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9573B6" w14:textId="77777777" w:rsidR="00F7743E" w:rsidRDefault="00F7743E" w:rsidP="002239C3">
      <w:pPr>
        <w:spacing w:line="480" w:lineRule="auto"/>
        <w:ind w:firstLine="720"/>
        <w:rPr>
          <w:rFonts w:ascii="Times New Roman" w:hAnsi="Times New Roman" w:cs="Times New Roman"/>
        </w:rPr>
      </w:pPr>
    </w:p>
    <w:p w14:paraId="4084D92B" w14:textId="77777777" w:rsidR="00F7743E" w:rsidRDefault="00F7743E" w:rsidP="002239C3">
      <w:pPr>
        <w:spacing w:line="480" w:lineRule="auto"/>
        <w:ind w:firstLine="720"/>
        <w:rPr>
          <w:rFonts w:ascii="Times New Roman" w:hAnsi="Times New Roman" w:cs="Times New Roman"/>
        </w:rPr>
      </w:pPr>
    </w:p>
    <w:p w14:paraId="438C2E79" w14:textId="77777777" w:rsidR="005D556D" w:rsidRDefault="00350FDB" w:rsidP="009F6FCB">
      <w:pPr>
        <w:jc w:val="center"/>
        <w:rPr>
          <w:rFonts w:ascii="Times New Roman" w:hAnsi="Times New Roman" w:cs="Times New Roman"/>
        </w:rPr>
      </w:pPr>
      <w:r>
        <w:rPr>
          <w:rFonts w:ascii="Times New Roman" w:hAnsi="Times New Roman" w:cs="Times New Roman"/>
        </w:rPr>
        <w:t xml:space="preserve">The </w:t>
      </w:r>
      <w:r w:rsidR="004F4B8F">
        <w:rPr>
          <w:rFonts w:ascii="Times New Roman" w:hAnsi="Times New Roman" w:cs="Times New Roman"/>
        </w:rPr>
        <w:t>Longitudinal Relationship b</w:t>
      </w:r>
      <w:r w:rsidR="00A076EF">
        <w:rPr>
          <w:rFonts w:ascii="Times New Roman" w:hAnsi="Times New Roman" w:cs="Times New Roman"/>
        </w:rPr>
        <w:t>etween</w:t>
      </w:r>
      <w:r>
        <w:rPr>
          <w:rFonts w:ascii="Times New Roman" w:hAnsi="Times New Roman" w:cs="Times New Roman"/>
        </w:rPr>
        <w:t xml:space="preserve"> P</w:t>
      </w:r>
      <w:r w:rsidR="00122FEB">
        <w:rPr>
          <w:rFonts w:ascii="Times New Roman" w:hAnsi="Times New Roman" w:cs="Times New Roman"/>
        </w:rPr>
        <w:t xml:space="preserve">ower Processes </w:t>
      </w:r>
      <w:r>
        <w:rPr>
          <w:rFonts w:ascii="Times New Roman" w:hAnsi="Times New Roman" w:cs="Times New Roman"/>
        </w:rPr>
        <w:t>and</w:t>
      </w:r>
      <w:r w:rsidR="009F6FCB">
        <w:rPr>
          <w:rFonts w:ascii="Times New Roman" w:hAnsi="Times New Roman" w:cs="Times New Roman"/>
        </w:rPr>
        <w:t xml:space="preserve"> </w:t>
      </w:r>
      <w:r w:rsidR="00C00B86">
        <w:rPr>
          <w:rFonts w:ascii="Times New Roman" w:hAnsi="Times New Roman" w:cs="Times New Roman"/>
        </w:rPr>
        <w:t>Intimate Partner Violence</w:t>
      </w:r>
      <w:r w:rsidR="002C098E">
        <w:rPr>
          <w:rFonts w:ascii="Times New Roman" w:hAnsi="Times New Roman" w:cs="Times New Roman"/>
        </w:rPr>
        <w:t xml:space="preserve"> </w:t>
      </w:r>
      <w:r w:rsidR="00C72115">
        <w:rPr>
          <w:rFonts w:ascii="Times New Roman" w:hAnsi="Times New Roman" w:cs="Times New Roman"/>
        </w:rPr>
        <w:t>in Dating College Students</w:t>
      </w:r>
    </w:p>
    <w:p w14:paraId="73DFA85A" w14:textId="77777777" w:rsidR="005D556D" w:rsidRDefault="005D556D" w:rsidP="005D556D">
      <w:pPr>
        <w:spacing w:line="480" w:lineRule="auto"/>
        <w:ind w:firstLine="720"/>
        <w:rPr>
          <w:rFonts w:ascii="Times New Roman" w:hAnsi="Times New Roman" w:cs="Times New Roman"/>
        </w:rPr>
      </w:pPr>
    </w:p>
    <w:p w14:paraId="664A8113" w14:textId="77777777" w:rsidR="005D556D" w:rsidRDefault="005D556D" w:rsidP="005D556D">
      <w:pPr>
        <w:spacing w:line="480" w:lineRule="auto"/>
        <w:ind w:firstLine="720"/>
        <w:rPr>
          <w:rFonts w:ascii="Times New Roman" w:hAnsi="Times New Roman" w:cs="Times New Roman"/>
        </w:rPr>
      </w:pPr>
    </w:p>
    <w:p w14:paraId="5346A3D2" w14:textId="77777777" w:rsidR="00F7743E" w:rsidRDefault="00F7743E" w:rsidP="005D556D">
      <w:pPr>
        <w:spacing w:line="480" w:lineRule="auto"/>
        <w:ind w:firstLine="720"/>
        <w:rPr>
          <w:rFonts w:ascii="Times New Roman" w:hAnsi="Times New Roman" w:cs="Times New Roman"/>
        </w:rPr>
      </w:pPr>
    </w:p>
    <w:p w14:paraId="58079B09" w14:textId="77777777" w:rsidR="00F7743E" w:rsidRDefault="00F7743E" w:rsidP="005D556D">
      <w:pPr>
        <w:spacing w:line="480" w:lineRule="auto"/>
        <w:ind w:firstLine="720"/>
        <w:rPr>
          <w:rFonts w:ascii="Times New Roman" w:hAnsi="Times New Roman" w:cs="Times New Roman"/>
        </w:rPr>
      </w:pPr>
    </w:p>
    <w:p w14:paraId="36D389C1" w14:textId="77777777" w:rsidR="00F7743E" w:rsidRDefault="00F7743E" w:rsidP="005D556D">
      <w:pPr>
        <w:spacing w:line="480" w:lineRule="auto"/>
        <w:ind w:firstLine="720"/>
        <w:rPr>
          <w:rFonts w:ascii="Times New Roman" w:hAnsi="Times New Roman" w:cs="Times New Roman"/>
        </w:rPr>
      </w:pPr>
    </w:p>
    <w:p w14:paraId="6C5870A6" w14:textId="77777777" w:rsidR="00F7743E" w:rsidRPr="00F7743E" w:rsidRDefault="00F7743E" w:rsidP="005D556D">
      <w:pPr>
        <w:spacing w:line="480" w:lineRule="auto"/>
        <w:ind w:firstLine="720"/>
        <w:rPr>
          <w:rFonts w:ascii="Times New Roman" w:hAnsi="Times New Roman" w:cs="Times New Roman"/>
        </w:rPr>
      </w:pPr>
    </w:p>
    <w:p w14:paraId="17E691B5" w14:textId="77777777" w:rsidR="00F7743E" w:rsidRPr="00F7743E" w:rsidRDefault="00F7743E" w:rsidP="00F7743E">
      <w:pPr>
        <w:jc w:val="center"/>
        <w:rPr>
          <w:rFonts w:ascii="Times New Roman" w:hAnsi="Times New Roman" w:cs="Times New Roman"/>
        </w:rPr>
      </w:pPr>
      <w:r w:rsidRPr="00F7743E">
        <w:rPr>
          <w:rFonts w:ascii="Times New Roman" w:hAnsi="Times New Roman" w:cs="Times New Roman"/>
        </w:rPr>
        <w:t>A Dissertation Presented for the</w:t>
      </w:r>
    </w:p>
    <w:p w14:paraId="03709AE8" w14:textId="39DDD61F" w:rsidR="00F7743E" w:rsidRPr="00F7743E" w:rsidRDefault="00B53C7F" w:rsidP="00F7743E">
      <w:pPr>
        <w:jc w:val="center"/>
        <w:rPr>
          <w:rFonts w:ascii="Times New Roman" w:hAnsi="Times New Roman" w:cs="Times New Roman"/>
        </w:rPr>
      </w:pPr>
      <w:r>
        <w:rPr>
          <w:rFonts w:ascii="Times New Roman" w:hAnsi="Times New Roman" w:cs="Times New Roman"/>
        </w:rPr>
        <w:t>Doctor</w:t>
      </w:r>
      <w:ins w:id="0" w:author="Heather Zapor" w:date="2016-07-14T21:19:00Z">
        <w:r>
          <w:rPr>
            <w:rFonts w:ascii="Times New Roman" w:hAnsi="Times New Roman" w:cs="Times New Roman"/>
          </w:rPr>
          <w:t xml:space="preserve"> </w:t>
        </w:r>
      </w:ins>
      <w:r w:rsidR="00F7743E" w:rsidRPr="00F7743E">
        <w:rPr>
          <w:rFonts w:ascii="Times New Roman" w:hAnsi="Times New Roman" w:cs="Times New Roman"/>
        </w:rPr>
        <w:t>of Philosophy</w:t>
      </w:r>
    </w:p>
    <w:p w14:paraId="11F37B12" w14:textId="77777777" w:rsidR="00F7743E" w:rsidRPr="00F7743E" w:rsidRDefault="00F7743E" w:rsidP="00F7743E">
      <w:pPr>
        <w:jc w:val="center"/>
        <w:rPr>
          <w:rFonts w:ascii="Times New Roman" w:hAnsi="Times New Roman" w:cs="Times New Roman"/>
        </w:rPr>
      </w:pPr>
      <w:r w:rsidRPr="00F7743E">
        <w:rPr>
          <w:rFonts w:ascii="Times New Roman" w:hAnsi="Times New Roman" w:cs="Times New Roman"/>
        </w:rPr>
        <w:t>Degree</w:t>
      </w:r>
    </w:p>
    <w:p w14:paraId="44C50B46" w14:textId="77777777" w:rsidR="00F7743E" w:rsidRPr="00F7743E" w:rsidRDefault="00F7743E" w:rsidP="00F7743E">
      <w:pPr>
        <w:jc w:val="center"/>
        <w:rPr>
          <w:rFonts w:ascii="Times New Roman" w:hAnsi="Times New Roman" w:cs="Times New Roman"/>
        </w:rPr>
      </w:pPr>
      <w:r w:rsidRPr="00F7743E">
        <w:rPr>
          <w:rFonts w:ascii="Times New Roman" w:hAnsi="Times New Roman" w:cs="Times New Roman"/>
        </w:rPr>
        <w:t>The University of Tennessee, Knoxville</w:t>
      </w:r>
    </w:p>
    <w:p w14:paraId="564E5CF0" w14:textId="77777777" w:rsidR="00F7743E" w:rsidRDefault="00F7743E" w:rsidP="005D556D">
      <w:pPr>
        <w:spacing w:line="480" w:lineRule="auto"/>
        <w:ind w:firstLine="720"/>
        <w:rPr>
          <w:rFonts w:ascii="Times New Roman" w:hAnsi="Times New Roman" w:cs="Times New Roman"/>
        </w:rPr>
      </w:pPr>
    </w:p>
    <w:p w14:paraId="17503B3B" w14:textId="77777777" w:rsidR="005D556D" w:rsidRDefault="005D556D" w:rsidP="005D556D">
      <w:pPr>
        <w:spacing w:line="480" w:lineRule="auto"/>
        <w:ind w:firstLine="720"/>
        <w:rPr>
          <w:rFonts w:ascii="Times New Roman" w:hAnsi="Times New Roman" w:cs="Times New Roman"/>
        </w:rPr>
      </w:pPr>
    </w:p>
    <w:p w14:paraId="7BFD0A51" w14:textId="77777777" w:rsidR="005D556D" w:rsidRDefault="005D556D" w:rsidP="005D556D">
      <w:pPr>
        <w:spacing w:line="480" w:lineRule="auto"/>
        <w:rPr>
          <w:rFonts w:ascii="Times New Roman" w:hAnsi="Times New Roman" w:cs="Times New Roman"/>
        </w:rPr>
      </w:pPr>
    </w:p>
    <w:p w14:paraId="3581B4FF" w14:textId="77777777" w:rsidR="005D556D" w:rsidRDefault="005D556D" w:rsidP="005D556D">
      <w:pPr>
        <w:spacing w:line="480" w:lineRule="auto"/>
        <w:ind w:firstLine="720"/>
        <w:rPr>
          <w:rFonts w:ascii="Times New Roman" w:hAnsi="Times New Roman" w:cs="Times New Roman"/>
        </w:rPr>
      </w:pPr>
    </w:p>
    <w:p w14:paraId="4C095FF2" w14:textId="77777777" w:rsidR="00350FDB" w:rsidRDefault="00350FDB" w:rsidP="005D556D">
      <w:pPr>
        <w:spacing w:line="480" w:lineRule="auto"/>
        <w:ind w:firstLine="720"/>
        <w:rPr>
          <w:rFonts w:ascii="Times New Roman" w:hAnsi="Times New Roman" w:cs="Times New Roman"/>
        </w:rPr>
      </w:pPr>
    </w:p>
    <w:p w14:paraId="1EB2A16E" w14:textId="77777777" w:rsidR="00122FEB" w:rsidRDefault="00122FEB" w:rsidP="005D556D">
      <w:pPr>
        <w:spacing w:line="480" w:lineRule="auto"/>
        <w:ind w:firstLine="720"/>
        <w:rPr>
          <w:rFonts w:ascii="Times New Roman" w:hAnsi="Times New Roman" w:cs="Times New Roman"/>
        </w:rPr>
      </w:pPr>
    </w:p>
    <w:p w14:paraId="45E7BC9F" w14:textId="77777777" w:rsidR="005D556D" w:rsidRDefault="005D556D" w:rsidP="005D556D">
      <w:pPr>
        <w:spacing w:line="480" w:lineRule="auto"/>
        <w:ind w:firstLine="720"/>
        <w:rPr>
          <w:rFonts w:ascii="Times New Roman" w:hAnsi="Times New Roman" w:cs="Times New Roman"/>
        </w:rPr>
      </w:pPr>
    </w:p>
    <w:p w14:paraId="663BFA6C" w14:textId="77777777" w:rsidR="005D556D" w:rsidRDefault="005D556D" w:rsidP="00122FEB">
      <w:pPr>
        <w:spacing w:line="480" w:lineRule="auto"/>
        <w:rPr>
          <w:rFonts w:ascii="Times New Roman" w:hAnsi="Times New Roman" w:cs="Times New Roman"/>
        </w:rPr>
      </w:pPr>
    </w:p>
    <w:p w14:paraId="2602F932" w14:textId="77777777" w:rsidR="005D556D" w:rsidRDefault="005D556D" w:rsidP="005D556D">
      <w:pPr>
        <w:spacing w:line="480" w:lineRule="auto"/>
        <w:ind w:firstLine="720"/>
        <w:rPr>
          <w:rFonts w:ascii="Times New Roman" w:hAnsi="Times New Roman" w:cs="Times New Roman"/>
        </w:rPr>
      </w:pPr>
    </w:p>
    <w:p w14:paraId="5B1EC595" w14:textId="77777777" w:rsidR="005D556D" w:rsidRDefault="005D556D" w:rsidP="00F7743E">
      <w:pPr>
        <w:ind w:firstLine="720"/>
        <w:jc w:val="center"/>
        <w:rPr>
          <w:rFonts w:ascii="Times New Roman" w:hAnsi="Times New Roman" w:cs="Times New Roman"/>
        </w:rPr>
      </w:pPr>
      <w:r>
        <w:rPr>
          <w:rFonts w:ascii="Times New Roman" w:hAnsi="Times New Roman" w:cs="Times New Roman"/>
        </w:rPr>
        <w:t>Heather</w:t>
      </w:r>
      <w:r w:rsidR="00F7743E">
        <w:rPr>
          <w:rFonts w:ascii="Times New Roman" w:hAnsi="Times New Roman" w:cs="Times New Roman"/>
        </w:rPr>
        <w:t xml:space="preserve"> Christine</w:t>
      </w:r>
      <w:r>
        <w:rPr>
          <w:rFonts w:ascii="Times New Roman" w:hAnsi="Times New Roman" w:cs="Times New Roman"/>
        </w:rPr>
        <w:t xml:space="preserve"> Zapor</w:t>
      </w:r>
    </w:p>
    <w:p w14:paraId="468EDDD7" w14:textId="77777777" w:rsidR="005D556D" w:rsidRDefault="00F7743E" w:rsidP="00F7743E">
      <w:pPr>
        <w:ind w:firstLine="720"/>
        <w:jc w:val="center"/>
        <w:rPr>
          <w:rFonts w:ascii="Times New Roman" w:hAnsi="Times New Roman" w:cs="Times New Roman"/>
        </w:rPr>
      </w:pPr>
      <w:r>
        <w:rPr>
          <w:rFonts w:ascii="Times New Roman" w:hAnsi="Times New Roman" w:cs="Times New Roman"/>
        </w:rPr>
        <w:t>August 2017</w:t>
      </w:r>
    </w:p>
    <w:p w14:paraId="71E14C7B" w14:textId="77777777" w:rsidR="00F7743E" w:rsidRDefault="00F7743E" w:rsidP="00F7743E">
      <w:pPr>
        <w:ind w:firstLine="720"/>
        <w:jc w:val="center"/>
        <w:rPr>
          <w:rFonts w:ascii="Times New Roman" w:hAnsi="Times New Roman" w:cs="Times New Roman"/>
        </w:rPr>
      </w:pPr>
    </w:p>
    <w:p w14:paraId="6B40008B" w14:textId="77777777" w:rsidR="00F7743E" w:rsidRDefault="00F7743E" w:rsidP="00F7743E">
      <w:pPr>
        <w:ind w:firstLine="720"/>
        <w:jc w:val="center"/>
        <w:rPr>
          <w:rFonts w:ascii="Times New Roman" w:hAnsi="Times New Roman" w:cs="Times New Roman"/>
        </w:rPr>
      </w:pPr>
    </w:p>
    <w:p w14:paraId="1161CA10" w14:textId="77777777" w:rsidR="00F7743E" w:rsidRDefault="00F7743E" w:rsidP="00F7743E">
      <w:pPr>
        <w:jc w:val="center"/>
      </w:pPr>
    </w:p>
    <w:p w14:paraId="6F917B23" w14:textId="77777777" w:rsidR="00F7743E" w:rsidRDefault="00F7743E" w:rsidP="00F7743E">
      <w:pPr>
        <w:jc w:val="center"/>
      </w:pPr>
    </w:p>
    <w:p w14:paraId="3B2DD7D0" w14:textId="77777777" w:rsidR="00F7743E" w:rsidRDefault="00F7743E" w:rsidP="00F7743E">
      <w:pPr>
        <w:jc w:val="center"/>
      </w:pPr>
    </w:p>
    <w:p w14:paraId="68BD2831" w14:textId="77777777" w:rsidR="00F7743E" w:rsidRDefault="00F7743E" w:rsidP="00F7743E">
      <w:pPr>
        <w:jc w:val="center"/>
      </w:pPr>
    </w:p>
    <w:p w14:paraId="3BBBD3A4" w14:textId="77777777" w:rsidR="00F7743E" w:rsidRDefault="00F7743E" w:rsidP="00F7743E">
      <w:pPr>
        <w:jc w:val="center"/>
      </w:pPr>
    </w:p>
    <w:p w14:paraId="2FB30D60" w14:textId="77777777" w:rsidR="00F7743E" w:rsidRDefault="00F7743E" w:rsidP="00F7743E">
      <w:pPr>
        <w:jc w:val="center"/>
      </w:pPr>
    </w:p>
    <w:p w14:paraId="0314EAB4" w14:textId="77777777" w:rsidR="00F7743E" w:rsidRDefault="00F7743E" w:rsidP="00F7743E">
      <w:pPr>
        <w:jc w:val="center"/>
      </w:pPr>
    </w:p>
    <w:p w14:paraId="547CB22A" w14:textId="77777777" w:rsidR="00F7743E" w:rsidRDefault="00F7743E" w:rsidP="00F7743E">
      <w:pPr>
        <w:jc w:val="center"/>
      </w:pPr>
    </w:p>
    <w:p w14:paraId="4ECBC6A2" w14:textId="77777777" w:rsidR="00F7743E" w:rsidRDefault="00F7743E" w:rsidP="00F7743E">
      <w:pPr>
        <w:jc w:val="center"/>
      </w:pPr>
    </w:p>
    <w:p w14:paraId="7A90095E" w14:textId="77777777" w:rsidR="00F7743E" w:rsidRDefault="00F7743E" w:rsidP="00F7743E">
      <w:pPr>
        <w:jc w:val="center"/>
      </w:pPr>
    </w:p>
    <w:p w14:paraId="02C45729" w14:textId="77777777" w:rsidR="00F7743E" w:rsidRDefault="00F7743E" w:rsidP="00F7743E">
      <w:pPr>
        <w:jc w:val="center"/>
      </w:pPr>
    </w:p>
    <w:p w14:paraId="415064AF" w14:textId="77777777" w:rsidR="00F7743E" w:rsidRDefault="00F7743E" w:rsidP="00F7743E">
      <w:pPr>
        <w:jc w:val="center"/>
      </w:pPr>
    </w:p>
    <w:p w14:paraId="44336E89" w14:textId="77777777" w:rsidR="00F7743E" w:rsidRDefault="00F7743E" w:rsidP="00F7743E">
      <w:pPr>
        <w:jc w:val="center"/>
      </w:pPr>
    </w:p>
    <w:p w14:paraId="042449E7" w14:textId="77777777" w:rsidR="00F7743E" w:rsidRDefault="00F7743E" w:rsidP="00F7743E">
      <w:pPr>
        <w:jc w:val="center"/>
      </w:pPr>
    </w:p>
    <w:p w14:paraId="7F33C502" w14:textId="77777777" w:rsidR="00F7743E" w:rsidRDefault="00F7743E" w:rsidP="00F7743E">
      <w:pPr>
        <w:jc w:val="center"/>
      </w:pPr>
    </w:p>
    <w:p w14:paraId="0019D05F" w14:textId="77777777" w:rsidR="00F7743E" w:rsidRDefault="00F7743E" w:rsidP="00F7743E">
      <w:pPr>
        <w:jc w:val="center"/>
      </w:pPr>
    </w:p>
    <w:p w14:paraId="795B7CB0" w14:textId="77777777" w:rsidR="00F7743E" w:rsidRDefault="00F7743E" w:rsidP="00F7743E">
      <w:pPr>
        <w:jc w:val="center"/>
      </w:pPr>
    </w:p>
    <w:p w14:paraId="45CB6446" w14:textId="77777777" w:rsidR="00F7743E" w:rsidRDefault="00F7743E" w:rsidP="00F7743E">
      <w:pPr>
        <w:jc w:val="center"/>
      </w:pPr>
    </w:p>
    <w:p w14:paraId="26D2AE1E" w14:textId="77777777" w:rsidR="00F7743E" w:rsidRDefault="00F7743E" w:rsidP="00F7743E">
      <w:pPr>
        <w:jc w:val="center"/>
      </w:pPr>
    </w:p>
    <w:p w14:paraId="7B6E82D2" w14:textId="77777777" w:rsidR="00F7743E" w:rsidRPr="00F7743E" w:rsidRDefault="00F7743E" w:rsidP="00F7743E">
      <w:pPr>
        <w:jc w:val="center"/>
        <w:rPr>
          <w:rFonts w:ascii="Times New Roman" w:hAnsi="Times New Roman" w:cs="Times New Roman"/>
        </w:rPr>
      </w:pPr>
      <w:r w:rsidRPr="00F7743E">
        <w:rPr>
          <w:rFonts w:ascii="Times New Roman" w:hAnsi="Times New Roman" w:cs="Times New Roman"/>
        </w:rPr>
        <w:t>Copyright © 2017 by Heather</w:t>
      </w:r>
      <w:r>
        <w:rPr>
          <w:rFonts w:ascii="Times New Roman" w:hAnsi="Times New Roman" w:cs="Times New Roman"/>
        </w:rPr>
        <w:t xml:space="preserve"> Christine</w:t>
      </w:r>
      <w:r w:rsidRPr="00F7743E">
        <w:rPr>
          <w:rFonts w:ascii="Times New Roman" w:hAnsi="Times New Roman" w:cs="Times New Roman"/>
        </w:rPr>
        <w:t xml:space="preserve"> Zapor</w:t>
      </w:r>
    </w:p>
    <w:p w14:paraId="599DAEE5" w14:textId="77777777" w:rsidR="00F7743E" w:rsidRPr="00F7743E" w:rsidRDefault="00F7743E" w:rsidP="00F7743E">
      <w:pPr>
        <w:jc w:val="center"/>
        <w:rPr>
          <w:rFonts w:ascii="Times New Roman" w:hAnsi="Times New Roman" w:cs="Times New Roman"/>
        </w:rPr>
      </w:pPr>
      <w:r w:rsidRPr="00F7743E">
        <w:rPr>
          <w:rFonts w:ascii="Times New Roman" w:hAnsi="Times New Roman" w:cs="Times New Roman"/>
        </w:rPr>
        <w:t>All rights reserved.</w:t>
      </w:r>
    </w:p>
    <w:p w14:paraId="114B63BB" w14:textId="77777777" w:rsidR="00F7743E" w:rsidRPr="00F7743E" w:rsidRDefault="00F7743E" w:rsidP="00F7743E">
      <w:pPr>
        <w:rPr>
          <w:rFonts w:ascii="Times New Roman" w:hAnsi="Times New Roman" w:cs="Times New Roman"/>
        </w:rPr>
      </w:pPr>
      <w:r w:rsidRPr="00F7743E">
        <w:rPr>
          <w:rFonts w:ascii="Times New Roman" w:hAnsi="Times New Roman" w:cs="Times New Roman"/>
        </w:rPr>
        <w:br w:type="page"/>
      </w:r>
    </w:p>
    <w:p w14:paraId="143DBCED" w14:textId="77777777" w:rsidR="00F7743E" w:rsidRPr="00F7743E" w:rsidRDefault="00F7743E" w:rsidP="00F7743E">
      <w:pPr>
        <w:jc w:val="center"/>
        <w:rPr>
          <w:rFonts w:ascii="Times New Roman" w:hAnsi="Times New Roman" w:cs="Times New Roman"/>
        </w:rPr>
      </w:pPr>
      <w:r w:rsidRPr="00F7743E">
        <w:rPr>
          <w:rFonts w:ascii="Times New Roman" w:hAnsi="Times New Roman" w:cs="Times New Roman"/>
        </w:rPr>
        <w:t>Acknowledgements</w:t>
      </w:r>
    </w:p>
    <w:p w14:paraId="1F858839" w14:textId="77777777" w:rsidR="00F7743E" w:rsidRDefault="00F7743E" w:rsidP="005D556D">
      <w:pPr>
        <w:pStyle w:val="NoSpacing"/>
        <w:spacing w:line="480" w:lineRule="auto"/>
        <w:jc w:val="center"/>
        <w:rPr>
          <w:b/>
        </w:rPr>
      </w:pPr>
    </w:p>
    <w:p w14:paraId="60C7A80E" w14:textId="77777777" w:rsidR="00F7743E" w:rsidRDefault="00F7743E" w:rsidP="00F7743E">
      <w:pPr>
        <w:spacing w:line="480" w:lineRule="auto"/>
        <w:ind w:firstLine="720"/>
        <w:jc w:val="center"/>
        <w:rPr>
          <w:rFonts w:ascii="Times New Roman" w:hAnsi="Times New Roman"/>
          <w:bCs/>
        </w:rPr>
      </w:pPr>
      <w:proofErr w:type="gramStart"/>
      <w:r w:rsidRPr="00A203F2">
        <w:rPr>
          <w:rFonts w:ascii="Times New Roman" w:hAnsi="Times New Roman"/>
          <w:bCs/>
        </w:rPr>
        <w:t>My sin</w:t>
      </w:r>
      <w:r>
        <w:rPr>
          <w:rFonts w:ascii="Times New Roman" w:hAnsi="Times New Roman"/>
          <w:bCs/>
        </w:rPr>
        <w:t xml:space="preserve">cerest thanks to the Stuart Lab at the University of Tennessee </w:t>
      </w:r>
      <w:r w:rsidRPr="00A203F2">
        <w:rPr>
          <w:rFonts w:ascii="Times New Roman" w:hAnsi="Times New Roman"/>
          <w:bCs/>
        </w:rPr>
        <w:t xml:space="preserve">for their support and guidance </w:t>
      </w:r>
      <w:r>
        <w:rPr>
          <w:rFonts w:ascii="Times New Roman" w:hAnsi="Times New Roman"/>
          <w:bCs/>
        </w:rPr>
        <w:t>on this project.</w:t>
      </w:r>
      <w:proofErr w:type="gramEnd"/>
      <w:r w:rsidR="009F6FCB">
        <w:rPr>
          <w:rFonts w:ascii="Times New Roman" w:hAnsi="Times New Roman"/>
          <w:bCs/>
        </w:rPr>
        <w:t xml:space="preserve"> To my lab sisters, past and present, you are each an inspiration and have played an intricate role in my development throughout graduate school.</w:t>
      </w:r>
      <w:r>
        <w:rPr>
          <w:rFonts w:ascii="Times New Roman" w:hAnsi="Times New Roman"/>
          <w:bCs/>
        </w:rPr>
        <w:t xml:space="preserve"> To Dr. Gregory </w:t>
      </w:r>
      <w:r w:rsidRPr="00A203F2">
        <w:rPr>
          <w:rFonts w:ascii="Times New Roman" w:hAnsi="Times New Roman"/>
          <w:bCs/>
        </w:rPr>
        <w:t xml:space="preserve">L. Stuart, whose unwavering belief in his students is instrumental to our success and is forever appreciated. </w:t>
      </w:r>
      <w:r w:rsidR="009F6FCB" w:rsidRPr="009F6FCB">
        <w:rPr>
          <w:rFonts w:ascii="Times New Roman" w:hAnsi="Times New Roman"/>
          <w:bCs/>
        </w:rPr>
        <w:t xml:space="preserve">I am also appreciative of Drs. </w:t>
      </w:r>
      <w:r w:rsidR="009F6FCB">
        <w:rPr>
          <w:rFonts w:ascii="Times New Roman" w:hAnsi="Times New Roman"/>
          <w:bCs/>
        </w:rPr>
        <w:t xml:space="preserve">Moore, Olmstead, and </w:t>
      </w:r>
      <w:r w:rsidR="009F6FCB" w:rsidRPr="009F6FCB">
        <w:rPr>
          <w:rFonts w:ascii="Times New Roman" w:hAnsi="Times New Roman"/>
          <w:bCs/>
        </w:rPr>
        <w:t xml:space="preserve">Welsh for providing insightful suggestions and guidance in the development and implementation of this project.  </w:t>
      </w:r>
      <w:r w:rsidRPr="00A203F2">
        <w:rPr>
          <w:rFonts w:ascii="Times New Roman" w:hAnsi="Times New Roman"/>
          <w:bCs/>
        </w:rPr>
        <w:t>To my</w:t>
      </w:r>
      <w:r>
        <w:rPr>
          <w:rFonts w:ascii="Times New Roman" w:hAnsi="Times New Roman"/>
          <w:bCs/>
        </w:rPr>
        <w:t xml:space="preserve"> husband,</w:t>
      </w:r>
      <w:r w:rsidRPr="00A203F2">
        <w:rPr>
          <w:rFonts w:ascii="Times New Roman" w:hAnsi="Times New Roman"/>
          <w:bCs/>
        </w:rPr>
        <w:t xml:space="preserve"> family</w:t>
      </w:r>
      <w:r>
        <w:rPr>
          <w:rFonts w:ascii="Times New Roman" w:hAnsi="Times New Roman"/>
          <w:bCs/>
        </w:rPr>
        <w:t>,</w:t>
      </w:r>
      <w:r w:rsidRPr="00A203F2">
        <w:rPr>
          <w:rFonts w:ascii="Times New Roman" w:hAnsi="Times New Roman"/>
          <w:bCs/>
        </w:rPr>
        <w:t xml:space="preserve"> and dearest friends whose presence by my side through every endeavor provides me with strength that is invaluable and enduring.</w:t>
      </w:r>
    </w:p>
    <w:p w14:paraId="66870783" w14:textId="77777777" w:rsidR="00F7743E" w:rsidRDefault="00F7743E" w:rsidP="005D556D">
      <w:pPr>
        <w:pStyle w:val="NoSpacing"/>
        <w:spacing w:line="480" w:lineRule="auto"/>
        <w:jc w:val="center"/>
        <w:rPr>
          <w:b/>
        </w:rPr>
      </w:pPr>
    </w:p>
    <w:p w14:paraId="6538120A" w14:textId="77777777" w:rsidR="00F7743E" w:rsidRDefault="00F7743E" w:rsidP="005D556D">
      <w:pPr>
        <w:pStyle w:val="NoSpacing"/>
        <w:spacing w:line="480" w:lineRule="auto"/>
        <w:jc w:val="center"/>
        <w:rPr>
          <w:b/>
        </w:rPr>
      </w:pPr>
    </w:p>
    <w:p w14:paraId="33190797" w14:textId="77777777" w:rsidR="00F7743E" w:rsidRDefault="00F7743E" w:rsidP="005D556D">
      <w:pPr>
        <w:pStyle w:val="NoSpacing"/>
        <w:spacing w:line="480" w:lineRule="auto"/>
        <w:jc w:val="center"/>
        <w:rPr>
          <w:b/>
        </w:rPr>
      </w:pPr>
    </w:p>
    <w:p w14:paraId="6244EC4B" w14:textId="77777777" w:rsidR="00F7743E" w:rsidRDefault="00F7743E" w:rsidP="005D556D">
      <w:pPr>
        <w:pStyle w:val="NoSpacing"/>
        <w:spacing w:line="480" w:lineRule="auto"/>
        <w:jc w:val="center"/>
        <w:rPr>
          <w:b/>
        </w:rPr>
      </w:pPr>
    </w:p>
    <w:p w14:paraId="0929DB2E" w14:textId="77777777" w:rsidR="00F7743E" w:rsidRDefault="00F7743E" w:rsidP="005D556D">
      <w:pPr>
        <w:pStyle w:val="NoSpacing"/>
        <w:spacing w:line="480" w:lineRule="auto"/>
        <w:jc w:val="center"/>
        <w:rPr>
          <w:b/>
        </w:rPr>
      </w:pPr>
    </w:p>
    <w:p w14:paraId="25CA36B3" w14:textId="77777777" w:rsidR="00F7743E" w:rsidRDefault="00F7743E" w:rsidP="005D556D">
      <w:pPr>
        <w:pStyle w:val="NoSpacing"/>
        <w:spacing w:line="480" w:lineRule="auto"/>
        <w:jc w:val="center"/>
        <w:rPr>
          <w:b/>
        </w:rPr>
      </w:pPr>
    </w:p>
    <w:p w14:paraId="59A13356" w14:textId="77777777" w:rsidR="00F7743E" w:rsidRDefault="00F7743E" w:rsidP="005D556D">
      <w:pPr>
        <w:pStyle w:val="NoSpacing"/>
        <w:spacing w:line="480" w:lineRule="auto"/>
        <w:jc w:val="center"/>
        <w:rPr>
          <w:b/>
        </w:rPr>
      </w:pPr>
    </w:p>
    <w:p w14:paraId="183B60EE" w14:textId="77777777" w:rsidR="00F7743E" w:rsidRDefault="00F7743E" w:rsidP="005D556D">
      <w:pPr>
        <w:pStyle w:val="NoSpacing"/>
        <w:spacing w:line="480" w:lineRule="auto"/>
        <w:jc w:val="center"/>
        <w:rPr>
          <w:b/>
        </w:rPr>
      </w:pPr>
    </w:p>
    <w:p w14:paraId="39025983" w14:textId="77777777" w:rsidR="00F7743E" w:rsidRDefault="00F7743E" w:rsidP="005D556D">
      <w:pPr>
        <w:pStyle w:val="NoSpacing"/>
        <w:spacing w:line="480" w:lineRule="auto"/>
        <w:jc w:val="center"/>
        <w:rPr>
          <w:b/>
        </w:rPr>
      </w:pPr>
    </w:p>
    <w:p w14:paraId="2A30C245" w14:textId="77777777" w:rsidR="00F7743E" w:rsidRDefault="00F7743E" w:rsidP="005D556D">
      <w:pPr>
        <w:pStyle w:val="NoSpacing"/>
        <w:spacing w:line="480" w:lineRule="auto"/>
        <w:jc w:val="center"/>
        <w:rPr>
          <w:b/>
        </w:rPr>
      </w:pPr>
    </w:p>
    <w:p w14:paraId="2B999614" w14:textId="77777777" w:rsidR="00F7743E" w:rsidRDefault="00F7743E" w:rsidP="005D556D">
      <w:pPr>
        <w:pStyle w:val="NoSpacing"/>
        <w:spacing w:line="480" w:lineRule="auto"/>
        <w:jc w:val="center"/>
        <w:rPr>
          <w:b/>
        </w:rPr>
      </w:pPr>
    </w:p>
    <w:p w14:paraId="3E1F3BE8" w14:textId="77777777" w:rsidR="00F7743E" w:rsidRDefault="00F7743E" w:rsidP="005D556D">
      <w:pPr>
        <w:pStyle w:val="NoSpacing"/>
        <w:spacing w:line="480" w:lineRule="auto"/>
        <w:jc w:val="center"/>
        <w:rPr>
          <w:b/>
        </w:rPr>
      </w:pPr>
    </w:p>
    <w:p w14:paraId="4F4A076D" w14:textId="77777777" w:rsidR="00F7743E" w:rsidRDefault="00F7743E" w:rsidP="00F7743E">
      <w:pPr>
        <w:pStyle w:val="NoSpacing"/>
        <w:spacing w:line="480" w:lineRule="auto"/>
        <w:rPr>
          <w:b/>
        </w:rPr>
      </w:pPr>
    </w:p>
    <w:p w14:paraId="660BB9C3" w14:textId="77777777" w:rsidR="00F7743E" w:rsidRDefault="00F7743E" w:rsidP="00F7743E">
      <w:pPr>
        <w:pStyle w:val="NoSpacing"/>
        <w:spacing w:line="480" w:lineRule="auto"/>
        <w:rPr>
          <w:b/>
        </w:rPr>
      </w:pPr>
    </w:p>
    <w:p w14:paraId="6AE24D85" w14:textId="77777777" w:rsidR="00F7743E" w:rsidRDefault="00F7743E" w:rsidP="005D556D">
      <w:pPr>
        <w:pStyle w:val="NoSpacing"/>
        <w:spacing w:line="480" w:lineRule="auto"/>
        <w:jc w:val="center"/>
      </w:pPr>
      <w:r>
        <w:t>Abstract</w:t>
      </w:r>
    </w:p>
    <w:p w14:paraId="06C4E5CD" w14:textId="77777777" w:rsidR="00222844" w:rsidRDefault="00222844" w:rsidP="00222844">
      <w:pPr>
        <w:pStyle w:val="NoSpacing"/>
        <w:spacing w:line="480" w:lineRule="auto"/>
      </w:pPr>
      <w:r>
        <w:t xml:space="preserve">Power and the abuse of such power is an important mechanism through which intimate partner violence (IPV) occurs and a major tenant of many theories that purport to explain IPV. While some research has examined the links between aspects of relational power and IPV, the examination of power processes has been limited to mostly self-report measures. The current study assesses power processes through observational interactions of direct communication between </w:t>
      </w:r>
      <w:r w:rsidR="00A0249A">
        <w:t>(</w:t>
      </w:r>
      <w:r w:rsidR="00CD2E7B">
        <w:t xml:space="preserve">n = </w:t>
      </w:r>
      <w:r w:rsidR="000B2BB7">
        <w:t>150</w:t>
      </w:r>
      <w:r w:rsidR="00A0249A">
        <w:t>)</w:t>
      </w:r>
      <w:r w:rsidR="00CD2E7B">
        <w:t xml:space="preserve"> </w:t>
      </w:r>
      <w:r>
        <w:t>college student dating partners. In general, the hypotheses that observed power processes would be related to IPV over time were only partially supported</w:t>
      </w:r>
      <w:r w:rsidR="00CD2E7B">
        <w:t>,</w:t>
      </w:r>
      <w:r>
        <w:t xml:space="preserve"> suggesting that although relationships between power processes and psychological and physical aggression have been found in cross-sectional studies, these relationships </w:t>
      </w:r>
      <w:r w:rsidR="0061200A">
        <w:t>may not be</w:t>
      </w:r>
      <w:r>
        <w:t xml:space="preserve"> as robust over time. Additionally, when relationships between power processes and psychological and physical aggression perpetration and victimization did emerge, these relationships were more often related to women’s perpetration and victimization than they were to men’s aggression. Finally, across all models of psychological and physical aggression perpetration and victimization, self-reported aggression perpetration and victimization at baseline and three-month follow up predicted additional aggression perpetration and victimization over time for both men and women. </w:t>
      </w:r>
      <w:r w:rsidRPr="00762381">
        <w:t xml:space="preserve">Implications for future research and </w:t>
      </w:r>
      <w:r>
        <w:t xml:space="preserve">treatment </w:t>
      </w:r>
      <w:r w:rsidRPr="00762381">
        <w:t>are discussed.</w:t>
      </w:r>
    </w:p>
    <w:p w14:paraId="4AB08DF6" w14:textId="77777777" w:rsidR="00F7743E" w:rsidRDefault="00F7743E" w:rsidP="005D556D">
      <w:pPr>
        <w:pStyle w:val="NoSpacing"/>
        <w:spacing w:line="480" w:lineRule="auto"/>
        <w:jc w:val="center"/>
      </w:pPr>
    </w:p>
    <w:p w14:paraId="724301D0" w14:textId="77777777" w:rsidR="00900DC4" w:rsidRDefault="00900DC4" w:rsidP="005D556D">
      <w:pPr>
        <w:pStyle w:val="NoSpacing"/>
        <w:spacing w:line="480" w:lineRule="auto"/>
        <w:jc w:val="center"/>
      </w:pPr>
    </w:p>
    <w:p w14:paraId="0FA9748A" w14:textId="77777777" w:rsidR="00900DC4" w:rsidRDefault="00900DC4" w:rsidP="005D556D">
      <w:pPr>
        <w:pStyle w:val="NoSpacing"/>
        <w:spacing w:line="480" w:lineRule="auto"/>
        <w:jc w:val="center"/>
      </w:pPr>
    </w:p>
    <w:p w14:paraId="72E87BDD" w14:textId="77777777" w:rsidR="00900DC4" w:rsidRDefault="00900DC4" w:rsidP="005D556D">
      <w:pPr>
        <w:pStyle w:val="NoSpacing"/>
        <w:spacing w:line="480" w:lineRule="auto"/>
        <w:jc w:val="center"/>
      </w:pPr>
    </w:p>
    <w:p w14:paraId="5BE4D428" w14:textId="77777777" w:rsidR="00900DC4" w:rsidRDefault="00900DC4" w:rsidP="005D556D">
      <w:pPr>
        <w:pStyle w:val="NoSpacing"/>
        <w:spacing w:line="480" w:lineRule="auto"/>
        <w:jc w:val="center"/>
      </w:pPr>
    </w:p>
    <w:p w14:paraId="74ABDA92" w14:textId="77777777" w:rsidR="00F7743E" w:rsidRPr="00F7743E" w:rsidRDefault="00F7743E" w:rsidP="00F7743E">
      <w:pPr>
        <w:rPr>
          <w:rFonts w:ascii="Times New Roman" w:hAnsi="Times New Roman"/>
          <w:b/>
          <w:bCs/>
        </w:rPr>
      </w:pPr>
    </w:p>
    <w:p w14:paraId="7FECFD49" w14:textId="77777777" w:rsidR="00F7743E" w:rsidRPr="00F7743E" w:rsidRDefault="00F7743E" w:rsidP="00F7743E">
      <w:pPr>
        <w:rPr>
          <w:color w:val="000000" w:themeColor="text1"/>
        </w:rPr>
      </w:pPr>
    </w:p>
    <w:sdt>
      <w:sdtPr>
        <w:rPr>
          <w:rFonts w:ascii="Times New Roman" w:eastAsiaTheme="minorEastAsia" w:hAnsi="Times New Roman" w:cs="Times New Roman"/>
          <w:b w:val="0"/>
          <w:bCs w:val="0"/>
          <w:color w:val="auto"/>
          <w:sz w:val="24"/>
          <w:szCs w:val="24"/>
        </w:rPr>
        <w:id w:val="-404763129"/>
        <w:docPartObj>
          <w:docPartGallery w:val="Table of Contents"/>
          <w:docPartUnique/>
        </w:docPartObj>
      </w:sdtPr>
      <w:sdtEndPr>
        <w:rPr>
          <w:noProof/>
        </w:rPr>
      </w:sdtEndPr>
      <w:sdtContent>
        <w:p w14:paraId="41BDC93D" w14:textId="77777777" w:rsidR="00A364B3" w:rsidRPr="003011C2" w:rsidRDefault="00A364B3" w:rsidP="00A364B3">
          <w:pPr>
            <w:pStyle w:val="TOCHeading"/>
            <w:jc w:val="center"/>
            <w:rPr>
              <w:rFonts w:ascii="Times New Roman" w:hAnsi="Times New Roman" w:cs="Times New Roman"/>
              <w:b w:val="0"/>
              <w:color w:val="auto"/>
              <w:sz w:val="24"/>
              <w:szCs w:val="24"/>
            </w:rPr>
          </w:pPr>
          <w:r w:rsidRPr="003011C2">
            <w:rPr>
              <w:rFonts w:ascii="Times New Roman" w:hAnsi="Times New Roman" w:cs="Times New Roman"/>
              <w:b w:val="0"/>
              <w:color w:val="auto"/>
              <w:sz w:val="24"/>
              <w:szCs w:val="24"/>
            </w:rPr>
            <w:t>Table of Contents</w:t>
          </w:r>
        </w:p>
        <w:p w14:paraId="28DDFC68" w14:textId="77777777" w:rsidR="00A0249A" w:rsidRPr="003011C2" w:rsidRDefault="00A364B3">
          <w:pPr>
            <w:pStyle w:val="TOC1"/>
            <w:tabs>
              <w:tab w:val="right" w:leader="dot" w:pos="9350"/>
            </w:tabs>
            <w:rPr>
              <w:rFonts w:ascii="Times New Roman" w:hAnsi="Times New Roman" w:cs="Times New Roman"/>
              <w:b w:val="0"/>
              <w:noProof/>
              <w:lang w:eastAsia="ja-JP"/>
            </w:rPr>
          </w:pPr>
          <w:r w:rsidRPr="003011C2">
            <w:rPr>
              <w:rFonts w:ascii="Times New Roman" w:hAnsi="Times New Roman" w:cs="Times New Roman"/>
              <w:b w:val="0"/>
            </w:rPr>
            <w:fldChar w:fldCharType="begin"/>
          </w:r>
          <w:r w:rsidRPr="003011C2">
            <w:rPr>
              <w:rFonts w:ascii="Times New Roman" w:hAnsi="Times New Roman" w:cs="Times New Roman"/>
              <w:b w:val="0"/>
            </w:rPr>
            <w:instrText xml:space="preserve"> TOC \o "1-3" \h \z \u </w:instrText>
          </w:r>
          <w:r w:rsidRPr="003011C2">
            <w:rPr>
              <w:rFonts w:ascii="Times New Roman" w:hAnsi="Times New Roman" w:cs="Times New Roman"/>
              <w:b w:val="0"/>
            </w:rPr>
            <w:fldChar w:fldCharType="separate"/>
          </w:r>
          <w:r w:rsidR="00A0249A" w:rsidRPr="003011C2">
            <w:rPr>
              <w:rFonts w:ascii="Times New Roman" w:hAnsi="Times New Roman" w:cs="Times New Roman"/>
              <w:b w:val="0"/>
              <w:noProof/>
            </w:rPr>
            <w:t>Chapter 1 Introduction and Literature Review</w:t>
          </w:r>
          <w:r w:rsidR="00A0249A" w:rsidRPr="003011C2">
            <w:rPr>
              <w:rFonts w:ascii="Times New Roman" w:hAnsi="Times New Roman" w:cs="Times New Roman"/>
              <w:b w:val="0"/>
              <w:noProof/>
            </w:rPr>
            <w:tab/>
          </w:r>
          <w:r w:rsidR="00A0249A" w:rsidRPr="003011C2">
            <w:rPr>
              <w:rFonts w:ascii="Times New Roman" w:hAnsi="Times New Roman" w:cs="Times New Roman"/>
              <w:b w:val="0"/>
              <w:noProof/>
            </w:rPr>
            <w:fldChar w:fldCharType="begin"/>
          </w:r>
          <w:r w:rsidR="00A0249A" w:rsidRPr="003011C2">
            <w:rPr>
              <w:rFonts w:ascii="Times New Roman" w:hAnsi="Times New Roman" w:cs="Times New Roman"/>
              <w:b w:val="0"/>
              <w:noProof/>
            </w:rPr>
            <w:instrText xml:space="preserve"> PAGEREF _Toc327389705 \h </w:instrText>
          </w:r>
          <w:r w:rsidR="00A0249A" w:rsidRPr="003011C2">
            <w:rPr>
              <w:rFonts w:ascii="Times New Roman" w:hAnsi="Times New Roman" w:cs="Times New Roman"/>
              <w:b w:val="0"/>
              <w:noProof/>
            </w:rPr>
          </w:r>
          <w:r w:rsidR="00A0249A" w:rsidRPr="003011C2">
            <w:rPr>
              <w:rFonts w:ascii="Times New Roman" w:hAnsi="Times New Roman" w:cs="Times New Roman"/>
              <w:b w:val="0"/>
              <w:noProof/>
            </w:rPr>
            <w:fldChar w:fldCharType="separate"/>
          </w:r>
          <w:r w:rsidR="002C6D75">
            <w:rPr>
              <w:rFonts w:ascii="Times New Roman" w:hAnsi="Times New Roman" w:cs="Times New Roman"/>
              <w:b w:val="0"/>
              <w:noProof/>
            </w:rPr>
            <w:t>1</w:t>
          </w:r>
          <w:r w:rsidR="00A0249A" w:rsidRPr="003011C2">
            <w:rPr>
              <w:rFonts w:ascii="Times New Roman" w:hAnsi="Times New Roman" w:cs="Times New Roman"/>
              <w:b w:val="0"/>
              <w:noProof/>
            </w:rPr>
            <w:fldChar w:fldCharType="end"/>
          </w:r>
        </w:p>
        <w:p w14:paraId="6728F40D" w14:textId="77777777" w:rsidR="00A0249A" w:rsidRPr="003011C2" w:rsidRDefault="00A0249A">
          <w:pPr>
            <w:pStyle w:val="TOC2"/>
            <w:tabs>
              <w:tab w:val="right" w:leader="dot" w:pos="9350"/>
            </w:tabs>
            <w:rPr>
              <w:rFonts w:ascii="Times New Roman" w:hAnsi="Times New Roman" w:cs="Times New Roman"/>
              <w:b w:val="0"/>
              <w:noProof/>
              <w:sz w:val="24"/>
              <w:szCs w:val="24"/>
              <w:lang w:eastAsia="ja-JP"/>
            </w:rPr>
          </w:pPr>
          <w:r w:rsidRPr="003011C2">
            <w:rPr>
              <w:rFonts w:ascii="Times New Roman" w:hAnsi="Times New Roman" w:cs="Times New Roman"/>
              <w:b w:val="0"/>
              <w:noProof/>
              <w:sz w:val="24"/>
              <w:szCs w:val="24"/>
            </w:rPr>
            <w:t>Intimate Partner Violence in College Dating Relationships</w:t>
          </w:r>
          <w:r w:rsidRPr="003011C2">
            <w:rPr>
              <w:rFonts w:ascii="Times New Roman" w:hAnsi="Times New Roman" w:cs="Times New Roman"/>
              <w:b w:val="0"/>
              <w:noProof/>
              <w:sz w:val="24"/>
              <w:szCs w:val="24"/>
            </w:rPr>
            <w:tab/>
          </w:r>
          <w:r w:rsidRPr="003011C2">
            <w:rPr>
              <w:rFonts w:ascii="Times New Roman" w:hAnsi="Times New Roman" w:cs="Times New Roman"/>
              <w:b w:val="0"/>
              <w:noProof/>
              <w:sz w:val="24"/>
              <w:szCs w:val="24"/>
            </w:rPr>
            <w:fldChar w:fldCharType="begin"/>
          </w:r>
          <w:r w:rsidRPr="003011C2">
            <w:rPr>
              <w:rFonts w:ascii="Times New Roman" w:hAnsi="Times New Roman" w:cs="Times New Roman"/>
              <w:b w:val="0"/>
              <w:noProof/>
              <w:sz w:val="24"/>
              <w:szCs w:val="24"/>
            </w:rPr>
            <w:instrText xml:space="preserve"> PAGEREF _Toc327389706 \h </w:instrText>
          </w:r>
          <w:r w:rsidRPr="003011C2">
            <w:rPr>
              <w:rFonts w:ascii="Times New Roman" w:hAnsi="Times New Roman" w:cs="Times New Roman"/>
              <w:b w:val="0"/>
              <w:noProof/>
              <w:sz w:val="24"/>
              <w:szCs w:val="24"/>
            </w:rPr>
          </w:r>
          <w:r w:rsidRPr="003011C2">
            <w:rPr>
              <w:rFonts w:ascii="Times New Roman" w:hAnsi="Times New Roman" w:cs="Times New Roman"/>
              <w:b w:val="0"/>
              <w:noProof/>
              <w:sz w:val="24"/>
              <w:szCs w:val="24"/>
            </w:rPr>
            <w:fldChar w:fldCharType="separate"/>
          </w:r>
          <w:r w:rsidR="002C6D75">
            <w:rPr>
              <w:rFonts w:ascii="Times New Roman" w:hAnsi="Times New Roman" w:cs="Times New Roman"/>
              <w:b w:val="0"/>
              <w:noProof/>
              <w:sz w:val="24"/>
              <w:szCs w:val="24"/>
            </w:rPr>
            <w:t>1</w:t>
          </w:r>
          <w:r w:rsidRPr="003011C2">
            <w:rPr>
              <w:rFonts w:ascii="Times New Roman" w:hAnsi="Times New Roman" w:cs="Times New Roman"/>
              <w:b w:val="0"/>
              <w:noProof/>
              <w:sz w:val="24"/>
              <w:szCs w:val="24"/>
            </w:rPr>
            <w:fldChar w:fldCharType="end"/>
          </w:r>
        </w:p>
        <w:p w14:paraId="2927817F" w14:textId="77777777" w:rsidR="00A0249A" w:rsidRPr="003011C2" w:rsidRDefault="00A0249A">
          <w:pPr>
            <w:pStyle w:val="TOC2"/>
            <w:tabs>
              <w:tab w:val="right" w:leader="dot" w:pos="9350"/>
            </w:tabs>
            <w:rPr>
              <w:rFonts w:ascii="Times New Roman" w:hAnsi="Times New Roman" w:cs="Times New Roman"/>
              <w:b w:val="0"/>
              <w:noProof/>
              <w:sz w:val="24"/>
              <w:szCs w:val="24"/>
              <w:lang w:eastAsia="ja-JP"/>
            </w:rPr>
          </w:pPr>
          <w:r w:rsidRPr="003011C2">
            <w:rPr>
              <w:rFonts w:ascii="Times New Roman" w:hAnsi="Times New Roman" w:cs="Times New Roman"/>
              <w:b w:val="0"/>
              <w:noProof/>
              <w:sz w:val="24"/>
              <w:szCs w:val="24"/>
            </w:rPr>
            <w:t>Theoretical Basis of IPV</w:t>
          </w:r>
          <w:r w:rsidRPr="003011C2">
            <w:rPr>
              <w:rFonts w:ascii="Times New Roman" w:hAnsi="Times New Roman" w:cs="Times New Roman"/>
              <w:b w:val="0"/>
              <w:noProof/>
              <w:sz w:val="24"/>
              <w:szCs w:val="24"/>
            </w:rPr>
            <w:tab/>
          </w:r>
          <w:r w:rsidRPr="003011C2">
            <w:rPr>
              <w:rFonts w:ascii="Times New Roman" w:hAnsi="Times New Roman" w:cs="Times New Roman"/>
              <w:b w:val="0"/>
              <w:noProof/>
              <w:sz w:val="24"/>
              <w:szCs w:val="24"/>
            </w:rPr>
            <w:fldChar w:fldCharType="begin"/>
          </w:r>
          <w:r w:rsidRPr="003011C2">
            <w:rPr>
              <w:rFonts w:ascii="Times New Roman" w:hAnsi="Times New Roman" w:cs="Times New Roman"/>
              <w:b w:val="0"/>
              <w:noProof/>
              <w:sz w:val="24"/>
              <w:szCs w:val="24"/>
            </w:rPr>
            <w:instrText xml:space="preserve"> PAGEREF _Toc327389707 \h </w:instrText>
          </w:r>
          <w:r w:rsidRPr="003011C2">
            <w:rPr>
              <w:rFonts w:ascii="Times New Roman" w:hAnsi="Times New Roman" w:cs="Times New Roman"/>
              <w:b w:val="0"/>
              <w:noProof/>
              <w:sz w:val="24"/>
              <w:szCs w:val="24"/>
            </w:rPr>
          </w:r>
          <w:r w:rsidRPr="003011C2">
            <w:rPr>
              <w:rFonts w:ascii="Times New Roman" w:hAnsi="Times New Roman" w:cs="Times New Roman"/>
              <w:b w:val="0"/>
              <w:noProof/>
              <w:sz w:val="24"/>
              <w:szCs w:val="24"/>
            </w:rPr>
            <w:fldChar w:fldCharType="separate"/>
          </w:r>
          <w:r w:rsidR="002C6D75">
            <w:rPr>
              <w:rFonts w:ascii="Times New Roman" w:hAnsi="Times New Roman" w:cs="Times New Roman"/>
              <w:b w:val="0"/>
              <w:noProof/>
              <w:sz w:val="24"/>
              <w:szCs w:val="24"/>
            </w:rPr>
            <w:t>2</w:t>
          </w:r>
          <w:r w:rsidRPr="003011C2">
            <w:rPr>
              <w:rFonts w:ascii="Times New Roman" w:hAnsi="Times New Roman" w:cs="Times New Roman"/>
              <w:b w:val="0"/>
              <w:noProof/>
              <w:sz w:val="24"/>
              <w:szCs w:val="24"/>
            </w:rPr>
            <w:fldChar w:fldCharType="end"/>
          </w:r>
        </w:p>
        <w:p w14:paraId="6B9FB8C1" w14:textId="77777777" w:rsidR="00A0249A" w:rsidRPr="003011C2" w:rsidRDefault="00A0249A">
          <w:pPr>
            <w:pStyle w:val="TOC2"/>
            <w:tabs>
              <w:tab w:val="right" w:leader="dot" w:pos="9350"/>
            </w:tabs>
            <w:rPr>
              <w:rFonts w:ascii="Times New Roman" w:hAnsi="Times New Roman" w:cs="Times New Roman"/>
              <w:b w:val="0"/>
              <w:noProof/>
              <w:sz w:val="24"/>
              <w:szCs w:val="24"/>
              <w:lang w:eastAsia="ja-JP"/>
            </w:rPr>
          </w:pPr>
          <w:r w:rsidRPr="003011C2">
            <w:rPr>
              <w:rFonts w:ascii="Times New Roman" w:hAnsi="Times New Roman" w:cs="Times New Roman"/>
              <w:b w:val="0"/>
              <w:noProof/>
              <w:sz w:val="24"/>
              <w:szCs w:val="24"/>
            </w:rPr>
            <w:t>Power and IPV</w:t>
          </w:r>
          <w:r w:rsidRPr="003011C2">
            <w:rPr>
              <w:rFonts w:ascii="Times New Roman" w:hAnsi="Times New Roman" w:cs="Times New Roman"/>
              <w:b w:val="0"/>
              <w:noProof/>
              <w:sz w:val="24"/>
              <w:szCs w:val="24"/>
            </w:rPr>
            <w:tab/>
          </w:r>
          <w:r w:rsidRPr="003011C2">
            <w:rPr>
              <w:rFonts w:ascii="Times New Roman" w:hAnsi="Times New Roman" w:cs="Times New Roman"/>
              <w:b w:val="0"/>
              <w:noProof/>
              <w:sz w:val="24"/>
              <w:szCs w:val="24"/>
            </w:rPr>
            <w:fldChar w:fldCharType="begin"/>
          </w:r>
          <w:r w:rsidRPr="003011C2">
            <w:rPr>
              <w:rFonts w:ascii="Times New Roman" w:hAnsi="Times New Roman" w:cs="Times New Roman"/>
              <w:b w:val="0"/>
              <w:noProof/>
              <w:sz w:val="24"/>
              <w:szCs w:val="24"/>
            </w:rPr>
            <w:instrText xml:space="preserve"> PAGEREF _Toc327389708 \h </w:instrText>
          </w:r>
          <w:r w:rsidRPr="003011C2">
            <w:rPr>
              <w:rFonts w:ascii="Times New Roman" w:hAnsi="Times New Roman" w:cs="Times New Roman"/>
              <w:b w:val="0"/>
              <w:noProof/>
              <w:sz w:val="24"/>
              <w:szCs w:val="24"/>
            </w:rPr>
          </w:r>
          <w:r w:rsidRPr="003011C2">
            <w:rPr>
              <w:rFonts w:ascii="Times New Roman" w:hAnsi="Times New Roman" w:cs="Times New Roman"/>
              <w:b w:val="0"/>
              <w:noProof/>
              <w:sz w:val="24"/>
              <w:szCs w:val="24"/>
            </w:rPr>
            <w:fldChar w:fldCharType="separate"/>
          </w:r>
          <w:r w:rsidR="002C6D75">
            <w:rPr>
              <w:rFonts w:ascii="Times New Roman" w:hAnsi="Times New Roman" w:cs="Times New Roman"/>
              <w:b w:val="0"/>
              <w:noProof/>
              <w:sz w:val="24"/>
              <w:szCs w:val="24"/>
            </w:rPr>
            <w:t>3</w:t>
          </w:r>
          <w:r w:rsidRPr="003011C2">
            <w:rPr>
              <w:rFonts w:ascii="Times New Roman" w:hAnsi="Times New Roman" w:cs="Times New Roman"/>
              <w:b w:val="0"/>
              <w:noProof/>
              <w:sz w:val="24"/>
              <w:szCs w:val="24"/>
            </w:rPr>
            <w:fldChar w:fldCharType="end"/>
          </w:r>
        </w:p>
        <w:p w14:paraId="697FB939" w14:textId="77777777" w:rsidR="00A0249A" w:rsidRPr="003011C2" w:rsidRDefault="00A0249A">
          <w:pPr>
            <w:pStyle w:val="TOC2"/>
            <w:tabs>
              <w:tab w:val="right" w:leader="dot" w:pos="9350"/>
            </w:tabs>
            <w:rPr>
              <w:rFonts w:ascii="Times New Roman" w:hAnsi="Times New Roman" w:cs="Times New Roman"/>
              <w:b w:val="0"/>
              <w:noProof/>
              <w:sz w:val="24"/>
              <w:szCs w:val="24"/>
              <w:lang w:eastAsia="ja-JP"/>
            </w:rPr>
          </w:pPr>
          <w:r w:rsidRPr="003011C2">
            <w:rPr>
              <w:rFonts w:ascii="Times New Roman" w:hAnsi="Times New Roman" w:cs="Times New Roman"/>
              <w:b w:val="0"/>
              <w:noProof/>
              <w:sz w:val="24"/>
              <w:szCs w:val="24"/>
            </w:rPr>
            <w:t>Measuring Power Processes</w:t>
          </w:r>
          <w:r w:rsidRPr="003011C2">
            <w:rPr>
              <w:rFonts w:ascii="Times New Roman" w:hAnsi="Times New Roman" w:cs="Times New Roman"/>
              <w:b w:val="0"/>
              <w:noProof/>
              <w:sz w:val="24"/>
              <w:szCs w:val="24"/>
            </w:rPr>
            <w:tab/>
          </w:r>
          <w:r w:rsidRPr="003011C2">
            <w:rPr>
              <w:rFonts w:ascii="Times New Roman" w:hAnsi="Times New Roman" w:cs="Times New Roman"/>
              <w:b w:val="0"/>
              <w:noProof/>
              <w:sz w:val="24"/>
              <w:szCs w:val="24"/>
            </w:rPr>
            <w:fldChar w:fldCharType="begin"/>
          </w:r>
          <w:r w:rsidRPr="003011C2">
            <w:rPr>
              <w:rFonts w:ascii="Times New Roman" w:hAnsi="Times New Roman" w:cs="Times New Roman"/>
              <w:b w:val="0"/>
              <w:noProof/>
              <w:sz w:val="24"/>
              <w:szCs w:val="24"/>
            </w:rPr>
            <w:instrText xml:space="preserve"> PAGEREF _Toc327389709 \h </w:instrText>
          </w:r>
          <w:r w:rsidRPr="003011C2">
            <w:rPr>
              <w:rFonts w:ascii="Times New Roman" w:hAnsi="Times New Roman" w:cs="Times New Roman"/>
              <w:b w:val="0"/>
              <w:noProof/>
              <w:sz w:val="24"/>
              <w:szCs w:val="24"/>
            </w:rPr>
          </w:r>
          <w:r w:rsidRPr="003011C2">
            <w:rPr>
              <w:rFonts w:ascii="Times New Roman" w:hAnsi="Times New Roman" w:cs="Times New Roman"/>
              <w:b w:val="0"/>
              <w:noProof/>
              <w:sz w:val="24"/>
              <w:szCs w:val="24"/>
            </w:rPr>
            <w:fldChar w:fldCharType="separate"/>
          </w:r>
          <w:r w:rsidR="002C6D75">
            <w:rPr>
              <w:rFonts w:ascii="Times New Roman" w:hAnsi="Times New Roman" w:cs="Times New Roman"/>
              <w:b w:val="0"/>
              <w:noProof/>
              <w:sz w:val="24"/>
              <w:szCs w:val="24"/>
            </w:rPr>
            <w:t>9</w:t>
          </w:r>
          <w:r w:rsidRPr="003011C2">
            <w:rPr>
              <w:rFonts w:ascii="Times New Roman" w:hAnsi="Times New Roman" w:cs="Times New Roman"/>
              <w:b w:val="0"/>
              <w:noProof/>
              <w:sz w:val="24"/>
              <w:szCs w:val="24"/>
            </w:rPr>
            <w:fldChar w:fldCharType="end"/>
          </w:r>
        </w:p>
        <w:p w14:paraId="63F1BC50" w14:textId="77777777" w:rsidR="00A0249A" w:rsidRPr="003011C2" w:rsidRDefault="00A0249A">
          <w:pPr>
            <w:pStyle w:val="TOC2"/>
            <w:tabs>
              <w:tab w:val="right" w:leader="dot" w:pos="9350"/>
            </w:tabs>
            <w:rPr>
              <w:rFonts w:ascii="Times New Roman" w:hAnsi="Times New Roman" w:cs="Times New Roman"/>
              <w:b w:val="0"/>
              <w:noProof/>
              <w:sz w:val="24"/>
              <w:szCs w:val="24"/>
              <w:lang w:eastAsia="ja-JP"/>
            </w:rPr>
          </w:pPr>
          <w:r w:rsidRPr="003011C2">
            <w:rPr>
              <w:rFonts w:ascii="Times New Roman" w:hAnsi="Times New Roman" w:cs="Times New Roman"/>
              <w:b w:val="0"/>
              <w:noProof/>
              <w:sz w:val="24"/>
              <w:szCs w:val="24"/>
            </w:rPr>
            <w:t>The Current Study</w:t>
          </w:r>
          <w:r w:rsidRPr="003011C2">
            <w:rPr>
              <w:rFonts w:ascii="Times New Roman" w:hAnsi="Times New Roman" w:cs="Times New Roman"/>
              <w:b w:val="0"/>
              <w:noProof/>
              <w:sz w:val="24"/>
              <w:szCs w:val="24"/>
            </w:rPr>
            <w:tab/>
          </w:r>
          <w:r w:rsidRPr="003011C2">
            <w:rPr>
              <w:rFonts w:ascii="Times New Roman" w:hAnsi="Times New Roman" w:cs="Times New Roman"/>
              <w:b w:val="0"/>
              <w:noProof/>
              <w:sz w:val="24"/>
              <w:szCs w:val="24"/>
            </w:rPr>
            <w:fldChar w:fldCharType="begin"/>
          </w:r>
          <w:r w:rsidRPr="003011C2">
            <w:rPr>
              <w:rFonts w:ascii="Times New Roman" w:hAnsi="Times New Roman" w:cs="Times New Roman"/>
              <w:b w:val="0"/>
              <w:noProof/>
              <w:sz w:val="24"/>
              <w:szCs w:val="24"/>
            </w:rPr>
            <w:instrText xml:space="preserve"> PAGEREF _Toc327389710 \h </w:instrText>
          </w:r>
          <w:r w:rsidRPr="003011C2">
            <w:rPr>
              <w:rFonts w:ascii="Times New Roman" w:hAnsi="Times New Roman" w:cs="Times New Roman"/>
              <w:b w:val="0"/>
              <w:noProof/>
              <w:sz w:val="24"/>
              <w:szCs w:val="24"/>
            </w:rPr>
          </w:r>
          <w:r w:rsidRPr="003011C2">
            <w:rPr>
              <w:rFonts w:ascii="Times New Roman" w:hAnsi="Times New Roman" w:cs="Times New Roman"/>
              <w:b w:val="0"/>
              <w:noProof/>
              <w:sz w:val="24"/>
              <w:szCs w:val="24"/>
            </w:rPr>
            <w:fldChar w:fldCharType="separate"/>
          </w:r>
          <w:r w:rsidR="002C6D75">
            <w:rPr>
              <w:rFonts w:ascii="Times New Roman" w:hAnsi="Times New Roman" w:cs="Times New Roman"/>
              <w:b w:val="0"/>
              <w:noProof/>
              <w:sz w:val="24"/>
              <w:szCs w:val="24"/>
            </w:rPr>
            <w:t>12</w:t>
          </w:r>
          <w:r w:rsidRPr="003011C2">
            <w:rPr>
              <w:rFonts w:ascii="Times New Roman" w:hAnsi="Times New Roman" w:cs="Times New Roman"/>
              <w:b w:val="0"/>
              <w:noProof/>
              <w:sz w:val="24"/>
              <w:szCs w:val="24"/>
            </w:rPr>
            <w:fldChar w:fldCharType="end"/>
          </w:r>
        </w:p>
        <w:p w14:paraId="4BD22586" w14:textId="77777777" w:rsidR="00A0249A" w:rsidRPr="003011C2" w:rsidRDefault="00A0249A">
          <w:pPr>
            <w:pStyle w:val="TOC1"/>
            <w:tabs>
              <w:tab w:val="right" w:leader="dot" w:pos="9350"/>
            </w:tabs>
            <w:rPr>
              <w:rFonts w:ascii="Times New Roman" w:hAnsi="Times New Roman" w:cs="Times New Roman"/>
              <w:b w:val="0"/>
              <w:noProof/>
              <w:lang w:eastAsia="ja-JP"/>
            </w:rPr>
          </w:pPr>
          <w:r w:rsidRPr="003011C2">
            <w:rPr>
              <w:rFonts w:ascii="Times New Roman" w:hAnsi="Times New Roman" w:cs="Times New Roman"/>
              <w:b w:val="0"/>
              <w:noProof/>
            </w:rPr>
            <w:t>Chapter 2 Method</w:t>
          </w:r>
          <w:r w:rsidRPr="003011C2">
            <w:rPr>
              <w:rFonts w:ascii="Times New Roman" w:hAnsi="Times New Roman" w:cs="Times New Roman"/>
              <w:b w:val="0"/>
              <w:noProof/>
            </w:rPr>
            <w:tab/>
          </w:r>
          <w:r w:rsidRPr="003011C2">
            <w:rPr>
              <w:rFonts w:ascii="Times New Roman" w:hAnsi="Times New Roman" w:cs="Times New Roman"/>
              <w:b w:val="0"/>
              <w:noProof/>
            </w:rPr>
            <w:fldChar w:fldCharType="begin"/>
          </w:r>
          <w:r w:rsidRPr="003011C2">
            <w:rPr>
              <w:rFonts w:ascii="Times New Roman" w:hAnsi="Times New Roman" w:cs="Times New Roman"/>
              <w:b w:val="0"/>
              <w:noProof/>
            </w:rPr>
            <w:instrText xml:space="preserve"> PAGEREF _Toc327389712 \h </w:instrText>
          </w:r>
          <w:r w:rsidRPr="003011C2">
            <w:rPr>
              <w:rFonts w:ascii="Times New Roman" w:hAnsi="Times New Roman" w:cs="Times New Roman"/>
              <w:b w:val="0"/>
              <w:noProof/>
            </w:rPr>
          </w:r>
          <w:r w:rsidRPr="003011C2">
            <w:rPr>
              <w:rFonts w:ascii="Times New Roman" w:hAnsi="Times New Roman" w:cs="Times New Roman"/>
              <w:b w:val="0"/>
              <w:noProof/>
            </w:rPr>
            <w:fldChar w:fldCharType="separate"/>
          </w:r>
          <w:r w:rsidR="002C6D75">
            <w:rPr>
              <w:rFonts w:ascii="Times New Roman" w:hAnsi="Times New Roman" w:cs="Times New Roman"/>
              <w:b w:val="0"/>
              <w:noProof/>
            </w:rPr>
            <w:t>14</w:t>
          </w:r>
          <w:r w:rsidRPr="003011C2">
            <w:rPr>
              <w:rFonts w:ascii="Times New Roman" w:hAnsi="Times New Roman" w:cs="Times New Roman"/>
              <w:b w:val="0"/>
              <w:noProof/>
            </w:rPr>
            <w:fldChar w:fldCharType="end"/>
          </w:r>
        </w:p>
        <w:p w14:paraId="57F66510" w14:textId="77777777" w:rsidR="00A0249A" w:rsidRPr="003011C2" w:rsidRDefault="00A0249A">
          <w:pPr>
            <w:pStyle w:val="TOC2"/>
            <w:tabs>
              <w:tab w:val="right" w:leader="dot" w:pos="9350"/>
            </w:tabs>
            <w:rPr>
              <w:rFonts w:ascii="Times New Roman" w:hAnsi="Times New Roman" w:cs="Times New Roman"/>
              <w:b w:val="0"/>
              <w:noProof/>
              <w:sz w:val="24"/>
              <w:szCs w:val="24"/>
              <w:lang w:eastAsia="ja-JP"/>
            </w:rPr>
          </w:pPr>
          <w:r w:rsidRPr="003011C2">
            <w:rPr>
              <w:rFonts w:ascii="Times New Roman" w:hAnsi="Times New Roman" w:cs="Times New Roman"/>
              <w:b w:val="0"/>
              <w:noProof/>
              <w:sz w:val="24"/>
              <w:szCs w:val="24"/>
            </w:rPr>
            <w:t>Participants</w:t>
          </w:r>
          <w:r w:rsidRPr="003011C2">
            <w:rPr>
              <w:rFonts w:ascii="Times New Roman" w:hAnsi="Times New Roman" w:cs="Times New Roman"/>
              <w:b w:val="0"/>
              <w:noProof/>
              <w:sz w:val="24"/>
              <w:szCs w:val="24"/>
            </w:rPr>
            <w:tab/>
          </w:r>
          <w:r w:rsidRPr="003011C2">
            <w:rPr>
              <w:rFonts w:ascii="Times New Roman" w:hAnsi="Times New Roman" w:cs="Times New Roman"/>
              <w:b w:val="0"/>
              <w:noProof/>
              <w:sz w:val="24"/>
              <w:szCs w:val="24"/>
            </w:rPr>
            <w:fldChar w:fldCharType="begin"/>
          </w:r>
          <w:r w:rsidRPr="003011C2">
            <w:rPr>
              <w:rFonts w:ascii="Times New Roman" w:hAnsi="Times New Roman" w:cs="Times New Roman"/>
              <w:b w:val="0"/>
              <w:noProof/>
              <w:sz w:val="24"/>
              <w:szCs w:val="24"/>
            </w:rPr>
            <w:instrText xml:space="preserve"> PAGEREF _Toc327389713 \h </w:instrText>
          </w:r>
          <w:r w:rsidRPr="003011C2">
            <w:rPr>
              <w:rFonts w:ascii="Times New Roman" w:hAnsi="Times New Roman" w:cs="Times New Roman"/>
              <w:b w:val="0"/>
              <w:noProof/>
              <w:sz w:val="24"/>
              <w:szCs w:val="24"/>
            </w:rPr>
          </w:r>
          <w:r w:rsidRPr="003011C2">
            <w:rPr>
              <w:rFonts w:ascii="Times New Roman" w:hAnsi="Times New Roman" w:cs="Times New Roman"/>
              <w:b w:val="0"/>
              <w:noProof/>
              <w:sz w:val="24"/>
              <w:szCs w:val="24"/>
            </w:rPr>
            <w:fldChar w:fldCharType="separate"/>
          </w:r>
          <w:r w:rsidR="002C6D75">
            <w:rPr>
              <w:rFonts w:ascii="Times New Roman" w:hAnsi="Times New Roman" w:cs="Times New Roman"/>
              <w:b w:val="0"/>
              <w:noProof/>
              <w:sz w:val="24"/>
              <w:szCs w:val="24"/>
            </w:rPr>
            <w:t>14</w:t>
          </w:r>
          <w:r w:rsidRPr="003011C2">
            <w:rPr>
              <w:rFonts w:ascii="Times New Roman" w:hAnsi="Times New Roman" w:cs="Times New Roman"/>
              <w:b w:val="0"/>
              <w:noProof/>
              <w:sz w:val="24"/>
              <w:szCs w:val="24"/>
            </w:rPr>
            <w:fldChar w:fldCharType="end"/>
          </w:r>
        </w:p>
        <w:p w14:paraId="228FF96C" w14:textId="77777777" w:rsidR="00A0249A" w:rsidRPr="003011C2" w:rsidRDefault="00A0249A">
          <w:pPr>
            <w:pStyle w:val="TOC2"/>
            <w:tabs>
              <w:tab w:val="right" w:leader="dot" w:pos="9350"/>
            </w:tabs>
            <w:rPr>
              <w:rFonts w:ascii="Times New Roman" w:hAnsi="Times New Roman" w:cs="Times New Roman"/>
              <w:b w:val="0"/>
              <w:noProof/>
              <w:sz w:val="24"/>
              <w:szCs w:val="24"/>
              <w:lang w:eastAsia="ja-JP"/>
            </w:rPr>
          </w:pPr>
          <w:r w:rsidRPr="003011C2">
            <w:rPr>
              <w:rFonts w:ascii="Times New Roman" w:hAnsi="Times New Roman" w:cs="Times New Roman"/>
              <w:b w:val="0"/>
              <w:noProof/>
              <w:sz w:val="24"/>
              <w:szCs w:val="24"/>
            </w:rPr>
            <w:t>Procedure</w:t>
          </w:r>
          <w:r w:rsidRPr="003011C2">
            <w:rPr>
              <w:rFonts w:ascii="Times New Roman" w:hAnsi="Times New Roman" w:cs="Times New Roman"/>
              <w:b w:val="0"/>
              <w:noProof/>
              <w:sz w:val="24"/>
              <w:szCs w:val="24"/>
            </w:rPr>
            <w:tab/>
          </w:r>
          <w:r w:rsidRPr="003011C2">
            <w:rPr>
              <w:rFonts w:ascii="Times New Roman" w:hAnsi="Times New Roman" w:cs="Times New Roman"/>
              <w:b w:val="0"/>
              <w:noProof/>
              <w:sz w:val="24"/>
              <w:szCs w:val="24"/>
            </w:rPr>
            <w:fldChar w:fldCharType="begin"/>
          </w:r>
          <w:r w:rsidRPr="003011C2">
            <w:rPr>
              <w:rFonts w:ascii="Times New Roman" w:hAnsi="Times New Roman" w:cs="Times New Roman"/>
              <w:b w:val="0"/>
              <w:noProof/>
              <w:sz w:val="24"/>
              <w:szCs w:val="24"/>
            </w:rPr>
            <w:instrText xml:space="preserve"> PAGEREF _Toc327389714 \h </w:instrText>
          </w:r>
          <w:r w:rsidRPr="003011C2">
            <w:rPr>
              <w:rFonts w:ascii="Times New Roman" w:hAnsi="Times New Roman" w:cs="Times New Roman"/>
              <w:b w:val="0"/>
              <w:noProof/>
              <w:sz w:val="24"/>
              <w:szCs w:val="24"/>
            </w:rPr>
          </w:r>
          <w:r w:rsidRPr="003011C2">
            <w:rPr>
              <w:rFonts w:ascii="Times New Roman" w:hAnsi="Times New Roman" w:cs="Times New Roman"/>
              <w:b w:val="0"/>
              <w:noProof/>
              <w:sz w:val="24"/>
              <w:szCs w:val="24"/>
            </w:rPr>
            <w:fldChar w:fldCharType="separate"/>
          </w:r>
          <w:r w:rsidR="002C6D75">
            <w:rPr>
              <w:rFonts w:ascii="Times New Roman" w:hAnsi="Times New Roman" w:cs="Times New Roman"/>
              <w:b w:val="0"/>
              <w:noProof/>
              <w:sz w:val="24"/>
              <w:szCs w:val="24"/>
            </w:rPr>
            <w:t>14</w:t>
          </w:r>
          <w:r w:rsidRPr="003011C2">
            <w:rPr>
              <w:rFonts w:ascii="Times New Roman" w:hAnsi="Times New Roman" w:cs="Times New Roman"/>
              <w:b w:val="0"/>
              <w:noProof/>
              <w:sz w:val="24"/>
              <w:szCs w:val="24"/>
            </w:rPr>
            <w:fldChar w:fldCharType="end"/>
          </w:r>
        </w:p>
        <w:p w14:paraId="08605936" w14:textId="77777777" w:rsidR="00A0249A" w:rsidRPr="003011C2" w:rsidRDefault="00A0249A">
          <w:pPr>
            <w:pStyle w:val="TOC2"/>
            <w:tabs>
              <w:tab w:val="right" w:leader="dot" w:pos="9350"/>
            </w:tabs>
            <w:rPr>
              <w:rFonts w:ascii="Times New Roman" w:hAnsi="Times New Roman" w:cs="Times New Roman"/>
              <w:b w:val="0"/>
              <w:noProof/>
              <w:sz w:val="24"/>
              <w:szCs w:val="24"/>
              <w:lang w:eastAsia="ja-JP"/>
            </w:rPr>
          </w:pPr>
          <w:r w:rsidRPr="003011C2">
            <w:rPr>
              <w:rFonts w:ascii="Times New Roman" w:hAnsi="Times New Roman" w:cs="Times New Roman"/>
              <w:b w:val="0"/>
              <w:noProof/>
              <w:sz w:val="24"/>
              <w:szCs w:val="24"/>
            </w:rPr>
            <w:t>Measures</w:t>
          </w:r>
          <w:r w:rsidRPr="003011C2">
            <w:rPr>
              <w:rFonts w:ascii="Times New Roman" w:hAnsi="Times New Roman" w:cs="Times New Roman"/>
              <w:b w:val="0"/>
              <w:noProof/>
              <w:sz w:val="24"/>
              <w:szCs w:val="24"/>
            </w:rPr>
            <w:tab/>
          </w:r>
          <w:r w:rsidRPr="003011C2">
            <w:rPr>
              <w:rFonts w:ascii="Times New Roman" w:hAnsi="Times New Roman" w:cs="Times New Roman"/>
              <w:b w:val="0"/>
              <w:noProof/>
              <w:sz w:val="24"/>
              <w:szCs w:val="24"/>
            </w:rPr>
            <w:fldChar w:fldCharType="begin"/>
          </w:r>
          <w:r w:rsidRPr="003011C2">
            <w:rPr>
              <w:rFonts w:ascii="Times New Roman" w:hAnsi="Times New Roman" w:cs="Times New Roman"/>
              <w:b w:val="0"/>
              <w:noProof/>
              <w:sz w:val="24"/>
              <w:szCs w:val="24"/>
            </w:rPr>
            <w:instrText xml:space="preserve"> PAGEREF _Toc327389715 \h </w:instrText>
          </w:r>
          <w:r w:rsidRPr="003011C2">
            <w:rPr>
              <w:rFonts w:ascii="Times New Roman" w:hAnsi="Times New Roman" w:cs="Times New Roman"/>
              <w:b w:val="0"/>
              <w:noProof/>
              <w:sz w:val="24"/>
              <w:szCs w:val="24"/>
            </w:rPr>
          </w:r>
          <w:r w:rsidRPr="003011C2">
            <w:rPr>
              <w:rFonts w:ascii="Times New Roman" w:hAnsi="Times New Roman" w:cs="Times New Roman"/>
              <w:b w:val="0"/>
              <w:noProof/>
              <w:sz w:val="24"/>
              <w:szCs w:val="24"/>
            </w:rPr>
            <w:fldChar w:fldCharType="separate"/>
          </w:r>
          <w:r w:rsidR="002C6D75">
            <w:rPr>
              <w:rFonts w:ascii="Times New Roman" w:hAnsi="Times New Roman" w:cs="Times New Roman"/>
              <w:b w:val="0"/>
              <w:noProof/>
              <w:sz w:val="24"/>
              <w:szCs w:val="24"/>
            </w:rPr>
            <w:t>16</w:t>
          </w:r>
          <w:r w:rsidRPr="003011C2">
            <w:rPr>
              <w:rFonts w:ascii="Times New Roman" w:hAnsi="Times New Roman" w:cs="Times New Roman"/>
              <w:b w:val="0"/>
              <w:noProof/>
              <w:sz w:val="24"/>
              <w:szCs w:val="24"/>
            </w:rPr>
            <w:fldChar w:fldCharType="end"/>
          </w:r>
        </w:p>
        <w:p w14:paraId="734B3033" w14:textId="77777777" w:rsidR="00A0249A" w:rsidRPr="003011C2" w:rsidRDefault="00A0249A">
          <w:pPr>
            <w:pStyle w:val="TOC2"/>
            <w:tabs>
              <w:tab w:val="right" w:leader="dot" w:pos="9350"/>
            </w:tabs>
            <w:rPr>
              <w:rFonts w:ascii="Times New Roman" w:hAnsi="Times New Roman" w:cs="Times New Roman"/>
              <w:b w:val="0"/>
              <w:noProof/>
              <w:sz w:val="24"/>
              <w:szCs w:val="24"/>
              <w:lang w:eastAsia="ja-JP"/>
            </w:rPr>
          </w:pPr>
          <w:r w:rsidRPr="003011C2">
            <w:rPr>
              <w:rFonts w:ascii="Times New Roman" w:hAnsi="Times New Roman" w:cs="Times New Roman"/>
              <w:b w:val="0"/>
              <w:noProof/>
              <w:sz w:val="24"/>
              <w:szCs w:val="24"/>
            </w:rPr>
            <w:t>Data Analytic Strategy</w:t>
          </w:r>
          <w:r w:rsidRPr="003011C2">
            <w:rPr>
              <w:rFonts w:ascii="Times New Roman" w:hAnsi="Times New Roman" w:cs="Times New Roman"/>
              <w:b w:val="0"/>
              <w:noProof/>
              <w:sz w:val="24"/>
              <w:szCs w:val="24"/>
            </w:rPr>
            <w:tab/>
          </w:r>
          <w:r w:rsidRPr="003011C2">
            <w:rPr>
              <w:rFonts w:ascii="Times New Roman" w:hAnsi="Times New Roman" w:cs="Times New Roman"/>
              <w:b w:val="0"/>
              <w:noProof/>
              <w:sz w:val="24"/>
              <w:szCs w:val="24"/>
            </w:rPr>
            <w:fldChar w:fldCharType="begin"/>
          </w:r>
          <w:r w:rsidRPr="003011C2">
            <w:rPr>
              <w:rFonts w:ascii="Times New Roman" w:hAnsi="Times New Roman" w:cs="Times New Roman"/>
              <w:b w:val="0"/>
              <w:noProof/>
              <w:sz w:val="24"/>
              <w:szCs w:val="24"/>
            </w:rPr>
            <w:instrText xml:space="preserve"> PAGEREF _Toc327389716 \h </w:instrText>
          </w:r>
          <w:r w:rsidRPr="003011C2">
            <w:rPr>
              <w:rFonts w:ascii="Times New Roman" w:hAnsi="Times New Roman" w:cs="Times New Roman"/>
              <w:b w:val="0"/>
              <w:noProof/>
              <w:sz w:val="24"/>
              <w:szCs w:val="24"/>
            </w:rPr>
          </w:r>
          <w:r w:rsidRPr="003011C2">
            <w:rPr>
              <w:rFonts w:ascii="Times New Roman" w:hAnsi="Times New Roman" w:cs="Times New Roman"/>
              <w:b w:val="0"/>
              <w:noProof/>
              <w:sz w:val="24"/>
              <w:szCs w:val="24"/>
            </w:rPr>
            <w:fldChar w:fldCharType="separate"/>
          </w:r>
          <w:r w:rsidR="002C6D75">
            <w:rPr>
              <w:rFonts w:ascii="Times New Roman" w:hAnsi="Times New Roman" w:cs="Times New Roman"/>
              <w:b w:val="0"/>
              <w:noProof/>
              <w:sz w:val="24"/>
              <w:szCs w:val="24"/>
            </w:rPr>
            <w:t>19</w:t>
          </w:r>
          <w:r w:rsidRPr="003011C2">
            <w:rPr>
              <w:rFonts w:ascii="Times New Roman" w:hAnsi="Times New Roman" w:cs="Times New Roman"/>
              <w:b w:val="0"/>
              <w:noProof/>
              <w:sz w:val="24"/>
              <w:szCs w:val="24"/>
            </w:rPr>
            <w:fldChar w:fldCharType="end"/>
          </w:r>
        </w:p>
        <w:p w14:paraId="26850E96" w14:textId="77777777" w:rsidR="00A0249A" w:rsidRPr="003011C2" w:rsidRDefault="00A0249A">
          <w:pPr>
            <w:pStyle w:val="TOC1"/>
            <w:tabs>
              <w:tab w:val="right" w:leader="dot" w:pos="9350"/>
            </w:tabs>
            <w:rPr>
              <w:rFonts w:ascii="Times New Roman" w:hAnsi="Times New Roman" w:cs="Times New Roman"/>
              <w:b w:val="0"/>
              <w:noProof/>
              <w:lang w:eastAsia="ja-JP"/>
            </w:rPr>
          </w:pPr>
          <w:r w:rsidRPr="003011C2">
            <w:rPr>
              <w:rFonts w:ascii="Times New Roman" w:hAnsi="Times New Roman" w:cs="Times New Roman"/>
              <w:b w:val="0"/>
              <w:noProof/>
            </w:rPr>
            <w:t>Chapter 3 Results</w:t>
          </w:r>
          <w:r w:rsidRPr="003011C2">
            <w:rPr>
              <w:rFonts w:ascii="Times New Roman" w:hAnsi="Times New Roman" w:cs="Times New Roman"/>
              <w:b w:val="0"/>
              <w:noProof/>
            </w:rPr>
            <w:tab/>
          </w:r>
          <w:r w:rsidRPr="003011C2">
            <w:rPr>
              <w:rFonts w:ascii="Times New Roman" w:hAnsi="Times New Roman" w:cs="Times New Roman"/>
              <w:b w:val="0"/>
              <w:noProof/>
            </w:rPr>
            <w:fldChar w:fldCharType="begin"/>
          </w:r>
          <w:r w:rsidRPr="003011C2">
            <w:rPr>
              <w:rFonts w:ascii="Times New Roman" w:hAnsi="Times New Roman" w:cs="Times New Roman"/>
              <w:b w:val="0"/>
              <w:noProof/>
            </w:rPr>
            <w:instrText xml:space="preserve"> PAGEREF _Toc327389718 \h </w:instrText>
          </w:r>
          <w:r w:rsidRPr="003011C2">
            <w:rPr>
              <w:rFonts w:ascii="Times New Roman" w:hAnsi="Times New Roman" w:cs="Times New Roman"/>
              <w:b w:val="0"/>
              <w:noProof/>
            </w:rPr>
          </w:r>
          <w:r w:rsidRPr="003011C2">
            <w:rPr>
              <w:rFonts w:ascii="Times New Roman" w:hAnsi="Times New Roman" w:cs="Times New Roman"/>
              <w:b w:val="0"/>
              <w:noProof/>
            </w:rPr>
            <w:fldChar w:fldCharType="separate"/>
          </w:r>
          <w:r w:rsidR="002C6D75">
            <w:rPr>
              <w:rFonts w:ascii="Times New Roman" w:hAnsi="Times New Roman" w:cs="Times New Roman"/>
              <w:b w:val="0"/>
              <w:noProof/>
            </w:rPr>
            <w:t>23</w:t>
          </w:r>
          <w:r w:rsidRPr="003011C2">
            <w:rPr>
              <w:rFonts w:ascii="Times New Roman" w:hAnsi="Times New Roman" w:cs="Times New Roman"/>
              <w:b w:val="0"/>
              <w:noProof/>
            </w:rPr>
            <w:fldChar w:fldCharType="end"/>
          </w:r>
        </w:p>
        <w:p w14:paraId="598D6649" w14:textId="77777777" w:rsidR="00A0249A" w:rsidRPr="003011C2" w:rsidRDefault="00A0249A">
          <w:pPr>
            <w:pStyle w:val="TOC2"/>
            <w:tabs>
              <w:tab w:val="right" w:leader="dot" w:pos="9350"/>
            </w:tabs>
            <w:rPr>
              <w:rFonts w:ascii="Times New Roman" w:hAnsi="Times New Roman" w:cs="Times New Roman"/>
              <w:b w:val="0"/>
              <w:noProof/>
              <w:sz w:val="24"/>
              <w:szCs w:val="24"/>
              <w:lang w:eastAsia="ja-JP"/>
            </w:rPr>
          </w:pPr>
          <w:r w:rsidRPr="003011C2">
            <w:rPr>
              <w:rFonts w:ascii="Times New Roman" w:hAnsi="Times New Roman" w:cs="Times New Roman"/>
              <w:b w:val="0"/>
              <w:noProof/>
              <w:sz w:val="24"/>
              <w:szCs w:val="24"/>
            </w:rPr>
            <w:t>Preliminary Analyses</w:t>
          </w:r>
          <w:r w:rsidRPr="003011C2">
            <w:rPr>
              <w:rFonts w:ascii="Times New Roman" w:hAnsi="Times New Roman" w:cs="Times New Roman"/>
              <w:b w:val="0"/>
              <w:noProof/>
              <w:sz w:val="24"/>
              <w:szCs w:val="24"/>
            </w:rPr>
            <w:tab/>
          </w:r>
          <w:r w:rsidRPr="003011C2">
            <w:rPr>
              <w:rFonts w:ascii="Times New Roman" w:hAnsi="Times New Roman" w:cs="Times New Roman"/>
              <w:b w:val="0"/>
              <w:noProof/>
              <w:sz w:val="24"/>
              <w:szCs w:val="24"/>
            </w:rPr>
            <w:fldChar w:fldCharType="begin"/>
          </w:r>
          <w:r w:rsidRPr="003011C2">
            <w:rPr>
              <w:rFonts w:ascii="Times New Roman" w:hAnsi="Times New Roman" w:cs="Times New Roman"/>
              <w:b w:val="0"/>
              <w:noProof/>
              <w:sz w:val="24"/>
              <w:szCs w:val="24"/>
            </w:rPr>
            <w:instrText xml:space="preserve"> PAGEREF _Toc327389719 \h </w:instrText>
          </w:r>
          <w:r w:rsidRPr="003011C2">
            <w:rPr>
              <w:rFonts w:ascii="Times New Roman" w:hAnsi="Times New Roman" w:cs="Times New Roman"/>
              <w:b w:val="0"/>
              <w:noProof/>
              <w:sz w:val="24"/>
              <w:szCs w:val="24"/>
            </w:rPr>
          </w:r>
          <w:r w:rsidRPr="003011C2">
            <w:rPr>
              <w:rFonts w:ascii="Times New Roman" w:hAnsi="Times New Roman" w:cs="Times New Roman"/>
              <w:b w:val="0"/>
              <w:noProof/>
              <w:sz w:val="24"/>
              <w:szCs w:val="24"/>
            </w:rPr>
            <w:fldChar w:fldCharType="separate"/>
          </w:r>
          <w:r w:rsidR="002C6D75">
            <w:rPr>
              <w:rFonts w:ascii="Times New Roman" w:hAnsi="Times New Roman" w:cs="Times New Roman"/>
              <w:b w:val="0"/>
              <w:noProof/>
              <w:sz w:val="24"/>
              <w:szCs w:val="24"/>
            </w:rPr>
            <w:t>23</w:t>
          </w:r>
          <w:r w:rsidRPr="003011C2">
            <w:rPr>
              <w:rFonts w:ascii="Times New Roman" w:hAnsi="Times New Roman" w:cs="Times New Roman"/>
              <w:b w:val="0"/>
              <w:noProof/>
              <w:sz w:val="24"/>
              <w:szCs w:val="24"/>
            </w:rPr>
            <w:fldChar w:fldCharType="end"/>
          </w:r>
        </w:p>
        <w:p w14:paraId="2099D789" w14:textId="77777777" w:rsidR="00A0249A" w:rsidRPr="003011C2" w:rsidRDefault="00A0249A">
          <w:pPr>
            <w:pStyle w:val="TOC2"/>
            <w:tabs>
              <w:tab w:val="right" w:leader="dot" w:pos="9350"/>
            </w:tabs>
            <w:rPr>
              <w:rFonts w:ascii="Times New Roman" w:hAnsi="Times New Roman" w:cs="Times New Roman"/>
              <w:b w:val="0"/>
              <w:noProof/>
              <w:sz w:val="24"/>
              <w:szCs w:val="24"/>
              <w:lang w:eastAsia="ja-JP"/>
            </w:rPr>
          </w:pPr>
          <w:r w:rsidRPr="003011C2">
            <w:rPr>
              <w:rFonts w:ascii="Times New Roman" w:hAnsi="Times New Roman" w:cs="Times New Roman"/>
              <w:b w:val="0"/>
              <w:noProof/>
              <w:sz w:val="24"/>
              <w:szCs w:val="24"/>
            </w:rPr>
            <w:t>APIM Models</w:t>
          </w:r>
          <w:r w:rsidRPr="003011C2">
            <w:rPr>
              <w:rFonts w:ascii="Times New Roman" w:hAnsi="Times New Roman" w:cs="Times New Roman"/>
              <w:b w:val="0"/>
              <w:noProof/>
              <w:sz w:val="24"/>
              <w:szCs w:val="24"/>
            </w:rPr>
            <w:tab/>
          </w:r>
          <w:r w:rsidRPr="003011C2">
            <w:rPr>
              <w:rFonts w:ascii="Times New Roman" w:hAnsi="Times New Roman" w:cs="Times New Roman"/>
              <w:b w:val="0"/>
              <w:noProof/>
              <w:sz w:val="24"/>
              <w:szCs w:val="24"/>
            </w:rPr>
            <w:fldChar w:fldCharType="begin"/>
          </w:r>
          <w:r w:rsidRPr="003011C2">
            <w:rPr>
              <w:rFonts w:ascii="Times New Roman" w:hAnsi="Times New Roman" w:cs="Times New Roman"/>
              <w:b w:val="0"/>
              <w:noProof/>
              <w:sz w:val="24"/>
              <w:szCs w:val="24"/>
            </w:rPr>
            <w:instrText xml:space="preserve"> PAGEREF _Toc327389720 \h </w:instrText>
          </w:r>
          <w:r w:rsidRPr="003011C2">
            <w:rPr>
              <w:rFonts w:ascii="Times New Roman" w:hAnsi="Times New Roman" w:cs="Times New Roman"/>
              <w:b w:val="0"/>
              <w:noProof/>
              <w:sz w:val="24"/>
              <w:szCs w:val="24"/>
            </w:rPr>
          </w:r>
          <w:r w:rsidRPr="003011C2">
            <w:rPr>
              <w:rFonts w:ascii="Times New Roman" w:hAnsi="Times New Roman" w:cs="Times New Roman"/>
              <w:b w:val="0"/>
              <w:noProof/>
              <w:sz w:val="24"/>
              <w:szCs w:val="24"/>
            </w:rPr>
            <w:fldChar w:fldCharType="separate"/>
          </w:r>
          <w:r w:rsidR="002C6D75">
            <w:rPr>
              <w:rFonts w:ascii="Times New Roman" w:hAnsi="Times New Roman" w:cs="Times New Roman"/>
              <w:b w:val="0"/>
              <w:noProof/>
              <w:sz w:val="24"/>
              <w:szCs w:val="24"/>
            </w:rPr>
            <w:t>24</w:t>
          </w:r>
          <w:r w:rsidRPr="003011C2">
            <w:rPr>
              <w:rFonts w:ascii="Times New Roman" w:hAnsi="Times New Roman" w:cs="Times New Roman"/>
              <w:b w:val="0"/>
              <w:noProof/>
              <w:sz w:val="24"/>
              <w:szCs w:val="24"/>
            </w:rPr>
            <w:fldChar w:fldCharType="end"/>
          </w:r>
        </w:p>
        <w:p w14:paraId="7EF8CC4F" w14:textId="10FF1FAD" w:rsidR="00A0249A" w:rsidRPr="003011C2" w:rsidRDefault="00955EFE">
          <w:pPr>
            <w:pStyle w:val="TOC1"/>
            <w:tabs>
              <w:tab w:val="right" w:leader="dot" w:pos="9350"/>
            </w:tabs>
            <w:rPr>
              <w:rFonts w:ascii="Times New Roman" w:hAnsi="Times New Roman" w:cs="Times New Roman"/>
              <w:b w:val="0"/>
              <w:noProof/>
              <w:lang w:eastAsia="ja-JP"/>
            </w:rPr>
          </w:pPr>
          <w:r>
            <w:rPr>
              <w:rFonts w:ascii="Times New Roman" w:hAnsi="Times New Roman" w:cs="Times New Roman"/>
              <w:b w:val="0"/>
              <w:noProof/>
            </w:rPr>
            <w:t xml:space="preserve">Chapter 4 </w:t>
          </w:r>
          <w:r w:rsidR="00A0249A" w:rsidRPr="003011C2">
            <w:rPr>
              <w:rFonts w:ascii="Times New Roman" w:hAnsi="Times New Roman" w:cs="Times New Roman"/>
              <w:b w:val="0"/>
              <w:noProof/>
            </w:rPr>
            <w:t>Discussion</w:t>
          </w:r>
          <w:r w:rsidR="00A0249A" w:rsidRPr="003011C2">
            <w:rPr>
              <w:rFonts w:ascii="Times New Roman" w:hAnsi="Times New Roman" w:cs="Times New Roman"/>
              <w:b w:val="0"/>
              <w:noProof/>
            </w:rPr>
            <w:tab/>
          </w:r>
          <w:r w:rsidR="00A0249A" w:rsidRPr="003011C2">
            <w:rPr>
              <w:rFonts w:ascii="Times New Roman" w:hAnsi="Times New Roman" w:cs="Times New Roman"/>
              <w:b w:val="0"/>
              <w:noProof/>
            </w:rPr>
            <w:fldChar w:fldCharType="begin"/>
          </w:r>
          <w:r w:rsidR="00A0249A" w:rsidRPr="003011C2">
            <w:rPr>
              <w:rFonts w:ascii="Times New Roman" w:hAnsi="Times New Roman" w:cs="Times New Roman"/>
              <w:b w:val="0"/>
              <w:noProof/>
            </w:rPr>
            <w:instrText xml:space="preserve"> PAGEREF _Toc327389722 \h </w:instrText>
          </w:r>
          <w:r w:rsidR="00A0249A" w:rsidRPr="003011C2">
            <w:rPr>
              <w:rFonts w:ascii="Times New Roman" w:hAnsi="Times New Roman" w:cs="Times New Roman"/>
              <w:b w:val="0"/>
              <w:noProof/>
            </w:rPr>
          </w:r>
          <w:r w:rsidR="00A0249A" w:rsidRPr="003011C2">
            <w:rPr>
              <w:rFonts w:ascii="Times New Roman" w:hAnsi="Times New Roman" w:cs="Times New Roman"/>
              <w:b w:val="0"/>
              <w:noProof/>
            </w:rPr>
            <w:fldChar w:fldCharType="separate"/>
          </w:r>
          <w:r w:rsidR="002C6D75">
            <w:rPr>
              <w:rFonts w:ascii="Times New Roman" w:hAnsi="Times New Roman" w:cs="Times New Roman"/>
              <w:b w:val="0"/>
              <w:noProof/>
            </w:rPr>
            <w:t>33</w:t>
          </w:r>
          <w:r w:rsidR="00A0249A" w:rsidRPr="003011C2">
            <w:rPr>
              <w:rFonts w:ascii="Times New Roman" w:hAnsi="Times New Roman" w:cs="Times New Roman"/>
              <w:b w:val="0"/>
              <w:noProof/>
            </w:rPr>
            <w:fldChar w:fldCharType="end"/>
          </w:r>
        </w:p>
        <w:p w14:paraId="29C2E32B" w14:textId="77777777" w:rsidR="00A0249A" w:rsidRPr="003011C2" w:rsidRDefault="00A0249A">
          <w:pPr>
            <w:pStyle w:val="TOC2"/>
            <w:tabs>
              <w:tab w:val="right" w:leader="dot" w:pos="9350"/>
            </w:tabs>
            <w:rPr>
              <w:rFonts w:ascii="Times New Roman" w:hAnsi="Times New Roman" w:cs="Times New Roman"/>
              <w:b w:val="0"/>
              <w:noProof/>
              <w:sz w:val="24"/>
              <w:szCs w:val="24"/>
              <w:lang w:eastAsia="ja-JP"/>
            </w:rPr>
          </w:pPr>
          <w:r w:rsidRPr="003011C2">
            <w:rPr>
              <w:rFonts w:ascii="Times New Roman" w:hAnsi="Times New Roman" w:cs="Times New Roman"/>
              <w:b w:val="0"/>
              <w:noProof/>
              <w:sz w:val="24"/>
              <w:szCs w:val="24"/>
            </w:rPr>
            <w:t>Power Processes and Psychological Aggression Perpetration</w:t>
          </w:r>
          <w:r w:rsidRPr="003011C2">
            <w:rPr>
              <w:rFonts w:ascii="Times New Roman" w:hAnsi="Times New Roman" w:cs="Times New Roman"/>
              <w:b w:val="0"/>
              <w:noProof/>
              <w:sz w:val="24"/>
              <w:szCs w:val="24"/>
            </w:rPr>
            <w:tab/>
          </w:r>
          <w:r w:rsidRPr="003011C2">
            <w:rPr>
              <w:rFonts w:ascii="Times New Roman" w:hAnsi="Times New Roman" w:cs="Times New Roman"/>
              <w:b w:val="0"/>
              <w:noProof/>
              <w:sz w:val="24"/>
              <w:szCs w:val="24"/>
            </w:rPr>
            <w:fldChar w:fldCharType="begin"/>
          </w:r>
          <w:r w:rsidRPr="003011C2">
            <w:rPr>
              <w:rFonts w:ascii="Times New Roman" w:hAnsi="Times New Roman" w:cs="Times New Roman"/>
              <w:b w:val="0"/>
              <w:noProof/>
              <w:sz w:val="24"/>
              <w:szCs w:val="24"/>
            </w:rPr>
            <w:instrText xml:space="preserve"> PAGEREF _Toc327389723 \h </w:instrText>
          </w:r>
          <w:r w:rsidRPr="003011C2">
            <w:rPr>
              <w:rFonts w:ascii="Times New Roman" w:hAnsi="Times New Roman" w:cs="Times New Roman"/>
              <w:b w:val="0"/>
              <w:noProof/>
              <w:sz w:val="24"/>
              <w:szCs w:val="24"/>
            </w:rPr>
          </w:r>
          <w:r w:rsidRPr="003011C2">
            <w:rPr>
              <w:rFonts w:ascii="Times New Roman" w:hAnsi="Times New Roman" w:cs="Times New Roman"/>
              <w:b w:val="0"/>
              <w:noProof/>
              <w:sz w:val="24"/>
              <w:szCs w:val="24"/>
            </w:rPr>
            <w:fldChar w:fldCharType="separate"/>
          </w:r>
          <w:r w:rsidR="002C6D75">
            <w:rPr>
              <w:rFonts w:ascii="Times New Roman" w:hAnsi="Times New Roman" w:cs="Times New Roman"/>
              <w:b w:val="0"/>
              <w:noProof/>
              <w:sz w:val="24"/>
              <w:szCs w:val="24"/>
            </w:rPr>
            <w:t>34</w:t>
          </w:r>
          <w:r w:rsidRPr="003011C2">
            <w:rPr>
              <w:rFonts w:ascii="Times New Roman" w:hAnsi="Times New Roman" w:cs="Times New Roman"/>
              <w:b w:val="0"/>
              <w:noProof/>
              <w:sz w:val="24"/>
              <w:szCs w:val="24"/>
            </w:rPr>
            <w:fldChar w:fldCharType="end"/>
          </w:r>
        </w:p>
        <w:p w14:paraId="3491B4D3" w14:textId="77777777" w:rsidR="00A0249A" w:rsidRPr="003011C2" w:rsidRDefault="00A0249A">
          <w:pPr>
            <w:pStyle w:val="TOC2"/>
            <w:tabs>
              <w:tab w:val="right" w:leader="dot" w:pos="9350"/>
            </w:tabs>
            <w:rPr>
              <w:rFonts w:ascii="Times New Roman" w:hAnsi="Times New Roman" w:cs="Times New Roman"/>
              <w:b w:val="0"/>
              <w:noProof/>
              <w:sz w:val="24"/>
              <w:szCs w:val="24"/>
              <w:lang w:eastAsia="ja-JP"/>
            </w:rPr>
          </w:pPr>
          <w:r w:rsidRPr="003011C2">
            <w:rPr>
              <w:rFonts w:ascii="Times New Roman" w:hAnsi="Times New Roman" w:cs="Times New Roman"/>
              <w:b w:val="0"/>
              <w:noProof/>
              <w:sz w:val="24"/>
              <w:szCs w:val="24"/>
            </w:rPr>
            <w:t>Power Processes and Physical Aggression Perpetration</w:t>
          </w:r>
          <w:r w:rsidRPr="003011C2">
            <w:rPr>
              <w:rFonts w:ascii="Times New Roman" w:hAnsi="Times New Roman" w:cs="Times New Roman"/>
              <w:b w:val="0"/>
              <w:noProof/>
              <w:sz w:val="24"/>
              <w:szCs w:val="24"/>
            </w:rPr>
            <w:tab/>
          </w:r>
          <w:r w:rsidRPr="003011C2">
            <w:rPr>
              <w:rFonts w:ascii="Times New Roman" w:hAnsi="Times New Roman" w:cs="Times New Roman"/>
              <w:b w:val="0"/>
              <w:noProof/>
              <w:sz w:val="24"/>
              <w:szCs w:val="24"/>
            </w:rPr>
            <w:fldChar w:fldCharType="begin"/>
          </w:r>
          <w:r w:rsidRPr="003011C2">
            <w:rPr>
              <w:rFonts w:ascii="Times New Roman" w:hAnsi="Times New Roman" w:cs="Times New Roman"/>
              <w:b w:val="0"/>
              <w:noProof/>
              <w:sz w:val="24"/>
              <w:szCs w:val="24"/>
            </w:rPr>
            <w:instrText xml:space="preserve"> PAGEREF _Toc327389724 \h </w:instrText>
          </w:r>
          <w:r w:rsidRPr="003011C2">
            <w:rPr>
              <w:rFonts w:ascii="Times New Roman" w:hAnsi="Times New Roman" w:cs="Times New Roman"/>
              <w:b w:val="0"/>
              <w:noProof/>
              <w:sz w:val="24"/>
              <w:szCs w:val="24"/>
            </w:rPr>
          </w:r>
          <w:r w:rsidRPr="003011C2">
            <w:rPr>
              <w:rFonts w:ascii="Times New Roman" w:hAnsi="Times New Roman" w:cs="Times New Roman"/>
              <w:b w:val="0"/>
              <w:noProof/>
              <w:sz w:val="24"/>
              <w:szCs w:val="24"/>
            </w:rPr>
            <w:fldChar w:fldCharType="separate"/>
          </w:r>
          <w:r w:rsidR="002C6D75">
            <w:rPr>
              <w:rFonts w:ascii="Times New Roman" w:hAnsi="Times New Roman" w:cs="Times New Roman"/>
              <w:b w:val="0"/>
              <w:noProof/>
              <w:sz w:val="24"/>
              <w:szCs w:val="24"/>
            </w:rPr>
            <w:t>36</w:t>
          </w:r>
          <w:r w:rsidRPr="003011C2">
            <w:rPr>
              <w:rFonts w:ascii="Times New Roman" w:hAnsi="Times New Roman" w:cs="Times New Roman"/>
              <w:b w:val="0"/>
              <w:noProof/>
              <w:sz w:val="24"/>
              <w:szCs w:val="24"/>
            </w:rPr>
            <w:fldChar w:fldCharType="end"/>
          </w:r>
        </w:p>
        <w:p w14:paraId="54D2D213" w14:textId="77777777" w:rsidR="00A0249A" w:rsidRPr="003011C2" w:rsidRDefault="00A0249A">
          <w:pPr>
            <w:pStyle w:val="TOC2"/>
            <w:tabs>
              <w:tab w:val="right" w:leader="dot" w:pos="9350"/>
            </w:tabs>
            <w:rPr>
              <w:rFonts w:ascii="Times New Roman" w:hAnsi="Times New Roman" w:cs="Times New Roman"/>
              <w:b w:val="0"/>
              <w:noProof/>
              <w:sz w:val="24"/>
              <w:szCs w:val="24"/>
              <w:lang w:eastAsia="ja-JP"/>
            </w:rPr>
          </w:pPr>
          <w:r w:rsidRPr="003011C2">
            <w:rPr>
              <w:rFonts w:ascii="Times New Roman" w:hAnsi="Times New Roman" w:cs="Times New Roman"/>
              <w:b w:val="0"/>
              <w:noProof/>
              <w:sz w:val="24"/>
              <w:szCs w:val="24"/>
            </w:rPr>
            <w:t>Power Processes and Psychological Aggression Victimization</w:t>
          </w:r>
          <w:r w:rsidRPr="003011C2">
            <w:rPr>
              <w:rFonts w:ascii="Times New Roman" w:hAnsi="Times New Roman" w:cs="Times New Roman"/>
              <w:b w:val="0"/>
              <w:noProof/>
              <w:sz w:val="24"/>
              <w:szCs w:val="24"/>
            </w:rPr>
            <w:tab/>
          </w:r>
          <w:r w:rsidRPr="003011C2">
            <w:rPr>
              <w:rFonts w:ascii="Times New Roman" w:hAnsi="Times New Roman" w:cs="Times New Roman"/>
              <w:b w:val="0"/>
              <w:noProof/>
              <w:sz w:val="24"/>
              <w:szCs w:val="24"/>
            </w:rPr>
            <w:fldChar w:fldCharType="begin"/>
          </w:r>
          <w:r w:rsidRPr="003011C2">
            <w:rPr>
              <w:rFonts w:ascii="Times New Roman" w:hAnsi="Times New Roman" w:cs="Times New Roman"/>
              <w:b w:val="0"/>
              <w:noProof/>
              <w:sz w:val="24"/>
              <w:szCs w:val="24"/>
            </w:rPr>
            <w:instrText xml:space="preserve"> PAGEREF _Toc327389725 \h </w:instrText>
          </w:r>
          <w:r w:rsidRPr="003011C2">
            <w:rPr>
              <w:rFonts w:ascii="Times New Roman" w:hAnsi="Times New Roman" w:cs="Times New Roman"/>
              <w:b w:val="0"/>
              <w:noProof/>
              <w:sz w:val="24"/>
              <w:szCs w:val="24"/>
            </w:rPr>
          </w:r>
          <w:r w:rsidRPr="003011C2">
            <w:rPr>
              <w:rFonts w:ascii="Times New Roman" w:hAnsi="Times New Roman" w:cs="Times New Roman"/>
              <w:b w:val="0"/>
              <w:noProof/>
              <w:sz w:val="24"/>
              <w:szCs w:val="24"/>
            </w:rPr>
            <w:fldChar w:fldCharType="separate"/>
          </w:r>
          <w:r w:rsidR="002C6D75">
            <w:rPr>
              <w:rFonts w:ascii="Times New Roman" w:hAnsi="Times New Roman" w:cs="Times New Roman"/>
              <w:b w:val="0"/>
              <w:noProof/>
              <w:sz w:val="24"/>
              <w:szCs w:val="24"/>
            </w:rPr>
            <w:t>37</w:t>
          </w:r>
          <w:r w:rsidRPr="003011C2">
            <w:rPr>
              <w:rFonts w:ascii="Times New Roman" w:hAnsi="Times New Roman" w:cs="Times New Roman"/>
              <w:b w:val="0"/>
              <w:noProof/>
              <w:sz w:val="24"/>
              <w:szCs w:val="24"/>
            </w:rPr>
            <w:fldChar w:fldCharType="end"/>
          </w:r>
        </w:p>
        <w:p w14:paraId="36D2116C" w14:textId="77777777" w:rsidR="00A0249A" w:rsidRPr="003011C2" w:rsidRDefault="00A0249A">
          <w:pPr>
            <w:pStyle w:val="TOC2"/>
            <w:tabs>
              <w:tab w:val="right" w:leader="dot" w:pos="9350"/>
            </w:tabs>
            <w:rPr>
              <w:rFonts w:ascii="Times New Roman" w:hAnsi="Times New Roman" w:cs="Times New Roman"/>
              <w:b w:val="0"/>
              <w:noProof/>
              <w:sz w:val="24"/>
              <w:szCs w:val="24"/>
              <w:lang w:eastAsia="ja-JP"/>
            </w:rPr>
          </w:pPr>
          <w:r w:rsidRPr="003011C2">
            <w:rPr>
              <w:rFonts w:ascii="Times New Roman" w:hAnsi="Times New Roman" w:cs="Times New Roman"/>
              <w:b w:val="0"/>
              <w:noProof/>
              <w:sz w:val="24"/>
              <w:szCs w:val="24"/>
            </w:rPr>
            <w:t>Power Processes and Physical Aggression Victimization</w:t>
          </w:r>
          <w:r w:rsidRPr="003011C2">
            <w:rPr>
              <w:rFonts w:ascii="Times New Roman" w:hAnsi="Times New Roman" w:cs="Times New Roman"/>
              <w:b w:val="0"/>
              <w:noProof/>
              <w:sz w:val="24"/>
              <w:szCs w:val="24"/>
            </w:rPr>
            <w:tab/>
          </w:r>
          <w:r w:rsidRPr="003011C2">
            <w:rPr>
              <w:rFonts w:ascii="Times New Roman" w:hAnsi="Times New Roman" w:cs="Times New Roman"/>
              <w:b w:val="0"/>
              <w:noProof/>
              <w:sz w:val="24"/>
              <w:szCs w:val="24"/>
            </w:rPr>
            <w:fldChar w:fldCharType="begin"/>
          </w:r>
          <w:r w:rsidRPr="003011C2">
            <w:rPr>
              <w:rFonts w:ascii="Times New Roman" w:hAnsi="Times New Roman" w:cs="Times New Roman"/>
              <w:b w:val="0"/>
              <w:noProof/>
              <w:sz w:val="24"/>
              <w:szCs w:val="24"/>
            </w:rPr>
            <w:instrText xml:space="preserve"> PAGEREF _Toc327389726 \h </w:instrText>
          </w:r>
          <w:r w:rsidRPr="003011C2">
            <w:rPr>
              <w:rFonts w:ascii="Times New Roman" w:hAnsi="Times New Roman" w:cs="Times New Roman"/>
              <w:b w:val="0"/>
              <w:noProof/>
              <w:sz w:val="24"/>
              <w:szCs w:val="24"/>
            </w:rPr>
          </w:r>
          <w:r w:rsidRPr="003011C2">
            <w:rPr>
              <w:rFonts w:ascii="Times New Roman" w:hAnsi="Times New Roman" w:cs="Times New Roman"/>
              <w:b w:val="0"/>
              <w:noProof/>
              <w:sz w:val="24"/>
              <w:szCs w:val="24"/>
            </w:rPr>
            <w:fldChar w:fldCharType="separate"/>
          </w:r>
          <w:r w:rsidR="002C6D75">
            <w:rPr>
              <w:rFonts w:ascii="Times New Roman" w:hAnsi="Times New Roman" w:cs="Times New Roman"/>
              <w:b w:val="0"/>
              <w:noProof/>
              <w:sz w:val="24"/>
              <w:szCs w:val="24"/>
            </w:rPr>
            <w:t>39</w:t>
          </w:r>
          <w:r w:rsidRPr="003011C2">
            <w:rPr>
              <w:rFonts w:ascii="Times New Roman" w:hAnsi="Times New Roman" w:cs="Times New Roman"/>
              <w:b w:val="0"/>
              <w:noProof/>
              <w:sz w:val="24"/>
              <w:szCs w:val="24"/>
            </w:rPr>
            <w:fldChar w:fldCharType="end"/>
          </w:r>
        </w:p>
        <w:p w14:paraId="33F33301" w14:textId="77777777" w:rsidR="00A0249A" w:rsidRPr="003011C2" w:rsidRDefault="00A0249A">
          <w:pPr>
            <w:pStyle w:val="TOC2"/>
            <w:tabs>
              <w:tab w:val="right" w:leader="dot" w:pos="9350"/>
            </w:tabs>
            <w:rPr>
              <w:rFonts w:ascii="Times New Roman" w:hAnsi="Times New Roman" w:cs="Times New Roman"/>
              <w:b w:val="0"/>
              <w:noProof/>
              <w:sz w:val="24"/>
              <w:szCs w:val="24"/>
              <w:lang w:eastAsia="ja-JP"/>
            </w:rPr>
          </w:pPr>
          <w:r w:rsidRPr="003011C2">
            <w:rPr>
              <w:rFonts w:ascii="Times New Roman" w:hAnsi="Times New Roman" w:cs="Times New Roman"/>
              <w:b w:val="0"/>
              <w:noProof/>
              <w:sz w:val="24"/>
              <w:szCs w:val="24"/>
            </w:rPr>
            <w:t>Observed Demand-Withdrawal</w:t>
          </w:r>
          <w:r w:rsidRPr="003011C2">
            <w:rPr>
              <w:rFonts w:ascii="Times New Roman" w:hAnsi="Times New Roman" w:cs="Times New Roman"/>
              <w:b w:val="0"/>
              <w:noProof/>
              <w:sz w:val="24"/>
              <w:szCs w:val="24"/>
            </w:rPr>
            <w:tab/>
          </w:r>
          <w:r w:rsidRPr="003011C2">
            <w:rPr>
              <w:rFonts w:ascii="Times New Roman" w:hAnsi="Times New Roman" w:cs="Times New Roman"/>
              <w:b w:val="0"/>
              <w:noProof/>
              <w:sz w:val="24"/>
              <w:szCs w:val="24"/>
            </w:rPr>
            <w:fldChar w:fldCharType="begin"/>
          </w:r>
          <w:r w:rsidRPr="003011C2">
            <w:rPr>
              <w:rFonts w:ascii="Times New Roman" w:hAnsi="Times New Roman" w:cs="Times New Roman"/>
              <w:b w:val="0"/>
              <w:noProof/>
              <w:sz w:val="24"/>
              <w:szCs w:val="24"/>
            </w:rPr>
            <w:instrText xml:space="preserve"> PAGEREF _Toc327389727 \h </w:instrText>
          </w:r>
          <w:r w:rsidRPr="003011C2">
            <w:rPr>
              <w:rFonts w:ascii="Times New Roman" w:hAnsi="Times New Roman" w:cs="Times New Roman"/>
              <w:b w:val="0"/>
              <w:noProof/>
              <w:sz w:val="24"/>
              <w:szCs w:val="24"/>
            </w:rPr>
          </w:r>
          <w:r w:rsidRPr="003011C2">
            <w:rPr>
              <w:rFonts w:ascii="Times New Roman" w:hAnsi="Times New Roman" w:cs="Times New Roman"/>
              <w:b w:val="0"/>
              <w:noProof/>
              <w:sz w:val="24"/>
              <w:szCs w:val="24"/>
            </w:rPr>
            <w:fldChar w:fldCharType="separate"/>
          </w:r>
          <w:r w:rsidR="002C6D75">
            <w:rPr>
              <w:rFonts w:ascii="Times New Roman" w:hAnsi="Times New Roman" w:cs="Times New Roman"/>
              <w:b w:val="0"/>
              <w:noProof/>
              <w:sz w:val="24"/>
              <w:szCs w:val="24"/>
            </w:rPr>
            <w:t>39</w:t>
          </w:r>
          <w:r w:rsidRPr="003011C2">
            <w:rPr>
              <w:rFonts w:ascii="Times New Roman" w:hAnsi="Times New Roman" w:cs="Times New Roman"/>
              <w:b w:val="0"/>
              <w:noProof/>
              <w:sz w:val="24"/>
              <w:szCs w:val="24"/>
            </w:rPr>
            <w:fldChar w:fldCharType="end"/>
          </w:r>
        </w:p>
        <w:p w14:paraId="13F86DE1" w14:textId="77777777" w:rsidR="00A0249A" w:rsidRPr="003011C2" w:rsidRDefault="00A0249A">
          <w:pPr>
            <w:pStyle w:val="TOC2"/>
            <w:tabs>
              <w:tab w:val="right" w:leader="dot" w:pos="9350"/>
            </w:tabs>
            <w:rPr>
              <w:rFonts w:ascii="Times New Roman" w:hAnsi="Times New Roman" w:cs="Times New Roman"/>
              <w:b w:val="0"/>
              <w:noProof/>
              <w:sz w:val="24"/>
              <w:szCs w:val="24"/>
              <w:lang w:eastAsia="ja-JP"/>
            </w:rPr>
          </w:pPr>
          <w:r w:rsidRPr="003011C2">
            <w:rPr>
              <w:rFonts w:ascii="Times New Roman" w:hAnsi="Times New Roman" w:cs="Times New Roman"/>
              <w:b w:val="0"/>
              <w:noProof/>
              <w:sz w:val="24"/>
              <w:szCs w:val="24"/>
            </w:rPr>
            <w:t>Clinical Implications</w:t>
          </w:r>
          <w:r w:rsidRPr="003011C2">
            <w:rPr>
              <w:rFonts w:ascii="Times New Roman" w:hAnsi="Times New Roman" w:cs="Times New Roman"/>
              <w:b w:val="0"/>
              <w:noProof/>
              <w:sz w:val="24"/>
              <w:szCs w:val="24"/>
            </w:rPr>
            <w:tab/>
          </w:r>
          <w:r w:rsidRPr="003011C2">
            <w:rPr>
              <w:rFonts w:ascii="Times New Roman" w:hAnsi="Times New Roman" w:cs="Times New Roman"/>
              <w:b w:val="0"/>
              <w:noProof/>
              <w:sz w:val="24"/>
              <w:szCs w:val="24"/>
            </w:rPr>
            <w:fldChar w:fldCharType="begin"/>
          </w:r>
          <w:r w:rsidRPr="003011C2">
            <w:rPr>
              <w:rFonts w:ascii="Times New Roman" w:hAnsi="Times New Roman" w:cs="Times New Roman"/>
              <w:b w:val="0"/>
              <w:noProof/>
              <w:sz w:val="24"/>
              <w:szCs w:val="24"/>
            </w:rPr>
            <w:instrText xml:space="preserve"> PAGEREF _Toc327389728 \h </w:instrText>
          </w:r>
          <w:r w:rsidRPr="003011C2">
            <w:rPr>
              <w:rFonts w:ascii="Times New Roman" w:hAnsi="Times New Roman" w:cs="Times New Roman"/>
              <w:b w:val="0"/>
              <w:noProof/>
              <w:sz w:val="24"/>
              <w:szCs w:val="24"/>
            </w:rPr>
          </w:r>
          <w:r w:rsidRPr="003011C2">
            <w:rPr>
              <w:rFonts w:ascii="Times New Roman" w:hAnsi="Times New Roman" w:cs="Times New Roman"/>
              <w:b w:val="0"/>
              <w:noProof/>
              <w:sz w:val="24"/>
              <w:szCs w:val="24"/>
            </w:rPr>
            <w:fldChar w:fldCharType="separate"/>
          </w:r>
          <w:r w:rsidR="002C6D75">
            <w:rPr>
              <w:rFonts w:ascii="Times New Roman" w:hAnsi="Times New Roman" w:cs="Times New Roman"/>
              <w:b w:val="0"/>
              <w:noProof/>
              <w:sz w:val="24"/>
              <w:szCs w:val="24"/>
            </w:rPr>
            <w:t>40</w:t>
          </w:r>
          <w:r w:rsidRPr="003011C2">
            <w:rPr>
              <w:rFonts w:ascii="Times New Roman" w:hAnsi="Times New Roman" w:cs="Times New Roman"/>
              <w:b w:val="0"/>
              <w:noProof/>
              <w:sz w:val="24"/>
              <w:szCs w:val="24"/>
            </w:rPr>
            <w:fldChar w:fldCharType="end"/>
          </w:r>
        </w:p>
        <w:p w14:paraId="3C9C1346" w14:textId="77777777" w:rsidR="00A0249A" w:rsidRPr="003011C2" w:rsidRDefault="00A0249A">
          <w:pPr>
            <w:pStyle w:val="TOC2"/>
            <w:tabs>
              <w:tab w:val="right" w:leader="dot" w:pos="9350"/>
            </w:tabs>
            <w:rPr>
              <w:rFonts w:ascii="Times New Roman" w:hAnsi="Times New Roman" w:cs="Times New Roman"/>
              <w:b w:val="0"/>
              <w:noProof/>
              <w:sz w:val="24"/>
              <w:szCs w:val="24"/>
              <w:lang w:eastAsia="ja-JP"/>
            </w:rPr>
          </w:pPr>
          <w:r w:rsidRPr="003011C2">
            <w:rPr>
              <w:rFonts w:ascii="Times New Roman" w:hAnsi="Times New Roman" w:cs="Times New Roman"/>
              <w:b w:val="0"/>
              <w:noProof/>
              <w:sz w:val="24"/>
              <w:szCs w:val="24"/>
            </w:rPr>
            <w:t>Limitations</w:t>
          </w:r>
          <w:r w:rsidRPr="003011C2">
            <w:rPr>
              <w:rFonts w:ascii="Times New Roman" w:hAnsi="Times New Roman" w:cs="Times New Roman"/>
              <w:b w:val="0"/>
              <w:noProof/>
              <w:sz w:val="24"/>
              <w:szCs w:val="24"/>
            </w:rPr>
            <w:tab/>
          </w:r>
          <w:r w:rsidRPr="003011C2">
            <w:rPr>
              <w:rFonts w:ascii="Times New Roman" w:hAnsi="Times New Roman" w:cs="Times New Roman"/>
              <w:b w:val="0"/>
              <w:noProof/>
              <w:sz w:val="24"/>
              <w:szCs w:val="24"/>
            </w:rPr>
            <w:fldChar w:fldCharType="begin"/>
          </w:r>
          <w:r w:rsidRPr="003011C2">
            <w:rPr>
              <w:rFonts w:ascii="Times New Roman" w:hAnsi="Times New Roman" w:cs="Times New Roman"/>
              <w:b w:val="0"/>
              <w:noProof/>
              <w:sz w:val="24"/>
              <w:szCs w:val="24"/>
            </w:rPr>
            <w:instrText xml:space="preserve"> PAGEREF _Toc327389729 \h </w:instrText>
          </w:r>
          <w:r w:rsidRPr="003011C2">
            <w:rPr>
              <w:rFonts w:ascii="Times New Roman" w:hAnsi="Times New Roman" w:cs="Times New Roman"/>
              <w:b w:val="0"/>
              <w:noProof/>
              <w:sz w:val="24"/>
              <w:szCs w:val="24"/>
            </w:rPr>
          </w:r>
          <w:r w:rsidRPr="003011C2">
            <w:rPr>
              <w:rFonts w:ascii="Times New Roman" w:hAnsi="Times New Roman" w:cs="Times New Roman"/>
              <w:b w:val="0"/>
              <w:noProof/>
              <w:sz w:val="24"/>
              <w:szCs w:val="24"/>
            </w:rPr>
            <w:fldChar w:fldCharType="separate"/>
          </w:r>
          <w:r w:rsidR="002C6D75">
            <w:rPr>
              <w:rFonts w:ascii="Times New Roman" w:hAnsi="Times New Roman" w:cs="Times New Roman"/>
              <w:b w:val="0"/>
              <w:noProof/>
              <w:sz w:val="24"/>
              <w:szCs w:val="24"/>
            </w:rPr>
            <w:t>42</w:t>
          </w:r>
          <w:r w:rsidRPr="003011C2">
            <w:rPr>
              <w:rFonts w:ascii="Times New Roman" w:hAnsi="Times New Roman" w:cs="Times New Roman"/>
              <w:b w:val="0"/>
              <w:noProof/>
              <w:sz w:val="24"/>
              <w:szCs w:val="24"/>
            </w:rPr>
            <w:fldChar w:fldCharType="end"/>
          </w:r>
        </w:p>
        <w:p w14:paraId="4A9C49A8" w14:textId="77777777" w:rsidR="00A0249A" w:rsidRPr="003011C2" w:rsidRDefault="00A0249A">
          <w:pPr>
            <w:pStyle w:val="TOC2"/>
            <w:tabs>
              <w:tab w:val="right" w:leader="dot" w:pos="9350"/>
            </w:tabs>
            <w:rPr>
              <w:rFonts w:ascii="Times New Roman" w:hAnsi="Times New Roman" w:cs="Times New Roman"/>
              <w:b w:val="0"/>
              <w:noProof/>
              <w:sz w:val="24"/>
              <w:szCs w:val="24"/>
              <w:lang w:eastAsia="ja-JP"/>
            </w:rPr>
          </w:pPr>
          <w:r w:rsidRPr="003011C2">
            <w:rPr>
              <w:rFonts w:ascii="Times New Roman" w:hAnsi="Times New Roman" w:cs="Times New Roman"/>
              <w:b w:val="0"/>
              <w:noProof/>
              <w:sz w:val="24"/>
              <w:szCs w:val="24"/>
            </w:rPr>
            <w:t>Future Directions</w:t>
          </w:r>
          <w:r w:rsidRPr="003011C2">
            <w:rPr>
              <w:rFonts w:ascii="Times New Roman" w:hAnsi="Times New Roman" w:cs="Times New Roman"/>
              <w:b w:val="0"/>
              <w:noProof/>
              <w:sz w:val="24"/>
              <w:szCs w:val="24"/>
            </w:rPr>
            <w:tab/>
          </w:r>
          <w:r w:rsidRPr="003011C2">
            <w:rPr>
              <w:rFonts w:ascii="Times New Roman" w:hAnsi="Times New Roman" w:cs="Times New Roman"/>
              <w:b w:val="0"/>
              <w:noProof/>
              <w:sz w:val="24"/>
              <w:szCs w:val="24"/>
            </w:rPr>
            <w:fldChar w:fldCharType="begin"/>
          </w:r>
          <w:r w:rsidRPr="003011C2">
            <w:rPr>
              <w:rFonts w:ascii="Times New Roman" w:hAnsi="Times New Roman" w:cs="Times New Roman"/>
              <w:b w:val="0"/>
              <w:noProof/>
              <w:sz w:val="24"/>
              <w:szCs w:val="24"/>
            </w:rPr>
            <w:instrText xml:space="preserve"> PAGEREF _Toc327389730 \h </w:instrText>
          </w:r>
          <w:r w:rsidRPr="003011C2">
            <w:rPr>
              <w:rFonts w:ascii="Times New Roman" w:hAnsi="Times New Roman" w:cs="Times New Roman"/>
              <w:b w:val="0"/>
              <w:noProof/>
              <w:sz w:val="24"/>
              <w:szCs w:val="24"/>
            </w:rPr>
          </w:r>
          <w:r w:rsidRPr="003011C2">
            <w:rPr>
              <w:rFonts w:ascii="Times New Roman" w:hAnsi="Times New Roman" w:cs="Times New Roman"/>
              <w:b w:val="0"/>
              <w:noProof/>
              <w:sz w:val="24"/>
              <w:szCs w:val="24"/>
            </w:rPr>
            <w:fldChar w:fldCharType="separate"/>
          </w:r>
          <w:r w:rsidR="002C6D75">
            <w:rPr>
              <w:rFonts w:ascii="Times New Roman" w:hAnsi="Times New Roman" w:cs="Times New Roman"/>
              <w:b w:val="0"/>
              <w:noProof/>
              <w:sz w:val="24"/>
              <w:szCs w:val="24"/>
            </w:rPr>
            <w:t>43</w:t>
          </w:r>
          <w:r w:rsidRPr="003011C2">
            <w:rPr>
              <w:rFonts w:ascii="Times New Roman" w:hAnsi="Times New Roman" w:cs="Times New Roman"/>
              <w:b w:val="0"/>
              <w:noProof/>
              <w:sz w:val="24"/>
              <w:szCs w:val="24"/>
            </w:rPr>
            <w:fldChar w:fldCharType="end"/>
          </w:r>
        </w:p>
        <w:p w14:paraId="68C29B14" w14:textId="77777777" w:rsidR="00A0249A" w:rsidRPr="003011C2" w:rsidRDefault="00A0249A">
          <w:pPr>
            <w:pStyle w:val="TOC2"/>
            <w:tabs>
              <w:tab w:val="right" w:leader="dot" w:pos="9350"/>
            </w:tabs>
            <w:rPr>
              <w:rFonts w:ascii="Times New Roman" w:hAnsi="Times New Roman" w:cs="Times New Roman"/>
              <w:b w:val="0"/>
              <w:noProof/>
              <w:sz w:val="24"/>
              <w:szCs w:val="24"/>
              <w:lang w:eastAsia="ja-JP"/>
            </w:rPr>
          </w:pPr>
          <w:r w:rsidRPr="003011C2">
            <w:rPr>
              <w:rFonts w:ascii="Times New Roman" w:hAnsi="Times New Roman" w:cs="Times New Roman"/>
              <w:b w:val="0"/>
              <w:noProof/>
              <w:sz w:val="24"/>
              <w:szCs w:val="24"/>
            </w:rPr>
            <w:t>Conclusion</w:t>
          </w:r>
          <w:r w:rsidRPr="003011C2">
            <w:rPr>
              <w:rFonts w:ascii="Times New Roman" w:hAnsi="Times New Roman" w:cs="Times New Roman"/>
              <w:b w:val="0"/>
              <w:noProof/>
              <w:sz w:val="24"/>
              <w:szCs w:val="24"/>
            </w:rPr>
            <w:tab/>
          </w:r>
          <w:r w:rsidRPr="003011C2">
            <w:rPr>
              <w:rFonts w:ascii="Times New Roman" w:hAnsi="Times New Roman" w:cs="Times New Roman"/>
              <w:b w:val="0"/>
              <w:noProof/>
              <w:sz w:val="24"/>
              <w:szCs w:val="24"/>
            </w:rPr>
            <w:fldChar w:fldCharType="begin"/>
          </w:r>
          <w:r w:rsidRPr="003011C2">
            <w:rPr>
              <w:rFonts w:ascii="Times New Roman" w:hAnsi="Times New Roman" w:cs="Times New Roman"/>
              <w:b w:val="0"/>
              <w:noProof/>
              <w:sz w:val="24"/>
              <w:szCs w:val="24"/>
            </w:rPr>
            <w:instrText xml:space="preserve"> PAGEREF _Toc327389731 \h </w:instrText>
          </w:r>
          <w:r w:rsidRPr="003011C2">
            <w:rPr>
              <w:rFonts w:ascii="Times New Roman" w:hAnsi="Times New Roman" w:cs="Times New Roman"/>
              <w:b w:val="0"/>
              <w:noProof/>
              <w:sz w:val="24"/>
              <w:szCs w:val="24"/>
            </w:rPr>
          </w:r>
          <w:r w:rsidRPr="003011C2">
            <w:rPr>
              <w:rFonts w:ascii="Times New Roman" w:hAnsi="Times New Roman" w:cs="Times New Roman"/>
              <w:b w:val="0"/>
              <w:noProof/>
              <w:sz w:val="24"/>
              <w:szCs w:val="24"/>
            </w:rPr>
            <w:fldChar w:fldCharType="separate"/>
          </w:r>
          <w:r w:rsidR="002C6D75">
            <w:rPr>
              <w:rFonts w:ascii="Times New Roman" w:hAnsi="Times New Roman" w:cs="Times New Roman"/>
              <w:b w:val="0"/>
              <w:noProof/>
              <w:sz w:val="24"/>
              <w:szCs w:val="24"/>
            </w:rPr>
            <w:t>44</w:t>
          </w:r>
          <w:r w:rsidRPr="003011C2">
            <w:rPr>
              <w:rFonts w:ascii="Times New Roman" w:hAnsi="Times New Roman" w:cs="Times New Roman"/>
              <w:b w:val="0"/>
              <w:noProof/>
              <w:sz w:val="24"/>
              <w:szCs w:val="24"/>
            </w:rPr>
            <w:fldChar w:fldCharType="end"/>
          </w:r>
        </w:p>
        <w:p w14:paraId="0CC4416F" w14:textId="77777777" w:rsidR="00A0249A" w:rsidRPr="003011C2" w:rsidRDefault="00A0249A">
          <w:pPr>
            <w:pStyle w:val="TOC1"/>
            <w:tabs>
              <w:tab w:val="right" w:leader="dot" w:pos="9350"/>
            </w:tabs>
            <w:rPr>
              <w:rFonts w:ascii="Times New Roman" w:hAnsi="Times New Roman" w:cs="Times New Roman"/>
              <w:b w:val="0"/>
              <w:noProof/>
              <w:lang w:eastAsia="ja-JP"/>
            </w:rPr>
          </w:pPr>
          <w:r w:rsidRPr="003011C2">
            <w:rPr>
              <w:rFonts w:ascii="Times New Roman" w:hAnsi="Times New Roman" w:cs="Times New Roman"/>
              <w:b w:val="0"/>
              <w:noProof/>
            </w:rPr>
            <w:t>List of References</w:t>
          </w:r>
          <w:r w:rsidRPr="003011C2">
            <w:rPr>
              <w:rFonts w:ascii="Times New Roman" w:hAnsi="Times New Roman" w:cs="Times New Roman"/>
              <w:b w:val="0"/>
              <w:noProof/>
            </w:rPr>
            <w:tab/>
          </w:r>
          <w:r w:rsidRPr="003011C2">
            <w:rPr>
              <w:rFonts w:ascii="Times New Roman" w:hAnsi="Times New Roman" w:cs="Times New Roman"/>
              <w:b w:val="0"/>
              <w:noProof/>
            </w:rPr>
            <w:fldChar w:fldCharType="begin"/>
          </w:r>
          <w:r w:rsidRPr="003011C2">
            <w:rPr>
              <w:rFonts w:ascii="Times New Roman" w:hAnsi="Times New Roman" w:cs="Times New Roman"/>
              <w:b w:val="0"/>
              <w:noProof/>
            </w:rPr>
            <w:instrText xml:space="preserve"> PAGEREF _Toc327389732 \h </w:instrText>
          </w:r>
          <w:r w:rsidRPr="003011C2">
            <w:rPr>
              <w:rFonts w:ascii="Times New Roman" w:hAnsi="Times New Roman" w:cs="Times New Roman"/>
              <w:b w:val="0"/>
              <w:noProof/>
            </w:rPr>
          </w:r>
          <w:r w:rsidRPr="003011C2">
            <w:rPr>
              <w:rFonts w:ascii="Times New Roman" w:hAnsi="Times New Roman" w:cs="Times New Roman"/>
              <w:b w:val="0"/>
              <w:noProof/>
            </w:rPr>
            <w:fldChar w:fldCharType="separate"/>
          </w:r>
          <w:r w:rsidR="002C6D75">
            <w:rPr>
              <w:rFonts w:ascii="Times New Roman" w:hAnsi="Times New Roman" w:cs="Times New Roman"/>
              <w:b w:val="0"/>
              <w:noProof/>
            </w:rPr>
            <w:t>45</w:t>
          </w:r>
          <w:r w:rsidRPr="003011C2">
            <w:rPr>
              <w:rFonts w:ascii="Times New Roman" w:hAnsi="Times New Roman" w:cs="Times New Roman"/>
              <w:b w:val="0"/>
              <w:noProof/>
            </w:rPr>
            <w:fldChar w:fldCharType="end"/>
          </w:r>
        </w:p>
        <w:p w14:paraId="600EF9C4" w14:textId="77777777" w:rsidR="00A0249A" w:rsidRPr="003011C2" w:rsidRDefault="00A0249A">
          <w:pPr>
            <w:pStyle w:val="TOC1"/>
            <w:tabs>
              <w:tab w:val="right" w:leader="dot" w:pos="9350"/>
            </w:tabs>
            <w:rPr>
              <w:rFonts w:ascii="Times New Roman" w:hAnsi="Times New Roman" w:cs="Times New Roman"/>
              <w:b w:val="0"/>
              <w:noProof/>
              <w:lang w:eastAsia="ja-JP"/>
            </w:rPr>
          </w:pPr>
          <w:r w:rsidRPr="003011C2">
            <w:rPr>
              <w:rFonts w:ascii="Times New Roman" w:hAnsi="Times New Roman" w:cs="Times New Roman"/>
              <w:b w:val="0"/>
              <w:noProof/>
            </w:rPr>
            <w:t>Appendix</w:t>
          </w:r>
          <w:r w:rsidRPr="003011C2">
            <w:rPr>
              <w:rFonts w:ascii="Times New Roman" w:hAnsi="Times New Roman" w:cs="Times New Roman"/>
              <w:b w:val="0"/>
              <w:noProof/>
            </w:rPr>
            <w:tab/>
          </w:r>
          <w:r w:rsidRPr="003011C2">
            <w:rPr>
              <w:rFonts w:ascii="Times New Roman" w:hAnsi="Times New Roman" w:cs="Times New Roman"/>
              <w:b w:val="0"/>
              <w:noProof/>
            </w:rPr>
            <w:fldChar w:fldCharType="begin"/>
          </w:r>
          <w:r w:rsidRPr="003011C2">
            <w:rPr>
              <w:rFonts w:ascii="Times New Roman" w:hAnsi="Times New Roman" w:cs="Times New Roman"/>
              <w:b w:val="0"/>
              <w:noProof/>
            </w:rPr>
            <w:instrText xml:space="preserve"> PAGEREF _Toc327389733 \h </w:instrText>
          </w:r>
          <w:r w:rsidRPr="003011C2">
            <w:rPr>
              <w:rFonts w:ascii="Times New Roman" w:hAnsi="Times New Roman" w:cs="Times New Roman"/>
              <w:b w:val="0"/>
              <w:noProof/>
            </w:rPr>
          </w:r>
          <w:r w:rsidRPr="003011C2">
            <w:rPr>
              <w:rFonts w:ascii="Times New Roman" w:hAnsi="Times New Roman" w:cs="Times New Roman"/>
              <w:b w:val="0"/>
              <w:noProof/>
            </w:rPr>
            <w:fldChar w:fldCharType="separate"/>
          </w:r>
          <w:r w:rsidR="002C6D75">
            <w:rPr>
              <w:rFonts w:ascii="Times New Roman" w:hAnsi="Times New Roman" w:cs="Times New Roman"/>
              <w:b w:val="0"/>
              <w:noProof/>
            </w:rPr>
            <w:t>59</w:t>
          </w:r>
          <w:r w:rsidRPr="003011C2">
            <w:rPr>
              <w:rFonts w:ascii="Times New Roman" w:hAnsi="Times New Roman" w:cs="Times New Roman"/>
              <w:b w:val="0"/>
              <w:noProof/>
            </w:rPr>
            <w:fldChar w:fldCharType="end"/>
          </w:r>
        </w:p>
        <w:p w14:paraId="3990C81E" w14:textId="77777777" w:rsidR="00A0249A" w:rsidRPr="003011C2" w:rsidRDefault="00A0249A">
          <w:pPr>
            <w:pStyle w:val="TOC1"/>
            <w:tabs>
              <w:tab w:val="right" w:leader="dot" w:pos="9350"/>
            </w:tabs>
            <w:rPr>
              <w:rFonts w:ascii="Times New Roman" w:hAnsi="Times New Roman" w:cs="Times New Roman"/>
              <w:b w:val="0"/>
              <w:noProof/>
              <w:lang w:eastAsia="ja-JP"/>
            </w:rPr>
          </w:pPr>
          <w:r w:rsidRPr="003011C2">
            <w:rPr>
              <w:rFonts w:ascii="Times New Roman" w:hAnsi="Times New Roman" w:cs="Times New Roman"/>
              <w:b w:val="0"/>
              <w:noProof/>
            </w:rPr>
            <w:t>Vita</w:t>
          </w:r>
          <w:r w:rsidRPr="003011C2">
            <w:rPr>
              <w:rFonts w:ascii="Times New Roman" w:hAnsi="Times New Roman" w:cs="Times New Roman"/>
              <w:b w:val="0"/>
              <w:noProof/>
            </w:rPr>
            <w:tab/>
          </w:r>
          <w:r w:rsidRPr="003011C2">
            <w:rPr>
              <w:rFonts w:ascii="Times New Roman" w:hAnsi="Times New Roman" w:cs="Times New Roman"/>
              <w:b w:val="0"/>
              <w:noProof/>
            </w:rPr>
            <w:fldChar w:fldCharType="begin"/>
          </w:r>
          <w:r w:rsidRPr="003011C2">
            <w:rPr>
              <w:rFonts w:ascii="Times New Roman" w:hAnsi="Times New Roman" w:cs="Times New Roman"/>
              <w:b w:val="0"/>
              <w:noProof/>
            </w:rPr>
            <w:instrText xml:space="preserve"> PAGEREF _Toc327389739 \h </w:instrText>
          </w:r>
          <w:r w:rsidRPr="003011C2">
            <w:rPr>
              <w:rFonts w:ascii="Times New Roman" w:hAnsi="Times New Roman" w:cs="Times New Roman"/>
              <w:b w:val="0"/>
              <w:noProof/>
            </w:rPr>
          </w:r>
          <w:r w:rsidRPr="003011C2">
            <w:rPr>
              <w:rFonts w:ascii="Times New Roman" w:hAnsi="Times New Roman" w:cs="Times New Roman"/>
              <w:b w:val="0"/>
              <w:noProof/>
            </w:rPr>
            <w:fldChar w:fldCharType="separate"/>
          </w:r>
          <w:r w:rsidR="002C6D75">
            <w:rPr>
              <w:rFonts w:ascii="Times New Roman" w:hAnsi="Times New Roman" w:cs="Times New Roman"/>
              <w:b w:val="0"/>
              <w:noProof/>
            </w:rPr>
            <w:t>98</w:t>
          </w:r>
          <w:r w:rsidRPr="003011C2">
            <w:rPr>
              <w:rFonts w:ascii="Times New Roman" w:hAnsi="Times New Roman" w:cs="Times New Roman"/>
              <w:b w:val="0"/>
              <w:noProof/>
            </w:rPr>
            <w:fldChar w:fldCharType="end"/>
          </w:r>
        </w:p>
        <w:p w14:paraId="025A00AB" w14:textId="77777777" w:rsidR="00A364B3" w:rsidRPr="003011C2" w:rsidRDefault="00A364B3" w:rsidP="00E554E1">
          <w:pPr>
            <w:pStyle w:val="TOC1"/>
            <w:tabs>
              <w:tab w:val="right" w:leader="dot" w:pos="9350"/>
            </w:tabs>
            <w:rPr>
              <w:rFonts w:ascii="Times New Roman" w:hAnsi="Times New Roman" w:cs="Times New Roman"/>
              <w:b w:val="0"/>
              <w:bCs/>
              <w:noProof/>
            </w:rPr>
          </w:pPr>
          <w:r w:rsidRPr="003011C2">
            <w:rPr>
              <w:rFonts w:ascii="Times New Roman" w:hAnsi="Times New Roman" w:cs="Times New Roman"/>
              <w:b w:val="0"/>
              <w:bCs/>
              <w:noProof/>
            </w:rPr>
            <w:fldChar w:fldCharType="end"/>
          </w:r>
        </w:p>
      </w:sdtContent>
    </w:sdt>
    <w:p w14:paraId="51D84476" w14:textId="77777777" w:rsidR="00E554E1" w:rsidRDefault="00E554E1" w:rsidP="00A364B3">
      <w:pPr>
        <w:spacing w:line="276" w:lineRule="auto"/>
        <w:rPr>
          <w:rFonts w:ascii="Times New Roman" w:hAnsi="Times New Roman" w:cs="Times New Roman"/>
          <w:color w:val="000000" w:themeColor="text1"/>
        </w:rPr>
      </w:pPr>
    </w:p>
    <w:p w14:paraId="70C74061" w14:textId="77777777" w:rsidR="00E554E1" w:rsidRDefault="00E554E1" w:rsidP="00A364B3">
      <w:pPr>
        <w:spacing w:line="276" w:lineRule="auto"/>
        <w:rPr>
          <w:rFonts w:ascii="Times New Roman" w:hAnsi="Times New Roman" w:cs="Times New Roman"/>
          <w:color w:val="000000" w:themeColor="text1"/>
        </w:rPr>
      </w:pPr>
    </w:p>
    <w:p w14:paraId="26FDAE18" w14:textId="77777777" w:rsidR="00E554E1" w:rsidRDefault="00E554E1" w:rsidP="00A364B3">
      <w:pPr>
        <w:spacing w:line="276" w:lineRule="auto"/>
        <w:rPr>
          <w:rFonts w:ascii="Times New Roman" w:hAnsi="Times New Roman" w:cs="Times New Roman"/>
          <w:color w:val="000000" w:themeColor="text1"/>
        </w:rPr>
      </w:pPr>
    </w:p>
    <w:p w14:paraId="6D0C9513" w14:textId="77777777" w:rsidR="00E554E1" w:rsidRDefault="00E554E1" w:rsidP="00A364B3">
      <w:pPr>
        <w:spacing w:line="276" w:lineRule="auto"/>
        <w:rPr>
          <w:rFonts w:ascii="Times New Roman" w:hAnsi="Times New Roman" w:cs="Times New Roman"/>
          <w:color w:val="000000" w:themeColor="text1"/>
        </w:rPr>
      </w:pPr>
    </w:p>
    <w:p w14:paraId="16BFE940" w14:textId="77777777" w:rsidR="00E554E1" w:rsidRDefault="00E554E1" w:rsidP="00A364B3">
      <w:pPr>
        <w:spacing w:line="276" w:lineRule="auto"/>
        <w:rPr>
          <w:rFonts w:ascii="Times New Roman" w:hAnsi="Times New Roman" w:cs="Times New Roman"/>
          <w:color w:val="000000" w:themeColor="text1"/>
        </w:rPr>
      </w:pPr>
    </w:p>
    <w:p w14:paraId="5A11DA24" w14:textId="77777777" w:rsidR="00295B71" w:rsidRDefault="00295B71" w:rsidP="00A364B3">
      <w:pPr>
        <w:spacing w:line="276" w:lineRule="auto"/>
        <w:rPr>
          <w:rFonts w:ascii="Times New Roman" w:hAnsi="Times New Roman" w:cs="Times New Roman"/>
          <w:color w:val="000000" w:themeColor="text1"/>
        </w:rPr>
      </w:pPr>
    </w:p>
    <w:p w14:paraId="79EA7D34" w14:textId="77777777" w:rsidR="00295B71" w:rsidRDefault="00295B71" w:rsidP="00A364B3">
      <w:pPr>
        <w:spacing w:line="276" w:lineRule="auto"/>
        <w:rPr>
          <w:rFonts w:ascii="Times New Roman" w:hAnsi="Times New Roman" w:cs="Times New Roman"/>
          <w:color w:val="000000" w:themeColor="text1"/>
        </w:rPr>
      </w:pPr>
    </w:p>
    <w:p w14:paraId="33D223D6" w14:textId="77777777" w:rsidR="00295B71" w:rsidRDefault="00295B71" w:rsidP="00A364B3">
      <w:pPr>
        <w:spacing w:line="276" w:lineRule="auto"/>
        <w:rPr>
          <w:rFonts w:ascii="Times New Roman" w:hAnsi="Times New Roman" w:cs="Times New Roman"/>
          <w:color w:val="000000" w:themeColor="text1"/>
        </w:rPr>
      </w:pPr>
    </w:p>
    <w:p w14:paraId="1FB58A9B" w14:textId="77777777" w:rsidR="00295B71" w:rsidRDefault="00295B71" w:rsidP="00A364B3">
      <w:pPr>
        <w:spacing w:line="276" w:lineRule="auto"/>
        <w:rPr>
          <w:rFonts w:ascii="Times New Roman" w:hAnsi="Times New Roman" w:cs="Times New Roman"/>
          <w:color w:val="000000" w:themeColor="text1"/>
        </w:rPr>
      </w:pPr>
    </w:p>
    <w:p w14:paraId="12932930" w14:textId="77777777" w:rsidR="00295B71" w:rsidRDefault="00295B71" w:rsidP="00A364B3">
      <w:pPr>
        <w:spacing w:line="276" w:lineRule="auto"/>
        <w:rPr>
          <w:rFonts w:ascii="Times New Roman" w:hAnsi="Times New Roman" w:cs="Times New Roman"/>
          <w:color w:val="000000" w:themeColor="text1"/>
        </w:rPr>
      </w:pPr>
    </w:p>
    <w:p w14:paraId="329FD7DA" w14:textId="77777777" w:rsidR="00295B71" w:rsidRDefault="00295B71" w:rsidP="00A364B3">
      <w:pPr>
        <w:spacing w:line="276" w:lineRule="auto"/>
        <w:rPr>
          <w:rFonts w:ascii="Times New Roman" w:hAnsi="Times New Roman" w:cs="Times New Roman"/>
          <w:color w:val="000000" w:themeColor="text1"/>
        </w:rPr>
      </w:pPr>
    </w:p>
    <w:p w14:paraId="39288FA0" w14:textId="77777777" w:rsidR="00295B71" w:rsidRDefault="00295B71" w:rsidP="00A364B3">
      <w:pPr>
        <w:spacing w:line="276" w:lineRule="auto"/>
        <w:rPr>
          <w:rFonts w:ascii="Times New Roman" w:hAnsi="Times New Roman" w:cs="Times New Roman"/>
          <w:color w:val="000000" w:themeColor="text1"/>
        </w:rPr>
      </w:pPr>
    </w:p>
    <w:p w14:paraId="641AC743" w14:textId="725B42E2" w:rsidR="00295B71" w:rsidRDefault="00295B71" w:rsidP="00295B71">
      <w:pPr>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 xml:space="preserve">List of Tables </w:t>
      </w:r>
    </w:p>
    <w:p w14:paraId="5C91DA94" w14:textId="77777777" w:rsidR="00295B71" w:rsidRDefault="00295B71" w:rsidP="000F6926">
      <w:pPr>
        <w:tabs>
          <w:tab w:val="left" w:pos="11520"/>
        </w:tabs>
        <w:spacing w:line="276" w:lineRule="auto"/>
        <w:jc w:val="center"/>
        <w:rPr>
          <w:rFonts w:ascii="Times New Roman" w:hAnsi="Times New Roman" w:cs="Times New Roman"/>
          <w:color w:val="000000" w:themeColor="text1"/>
        </w:rPr>
      </w:pPr>
    </w:p>
    <w:p w14:paraId="520A4025" w14:textId="579FE59C" w:rsidR="00295B71" w:rsidRDefault="00295B71" w:rsidP="000F6926">
      <w:pPr>
        <w:tabs>
          <w:tab w:val="left" w:leader="dot" w:pos="9000"/>
        </w:tabs>
        <w:spacing w:line="276" w:lineRule="auto"/>
        <w:rPr>
          <w:rFonts w:ascii="Times New Roman" w:hAnsi="Times New Roman" w:cs="Times New Roman"/>
          <w:color w:val="000000" w:themeColor="text1"/>
        </w:rPr>
      </w:pPr>
      <w:r>
        <w:rPr>
          <w:rFonts w:ascii="Times New Roman" w:hAnsi="Times New Roman" w:cs="Times New Roman"/>
          <w:color w:val="000000" w:themeColor="text1"/>
        </w:rPr>
        <w:t>Table 1.</w:t>
      </w:r>
      <w:r w:rsidRPr="00295B71">
        <w:t xml:space="preserve"> </w:t>
      </w:r>
      <w:r w:rsidRPr="00295B71">
        <w:rPr>
          <w:rFonts w:ascii="Times New Roman" w:hAnsi="Times New Roman" w:cs="Times New Roman"/>
          <w:color w:val="000000" w:themeColor="text1"/>
        </w:rPr>
        <w:t>Mean, standard deviation, median, and range for all study variables</w:t>
      </w:r>
      <w:r w:rsidR="000F6926">
        <w:rPr>
          <w:rFonts w:ascii="Times New Roman" w:hAnsi="Times New Roman" w:cs="Times New Roman"/>
          <w:color w:val="000000" w:themeColor="text1"/>
        </w:rPr>
        <w:tab/>
      </w:r>
      <w:r w:rsidR="00116A18">
        <w:rPr>
          <w:rFonts w:ascii="Times New Roman" w:hAnsi="Times New Roman" w:cs="Times New Roman"/>
          <w:color w:val="000000" w:themeColor="text1"/>
        </w:rPr>
        <w:t>60</w:t>
      </w:r>
    </w:p>
    <w:p w14:paraId="4349BB7B" w14:textId="6C10E2E1" w:rsidR="00295B71" w:rsidRDefault="00295B71" w:rsidP="000F6926">
      <w:pPr>
        <w:tabs>
          <w:tab w:val="left" w:leader="dot" w:pos="9000"/>
        </w:tabs>
        <w:spacing w:line="276" w:lineRule="auto"/>
        <w:rPr>
          <w:rFonts w:ascii="Times New Roman" w:hAnsi="Times New Roman" w:cs="Times New Roman"/>
          <w:color w:val="000000" w:themeColor="text1"/>
        </w:rPr>
      </w:pPr>
      <w:r>
        <w:rPr>
          <w:rFonts w:ascii="Times New Roman" w:hAnsi="Times New Roman" w:cs="Times New Roman"/>
          <w:color w:val="000000" w:themeColor="text1"/>
        </w:rPr>
        <w:t>Table 2.</w:t>
      </w:r>
      <w:r w:rsidRPr="00295B71">
        <w:t xml:space="preserve"> </w:t>
      </w:r>
      <w:r w:rsidRPr="00295B71">
        <w:rPr>
          <w:rFonts w:ascii="Times New Roman" w:hAnsi="Times New Roman" w:cs="Times New Roman"/>
          <w:color w:val="000000" w:themeColor="text1"/>
        </w:rPr>
        <w:t>Bivariate correlation tables for Psychological Aggression Perpetration</w:t>
      </w:r>
      <w:r w:rsidR="000F6926">
        <w:rPr>
          <w:rFonts w:ascii="Times New Roman" w:hAnsi="Times New Roman" w:cs="Times New Roman"/>
          <w:color w:val="000000" w:themeColor="text1"/>
        </w:rPr>
        <w:tab/>
      </w:r>
      <w:r w:rsidR="00116A18">
        <w:rPr>
          <w:rFonts w:ascii="Times New Roman" w:hAnsi="Times New Roman" w:cs="Times New Roman"/>
          <w:color w:val="000000" w:themeColor="text1"/>
        </w:rPr>
        <w:t>62</w:t>
      </w:r>
    </w:p>
    <w:p w14:paraId="623AEBB2" w14:textId="0DD9BF70" w:rsidR="00295B71" w:rsidRDefault="00295B71" w:rsidP="000F6926">
      <w:pPr>
        <w:tabs>
          <w:tab w:val="left" w:leader="dot" w:pos="9000"/>
        </w:tabs>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Table 3. </w:t>
      </w:r>
      <w:r w:rsidRPr="00295B71">
        <w:rPr>
          <w:rFonts w:ascii="Times New Roman" w:hAnsi="Times New Roman" w:cs="Times New Roman"/>
          <w:color w:val="000000" w:themeColor="text1"/>
        </w:rPr>
        <w:t>Bivariate correlation tables for Psychological Aggression Victimization</w:t>
      </w:r>
      <w:r w:rsidR="000F6926">
        <w:rPr>
          <w:rFonts w:ascii="Times New Roman" w:hAnsi="Times New Roman" w:cs="Times New Roman"/>
          <w:color w:val="000000" w:themeColor="text1"/>
        </w:rPr>
        <w:tab/>
      </w:r>
      <w:r w:rsidR="00116A18">
        <w:rPr>
          <w:rFonts w:ascii="Times New Roman" w:hAnsi="Times New Roman" w:cs="Times New Roman"/>
          <w:color w:val="000000" w:themeColor="text1"/>
        </w:rPr>
        <w:t>63</w:t>
      </w:r>
    </w:p>
    <w:p w14:paraId="4E7FB0BD" w14:textId="3714DB0E" w:rsidR="00295B71" w:rsidRDefault="00295B71" w:rsidP="000F6926">
      <w:pPr>
        <w:tabs>
          <w:tab w:val="left" w:leader="dot" w:pos="9000"/>
        </w:tabs>
        <w:spacing w:line="276" w:lineRule="auto"/>
        <w:rPr>
          <w:rFonts w:ascii="Times New Roman" w:hAnsi="Times New Roman" w:cs="Times New Roman"/>
          <w:color w:val="000000" w:themeColor="text1"/>
        </w:rPr>
      </w:pPr>
      <w:r>
        <w:rPr>
          <w:rFonts w:ascii="Times New Roman" w:hAnsi="Times New Roman" w:cs="Times New Roman"/>
          <w:color w:val="000000" w:themeColor="text1"/>
        </w:rPr>
        <w:t>Table 4. B</w:t>
      </w:r>
      <w:r w:rsidRPr="00295B71">
        <w:rPr>
          <w:rFonts w:ascii="Times New Roman" w:hAnsi="Times New Roman" w:cs="Times New Roman"/>
          <w:color w:val="000000" w:themeColor="text1"/>
        </w:rPr>
        <w:t>ivariate correlation tables for Physical Aggression Perpetration</w:t>
      </w:r>
      <w:r w:rsidR="000F6926">
        <w:rPr>
          <w:rFonts w:ascii="Times New Roman" w:hAnsi="Times New Roman" w:cs="Times New Roman"/>
          <w:color w:val="000000" w:themeColor="text1"/>
        </w:rPr>
        <w:tab/>
      </w:r>
      <w:r w:rsidR="00116A18">
        <w:rPr>
          <w:rFonts w:ascii="Times New Roman" w:hAnsi="Times New Roman" w:cs="Times New Roman"/>
          <w:color w:val="000000" w:themeColor="text1"/>
        </w:rPr>
        <w:t>64</w:t>
      </w:r>
    </w:p>
    <w:p w14:paraId="17F1E3F5" w14:textId="65871243" w:rsidR="00916067" w:rsidRPr="00916067" w:rsidRDefault="00295B71" w:rsidP="000F6926">
      <w:pPr>
        <w:tabs>
          <w:tab w:val="left" w:leader="dot" w:pos="9000"/>
        </w:tabs>
        <w:rPr>
          <w:rFonts w:ascii="Times New Roman" w:hAnsi="Times New Roman" w:cs="Times New Roman"/>
          <w:bCs/>
          <w:color w:val="000000" w:themeColor="text1"/>
          <w:lang w:val="x-none"/>
        </w:rPr>
      </w:pPr>
      <w:r w:rsidRPr="00916067">
        <w:rPr>
          <w:rFonts w:ascii="Times New Roman" w:hAnsi="Times New Roman" w:cs="Times New Roman"/>
          <w:color w:val="000000" w:themeColor="text1"/>
        </w:rPr>
        <w:t>Table 5</w:t>
      </w:r>
      <w:r w:rsidR="00916067" w:rsidRPr="00916067">
        <w:rPr>
          <w:rFonts w:ascii="Times New Roman" w:hAnsi="Times New Roman" w:cs="Times New Roman"/>
          <w:color w:val="000000" w:themeColor="text1"/>
        </w:rPr>
        <w:t xml:space="preserve">. </w:t>
      </w:r>
      <w:r w:rsidR="00916067" w:rsidRPr="00916067">
        <w:rPr>
          <w:rFonts w:ascii="Times New Roman" w:hAnsi="Times New Roman" w:cs="Times New Roman"/>
          <w:bCs/>
          <w:color w:val="000000" w:themeColor="text1"/>
          <w:lang w:val="x-none"/>
        </w:rPr>
        <w:t>Bivariate correlation tables for Physical Aggression Victimization</w:t>
      </w:r>
      <w:r w:rsidR="000F6926">
        <w:rPr>
          <w:rFonts w:ascii="Times New Roman" w:hAnsi="Times New Roman" w:cs="Times New Roman"/>
          <w:bCs/>
          <w:color w:val="000000" w:themeColor="text1"/>
          <w:lang w:val="x-none"/>
        </w:rPr>
        <w:tab/>
      </w:r>
      <w:r w:rsidR="00116A18">
        <w:rPr>
          <w:rFonts w:ascii="Times New Roman" w:hAnsi="Times New Roman" w:cs="Times New Roman"/>
          <w:bCs/>
          <w:color w:val="000000" w:themeColor="text1"/>
          <w:lang w:val="x-none"/>
        </w:rPr>
        <w:t>65</w:t>
      </w:r>
    </w:p>
    <w:p w14:paraId="56E474EB" w14:textId="07C90246" w:rsidR="00295B71" w:rsidRDefault="00295B71" w:rsidP="000F6926">
      <w:pPr>
        <w:tabs>
          <w:tab w:val="left" w:leader="dot" w:pos="9000"/>
        </w:tabs>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Table 6. </w:t>
      </w:r>
      <w:r w:rsidR="00916067" w:rsidRPr="00631376">
        <w:rPr>
          <w:rStyle w:val="Heading1Char"/>
          <w:rFonts w:eastAsiaTheme="minorEastAsia"/>
          <w:b w:val="0"/>
          <w:szCs w:val="24"/>
        </w:rPr>
        <w:t>Unstandardized (Standard Errors in Parentheses), Standardized, and Significance Levels for Partner Gender Effects of Coerciveness on Psychological Aggression Perpetration and Correlations among Variables</w:t>
      </w:r>
      <w:r w:rsidR="000F6926">
        <w:rPr>
          <w:rStyle w:val="Heading1Char"/>
          <w:rFonts w:eastAsiaTheme="minorEastAsia"/>
          <w:b w:val="0"/>
          <w:szCs w:val="24"/>
        </w:rPr>
        <w:tab/>
      </w:r>
      <w:r w:rsidR="00116A18">
        <w:rPr>
          <w:rStyle w:val="Heading1Char"/>
          <w:rFonts w:eastAsiaTheme="minorEastAsia"/>
          <w:b w:val="0"/>
          <w:szCs w:val="24"/>
        </w:rPr>
        <w:t>66</w:t>
      </w:r>
    </w:p>
    <w:p w14:paraId="7CD4CD2C" w14:textId="2CA274BA" w:rsidR="00295B71" w:rsidRDefault="00295B71" w:rsidP="000F6926">
      <w:pPr>
        <w:tabs>
          <w:tab w:val="left" w:leader="dot" w:pos="9000"/>
        </w:tabs>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Table 7. </w:t>
      </w:r>
      <w:r w:rsidR="00E4090B" w:rsidRPr="00E4090B">
        <w:rPr>
          <w:rFonts w:ascii="Times New Roman" w:hAnsi="Times New Roman" w:cs="Times New Roman"/>
          <w:bCs/>
          <w:color w:val="000000" w:themeColor="text1"/>
          <w:lang w:val="x-none"/>
        </w:rPr>
        <w:t>Unstandardized (Standard Errors in Parentheses), Standardized, and Significance Levels for Partner Gender Effects of Attempts to Control on Psychological Aggression Perpetration and Correlations among Variables</w:t>
      </w:r>
      <w:r w:rsidR="000F6926">
        <w:rPr>
          <w:rFonts w:ascii="Times New Roman" w:hAnsi="Times New Roman" w:cs="Times New Roman"/>
          <w:bCs/>
          <w:color w:val="000000" w:themeColor="text1"/>
          <w:lang w:val="x-none"/>
        </w:rPr>
        <w:tab/>
      </w:r>
      <w:r w:rsidR="00116A18">
        <w:rPr>
          <w:rFonts w:ascii="Times New Roman" w:hAnsi="Times New Roman" w:cs="Times New Roman"/>
          <w:bCs/>
          <w:color w:val="000000" w:themeColor="text1"/>
          <w:lang w:val="x-none"/>
        </w:rPr>
        <w:t>67</w:t>
      </w:r>
    </w:p>
    <w:p w14:paraId="6B193137" w14:textId="1CD08972" w:rsidR="00295B71" w:rsidRDefault="00295B71" w:rsidP="000F6926">
      <w:pPr>
        <w:tabs>
          <w:tab w:val="left" w:leader="dot" w:pos="9000"/>
        </w:tabs>
        <w:spacing w:line="276" w:lineRule="auto"/>
        <w:rPr>
          <w:rFonts w:ascii="Times New Roman" w:hAnsi="Times New Roman" w:cs="Times New Roman"/>
          <w:color w:val="000000" w:themeColor="text1"/>
        </w:rPr>
      </w:pPr>
      <w:r>
        <w:rPr>
          <w:rFonts w:ascii="Times New Roman" w:hAnsi="Times New Roman" w:cs="Times New Roman"/>
          <w:color w:val="000000" w:themeColor="text1"/>
        </w:rPr>
        <w:t>Table 8</w:t>
      </w:r>
      <w:r w:rsidR="00E4090B">
        <w:rPr>
          <w:rFonts w:ascii="Times New Roman" w:hAnsi="Times New Roman" w:cs="Times New Roman"/>
          <w:color w:val="000000" w:themeColor="text1"/>
        </w:rPr>
        <w:t xml:space="preserve">. </w:t>
      </w:r>
      <w:r w:rsidR="00E4090B" w:rsidRPr="00E4090B">
        <w:rPr>
          <w:rFonts w:ascii="Times New Roman" w:hAnsi="Times New Roman" w:cs="Times New Roman"/>
          <w:bCs/>
          <w:color w:val="000000" w:themeColor="text1"/>
          <w:lang w:val="x-none"/>
        </w:rPr>
        <w:t>Unstandardized (Standard Errors in Parentheses), Standardized, and Significance Levels for Partner Gender Effects of Self-Reported Demand-Withdrawal on Psychological Aggression Perpetration and Correlations among Variables</w:t>
      </w:r>
      <w:r w:rsidR="000F6926">
        <w:rPr>
          <w:rFonts w:ascii="Times New Roman" w:hAnsi="Times New Roman" w:cs="Times New Roman"/>
          <w:bCs/>
          <w:color w:val="000000" w:themeColor="text1"/>
          <w:lang w:val="x-none"/>
        </w:rPr>
        <w:tab/>
      </w:r>
      <w:r w:rsidR="00116A18">
        <w:rPr>
          <w:rFonts w:ascii="Times New Roman" w:hAnsi="Times New Roman" w:cs="Times New Roman"/>
          <w:bCs/>
          <w:color w:val="000000" w:themeColor="text1"/>
          <w:lang w:val="x-none"/>
        </w:rPr>
        <w:t>68</w:t>
      </w:r>
    </w:p>
    <w:p w14:paraId="581EF9F4" w14:textId="0E4603E6" w:rsidR="00295B71" w:rsidRDefault="00295B71" w:rsidP="000F6926">
      <w:pPr>
        <w:tabs>
          <w:tab w:val="left" w:leader="dot" w:pos="9000"/>
        </w:tabs>
        <w:spacing w:line="276" w:lineRule="auto"/>
        <w:rPr>
          <w:rFonts w:ascii="Times New Roman" w:hAnsi="Times New Roman" w:cs="Times New Roman"/>
          <w:color w:val="000000" w:themeColor="text1"/>
        </w:rPr>
      </w:pPr>
      <w:r>
        <w:rPr>
          <w:rFonts w:ascii="Times New Roman" w:hAnsi="Times New Roman" w:cs="Times New Roman"/>
          <w:color w:val="000000" w:themeColor="text1"/>
        </w:rPr>
        <w:t>Table 9</w:t>
      </w:r>
      <w:r w:rsidR="00E4090B">
        <w:rPr>
          <w:rFonts w:ascii="Times New Roman" w:hAnsi="Times New Roman" w:cs="Times New Roman"/>
          <w:color w:val="000000" w:themeColor="text1"/>
        </w:rPr>
        <w:t xml:space="preserve">. </w:t>
      </w:r>
      <w:r w:rsidR="00E4090B" w:rsidRPr="00E4090B">
        <w:rPr>
          <w:rFonts w:ascii="Times New Roman" w:hAnsi="Times New Roman" w:cs="Times New Roman"/>
          <w:bCs/>
          <w:color w:val="000000" w:themeColor="text1"/>
          <w:lang w:val="x-none"/>
        </w:rPr>
        <w:t>Unstandardized (Standard Errors in Parentheses), Standardized, and Significance Levels for Partner Gender Effects of Coerciveness on Physical Aggression Perpetration and Correlations among Variables</w:t>
      </w:r>
      <w:r w:rsidR="000F6926">
        <w:rPr>
          <w:rFonts w:ascii="Times New Roman" w:hAnsi="Times New Roman" w:cs="Times New Roman"/>
          <w:bCs/>
          <w:color w:val="000000" w:themeColor="text1"/>
          <w:lang w:val="x-none"/>
        </w:rPr>
        <w:tab/>
      </w:r>
      <w:r w:rsidR="00116A18">
        <w:rPr>
          <w:rFonts w:ascii="Times New Roman" w:hAnsi="Times New Roman" w:cs="Times New Roman"/>
          <w:bCs/>
          <w:color w:val="000000" w:themeColor="text1"/>
          <w:lang w:val="x-none"/>
        </w:rPr>
        <w:t>69</w:t>
      </w:r>
    </w:p>
    <w:p w14:paraId="2B36B258" w14:textId="6C148BB1" w:rsidR="00295B71" w:rsidRDefault="00295B71" w:rsidP="000F6926">
      <w:pPr>
        <w:tabs>
          <w:tab w:val="left" w:leader="dot" w:pos="9000"/>
        </w:tabs>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Table 10. </w:t>
      </w:r>
      <w:r w:rsidR="00E4090B" w:rsidRPr="00E4090B">
        <w:rPr>
          <w:rFonts w:ascii="Times New Roman" w:hAnsi="Times New Roman" w:cs="Times New Roman"/>
          <w:bCs/>
          <w:color w:val="000000" w:themeColor="text1"/>
          <w:lang w:val="x-none"/>
        </w:rPr>
        <w:t>Unstandardized (Standard Errors in Parentheses), Standardized, and Significance Levels for Partner Gender Effects of Attempts to Control on Physical Aggression Perpetration and Correlations among Variables</w:t>
      </w:r>
      <w:r w:rsidR="000F6926">
        <w:rPr>
          <w:rFonts w:ascii="Times New Roman" w:hAnsi="Times New Roman" w:cs="Times New Roman"/>
          <w:bCs/>
          <w:color w:val="000000" w:themeColor="text1"/>
          <w:lang w:val="x-none"/>
        </w:rPr>
        <w:tab/>
      </w:r>
      <w:r w:rsidR="00116A18">
        <w:rPr>
          <w:rFonts w:ascii="Times New Roman" w:hAnsi="Times New Roman" w:cs="Times New Roman"/>
          <w:bCs/>
          <w:color w:val="000000" w:themeColor="text1"/>
          <w:lang w:val="x-none"/>
        </w:rPr>
        <w:t>70</w:t>
      </w:r>
    </w:p>
    <w:p w14:paraId="07BFF556" w14:textId="24093F12" w:rsidR="00295B71" w:rsidRDefault="00295B71" w:rsidP="000F6926">
      <w:pPr>
        <w:tabs>
          <w:tab w:val="left" w:leader="dot" w:pos="9000"/>
        </w:tabs>
        <w:spacing w:line="276" w:lineRule="auto"/>
        <w:rPr>
          <w:rFonts w:ascii="Times New Roman" w:hAnsi="Times New Roman" w:cs="Times New Roman"/>
          <w:color w:val="000000" w:themeColor="text1"/>
        </w:rPr>
      </w:pPr>
      <w:r>
        <w:rPr>
          <w:rFonts w:ascii="Times New Roman" w:hAnsi="Times New Roman" w:cs="Times New Roman"/>
          <w:color w:val="000000" w:themeColor="text1"/>
        </w:rPr>
        <w:t>Table 11.</w:t>
      </w:r>
      <w:r w:rsidR="00E4090B">
        <w:rPr>
          <w:rFonts w:ascii="Times New Roman" w:hAnsi="Times New Roman" w:cs="Times New Roman"/>
          <w:color w:val="000000" w:themeColor="text1"/>
        </w:rPr>
        <w:t xml:space="preserve"> </w:t>
      </w:r>
      <w:r w:rsidR="00E4090B" w:rsidRPr="00E4090B">
        <w:rPr>
          <w:rFonts w:ascii="Times New Roman" w:hAnsi="Times New Roman" w:cs="Times New Roman"/>
          <w:bCs/>
          <w:color w:val="000000" w:themeColor="text1"/>
          <w:lang w:val="x-none"/>
        </w:rPr>
        <w:t>Unstandardized (Standard Errors in Parentheses), Standardized, and Significance Levels for Partner Gender Effects of Self-Reported Demand-Withdrawal on Physical Aggression Perpetration and Correlations among Variables</w:t>
      </w:r>
      <w:r w:rsidR="000F6926">
        <w:rPr>
          <w:rFonts w:ascii="Times New Roman" w:hAnsi="Times New Roman" w:cs="Times New Roman"/>
          <w:bCs/>
          <w:color w:val="000000" w:themeColor="text1"/>
          <w:lang w:val="x-none"/>
        </w:rPr>
        <w:tab/>
      </w:r>
      <w:r w:rsidR="00116A18">
        <w:rPr>
          <w:rFonts w:ascii="Times New Roman" w:hAnsi="Times New Roman" w:cs="Times New Roman"/>
          <w:bCs/>
          <w:color w:val="000000" w:themeColor="text1"/>
          <w:lang w:val="x-none"/>
        </w:rPr>
        <w:t>71</w:t>
      </w:r>
    </w:p>
    <w:p w14:paraId="6A339A6A" w14:textId="19266ECE" w:rsidR="00295B71" w:rsidRDefault="00295B71" w:rsidP="000F6926">
      <w:pPr>
        <w:tabs>
          <w:tab w:val="left" w:leader="dot" w:pos="9000"/>
        </w:tabs>
        <w:spacing w:line="276" w:lineRule="auto"/>
        <w:rPr>
          <w:rFonts w:ascii="Times New Roman" w:hAnsi="Times New Roman" w:cs="Times New Roman"/>
          <w:color w:val="000000" w:themeColor="text1"/>
        </w:rPr>
      </w:pPr>
      <w:r>
        <w:rPr>
          <w:rFonts w:ascii="Times New Roman" w:hAnsi="Times New Roman" w:cs="Times New Roman"/>
          <w:color w:val="000000" w:themeColor="text1"/>
        </w:rPr>
        <w:t>Table 12.</w:t>
      </w:r>
      <w:r w:rsidR="00E4090B">
        <w:rPr>
          <w:rFonts w:ascii="Times New Roman" w:hAnsi="Times New Roman" w:cs="Times New Roman"/>
          <w:color w:val="000000" w:themeColor="text1"/>
        </w:rPr>
        <w:t xml:space="preserve"> </w:t>
      </w:r>
      <w:r w:rsidR="00E4090B" w:rsidRPr="00E4090B">
        <w:rPr>
          <w:rFonts w:ascii="Times New Roman" w:hAnsi="Times New Roman" w:cs="Times New Roman"/>
          <w:bCs/>
          <w:color w:val="000000" w:themeColor="text1"/>
          <w:lang w:val="x-none"/>
        </w:rPr>
        <w:t>Unstandardized (Standard Errors in Parentheses), Standardized, and Significance Levels for Partner Gender Effects of Coerciveness on Psychological Aggression Victimization and Correlations among Variables</w:t>
      </w:r>
      <w:r w:rsidR="000F6926">
        <w:rPr>
          <w:rFonts w:ascii="Times New Roman" w:hAnsi="Times New Roman" w:cs="Times New Roman"/>
          <w:bCs/>
          <w:color w:val="000000" w:themeColor="text1"/>
          <w:lang w:val="x-none"/>
        </w:rPr>
        <w:tab/>
      </w:r>
      <w:r w:rsidR="00116A18">
        <w:rPr>
          <w:rFonts w:ascii="Times New Roman" w:hAnsi="Times New Roman" w:cs="Times New Roman"/>
          <w:bCs/>
          <w:color w:val="000000" w:themeColor="text1"/>
          <w:lang w:val="x-none"/>
        </w:rPr>
        <w:t>72</w:t>
      </w:r>
    </w:p>
    <w:p w14:paraId="58B7BADC" w14:textId="2E7D0B21" w:rsidR="00295B71" w:rsidRDefault="00295B71" w:rsidP="000F6926">
      <w:pPr>
        <w:tabs>
          <w:tab w:val="left" w:leader="dot" w:pos="9000"/>
        </w:tabs>
        <w:spacing w:line="276" w:lineRule="auto"/>
        <w:rPr>
          <w:rFonts w:ascii="Times New Roman" w:hAnsi="Times New Roman" w:cs="Times New Roman"/>
          <w:color w:val="000000" w:themeColor="text1"/>
        </w:rPr>
      </w:pPr>
      <w:r>
        <w:rPr>
          <w:rFonts w:ascii="Times New Roman" w:hAnsi="Times New Roman" w:cs="Times New Roman"/>
          <w:color w:val="000000" w:themeColor="text1"/>
        </w:rPr>
        <w:t>Table 13.</w:t>
      </w:r>
      <w:r w:rsidR="00E4090B" w:rsidRPr="00E4090B">
        <w:rPr>
          <w:rFonts w:ascii="Times New Roman" w:hAnsi="Times New Roman" w:cs="Times New Roman"/>
          <w:bCs/>
          <w:kern w:val="32"/>
          <w:szCs w:val="32"/>
          <w:lang w:val="x-none" w:eastAsia="x-none"/>
        </w:rPr>
        <w:t xml:space="preserve"> </w:t>
      </w:r>
      <w:r w:rsidR="00E4090B" w:rsidRPr="00E4090B">
        <w:rPr>
          <w:rFonts w:ascii="Times New Roman" w:hAnsi="Times New Roman" w:cs="Times New Roman"/>
          <w:bCs/>
          <w:color w:val="000000" w:themeColor="text1"/>
          <w:lang w:val="x-none"/>
        </w:rPr>
        <w:t>Unstandardized (Standard Errors in Parentheses), Standardized, and Significance Levels for Partner Gender Effects of Attempts to Control on Psychological Aggression Victimization and Correlations among Variables</w:t>
      </w:r>
      <w:r w:rsidR="000F6926">
        <w:rPr>
          <w:rFonts w:ascii="Times New Roman" w:hAnsi="Times New Roman" w:cs="Times New Roman"/>
          <w:bCs/>
          <w:color w:val="000000" w:themeColor="text1"/>
          <w:lang w:val="x-none"/>
        </w:rPr>
        <w:tab/>
      </w:r>
      <w:r w:rsidR="00116A18">
        <w:rPr>
          <w:rFonts w:ascii="Times New Roman" w:hAnsi="Times New Roman" w:cs="Times New Roman"/>
          <w:bCs/>
          <w:color w:val="000000" w:themeColor="text1"/>
          <w:lang w:val="x-none"/>
        </w:rPr>
        <w:t>73</w:t>
      </w:r>
    </w:p>
    <w:p w14:paraId="1B886869" w14:textId="6C3ED065" w:rsidR="00295B71" w:rsidRDefault="00295B71" w:rsidP="000F6926">
      <w:pPr>
        <w:tabs>
          <w:tab w:val="left" w:leader="dot" w:pos="9000"/>
        </w:tabs>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Table 14. </w:t>
      </w:r>
      <w:r w:rsidR="00E4090B" w:rsidRPr="00E4090B">
        <w:rPr>
          <w:rFonts w:ascii="Times New Roman" w:hAnsi="Times New Roman" w:cs="Times New Roman"/>
          <w:bCs/>
          <w:color w:val="000000" w:themeColor="text1"/>
          <w:lang w:val="x-none"/>
        </w:rPr>
        <w:t>Unstandardized (Standard Errors in Parentheses), Standardized, and Significance Levels for Partner Gender Effects of Self-Reported Demand-Withdrawal on Psychological Aggression Victimization and Correlations among Variables</w:t>
      </w:r>
      <w:r w:rsidR="000F6926">
        <w:rPr>
          <w:rFonts w:ascii="Times New Roman" w:hAnsi="Times New Roman" w:cs="Times New Roman"/>
          <w:bCs/>
          <w:color w:val="000000" w:themeColor="text1"/>
          <w:lang w:val="x-none"/>
        </w:rPr>
        <w:tab/>
      </w:r>
      <w:r w:rsidR="00116A18">
        <w:rPr>
          <w:rFonts w:ascii="Times New Roman" w:hAnsi="Times New Roman" w:cs="Times New Roman"/>
          <w:bCs/>
          <w:color w:val="000000" w:themeColor="text1"/>
          <w:lang w:val="x-none"/>
        </w:rPr>
        <w:t>74</w:t>
      </w:r>
    </w:p>
    <w:p w14:paraId="5B1A397E" w14:textId="2DCDD564" w:rsidR="00295B71" w:rsidRDefault="00295B71" w:rsidP="000F6926">
      <w:pPr>
        <w:tabs>
          <w:tab w:val="left" w:leader="dot" w:pos="9000"/>
        </w:tabs>
        <w:spacing w:line="276" w:lineRule="auto"/>
        <w:rPr>
          <w:rFonts w:ascii="Times New Roman" w:hAnsi="Times New Roman" w:cs="Times New Roman"/>
          <w:color w:val="000000" w:themeColor="text1"/>
        </w:rPr>
      </w:pPr>
      <w:r>
        <w:rPr>
          <w:rFonts w:ascii="Times New Roman" w:hAnsi="Times New Roman" w:cs="Times New Roman"/>
          <w:color w:val="000000" w:themeColor="text1"/>
        </w:rPr>
        <w:t>Table 15</w:t>
      </w:r>
      <w:r w:rsidR="00E4090B">
        <w:rPr>
          <w:rFonts w:ascii="Times New Roman" w:hAnsi="Times New Roman" w:cs="Times New Roman"/>
          <w:color w:val="000000" w:themeColor="text1"/>
        </w:rPr>
        <w:t xml:space="preserve">. </w:t>
      </w:r>
      <w:r w:rsidR="00E4090B" w:rsidRPr="00E4090B">
        <w:rPr>
          <w:rFonts w:ascii="Times New Roman" w:hAnsi="Times New Roman" w:cs="Times New Roman"/>
          <w:bCs/>
          <w:color w:val="000000" w:themeColor="text1"/>
          <w:lang w:val="x-none"/>
        </w:rPr>
        <w:t>Unstandardized (Standard Errors in Parentheses), Standardized, and Significance Levels for Partner Gender Effects of Coerciveness on Physical Aggression Victimization and Correlations among Variables</w:t>
      </w:r>
      <w:r w:rsidR="000F6926">
        <w:rPr>
          <w:rFonts w:ascii="Times New Roman" w:hAnsi="Times New Roman" w:cs="Times New Roman"/>
          <w:bCs/>
          <w:color w:val="000000" w:themeColor="text1"/>
          <w:lang w:val="x-none"/>
        </w:rPr>
        <w:tab/>
      </w:r>
      <w:r w:rsidR="00116A18">
        <w:rPr>
          <w:rFonts w:ascii="Times New Roman" w:hAnsi="Times New Roman" w:cs="Times New Roman"/>
          <w:bCs/>
          <w:color w:val="000000" w:themeColor="text1"/>
          <w:lang w:val="x-none"/>
        </w:rPr>
        <w:t>75</w:t>
      </w:r>
    </w:p>
    <w:p w14:paraId="181C7D34" w14:textId="6C32D0FD" w:rsidR="00295B71" w:rsidRDefault="00295B71" w:rsidP="000F6926">
      <w:pPr>
        <w:tabs>
          <w:tab w:val="left" w:leader="dot" w:pos="9000"/>
        </w:tabs>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Table 16. </w:t>
      </w:r>
      <w:r w:rsidR="00E4090B" w:rsidRPr="00E4090B">
        <w:rPr>
          <w:rFonts w:ascii="Times New Roman" w:hAnsi="Times New Roman" w:cs="Times New Roman"/>
          <w:bCs/>
          <w:color w:val="000000" w:themeColor="text1"/>
          <w:lang w:val="x-none"/>
        </w:rPr>
        <w:t>Unstandardized (Standard Errors in Parentheses), Standardized, and Significance Levels for Partner Gender Effects of Attempts to Control on Physical Aggression Victimization and Correlation among Variables</w:t>
      </w:r>
      <w:r w:rsidR="000F6926">
        <w:rPr>
          <w:rFonts w:ascii="Times New Roman" w:hAnsi="Times New Roman" w:cs="Times New Roman"/>
          <w:bCs/>
          <w:color w:val="000000" w:themeColor="text1"/>
          <w:lang w:val="x-none"/>
        </w:rPr>
        <w:tab/>
        <w:t>76</w:t>
      </w:r>
    </w:p>
    <w:p w14:paraId="17FBF2FC" w14:textId="772DD015" w:rsidR="00295B71" w:rsidRDefault="00295B71" w:rsidP="000F6926">
      <w:pPr>
        <w:tabs>
          <w:tab w:val="left" w:leader="dot" w:pos="9000"/>
        </w:tabs>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Table 17. </w:t>
      </w:r>
      <w:r w:rsidR="00E4090B" w:rsidRPr="00E4090B">
        <w:rPr>
          <w:rFonts w:ascii="Times New Roman" w:hAnsi="Times New Roman" w:cs="Times New Roman"/>
          <w:bCs/>
          <w:color w:val="000000" w:themeColor="text1"/>
          <w:lang w:val="x-none"/>
        </w:rPr>
        <w:t>Unstandardized (Standard Errors in Parentheses), Standardized, and Significance Levels for Partner Gender Effects of Self-Reported Demand-Withdrawal on Physical Aggression Victimization and Correlations among Variables</w:t>
      </w:r>
      <w:r w:rsidR="000F6926">
        <w:rPr>
          <w:rFonts w:ascii="Times New Roman" w:hAnsi="Times New Roman" w:cs="Times New Roman"/>
          <w:bCs/>
          <w:color w:val="000000" w:themeColor="text1"/>
          <w:lang w:val="x-none"/>
        </w:rPr>
        <w:tab/>
        <w:t>77</w:t>
      </w:r>
    </w:p>
    <w:p w14:paraId="37A55EC7" w14:textId="3E3002C2" w:rsidR="00295B71" w:rsidRDefault="00295B71" w:rsidP="000F6926">
      <w:pPr>
        <w:tabs>
          <w:tab w:val="left" w:leader="dot" w:pos="9000"/>
        </w:tabs>
        <w:spacing w:line="276" w:lineRule="auto"/>
        <w:rPr>
          <w:rFonts w:ascii="Times New Roman" w:hAnsi="Times New Roman" w:cs="Times New Roman"/>
          <w:color w:val="000000" w:themeColor="text1"/>
        </w:rPr>
      </w:pPr>
      <w:r>
        <w:rPr>
          <w:rFonts w:ascii="Times New Roman" w:hAnsi="Times New Roman" w:cs="Times New Roman"/>
          <w:color w:val="000000" w:themeColor="text1"/>
        </w:rPr>
        <w:t>Table 18</w:t>
      </w:r>
      <w:r w:rsidR="00E4090B">
        <w:rPr>
          <w:rFonts w:ascii="Times New Roman" w:hAnsi="Times New Roman" w:cs="Times New Roman"/>
          <w:color w:val="000000" w:themeColor="text1"/>
        </w:rPr>
        <w:t xml:space="preserve">. </w:t>
      </w:r>
      <w:r w:rsidR="00E4090B" w:rsidRPr="00E4090B">
        <w:rPr>
          <w:rFonts w:ascii="Times New Roman" w:hAnsi="Times New Roman" w:cs="Times New Roman"/>
          <w:bCs/>
          <w:color w:val="000000" w:themeColor="text1"/>
          <w:lang w:val="x-none"/>
        </w:rPr>
        <w:t>Unstandardized (Standard Errors in Parentheses), Standardized, and Significance Levels for Observed Demand-Withdrawal on Psychological Aggression Perpetration and Correlations among Variables</w:t>
      </w:r>
      <w:r w:rsidR="000F6926">
        <w:rPr>
          <w:rFonts w:ascii="Times New Roman" w:hAnsi="Times New Roman" w:cs="Times New Roman"/>
          <w:bCs/>
          <w:color w:val="000000" w:themeColor="text1"/>
          <w:lang w:val="x-none"/>
        </w:rPr>
        <w:tab/>
        <w:t>78</w:t>
      </w:r>
    </w:p>
    <w:p w14:paraId="5E31B8BB" w14:textId="38A6AE30" w:rsidR="00295B71" w:rsidRDefault="00295B71" w:rsidP="000F6926">
      <w:pPr>
        <w:tabs>
          <w:tab w:val="left" w:leader="dot" w:pos="9000"/>
        </w:tabs>
        <w:spacing w:line="276" w:lineRule="auto"/>
        <w:rPr>
          <w:rFonts w:ascii="Times New Roman" w:hAnsi="Times New Roman" w:cs="Times New Roman"/>
          <w:color w:val="000000" w:themeColor="text1"/>
        </w:rPr>
      </w:pPr>
      <w:r>
        <w:rPr>
          <w:rFonts w:ascii="Times New Roman" w:hAnsi="Times New Roman" w:cs="Times New Roman"/>
          <w:color w:val="000000" w:themeColor="text1"/>
        </w:rPr>
        <w:t>Table 19</w:t>
      </w:r>
      <w:r w:rsidR="00E4090B">
        <w:rPr>
          <w:rFonts w:ascii="Times New Roman" w:hAnsi="Times New Roman" w:cs="Times New Roman"/>
          <w:color w:val="000000" w:themeColor="text1"/>
        </w:rPr>
        <w:t xml:space="preserve">. </w:t>
      </w:r>
      <w:r w:rsidR="00E4090B" w:rsidRPr="00A6139D">
        <w:rPr>
          <w:rStyle w:val="Heading1Char"/>
          <w:rFonts w:eastAsiaTheme="minorEastAsia"/>
          <w:b w:val="0"/>
        </w:rPr>
        <w:t>Unstandardized (Standard Errors in Parentheses), Standardized, and Significance Levels for Observed Demand-Withdrawal on Physical Aggression Perpetration and Correlations among Variables</w:t>
      </w:r>
      <w:r w:rsidR="000F6926">
        <w:rPr>
          <w:rStyle w:val="Heading1Char"/>
          <w:rFonts w:eastAsiaTheme="minorEastAsia"/>
          <w:b w:val="0"/>
        </w:rPr>
        <w:tab/>
        <w:t>79</w:t>
      </w:r>
    </w:p>
    <w:p w14:paraId="3488BFDE" w14:textId="6D754AB7" w:rsidR="00295B71" w:rsidRDefault="00295B71" w:rsidP="000F6926">
      <w:pPr>
        <w:tabs>
          <w:tab w:val="left" w:leader="dot" w:pos="9000"/>
        </w:tabs>
        <w:spacing w:line="276" w:lineRule="auto"/>
        <w:rPr>
          <w:rFonts w:ascii="Times New Roman" w:hAnsi="Times New Roman" w:cs="Times New Roman"/>
          <w:bCs/>
          <w:color w:val="000000" w:themeColor="text1"/>
          <w:lang w:val="x-none"/>
        </w:rPr>
      </w:pPr>
      <w:r>
        <w:rPr>
          <w:rFonts w:ascii="Times New Roman" w:hAnsi="Times New Roman" w:cs="Times New Roman"/>
          <w:color w:val="000000" w:themeColor="text1"/>
        </w:rPr>
        <w:t xml:space="preserve">Table 20. </w:t>
      </w:r>
      <w:r w:rsidR="00E4090B" w:rsidRPr="00E4090B">
        <w:rPr>
          <w:rFonts w:ascii="Times New Roman" w:hAnsi="Times New Roman" w:cs="Times New Roman"/>
          <w:bCs/>
          <w:color w:val="000000" w:themeColor="text1"/>
          <w:lang w:val="x-none"/>
        </w:rPr>
        <w:t>Unstandardized (Standard Errors in Parentheses), Standardized, and Significance Levels for Observed Demand-Withdrawal on Psychological Aggression Victimization and Correlations among Variables</w:t>
      </w:r>
      <w:r w:rsidR="000F6926">
        <w:rPr>
          <w:rFonts w:ascii="Times New Roman" w:hAnsi="Times New Roman" w:cs="Times New Roman"/>
          <w:bCs/>
          <w:color w:val="000000" w:themeColor="text1"/>
          <w:lang w:val="x-none"/>
        </w:rPr>
        <w:tab/>
        <w:t>80</w:t>
      </w:r>
    </w:p>
    <w:p w14:paraId="6168AE39" w14:textId="4D25EFCF" w:rsidR="00116A18" w:rsidRDefault="00116A18" w:rsidP="000F6926">
      <w:pPr>
        <w:tabs>
          <w:tab w:val="left" w:leader="dot" w:pos="9000"/>
        </w:tabs>
        <w:spacing w:line="276" w:lineRule="auto"/>
        <w:rPr>
          <w:rFonts w:ascii="Times New Roman" w:hAnsi="Times New Roman" w:cs="Times New Roman"/>
          <w:bCs/>
          <w:color w:val="000000" w:themeColor="text1"/>
          <w:lang w:val="x-none"/>
        </w:rPr>
      </w:pPr>
      <w:r w:rsidRPr="00116A18">
        <w:rPr>
          <w:rFonts w:ascii="Times New Roman" w:hAnsi="Times New Roman" w:cs="Times New Roman"/>
          <w:bCs/>
          <w:color w:val="000000" w:themeColor="text1"/>
          <w:lang w:val="x-none"/>
        </w:rPr>
        <w:t>Table 21. Unstandardized (Standard Errors in Parentheses), Standardized, and Significance Levels for Observed Demand-Withdrawal on Physical Aggression Victimization and Correlations among Variables</w:t>
      </w:r>
      <w:r w:rsidR="000F6926">
        <w:rPr>
          <w:rFonts w:ascii="Times New Roman" w:hAnsi="Times New Roman" w:cs="Times New Roman"/>
          <w:bCs/>
          <w:color w:val="000000" w:themeColor="text1"/>
          <w:lang w:val="x-none"/>
        </w:rPr>
        <w:tab/>
        <w:t>81</w:t>
      </w:r>
    </w:p>
    <w:p w14:paraId="1318F156" w14:textId="77777777" w:rsidR="00116A18" w:rsidRDefault="00116A18" w:rsidP="00295B71">
      <w:pPr>
        <w:spacing w:line="276" w:lineRule="auto"/>
        <w:rPr>
          <w:rFonts w:ascii="Times New Roman" w:hAnsi="Times New Roman" w:cs="Times New Roman"/>
          <w:bCs/>
          <w:color w:val="000000" w:themeColor="text1"/>
          <w:lang w:val="x-none"/>
        </w:rPr>
      </w:pPr>
    </w:p>
    <w:p w14:paraId="3FA682E1" w14:textId="77777777" w:rsidR="00E4090B" w:rsidRDefault="00E4090B" w:rsidP="00295B71">
      <w:pPr>
        <w:spacing w:line="276" w:lineRule="auto"/>
        <w:rPr>
          <w:rFonts w:ascii="Times New Roman" w:hAnsi="Times New Roman" w:cs="Times New Roman"/>
          <w:color w:val="000000" w:themeColor="text1"/>
        </w:rPr>
      </w:pPr>
    </w:p>
    <w:p w14:paraId="22BC9092" w14:textId="77777777" w:rsidR="000F6926" w:rsidRDefault="000F6926" w:rsidP="00295B71">
      <w:pPr>
        <w:spacing w:line="276" w:lineRule="auto"/>
        <w:rPr>
          <w:rFonts w:ascii="Times New Roman" w:hAnsi="Times New Roman" w:cs="Times New Roman"/>
          <w:color w:val="000000" w:themeColor="text1"/>
        </w:rPr>
      </w:pPr>
    </w:p>
    <w:p w14:paraId="3702E2DE" w14:textId="77777777" w:rsidR="000F6926" w:rsidRDefault="000F6926" w:rsidP="00295B71">
      <w:pPr>
        <w:spacing w:line="276" w:lineRule="auto"/>
        <w:rPr>
          <w:rFonts w:ascii="Times New Roman" w:hAnsi="Times New Roman" w:cs="Times New Roman"/>
          <w:color w:val="000000" w:themeColor="text1"/>
        </w:rPr>
      </w:pPr>
    </w:p>
    <w:p w14:paraId="04C63079" w14:textId="77777777" w:rsidR="000F6926" w:rsidRDefault="000F6926" w:rsidP="00295B71">
      <w:pPr>
        <w:spacing w:line="276" w:lineRule="auto"/>
        <w:rPr>
          <w:rFonts w:ascii="Times New Roman" w:hAnsi="Times New Roman" w:cs="Times New Roman"/>
          <w:color w:val="000000" w:themeColor="text1"/>
        </w:rPr>
      </w:pPr>
    </w:p>
    <w:p w14:paraId="423E52EC" w14:textId="77777777" w:rsidR="000F6926" w:rsidRDefault="000F6926" w:rsidP="00295B71">
      <w:pPr>
        <w:spacing w:line="276" w:lineRule="auto"/>
        <w:rPr>
          <w:rFonts w:ascii="Times New Roman" w:hAnsi="Times New Roman" w:cs="Times New Roman"/>
          <w:color w:val="000000" w:themeColor="text1"/>
        </w:rPr>
      </w:pPr>
    </w:p>
    <w:p w14:paraId="6BFFEDB7" w14:textId="77777777" w:rsidR="000F6926" w:rsidRDefault="000F6926" w:rsidP="00295B71">
      <w:pPr>
        <w:spacing w:line="276" w:lineRule="auto"/>
        <w:rPr>
          <w:rFonts w:ascii="Times New Roman" w:hAnsi="Times New Roman" w:cs="Times New Roman"/>
          <w:color w:val="000000" w:themeColor="text1"/>
        </w:rPr>
      </w:pPr>
    </w:p>
    <w:p w14:paraId="544F7858" w14:textId="77777777" w:rsidR="000F6926" w:rsidRDefault="000F6926" w:rsidP="00295B71">
      <w:pPr>
        <w:spacing w:line="276" w:lineRule="auto"/>
        <w:rPr>
          <w:rFonts w:ascii="Times New Roman" w:hAnsi="Times New Roman" w:cs="Times New Roman"/>
          <w:color w:val="000000" w:themeColor="text1"/>
        </w:rPr>
      </w:pPr>
    </w:p>
    <w:p w14:paraId="07C8B358" w14:textId="77777777" w:rsidR="000F6926" w:rsidRDefault="000F6926" w:rsidP="00295B71">
      <w:pPr>
        <w:spacing w:line="276" w:lineRule="auto"/>
        <w:rPr>
          <w:rFonts w:ascii="Times New Roman" w:hAnsi="Times New Roman" w:cs="Times New Roman"/>
          <w:color w:val="000000" w:themeColor="text1"/>
        </w:rPr>
      </w:pPr>
    </w:p>
    <w:p w14:paraId="3994F59C" w14:textId="77777777" w:rsidR="000F6926" w:rsidRDefault="000F6926" w:rsidP="00295B71">
      <w:pPr>
        <w:spacing w:line="276" w:lineRule="auto"/>
        <w:rPr>
          <w:rFonts w:ascii="Times New Roman" w:hAnsi="Times New Roman" w:cs="Times New Roman"/>
          <w:color w:val="000000" w:themeColor="text1"/>
        </w:rPr>
      </w:pPr>
    </w:p>
    <w:p w14:paraId="229F35D2" w14:textId="77777777" w:rsidR="000F6926" w:rsidRDefault="000F6926" w:rsidP="00295B71">
      <w:pPr>
        <w:spacing w:line="276" w:lineRule="auto"/>
        <w:rPr>
          <w:rFonts w:ascii="Times New Roman" w:hAnsi="Times New Roman" w:cs="Times New Roman"/>
          <w:color w:val="000000" w:themeColor="text1"/>
        </w:rPr>
      </w:pPr>
    </w:p>
    <w:p w14:paraId="50E06C17" w14:textId="77777777" w:rsidR="000F6926" w:rsidRDefault="000F6926" w:rsidP="00295B71">
      <w:pPr>
        <w:spacing w:line="276" w:lineRule="auto"/>
        <w:rPr>
          <w:rFonts w:ascii="Times New Roman" w:hAnsi="Times New Roman" w:cs="Times New Roman"/>
          <w:color w:val="000000" w:themeColor="text1"/>
        </w:rPr>
      </w:pPr>
    </w:p>
    <w:p w14:paraId="4C9F8E0A" w14:textId="77777777" w:rsidR="000F6926" w:rsidRDefault="000F6926" w:rsidP="00295B71">
      <w:pPr>
        <w:spacing w:line="276" w:lineRule="auto"/>
        <w:rPr>
          <w:rFonts w:ascii="Times New Roman" w:hAnsi="Times New Roman" w:cs="Times New Roman"/>
          <w:color w:val="000000" w:themeColor="text1"/>
        </w:rPr>
      </w:pPr>
    </w:p>
    <w:p w14:paraId="2018EDC0" w14:textId="77777777" w:rsidR="000F6926" w:rsidRDefault="000F6926" w:rsidP="00295B71">
      <w:pPr>
        <w:spacing w:line="276" w:lineRule="auto"/>
        <w:rPr>
          <w:rFonts w:ascii="Times New Roman" w:hAnsi="Times New Roman" w:cs="Times New Roman"/>
          <w:color w:val="000000" w:themeColor="text1"/>
        </w:rPr>
      </w:pPr>
    </w:p>
    <w:p w14:paraId="7765A99A" w14:textId="77777777" w:rsidR="000F6926" w:rsidRDefault="000F6926" w:rsidP="00295B71">
      <w:pPr>
        <w:spacing w:line="276" w:lineRule="auto"/>
        <w:rPr>
          <w:rFonts w:ascii="Times New Roman" w:hAnsi="Times New Roman" w:cs="Times New Roman"/>
          <w:color w:val="000000" w:themeColor="text1"/>
        </w:rPr>
      </w:pPr>
    </w:p>
    <w:p w14:paraId="12286465" w14:textId="77777777" w:rsidR="000F6926" w:rsidRDefault="000F6926" w:rsidP="00295B71">
      <w:pPr>
        <w:spacing w:line="276" w:lineRule="auto"/>
        <w:rPr>
          <w:rFonts w:ascii="Times New Roman" w:hAnsi="Times New Roman" w:cs="Times New Roman"/>
          <w:color w:val="000000" w:themeColor="text1"/>
        </w:rPr>
      </w:pPr>
    </w:p>
    <w:p w14:paraId="32A03C73" w14:textId="77777777" w:rsidR="000F6926" w:rsidRDefault="000F6926" w:rsidP="00295B71">
      <w:pPr>
        <w:spacing w:line="276" w:lineRule="auto"/>
        <w:rPr>
          <w:rFonts w:ascii="Times New Roman" w:hAnsi="Times New Roman" w:cs="Times New Roman"/>
          <w:color w:val="000000" w:themeColor="text1"/>
        </w:rPr>
      </w:pPr>
    </w:p>
    <w:p w14:paraId="483BE5BD" w14:textId="77777777" w:rsidR="000F6926" w:rsidRDefault="000F6926" w:rsidP="00295B71">
      <w:pPr>
        <w:spacing w:line="276" w:lineRule="auto"/>
        <w:rPr>
          <w:rFonts w:ascii="Times New Roman" w:hAnsi="Times New Roman" w:cs="Times New Roman"/>
          <w:color w:val="000000" w:themeColor="text1"/>
        </w:rPr>
      </w:pPr>
    </w:p>
    <w:p w14:paraId="3CE954F5" w14:textId="77777777" w:rsidR="000F6926" w:rsidRDefault="000F6926" w:rsidP="00295B71">
      <w:pPr>
        <w:spacing w:line="276" w:lineRule="auto"/>
        <w:rPr>
          <w:rFonts w:ascii="Times New Roman" w:hAnsi="Times New Roman" w:cs="Times New Roman"/>
          <w:color w:val="000000" w:themeColor="text1"/>
        </w:rPr>
      </w:pPr>
    </w:p>
    <w:p w14:paraId="627B4118" w14:textId="77777777" w:rsidR="00295B71" w:rsidRDefault="00295B71" w:rsidP="00295B71">
      <w:pPr>
        <w:spacing w:line="276" w:lineRule="auto"/>
        <w:jc w:val="center"/>
        <w:rPr>
          <w:rFonts w:ascii="Times New Roman" w:hAnsi="Times New Roman" w:cs="Times New Roman"/>
          <w:color w:val="000000" w:themeColor="text1"/>
        </w:rPr>
      </w:pPr>
    </w:p>
    <w:p w14:paraId="5B63ECBA" w14:textId="77777777" w:rsidR="00E554E1" w:rsidRDefault="00E554E1" w:rsidP="00A364B3">
      <w:pPr>
        <w:spacing w:line="276" w:lineRule="auto"/>
        <w:rPr>
          <w:rFonts w:ascii="Times New Roman" w:hAnsi="Times New Roman" w:cs="Times New Roman"/>
          <w:color w:val="000000" w:themeColor="text1"/>
        </w:rPr>
      </w:pPr>
    </w:p>
    <w:p w14:paraId="237D896B" w14:textId="77777777" w:rsidR="00E554E1" w:rsidRDefault="00E554E1" w:rsidP="00A364B3">
      <w:pPr>
        <w:spacing w:line="276" w:lineRule="auto"/>
        <w:rPr>
          <w:rFonts w:ascii="Times New Roman" w:hAnsi="Times New Roman" w:cs="Times New Roman"/>
          <w:color w:val="000000" w:themeColor="text1"/>
        </w:rPr>
      </w:pPr>
    </w:p>
    <w:p w14:paraId="220D8C4A" w14:textId="77777777" w:rsidR="00E554E1" w:rsidRDefault="00E554E1" w:rsidP="00A364B3">
      <w:pPr>
        <w:spacing w:line="276" w:lineRule="auto"/>
        <w:rPr>
          <w:rFonts w:ascii="Times New Roman" w:hAnsi="Times New Roman" w:cs="Times New Roman"/>
          <w:color w:val="000000" w:themeColor="text1"/>
        </w:rPr>
      </w:pPr>
    </w:p>
    <w:p w14:paraId="7CCBB21E" w14:textId="77777777" w:rsidR="00E554E1" w:rsidRDefault="00E554E1" w:rsidP="00A364B3">
      <w:pPr>
        <w:spacing w:line="276" w:lineRule="auto"/>
        <w:rPr>
          <w:rFonts w:ascii="Times New Roman" w:hAnsi="Times New Roman" w:cs="Times New Roman"/>
          <w:color w:val="000000" w:themeColor="text1"/>
        </w:rPr>
      </w:pPr>
    </w:p>
    <w:p w14:paraId="375F0805" w14:textId="77777777" w:rsidR="00E554E1" w:rsidRDefault="00E554E1" w:rsidP="00A364B3">
      <w:pPr>
        <w:spacing w:line="276" w:lineRule="auto"/>
        <w:rPr>
          <w:rFonts w:ascii="Times New Roman" w:hAnsi="Times New Roman" w:cs="Times New Roman"/>
          <w:color w:val="000000" w:themeColor="text1"/>
        </w:rPr>
      </w:pPr>
    </w:p>
    <w:p w14:paraId="53C36B1A" w14:textId="18C9E26D" w:rsidR="00EE2E78" w:rsidRDefault="004B3BD7" w:rsidP="004B3BD7">
      <w:pPr>
        <w:jc w:val="center"/>
        <w:rPr>
          <w:rFonts w:ascii="Times New Roman" w:hAnsi="Times New Roman" w:cs="Times New Roman"/>
          <w:color w:val="000000" w:themeColor="text1"/>
        </w:rPr>
      </w:pPr>
      <w:bookmarkStart w:id="1" w:name="_Toc393115450"/>
      <w:bookmarkStart w:id="2" w:name="_Toc430643540"/>
      <w:r w:rsidRPr="004B3BD7">
        <w:rPr>
          <w:rFonts w:ascii="Times New Roman" w:hAnsi="Times New Roman" w:cs="Times New Roman"/>
          <w:color w:val="000000" w:themeColor="text1"/>
        </w:rPr>
        <w:t xml:space="preserve">List of Figures </w:t>
      </w:r>
    </w:p>
    <w:p w14:paraId="52BF21DC" w14:textId="77777777" w:rsidR="001F0847" w:rsidRDefault="001F0847" w:rsidP="001F0847">
      <w:pPr>
        <w:rPr>
          <w:rFonts w:ascii="Times New Roman" w:hAnsi="Times New Roman" w:cs="Times New Roman"/>
          <w:color w:val="000000" w:themeColor="text1"/>
        </w:rPr>
      </w:pPr>
    </w:p>
    <w:p w14:paraId="7AFACC1A" w14:textId="25172A67" w:rsidR="001F0847" w:rsidRDefault="001F0847" w:rsidP="001F0847">
      <w:pPr>
        <w:tabs>
          <w:tab w:val="left" w:leader="dot" w:pos="9000"/>
        </w:tabs>
        <w:rPr>
          <w:rStyle w:val="Heading1Char"/>
          <w:rFonts w:eastAsiaTheme="minorEastAsia"/>
          <w:b w:val="0"/>
        </w:rPr>
      </w:pPr>
      <w:r>
        <w:rPr>
          <w:rFonts w:ascii="Times New Roman" w:hAnsi="Times New Roman" w:cs="Times New Roman"/>
          <w:color w:val="000000" w:themeColor="text1"/>
        </w:rPr>
        <w:t xml:space="preserve">Figure 1. </w:t>
      </w:r>
      <w:r w:rsidRPr="00A6139D">
        <w:rPr>
          <w:rStyle w:val="Heading1Char"/>
          <w:rFonts w:eastAsiaTheme="minorEastAsia"/>
          <w:b w:val="0"/>
        </w:rPr>
        <w:t>Partner Gender Effects of Coerciveness on Psycho</w:t>
      </w:r>
      <w:r>
        <w:rPr>
          <w:rStyle w:val="Heading1Char"/>
          <w:rFonts w:eastAsiaTheme="minorEastAsia"/>
          <w:b w:val="0"/>
        </w:rPr>
        <w:t>logical Aggression Perpetration</w:t>
      </w:r>
      <w:r>
        <w:rPr>
          <w:rStyle w:val="Heading1Char"/>
          <w:rFonts w:eastAsiaTheme="minorEastAsia"/>
          <w:b w:val="0"/>
        </w:rPr>
        <w:tab/>
        <w:t>82</w:t>
      </w:r>
    </w:p>
    <w:p w14:paraId="0CC5F2D2" w14:textId="04C264BF" w:rsidR="001F0847" w:rsidRDefault="001F0847" w:rsidP="001F0847">
      <w:pPr>
        <w:tabs>
          <w:tab w:val="left" w:leader="dot" w:pos="9000"/>
        </w:tabs>
        <w:rPr>
          <w:rStyle w:val="Heading1Char"/>
          <w:rFonts w:eastAsiaTheme="minorEastAsia"/>
          <w:b w:val="0"/>
        </w:rPr>
      </w:pPr>
      <w:r w:rsidRPr="00A6139D">
        <w:rPr>
          <w:rStyle w:val="Heading1Char"/>
          <w:rFonts w:eastAsiaTheme="minorEastAsia"/>
          <w:b w:val="0"/>
        </w:rPr>
        <w:t>Figure 2. Partner Gender Effects of Attempts to Control on Psychological Aggression Perpetration</w:t>
      </w:r>
      <w:r>
        <w:rPr>
          <w:rStyle w:val="Heading1Char"/>
          <w:rFonts w:eastAsiaTheme="minorEastAsia"/>
          <w:b w:val="0"/>
        </w:rPr>
        <w:tab/>
        <w:t>83</w:t>
      </w:r>
    </w:p>
    <w:p w14:paraId="3FC707BB" w14:textId="309FB720" w:rsidR="001F0847" w:rsidRDefault="001F0847" w:rsidP="001F0847">
      <w:pPr>
        <w:tabs>
          <w:tab w:val="left" w:leader="dot" w:pos="9000"/>
        </w:tabs>
        <w:rPr>
          <w:rStyle w:val="Heading1Char"/>
          <w:rFonts w:eastAsiaTheme="minorEastAsia"/>
          <w:b w:val="0"/>
        </w:rPr>
      </w:pPr>
      <w:r w:rsidRPr="00A6139D">
        <w:rPr>
          <w:rStyle w:val="Heading1Char"/>
          <w:rFonts w:eastAsiaTheme="minorEastAsia"/>
          <w:b w:val="0"/>
        </w:rPr>
        <w:t>Figure 3. Partner Gender Effects of Self-Reported Demand-Withdrawal on Psychological Aggression Perpetration</w:t>
      </w:r>
      <w:r>
        <w:rPr>
          <w:rStyle w:val="Heading1Char"/>
          <w:rFonts w:eastAsiaTheme="minorEastAsia"/>
          <w:b w:val="0"/>
        </w:rPr>
        <w:tab/>
        <w:t>84</w:t>
      </w:r>
    </w:p>
    <w:p w14:paraId="33E75610" w14:textId="7A4101E4" w:rsidR="001F0847" w:rsidRDefault="001F0847" w:rsidP="001F0847">
      <w:pPr>
        <w:tabs>
          <w:tab w:val="left" w:leader="dot" w:pos="9000"/>
        </w:tabs>
        <w:rPr>
          <w:rStyle w:val="Heading1Char"/>
          <w:rFonts w:eastAsiaTheme="minorEastAsia"/>
          <w:b w:val="0"/>
        </w:rPr>
      </w:pPr>
      <w:r w:rsidRPr="00A6139D">
        <w:rPr>
          <w:rStyle w:val="Heading1Char"/>
          <w:rFonts w:eastAsiaTheme="minorEastAsia"/>
          <w:b w:val="0"/>
        </w:rPr>
        <w:t>Figure 4. Partner Gender Effects of Coerciveness on Physical Aggression Perpetration</w:t>
      </w:r>
      <w:r>
        <w:rPr>
          <w:rStyle w:val="Heading1Char"/>
          <w:rFonts w:eastAsiaTheme="minorEastAsia"/>
          <w:b w:val="0"/>
        </w:rPr>
        <w:tab/>
        <w:t>85</w:t>
      </w:r>
    </w:p>
    <w:p w14:paraId="6F19681B" w14:textId="77777777" w:rsidR="001F0847" w:rsidRDefault="001F0847" w:rsidP="001F0847">
      <w:pPr>
        <w:tabs>
          <w:tab w:val="left" w:leader="dot" w:pos="9000"/>
        </w:tabs>
        <w:rPr>
          <w:rStyle w:val="Heading1Char"/>
          <w:rFonts w:eastAsiaTheme="minorEastAsia"/>
          <w:b w:val="0"/>
        </w:rPr>
      </w:pPr>
      <w:r w:rsidRPr="00A6139D">
        <w:rPr>
          <w:rStyle w:val="Heading1Char"/>
          <w:rFonts w:eastAsiaTheme="minorEastAsia"/>
          <w:b w:val="0"/>
        </w:rPr>
        <w:t>Figure 5. Partner Gender Effects of Attempts to Control on Physical Aggression Perpetration</w:t>
      </w:r>
    </w:p>
    <w:p w14:paraId="34E950CB" w14:textId="3CBBB391" w:rsidR="001F0847" w:rsidRDefault="001F0847" w:rsidP="001F0847">
      <w:pPr>
        <w:tabs>
          <w:tab w:val="left" w:leader="dot" w:pos="9000"/>
        </w:tabs>
        <w:rPr>
          <w:rStyle w:val="Heading1Char"/>
          <w:rFonts w:eastAsiaTheme="minorEastAsia"/>
          <w:b w:val="0"/>
        </w:rPr>
      </w:pPr>
      <w:r>
        <w:rPr>
          <w:rStyle w:val="Heading1Char"/>
          <w:rFonts w:eastAsiaTheme="minorEastAsia"/>
          <w:b w:val="0"/>
        </w:rPr>
        <w:tab/>
        <w:t>86</w:t>
      </w:r>
    </w:p>
    <w:p w14:paraId="31127217" w14:textId="62254614" w:rsidR="001F0847" w:rsidRDefault="001F0847" w:rsidP="001F0847">
      <w:pPr>
        <w:tabs>
          <w:tab w:val="left" w:leader="dot" w:pos="9000"/>
        </w:tabs>
        <w:rPr>
          <w:rStyle w:val="Heading1Char"/>
          <w:rFonts w:eastAsiaTheme="minorEastAsia"/>
          <w:b w:val="0"/>
        </w:rPr>
      </w:pPr>
      <w:r w:rsidRPr="00A6139D">
        <w:rPr>
          <w:rStyle w:val="Heading1Char"/>
          <w:rFonts w:eastAsiaTheme="minorEastAsia"/>
          <w:b w:val="0"/>
        </w:rPr>
        <w:t>Figure 6. Partner Gender Effects of Self-Reported Demand-Withdrawal on Physical Aggression Perpetration</w:t>
      </w:r>
      <w:r>
        <w:rPr>
          <w:rStyle w:val="Heading1Char"/>
          <w:rFonts w:eastAsiaTheme="minorEastAsia"/>
          <w:b w:val="0"/>
        </w:rPr>
        <w:tab/>
        <w:t>87</w:t>
      </w:r>
    </w:p>
    <w:p w14:paraId="5D388110" w14:textId="77777777" w:rsidR="001F0847" w:rsidRDefault="001F0847" w:rsidP="001F0847">
      <w:pPr>
        <w:tabs>
          <w:tab w:val="left" w:leader="dot" w:pos="9000"/>
        </w:tabs>
        <w:rPr>
          <w:rStyle w:val="Heading1Char"/>
          <w:rFonts w:eastAsiaTheme="minorEastAsia"/>
          <w:b w:val="0"/>
        </w:rPr>
      </w:pPr>
      <w:r w:rsidRPr="00A6139D">
        <w:rPr>
          <w:rStyle w:val="Heading1Char"/>
          <w:rFonts w:eastAsiaTheme="minorEastAsia"/>
          <w:b w:val="0"/>
        </w:rPr>
        <w:t>Figure 7. Partner Gender Effects of Coerciveness on Psychological Aggression Victimization</w:t>
      </w:r>
    </w:p>
    <w:p w14:paraId="152983BB" w14:textId="5BBC1F93" w:rsidR="001F0847" w:rsidRDefault="001F0847" w:rsidP="001F0847">
      <w:pPr>
        <w:tabs>
          <w:tab w:val="left" w:leader="dot" w:pos="9000"/>
        </w:tabs>
        <w:rPr>
          <w:rStyle w:val="Heading1Char"/>
          <w:rFonts w:eastAsiaTheme="minorEastAsia"/>
          <w:b w:val="0"/>
        </w:rPr>
      </w:pPr>
      <w:r>
        <w:rPr>
          <w:rStyle w:val="Heading1Char"/>
          <w:rFonts w:eastAsiaTheme="minorEastAsia"/>
          <w:b w:val="0"/>
        </w:rPr>
        <w:tab/>
        <w:t>88</w:t>
      </w:r>
    </w:p>
    <w:p w14:paraId="2FDADA6A" w14:textId="61B681BC" w:rsidR="001F0847" w:rsidRDefault="001F0847" w:rsidP="001F0847">
      <w:pPr>
        <w:tabs>
          <w:tab w:val="left" w:leader="dot" w:pos="9000"/>
        </w:tabs>
        <w:rPr>
          <w:rFonts w:ascii="Times New Roman" w:hAnsi="Times New Roman" w:cs="Times New Roman"/>
          <w:bCs/>
        </w:rPr>
      </w:pPr>
      <w:r w:rsidRPr="00A6139D">
        <w:rPr>
          <w:rStyle w:val="Heading1Char"/>
          <w:rFonts w:eastAsiaTheme="minorEastAsia"/>
          <w:b w:val="0"/>
        </w:rPr>
        <w:t>Figure 8. Partner Gender Effects of Attempts to Control on Psychological Aggression Victimization</w:t>
      </w:r>
      <w:r>
        <w:rPr>
          <w:bCs/>
        </w:rPr>
        <w:t xml:space="preserve"> </w:t>
      </w:r>
      <w:r>
        <w:rPr>
          <w:bCs/>
        </w:rPr>
        <w:tab/>
      </w:r>
      <w:r w:rsidRPr="001F0847">
        <w:rPr>
          <w:rFonts w:ascii="Times New Roman" w:hAnsi="Times New Roman" w:cs="Times New Roman"/>
          <w:bCs/>
        </w:rPr>
        <w:t>89</w:t>
      </w:r>
    </w:p>
    <w:p w14:paraId="1AC6ECCE" w14:textId="319BE90E" w:rsidR="001F0847" w:rsidRDefault="001F0847" w:rsidP="001F0847">
      <w:pPr>
        <w:tabs>
          <w:tab w:val="left" w:leader="dot" w:pos="9000"/>
        </w:tabs>
        <w:rPr>
          <w:rStyle w:val="Heading1Char"/>
          <w:rFonts w:eastAsiaTheme="minorEastAsia"/>
          <w:b w:val="0"/>
        </w:rPr>
      </w:pPr>
      <w:r w:rsidRPr="00A6139D">
        <w:rPr>
          <w:rStyle w:val="Heading1Char"/>
          <w:rFonts w:eastAsiaTheme="minorEastAsia"/>
          <w:b w:val="0"/>
        </w:rPr>
        <w:t>Figure 9. Partner Gender Effects of Self-Reported Demand-Withdrawal on Psychological Aggression Victimization</w:t>
      </w:r>
      <w:r>
        <w:rPr>
          <w:rStyle w:val="Heading1Char"/>
          <w:rFonts w:eastAsiaTheme="minorEastAsia"/>
          <w:b w:val="0"/>
        </w:rPr>
        <w:tab/>
        <w:t>90</w:t>
      </w:r>
    </w:p>
    <w:p w14:paraId="62BAA6E4" w14:textId="45489D2C" w:rsidR="001F0847" w:rsidRDefault="001F0847" w:rsidP="001F0847">
      <w:pPr>
        <w:tabs>
          <w:tab w:val="left" w:leader="dot" w:pos="9000"/>
        </w:tabs>
        <w:rPr>
          <w:rStyle w:val="Heading1Char"/>
          <w:rFonts w:eastAsiaTheme="minorEastAsia"/>
          <w:b w:val="0"/>
        </w:rPr>
      </w:pPr>
      <w:r w:rsidRPr="00A6139D">
        <w:rPr>
          <w:rStyle w:val="Heading1Char"/>
          <w:rFonts w:eastAsiaTheme="minorEastAsia"/>
          <w:b w:val="0"/>
        </w:rPr>
        <w:t>Figure 10. Partner Gender Effects of Coercion on Physical Aggression Victimization</w:t>
      </w:r>
      <w:r>
        <w:rPr>
          <w:rStyle w:val="Heading1Char"/>
          <w:rFonts w:eastAsiaTheme="minorEastAsia"/>
          <w:b w:val="0"/>
        </w:rPr>
        <w:tab/>
        <w:t>91</w:t>
      </w:r>
    </w:p>
    <w:p w14:paraId="60C7A827" w14:textId="0DC267B8" w:rsidR="001F0847" w:rsidRDefault="001F0847" w:rsidP="001F0847">
      <w:pPr>
        <w:tabs>
          <w:tab w:val="left" w:leader="dot" w:pos="9000"/>
        </w:tabs>
        <w:rPr>
          <w:rStyle w:val="Heading1Char"/>
          <w:rFonts w:eastAsiaTheme="minorEastAsia"/>
          <w:b w:val="0"/>
        </w:rPr>
      </w:pPr>
      <w:r w:rsidRPr="00A6139D">
        <w:rPr>
          <w:rStyle w:val="Heading1Char"/>
          <w:rFonts w:eastAsiaTheme="minorEastAsia"/>
          <w:b w:val="0"/>
        </w:rPr>
        <w:t>Figure 11. Partner Gender Effects of Attempts to Control on Physical Aggression Victimization</w:t>
      </w:r>
      <w:r>
        <w:rPr>
          <w:rStyle w:val="Heading1Char"/>
          <w:rFonts w:eastAsiaTheme="minorEastAsia"/>
          <w:b w:val="0"/>
        </w:rPr>
        <w:tab/>
        <w:t>92</w:t>
      </w:r>
    </w:p>
    <w:p w14:paraId="5888E547" w14:textId="7611C34D" w:rsidR="001F0847" w:rsidRDefault="001F0847" w:rsidP="001F0847">
      <w:pPr>
        <w:tabs>
          <w:tab w:val="left" w:leader="dot" w:pos="9000"/>
        </w:tabs>
        <w:rPr>
          <w:rStyle w:val="Heading1Char"/>
          <w:rFonts w:eastAsiaTheme="minorEastAsia"/>
          <w:b w:val="0"/>
        </w:rPr>
      </w:pPr>
      <w:r w:rsidRPr="00A6139D">
        <w:rPr>
          <w:rStyle w:val="Heading1Char"/>
          <w:rFonts w:eastAsiaTheme="minorEastAsia"/>
          <w:b w:val="0"/>
        </w:rPr>
        <w:t>Figure 12. Partner Gender Effects of Self-Reported Demand-Withdrawal on Physical Aggression Victimization</w:t>
      </w:r>
      <w:r>
        <w:rPr>
          <w:rStyle w:val="Heading1Char"/>
          <w:rFonts w:eastAsiaTheme="minorEastAsia"/>
          <w:b w:val="0"/>
        </w:rPr>
        <w:tab/>
        <w:t>93</w:t>
      </w:r>
    </w:p>
    <w:p w14:paraId="67D4FC92" w14:textId="227E496D" w:rsidR="001F0847" w:rsidRDefault="001F0847" w:rsidP="001F0847">
      <w:pPr>
        <w:tabs>
          <w:tab w:val="left" w:leader="dot" w:pos="9000"/>
        </w:tabs>
        <w:rPr>
          <w:rFonts w:ascii="Times New Roman" w:hAnsi="Times New Roman" w:cs="Times New Roman"/>
          <w:bCs/>
        </w:rPr>
      </w:pPr>
      <w:r w:rsidRPr="001F0847">
        <w:rPr>
          <w:rFonts w:ascii="Times New Roman" w:hAnsi="Times New Roman" w:cs="Times New Roman"/>
          <w:bCs/>
        </w:rPr>
        <w:t>Figure 13. Effects of Observed Demand-Withdrawal on Psychological Aggression Perpetration</w:t>
      </w:r>
      <w:r>
        <w:rPr>
          <w:rFonts w:ascii="Times New Roman" w:hAnsi="Times New Roman" w:cs="Times New Roman"/>
          <w:bCs/>
        </w:rPr>
        <w:tab/>
        <w:t>94</w:t>
      </w:r>
    </w:p>
    <w:p w14:paraId="3FFF5E26" w14:textId="61D3962A" w:rsidR="001F0847" w:rsidRDefault="001F0847" w:rsidP="001F0847">
      <w:pPr>
        <w:tabs>
          <w:tab w:val="left" w:leader="dot" w:pos="9000"/>
        </w:tabs>
        <w:rPr>
          <w:rStyle w:val="Heading1Char"/>
          <w:rFonts w:eastAsiaTheme="minorEastAsia"/>
          <w:b w:val="0"/>
        </w:rPr>
      </w:pPr>
      <w:r w:rsidRPr="00A6139D">
        <w:rPr>
          <w:rStyle w:val="Heading1Char"/>
          <w:rFonts w:eastAsiaTheme="minorEastAsia"/>
          <w:b w:val="0"/>
        </w:rPr>
        <w:t>Figure 14. Effects of Observed Demand-Withdrawal on Physical Aggression Perpetration</w:t>
      </w:r>
      <w:r>
        <w:rPr>
          <w:rStyle w:val="Heading1Char"/>
          <w:rFonts w:eastAsiaTheme="minorEastAsia"/>
          <w:b w:val="0"/>
        </w:rPr>
        <w:tab/>
        <w:t>95</w:t>
      </w:r>
    </w:p>
    <w:p w14:paraId="6D3ED5CF" w14:textId="0D34B29C" w:rsidR="001F0847" w:rsidRDefault="001F0847" w:rsidP="001F0847">
      <w:pPr>
        <w:tabs>
          <w:tab w:val="left" w:leader="dot" w:pos="9000"/>
        </w:tabs>
        <w:rPr>
          <w:rStyle w:val="Heading1Char"/>
          <w:rFonts w:eastAsiaTheme="minorEastAsia"/>
          <w:b w:val="0"/>
        </w:rPr>
      </w:pPr>
      <w:r w:rsidRPr="00A6139D">
        <w:rPr>
          <w:rStyle w:val="Heading1Char"/>
          <w:rFonts w:eastAsiaTheme="minorEastAsia"/>
          <w:b w:val="0"/>
        </w:rPr>
        <w:t>Figure 15. Effects of Observed Demand-Withdrawal on Psychological Aggression Victimization</w:t>
      </w:r>
      <w:r>
        <w:rPr>
          <w:rStyle w:val="Heading1Char"/>
          <w:rFonts w:eastAsiaTheme="minorEastAsia"/>
          <w:b w:val="0"/>
        </w:rPr>
        <w:tab/>
        <w:t>96</w:t>
      </w:r>
    </w:p>
    <w:p w14:paraId="56B61279" w14:textId="39B4CCFC" w:rsidR="001F0847" w:rsidRPr="001F0847" w:rsidRDefault="001F0847" w:rsidP="001F0847">
      <w:pPr>
        <w:tabs>
          <w:tab w:val="left" w:leader="dot" w:pos="9000"/>
        </w:tabs>
        <w:rPr>
          <w:rFonts w:ascii="Times New Roman" w:hAnsi="Times New Roman" w:cs="Times New Roman"/>
          <w:bCs/>
        </w:rPr>
      </w:pPr>
      <w:r w:rsidRPr="00A6139D">
        <w:rPr>
          <w:rStyle w:val="Heading1Char"/>
          <w:rFonts w:eastAsiaTheme="minorEastAsia"/>
          <w:b w:val="0"/>
        </w:rPr>
        <w:t>Figure 16. Effects of Observed Demand-Withdrawal on Physical Aggression Victimization</w:t>
      </w:r>
      <w:r>
        <w:rPr>
          <w:rStyle w:val="Heading1Char"/>
          <w:rFonts w:eastAsiaTheme="minorEastAsia"/>
          <w:b w:val="0"/>
        </w:rPr>
        <w:tab/>
        <w:t>97</w:t>
      </w:r>
    </w:p>
    <w:p w14:paraId="4B0F2118" w14:textId="77777777" w:rsidR="001F0847" w:rsidRDefault="001F0847" w:rsidP="001F0847">
      <w:pPr>
        <w:tabs>
          <w:tab w:val="left" w:leader="dot" w:pos="9000"/>
        </w:tabs>
        <w:rPr>
          <w:rFonts w:ascii="Times New Roman" w:hAnsi="Times New Roman" w:cs="Times New Roman"/>
          <w:color w:val="000000" w:themeColor="text1"/>
        </w:rPr>
      </w:pPr>
    </w:p>
    <w:p w14:paraId="66EFA839" w14:textId="77777777" w:rsidR="001F0847" w:rsidRPr="004B3BD7" w:rsidRDefault="001F0847" w:rsidP="001F0847">
      <w:pPr>
        <w:rPr>
          <w:rFonts w:ascii="Times New Roman" w:hAnsi="Times New Roman" w:cs="Times New Roman"/>
          <w:color w:val="000000" w:themeColor="text1"/>
        </w:rPr>
        <w:sectPr w:rsidR="001F0847" w:rsidRPr="004B3BD7" w:rsidSect="00B53C7F">
          <w:headerReference w:type="even" r:id="rId8"/>
          <w:headerReference w:type="default" r:id="rId9"/>
          <w:headerReference w:type="first" r:id="rId10"/>
          <w:pgSz w:w="12240" w:h="15840"/>
          <w:pgMar w:top="1440" w:right="1440" w:bottom="1440" w:left="1440" w:header="720" w:footer="720" w:gutter="0"/>
          <w:pgNumType w:fmt="lowerRoman"/>
          <w:cols w:space="720"/>
          <w:titlePg/>
          <w:docGrid w:linePitch="360"/>
        </w:sectPr>
      </w:pPr>
    </w:p>
    <w:p w14:paraId="0AF0A2A2" w14:textId="77777777" w:rsidR="00F7743E" w:rsidRPr="00E27730" w:rsidRDefault="00F7743E" w:rsidP="00E27730">
      <w:pPr>
        <w:jc w:val="center"/>
        <w:rPr>
          <w:rFonts w:ascii="Times New Roman" w:hAnsi="Times New Roman" w:cs="Times New Roman"/>
          <w:b/>
          <w:color w:val="000000" w:themeColor="text1"/>
        </w:rPr>
      </w:pPr>
      <w:bookmarkStart w:id="3" w:name="_Toc327100379"/>
      <w:bookmarkStart w:id="4" w:name="_Toc327101565"/>
      <w:bookmarkStart w:id="5" w:name="_Toc327103513"/>
      <w:bookmarkEnd w:id="1"/>
      <w:bookmarkEnd w:id="2"/>
      <w:r w:rsidRPr="00E27730">
        <w:rPr>
          <w:rFonts w:ascii="Times New Roman" w:hAnsi="Times New Roman" w:cs="Times New Roman"/>
          <w:b/>
        </w:rPr>
        <w:t>Chapter 1</w:t>
      </w:r>
      <w:bookmarkEnd w:id="3"/>
      <w:bookmarkEnd w:id="4"/>
      <w:bookmarkEnd w:id="5"/>
    </w:p>
    <w:p w14:paraId="4C9BE0B1" w14:textId="77777777" w:rsidR="005D556D" w:rsidRDefault="005D556D" w:rsidP="00F7743E">
      <w:pPr>
        <w:pStyle w:val="Heading1"/>
      </w:pPr>
      <w:bookmarkStart w:id="6" w:name="_Toc327389705"/>
      <w:r w:rsidRPr="00616207">
        <w:t>Introduction</w:t>
      </w:r>
      <w:r w:rsidR="00A364B3">
        <w:t xml:space="preserve"> and Literature Review</w:t>
      </w:r>
      <w:bookmarkEnd w:id="6"/>
    </w:p>
    <w:p w14:paraId="1307B6DA" w14:textId="77777777" w:rsidR="005D556D" w:rsidRPr="005D556D" w:rsidRDefault="00C72115" w:rsidP="00F7743E">
      <w:pPr>
        <w:pStyle w:val="Heading2"/>
        <w:spacing w:line="480" w:lineRule="auto"/>
      </w:pPr>
      <w:bookmarkStart w:id="7" w:name="_Toc327389706"/>
      <w:r>
        <w:t>Intimate Partner Violence</w:t>
      </w:r>
      <w:r w:rsidR="005B39D1">
        <w:t xml:space="preserve"> in College Dating Relationships</w:t>
      </w:r>
      <w:bookmarkEnd w:id="7"/>
    </w:p>
    <w:p w14:paraId="29FE86CA" w14:textId="60A66620" w:rsidR="00FB7E88" w:rsidRDefault="00647C4C" w:rsidP="00F7743E">
      <w:pPr>
        <w:spacing w:line="480" w:lineRule="auto"/>
        <w:ind w:firstLine="720"/>
        <w:rPr>
          <w:rFonts w:ascii="Times New Roman" w:hAnsi="Times New Roman" w:cs="Times New Roman"/>
        </w:rPr>
      </w:pPr>
      <w:r>
        <w:rPr>
          <w:rFonts w:ascii="Times New Roman" w:hAnsi="Times New Roman" w:cs="Times New Roman"/>
        </w:rPr>
        <w:t>The rate</w:t>
      </w:r>
      <w:r w:rsidR="00C00B86">
        <w:rPr>
          <w:rFonts w:ascii="Times New Roman" w:hAnsi="Times New Roman" w:cs="Times New Roman"/>
        </w:rPr>
        <w:t xml:space="preserve"> </w:t>
      </w:r>
      <w:r w:rsidR="00C72115">
        <w:rPr>
          <w:rFonts w:ascii="Times New Roman" w:hAnsi="Times New Roman" w:cs="Times New Roman"/>
        </w:rPr>
        <w:t xml:space="preserve">and impact </w:t>
      </w:r>
      <w:r w:rsidR="00C00B86">
        <w:rPr>
          <w:rFonts w:ascii="Times New Roman" w:hAnsi="Times New Roman" w:cs="Times New Roman"/>
        </w:rPr>
        <w:t xml:space="preserve">of </w:t>
      </w:r>
      <w:r w:rsidR="00C72115">
        <w:rPr>
          <w:rFonts w:ascii="Times New Roman" w:hAnsi="Times New Roman" w:cs="Times New Roman"/>
        </w:rPr>
        <w:t>intimate partner violence (IPV</w:t>
      </w:r>
      <w:r w:rsidR="00C00B86">
        <w:rPr>
          <w:rFonts w:ascii="Times New Roman" w:hAnsi="Times New Roman" w:cs="Times New Roman"/>
        </w:rPr>
        <w:t>)</w:t>
      </w:r>
      <w:r w:rsidR="002239C3" w:rsidRPr="002239C3">
        <w:rPr>
          <w:rFonts w:ascii="Times New Roman" w:hAnsi="Times New Roman" w:cs="Times New Roman"/>
        </w:rPr>
        <w:t xml:space="preserve">, which includes acts of physical, psychological, </w:t>
      </w:r>
      <w:r w:rsidR="00C00B86">
        <w:rPr>
          <w:rFonts w:ascii="Times New Roman" w:hAnsi="Times New Roman" w:cs="Times New Roman"/>
        </w:rPr>
        <w:t xml:space="preserve">and/or sexual violence, is </w:t>
      </w:r>
      <w:r w:rsidR="001769AF">
        <w:rPr>
          <w:rFonts w:ascii="Times New Roman" w:hAnsi="Times New Roman" w:cs="Times New Roman"/>
        </w:rPr>
        <w:t xml:space="preserve">widespread </w:t>
      </w:r>
      <w:r w:rsidR="002239C3" w:rsidRPr="002239C3">
        <w:rPr>
          <w:rFonts w:ascii="Times New Roman" w:hAnsi="Times New Roman" w:cs="Times New Roman"/>
        </w:rPr>
        <w:t>(</w:t>
      </w:r>
      <w:r w:rsidR="00C72115">
        <w:rPr>
          <w:rFonts w:ascii="Times New Roman" w:hAnsi="Times New Roman" w:cs="Times New Roman"/>
        </w:rPr>
        <w:t>Centers for Disease Control, 2010</w:t>
      </w:r>
      <w:r w:rsidR="002239C3" w:rsidRPr="002239C3">
        <w:rPr>
          <w:rFonts w:ascii="Times New Roman" w:hAnsi="Times New Roman" w:cs="Times New Roman"/>
        </w:rPr>
        <w:t>).</w:t>
      </w:r>
      <w:r w:rsidR="00B93266">
        <w:rPr>
          <w:rFonts w:ascii="Times New Roman" w:hAnsi="Times New Roman" w:cs="Times New Roman"/>
        </w:rPr>
        <w:t xml:space="preserve"> The prevalence and consequences of IPV among college students </w:t>
      </w:r>
      <w:r w:rsidR="002A5F66">
        <w:rPr>
          <w:rFonts w:ascii="Times New Roman" w:hAnsi="Times New Roman" w:cs="Times New Roman"/>
        </w:rPr>
        <w:t>in different</w:t>
      </w:r>
      <w:r w:rsidR="00E244D5">
        <w:rPr>
          <w:rFonts w:ascii="Times New Roman" w:hAnsi="Times New Roman" w:cs="Times New Roman"/>
        </w:rPr>
        <w:t xml:space="preserve"> sex dating relationships </w:t>
      </w:r>
      <w:r w:rsidR="00B93266">
        <w:rPr>
          <w:rFonts w:ascii="Times New Roman" w:hAnsi="Times New Roman" w:cs="Times New Roman"/>
        </w:rPr>
        <w:t>are particularly concerning</w:t>
      </w:r>
      <w:r w:rsidR="00E12912">
        <w:rPr>
          <w:rFonts w:ascii="Times New Roman" w:hAnsi="Times New Roman" w:cs="Times New Roman"/>
        </w:rPr>
        <w:t xml:space="preserve">; </w:t>
      </w:r>
      <w:r w:rsidR="00582D07">
        <w:rPr>
          <w:rFonts w:ascii="Times New Roman" w:hAnsi="Times New Roman" w:cs="Times New Roman"/>
        </w:rPr>
        <w:t xml:space="preserve">annually, </w:t>
      </w:r>
      <w:r w:rsidR="00E12912">
        <w:rPr>
          <w:rFonts w:ascii="Times New Roman" w:hAnsi="Times New Roman" w:cs="Times New Roman"/>
        </w:rPr>
        <w:t>a</w:t>
      </w:r>
      <w:r w:rsidR="00F62E53" w:rsidRPr="00AB6A36">
        <w:rPr>
          <w:rFonts w:ascii="Times New Roman" w:hAnsi="Times New Roman" w:cs="Times New Roman"/>
        </w:rPr>
        <w:t xml:space="preserve">pproximately 22-37% of college students </w:t>
      </w:r>
      <w:r w:rsidR="00C81747">
        <w:rPr>
          <w:rFonts w:ascii="Times New Roman" w:hAnsi="Times New Roman" w:cs="Times New Roman"/>
        </w:rPr>
        <w:t>perpetrate and/or are the victims of</w:t>
      </w:r>
      <w:r w:rsidR="00F62E53" w:rsidRPr="00AB6A36">
        <w:rPr>
          <w:rFonts w:ascii="Times New Roman" w:hAnsi="Times New Roman" w:cs="Times New Roman"/>
        </w:rPr>
        <w:t xml:space="preserve"> physical aggression </w:t>
      </w:r>
      <w:r>
        <w:rPr>
          <w:rFonts w:ascii="Times New Roman" w:hAnsi="Times New Roman" w:cs="Times New Roman"/>
        </w:rPr>
        <w:t xml:space="preserve">(Bell &amp; </w:t>
      </w:r>
      <w:proofErr w:type="spellStart"/>
      <w:r>
        <w:rPr>
          <w:rFonts w:ascii="Times New Roman" w:hAnsi="Times New Roman" w:cs="Times New Roman"/>
        </w:rPr>
        <w:t>Naugle</w:t>
      </w:r>
      <w:proofErr w:type="spellEnd"/>
      <w:r>
        <w:rPr>
          <w:rFonts w:ascii="Times New Roman" w:hAnsi="Times New Roman" w:cs="Times New Roman"/>
        </w:rPr>
        <w:t xml:space="preserve">, 2007; Chan, Straus, </w:t>
      </w:r>
      <w:proofErr w:type="spellStart"/>
      <w:r>
        <w:rPr>
          <w:rFonts w:ascii="Times New Roman" w:hAnsi="Times New Roman" w:cs="Times New Roman"/>
        </w:rPr>
        <w:t>Brownridge</w:t>
      </w:r>
      <w:proofErr w:type="spellEnd"/>
      <w:r>
        <w:rPr>
          <w:rFonts w:ascii="Times New Roman" w:hAnsi="Times New Roman" w:cs="Times New Roman"/>
        </w:rPr>
        <w:t xml:space="preserve">, </w:t>
      </w:r>
      <w:proofErr w:type="spellStart"/>
      <w:r>
        <w:rPr>
          <w:rFonts w:ascii="Times New Roman" w:hAnsi="Times New Roman" w:cs="Times New Roman"/>
        </w:rPr>
        <w:t>Tiwari</w:t>
      </w:r>
      <w:proofErr w:type="spellEnd"/>
      <w:r>
        <w:rPr>
          <w:rFonts w:ascii="Times New Roman" w:hAnsi="Times New Roman" w:cs="Times New Roman"/>
        </w:rPr>
        <w:t>, &amp; Leu</w:t>
      </w:r>
      <w:r w:rsidR="001769AF">
        <w:rPr>
          <w:rFonts w:ascii="Times New Roman" w:hAnsi="Times New Roman" w:cs="Times New Roman"/>
        </w:rPr>
        <w:t xml:space="preserve">ng, 2008). </w:t>
      </w:r>
      <w:r>
        <w:rPr>
          <w:rFonts w:ascii="Times New Roman" w:hAnsi="Times New Roman" w:cs="Times New Roman"/>
        </w:rPr>
        <w:t xml:space="preserve">Even </w:t>
      </w:r>
      <w:r w:rsidR="007B051E">
        <w:rPr>
          <w:rFonts w:ascii="Times New Roman" w:hAnsi="Times New Roman" w:cs="Times New Roman"/>
        </w:rPr>
        <w:t xml:space="preserve">more prevalent and frequent </w:t>
      </w:r>
      <w:r>
        <w:rPr>
          <w:rFonts w:ascii="Times New Roman" w:hAnsi="Times New Roman" w:cs="Times New Roman"/>
        </w:rPr>
        <w:t xml:space="preserve">than physical </w:t>
      </w:r>
      <w:r w:rsidR="00D13D8C">
        <w:rPr>
          <w:rFonts w:ascii="Times New Roman" w:hAnsi="Times New Roman" w:cs="Times New Roman"/>
        </w:rPr>
        <w:t>aggression</w:t>
      </w:r>
      <w:r>
        <w:rPr>
          <w:rFonts w:ascii="Times New Roman" w:hAnsi="Times New Roman" w:cs="Times New Roman"/>
        </w:rPr>
        <w:t xml:space="preserve">, research shows </w:t>
      </w:r>
      <w:r w:rsidR="007B051E">
        <w:rPr>
          <w:rFonts w:ascii="Times New Roman" w:hAnsi="Times New Roman" w:cs="Times New Roman"/>
        </w:rPr>
        <w:t xml:space="preserve">that </w:t>
      </w:r>
      <w:r w:rsidRPr="00FD2E54">
        <w:rPr>
          <w:rFonts w:ascii="Times New Roman" w:hAnsi="Times New Roman" w:cs="Times New Roman"/>
          <w:i/>
        </w:rPr>
        <w:t>psychological</w:t>
      </w:r>
      <w:r>
        <w:rPr>
          <w:rFonts w:ascii="Times New Roman" w:hAnsi="Times New Roman" w:cs="Times New Roman"/>
        </w:rPr>
        <w:t xml:space="preserve"> aggression occurs in 80-90% of college student dating relationships (</w:t>
      </w:r>
      <w:r w:rsidRPr="00666BE4">
        <w:rPr>
          <w:rFonts w:ascii="Times New Roman" w:hAnsi="Times New Roman" w:cs="Times New Roman"/>
        </w:rPr>
        <w:t xml:space="preserve">Bell &amp; </w:t>
      </w:r>
      <w:proofErr w:type="spellStart"/>
      <w:r w:rsidRPr="00666BE4">
        <w:rPr>
          <w:rFonts w:ascii="Times New Roman" w:hAnsi="Times New Roman" w:cs="Times New Roman"/>
        </w:rPr>
        <w:t>Naugle</w:t>
      </w:r>
      <w:proofErr w:type="spellEnd"/>
      <w:r w:rsidRPr="00666BE4">
        <w:rPr>
          <w:rFonts w:ascii="Times New Roman" w:hAnsi="Times New Roman" w:cs="Times New Roman"/>
        </w:rPr>
        <w:t>, 2007</w:t>
      </w:r>
      <w:r>
        <w:rPr>
          <w:rFonts w:ascii="Times New Roman" w:hAnsi="Times New Roman" w:cs="Times New Roman"/>
        </w:rPr>
        <w:t xml:space="preserve">; Carney &amp; </w:t>
      </w:r>
      <w:proofErr w:type="spellStart"/>
      <w:r>
        <w:rPr>
          <w:rFonts w:ascii="Times New Roman" w:hAnsi="Times New Roman" w:cs="Times New Roman"/>
        </w:rPr>
        <w:t>Barner</w:t>
      </w:r>
      <w:proofErr w:type="spellEnd"/>
      <w:r>
        <w:rPr>
          <w:rFonts w:ascii="Times New Roman" w:hAnsi="Times New Roman" w:cs="Times New Roman"/>
        </w:rPr>
        <w:t xml:space="preserve">, 2012; </w:t>
      </w:r>
      <w:proofErr w:type="spellStart"/>
      <w:r w:rsidRPr="00666BE4">
        <w:rPr>
          <w:rFonts w:ascii="Times New Roman" w:hAnsi="Times New Roman" w:cs="Times New Roman"/>
        </w:rPr>
        <w:t>Cercone</w:t>
      </w:r>
      <w:proofErr w:type="spellEnd"/>
      <w:r w:rsidRPr="00666BE4">
        <w:rPr>
          <w:rFonts w:ascii="Times New Roman" w:hAnsi="Times New Roman" w:cs="Times New Roman"/>
        </w:rPr>
        <w:t>, Beach, &amp; Arias, 2005).</w:t>
      </w:r>
      <w:r w:rsidR="001769AF">
        <w:rPr>
          <w:rFonts w:ascii="Times New Roman" w:hAnsi="Times New Roman" w:cs="Times New Roman"/>
        </w:rPr>
        <w:t xml:space="preserve"> </w:t>
      </w:r>
      <w:r w:rsidR="00F62E53">
        <w:rPr>
          <w:rFonts w:ascii="Times New Roman" w:hAnsi="Times New Roman" w:cs="Times New Roman"/>
        </w:rPr>
        <w:t xml:space="preserve">Accompanying these alarming rates of </w:t>
      </w:r>
      <w:r w:rsidR="001769AF">
        <w:rPr>
          <w:rFonts w:ascii="Times New Roman" w:hAnsi="Times New Roman" w:cs="Times New Roman"/>
        </w:rPr>
        <w:t xml:space="preserve">IPV perpetration and victimization </w:t>
      </w:r>
      <w:r w:rsidR="00B93266">
        <w:rPr>
          <w:rFonts w:ascii="Times New Roman" w:hAnsi="Times New Roman" w:cs="Times New Roman"/>
        </w:rPr>
        <w:t>are</w:t>
      </w:r>
      <w:r w:rsidR="001769AF">
        <w:rPr>
          <w:rFonts w:ascii="Times New Roman" w:hAnsi="Times New Roman" w:cs="Times New Roman"/>
        </w:rPr>
        <w:t xml:space="preserve"> </w:t>
      </w:r>
      <w:r w:rsidR="00F62E53">
        <w:rPr>
          <w:rFonts w:ascii="Times New Roman" w:hAnsi="Times New Roman" w:cs="Times New Roman"/>
        </w:rPr>
        <w:t xml:space="preserve">various </w:t>
      </w:r>
      <w:r w:rsidR="001769AF">
        <w:rPr>
          <w:rFonts w:ascii="Times New Roman" w:hAnsi="Times New Roman" w:cs="Times New Roman"/>
        </w:rPr>
        <w:t xml:space="preserve">negative </w:t>
      </w:r>
      <w:r w:rsidR="00E12912">
        <w:rPr>
          <w:rFonts w:ascii="Times New Roman" w:hAnsi="Times New Roman" w:cs="Times New Roman"/>
        </w:rPr>
        <w:t>outcomes,</w:t>
      </w:r>
      <w:r w:rsidR="001769AF">
        <w:rPr>
          <w:rFonts w:ascii="Times New Roman" w:hAnsi="Times New Roman" w:cs="Times New Roman"/>
        </w:rPr>
        <w:t xml:space="preserve"> including </w:t>
      </w:r>
      <w:r w:rsidR="00FA1B13">
        <w:rPr>
          <w:rFonts w:ascii="Times New Roman" w:hAnsi="Times New Roman" w:cs="Times New Roman"/>
        </w:rPr>
        <w:t xml:space="preserve">poor health (Coker et al., 2002), </w:t>
      </w:r>
      <w:r w:rsidR="001769AF">
        <w:rPr>
          <w:rFonts w:ascii="Times New Roman" w:hAnsi="Times New Roman" w:cs="Times New Roman"/>
        </w:rPr>
        <w:t>somatic complaints (</w:t>
      </w:r>
      <w:proofErr w:type="spellStart"/>
      <w:r w:rsidR="001769AF">
        <w:rPr>
          <w:rFonts w:ascii="Times New Roman" w:hAnsi="Times New Roman" w:cs="Times New Roman"/>
        </w:rPr>
        <w:t>Kaura</w:t>
      </w:r>
      <w:proofErr w:type="spellEnd"/>
      <w:r w:rsidR="001769AF">
        <w:rPr>
          <w:rFonts w:ascii="Times New Roman" w:hAnsi="Times New Roman" w:cs="Times New Roman"/>
        </w:rPr>
        <w:t xml:space="preserve"> &amp; </w:t>
      </w:r>
      <w:proofErr w:type="spellStart"/>
      <w:r w:rsidR="001769AF">
        <w:rPr>
          <w:rFonts w:ascii="Times New Roman" w:hAnsi="Times New Roman" w:cs="Times New Roman"/>
        </w:rPr>
        <w:t>Lohman</w:t>
      </w:r>
      <w:proofErr w:type="spellEnd"/>
      <w:r w:rsidR="001769AF">
        <w:rPr>
          <w:rFonts w:ascii="Times New Roman" w:hAnsi="Times New Roman" w:cs="Times New Roman"/>
        </w:rPr>
        <w:t>, 2007)</w:t>
      </w:r>
      <w:r w:rsidR="00FA1B13">
        <w:rPr>
          <w:rFonts w:ascii="Times New Roman" w:hAnsi="Times New Roman" w:cs="Times New Roman"/>
        </w:rPr>
        <w:t>, substance use (Coker et al., 2002), suicidal ideation (Randle &amp; Graham, 2011),</w:t>
      </w:r>
      <w:r w:rsidR="001769AF">
        <w:rPr>
          <w:rFonts w:ascii="Times New Roman" w:hAnsi="Times New Roman" w:cs="Times New Roman"/>
        </w:rPr>
        <w:t xml:space="preserve"> and</w:t>
      </w:r>
      <w:r w:rsidR="00FA1B13">
        <w:rPr>
          <w:rFonts w:ascii="Times New Roman" w:hAnsi="Times New Roman" w:cs="Times New Roman"/>
        </w:rPr>
        <w:t xml:space="preserve"> chronic mental illness</w:t>
      </w:r>
      <w:r w:rsidR="00E12912">
        <w:rPr>
          <w:rFonts w:ascii="Times New Roman" w:hAnsi="Times New Roman" w:cs="Times New Roman"/>
        </w:rPr>
        <w:t xml:space="preserve">, </w:t>
      </w:r>
      <w:r w:rsidR="00FA1B13">
        <w:rPr>
          <w:rFonts w:ascii="Times New Roman" w:hAnsi="Times New Roman" w:cs="Times New Roman"/>
        </w:rPr>
        <w:t>including</w:t>
      </w:r>
      <w:r w:rsidR="001769AF">
        <w:rPr>
          <w:rFonts w:ascii="Times New Roman" w:hAnsi="Times New Roman" w:cs="Times New Roman"/>
        </w:rPr>
        <w:t xml:space="preserve"> symptoms of depre</w:t>
      </w:r>
      <w:r w:rsidR="00FB7E88">
        <w:rPr>
          <w:rFonts w:ascii="Times New Roman" w:hAnsi="Times New Roman" w:cs="Times New Roman"/>
        </w:rPr>
        <w:t>ssion and anxiety (</w:t>
      </w:r>
      <w:r w:rsidR="00FA1B13">
        <w:rPr>
          <w:rFonts w:ascii="Times New Roman" w:hAnsi="Times New Roman" w:cs="Times New Roman"/>
        </w:rPr>
        <w:t xml:space="preserve">Coker et al., 2002; </w:t>
      </w:r>
      <w:proofErr w:type="spellStart"/>
      <w:r w:rsidR="00FB7E88">
        <w:rPr>
          <w:rFonts w:ascii="Times New Roman" w:hAnsi="Times New Roman" w:cs="Times New Roman"/>
        </w:rPr>
        <w:t>Harned</w:t>
      </w:r>
      <w:proofErr w:type="spellEnd"/>
      <w:r w:rsidR="00FB7E88">
        <w:rPr>
          <w:rFonts w:ascii="Times New Roman" w:hAnsi="Times New Roman" w:cs="Times New Roman"/>
        </w:rPr>
        <w:t>, 2001</w:t>
      </w:r>
      <w:r w:rsidR="00FA1B13">
        <w:rPr>
          <w:rFonts w:ascii="Times New Roman" w:hAnsi="Times New Roman" w:cs="Times New Roman"/>
        </w:rPr>
        <w:t>; Randle &amp; Graham, 2011</w:t>
      </w:r>
      <w:r w:rsidR="001769AF">
        <w:rPr>
          <w:rFonts w:ascii="Times New Roman" w:hAnsi="Times New Roman" w:cs="Times New Roman"/>
        </w:rPr>
        <w:t>).</w:t>
      </w:r>
      <w:r w:rsidR="00FB7E88">
        <w:rPr>
          <w:rFonts w:ascii="Times New Roman" w:hAnsi="Times New Roman" w:cs="Times New Roman"/>
        </w:rPr>
        <w:t xml:space="preserve"> </w:t>
      </w:r>
    </w:p>
    <w:p w14:paraId="2485B2B3" w14:textId="77777777" w:rsidR="00932687" w:rsidRDefault="00932687" w:rsidP="000841F7">
      <w:pPr>
        <w:spacing w:line="480" w:lineRule="auto"/>
        <w:ind w:firstLine="720"/>
        <w:rPr>
          <w:rFonts w:ascii="Times New Roman" w:hAnsi="Times New Roman" w:cs="Times New Roman"/>
        </w:rPr>
      </w:pPr>
      <w:r>
        <w:rPr>
          <w:rFonts w:ascii="Times New Roman" w:hAnsi="Times New Roman" w:cs="Times New Roman"/>
        </w:rPr>
        <w:t>In addition to the negative consequences and high prevalence of IPV in college student dating rela</w:t>
      </w:r>
      <w:r w:rsidR="003C31E0">
        <w:rPr>
          <w:rFonts w:ascii="Times New Roman" w:hAnsi="Times New Roman" w:cs="Times New Roman"/>
        </w:rPr>
        <w:t xml:space="preserve">tionships, </w:t>
      </w:r>
      <w:r w:rsidR="001C6711">
        <w:rPr>
          <w:rFonts w:ascii="Times New Roman" w:hAnsi="Times New Roman" w:cs="Times New Roman"/>
        </w:rPr>
        <w:t xml:space="preserve">recent </w:t>
      </w:r>
      <w:r w:rsidR="003C31E0">
        <w:rPr>
          <w:rFonts w:ascii="Times New Roman" w:hAnsi="Times New Roman" w:cs="Times New Roman"/>
        </w:rPr>
        <w:t>research suggests that</w:t>
      </w:r>
      <w:r>
        <w:rPr>
          <w:rFonts w:ascii="Times New Roman" w:hAnsi="Times New Roman" w:cs="Times New Roman"/>
        </w:rPr>
        <w:t xml:space="preserve"> IPV peaks during emerging adulthood</w:t>
      </w:r>
      <w:r w:rsidR="00F76E82">
        <w:rPr>
          <w:rFonts w:ascii="Times New Roman" w:hAnsi="Times New Roman" w:cs="Times New Roman"/>
        </w:rPr>
        <w:t>, which extends from the late teens to the mid-to-late- 20s,</w:t>
      </w:r>
      <w:r>
        <w:rPr>
          <w:rFonts w:ascii="Times New Roman" w:hAnsi="Times New Roman" w:cs="Times New Roman"/>
        </w:rPr>
        <w:t xml:space="preserve"> m</w:t>
      </w:r>
      <w:r w:rsidR="003C31E0">
        <w:rPr>
          <w:rFonts w:ascii="Times New Roman" w:hAnsi="Times New Roman" w:cs="Times New Roman"/>
        </w:rPr>
        <w:t>aking it imperative to understand the mechanisms and</w:t>
      </w:r>
      <w:r w:rsidR="001C6711">
        <w:rPr>
          <w:rFonts w:ascii="Times New Roman" w:hAnsi="Times New Roman" w:cs="Times New Roman"/>
        </w:rPr>
        <w:t xml:space="preserve"> </w:t>
      </w:r>
      <w:r w:rsidR="00452D2D">
        <w:rPr>
          <w:rFonts w:ascii="Times New Roman" w:hAnsi="Times New Roman" w:cs="Times New Roman"/>
        </w:rPr>
        <w:t>factors</w:t>
      </w:r>
      <w:r w:rsidR="003C31E0">
        <w:rPr>
          <w:rFonts w:ascii="Times New Roman" w:hAnsi="Times New Roman" w:cs="Times New Roman"/>
        </w:rPr>
        <w:t xml:space="preserve"> related to IPV during this time period (</w:t>
      </w:r>
      <w:proofErr w:type="spellStart"/>
      <w:r w:rsidR="00652175" w:rsidRPr="00652175">
        <w:rPr>
          <w:rFonts w:ascii="Times New Roman" w:hAnsi="Times New Roman" w:cs="Times New Roman"/>
          <w:iCs/>
        </w:rPr>
        <w:t>Capaldi</w:t>
      </w:r>
      <w:proofErr w:type="spellEnd"/>
      <w:r w:rsidR="00652175" w:rsidRPr="00652175">
        <w:rPr>
          <w:rFonts w:ascii="Times New Roman" w:hAnsi="Times New Roman" w:cs="Times New Roman"/>
          <w:iCs/>
        </w:rPr>
        <w:t xml:space="preserve">, </w:t>
      </w:r>
      <w:proofErr w:type="spellStart"/>
      <w:r w:rsidR="00652175">
        <w:rPr>
          <w:rFonts w:ascii="Times New Roman" w:hAnsi="Times New Roman" w:cs="Times New Roman"/>
          <w:iCs/>
        </w:rPr>
        <w:t>Knoble</w:t>
      </w:r>
      <w:proofErr w:type="spellEnd"/>
      <w:r w:rsidR="00652175">
        <w:rPr>
          <w:rFonts w:ascii="Times New Roman" w:hAnsi="Times New Roman" w:cs="Times New Roman"/>
          <w:iCs/>
        </w:rPr>
        <w:t xml:space="preserve">, </w:t>
      </w:r>
      <w:proofErr w:type="spellStart"/>
      <w:r w:rsidR="00652175">
        <w:rPr>
          <w:rFonts w:ascii="Times New Roman" w:hAnsi="Times New Roman" w:cs="Times New Roman"/>
          <w:iCs/>
        </w:rPr>
        <w:t>Shortt</w:t>
      </w:r>
      <w:proofErr w:type="spellEnd"/>
      <w:r w:rsidR="00652175">
        <w:rPr>
          <w:rFonts w:ascii="Times New Roman" w:hAnsi="Times New Roman" w:cs="Times New Roman"/>
          <w:iCs/>
        </w:rPr>
        <w:t xml:space="preserve"> &amp; Kim, 2012</w:t>
      </w:r>
      <w:r w:rsidR="001C4FC4">
        <w:rPr>
          <w:rFonts w:ascii="Times New Roman" w:hAnsi="Times New Roman" w:cs="Times New Roman"/>
        </w:rPr>
        <w:t xml:space="preserve">; </w:t>
      </w:r>
      <w:r w:rsidR="003C31E0" w:rsidRPr="00652175">
        <w:rPr>
          <w:rFonts w:ascii="Times New Roman" w:hAnsi="Times New Roman" w:cs="Times New Roman"/>
        </w:rPr>
        <w:t xml:space="preserve">Johnson, Giordano, Manning, &amp; </w:t>
      </w:r>
      <w:proofErr w:type="spellStart"/>
      <w:r w:rsidR="003C31E0" w:rsidRPr="00652175">
        <w:rPr>
          <w:rFonts w:ascii="Times New Roman" w:hAnsi="Times New Roman" w:cs="Times New Roman"/>
        </w:rPr>
        <w:t>Longmore</w:t>
      </w:r>
      <w:proofErr w:type="spellEnd"/>
      <w:r w:rsidR="003C31E0" w:rsidRPr="00652175">
        <w:rPr>
          <w:rFonts w:ascii="Times New Roman" w:hAnsi="Times New Roman" w:cs="Times New Roman"/>
        </w:rPr>
        <w:t>, 2015</w:t>
      </w:r>
      <w:r w:rsidR="003C31E0">
        <w:rPr>
          <w:rFonts w:ascii="Times New Roman" w:hAnsi="Times New Roman" w:cs="Times New Roman"/>
        </w:rPr>
        <w:t xml:space="preserve">). Furthermore, violence in dating relationships has been shown </w:t>
      </w:r>
      <w:r w:rsidR="00174C7C">
        <w:rPr>
          <w:rFonts w:ascii="Times New Roman" w:hAnsi="Times New Roman" w:cs="Times New Roman"/>
        </w:rPr>
        <w:t>to be primarily bidirectional and is</w:t>
      </w:r>
      <w:r w:rsidR="003C31E0">
        <w:rPr>
          <w:rFonts w:ascii="Times New Roman" w:hAnsi="Times New Roman" w:cs="Times New Roman"/>
        </w:rPr>
        <w:t xml:space="preserve"> a risk factor for similar experiences</w:t>
      </w:r>
      <w:r w:rsidR="000841F7">
        <w:rPr>
          <w:rFonts w:ascii="Times New Roman" w:hAnsi="Times New Roman" w:cs="Times New Roman"/>
        </w:rPr>
        <w:t xml:space="preserve"> in</w:t>
      </w:r>
      <w:r w:rsidR="00F76E82">
        <w:rPr>
          <w:rFonts w:ascii="Times New Roman" w:hAnsi="Times New Roman" w:cs="Times New Roman"/>
        </w:rPr>
        <w:t xml:space="preserve"> later</w:t>
      </w:r>
      <w:r w:rsidR="003C31E0">
        <w:rPr>
          <w:rFonts w:ascii="Times New Roman" w:hAnsi="Times New Roman" w:cs="Times New Roman"/>
        </w:rPr>
        <w:t xml:space="preserve"> relationships (</w:t>
      </w:r>
      <w:r w:rsidR="00A56084">
        <w:rPr>
          <w:rFonts w:ascii="Times New Roman" w:hAnsi="Times New Roman" w:cs="Times New Roman"/>
        </w:rPr>
        <w:t xml:space="preserve">Cui, </w:t>
      </w:r>
      <w:r w:rsidR="00F76E82" w:rsidRPr="00652175">
        <w:rPr>
          <w:rFonts w:ascii="Times New Roman" w:hAnsi="Times New Roman" w:cs="Times New Roman"/>
        </w:rPr>
        <w:t xml:space="preserve">Ueno, </w:t>
      </w:r>
      <w:r w:rsidR="00A56084">
        <w:rPr>
          <w:rFonts w:ascii="Times New Roman" w:hAnsi="Times New Roman" w:cs="Times New Roman"/>
        </w:rPr>
        <w:t xml:space="preserve">Gordon, </w:t>
      </w:r>
      <w:r w:rsidR="00F76E82" w:rsidRPr="00652175">
        <w:rPr>
          <w:rFonts w:ascii="Times New Roman" w:hAnsi="Times New Roman" w:cs="Times New Roman"/>
        </w:rPr>
        <w:t xml:space="preserve">&amp; </w:t>
      </w:r>
      <w:proofErr w:type="spellStart"/>
      <w:r w:rsidR="00F76E82" w:rsidRPr="00652175">
        <w:rPr>
          <w:rFonts w:ascii="Times New Roman" w:hAnsi="Times New Roman" w:cs="Times New Roman"/>
        </w:rPr>
        <w:t>Fincham</w:t>
      </w:r>
      <w:proofErr w:type="spellEnd"/>
      <w:r w:rsidR="004F4642">
        <w:rPr>
          <w:rFonts w:ascii="Times New Roman" w:hAnsi="Times New Roman" w:cs="Times New Roman"/>
        </w:rPr>
        <w:t>,</w:t>
      </w:r>
      <w:r w:rsidR="003C31E0" w:rsidRPr="00652175">
        <w:rPr>
          <w:rFonts w:ascii="Times New Roman" w:hAnsi="Times New Roman" w:cs="Times New Roman"/>
        </w:rPr>
        <w:t xml:space="preserve"> 2013;</w:t>
      </w:r>
      <w:r w:rsidR="003C31E0" w:rsidRPr="00F76E82">
        <w:rPr>
          <w:rFonts w:ascii="Times New Roman" w:hAnsi="Times New Roman" w:cs="Times New Roman"/>
        </w:rPr>
        <w:t xml:space="preserve"> </w:t>
      </w:r>
      <w:r w:rsidR="004F4642">
        <w:rPr>
          <w:rFonts w:ascii="Times New Roman" w:hAnsi="Times New Roman"/>
          <w:iCs/>
        </w:rPr>
        <w:t>Gómez,</w:t>
      </w:r>
      <w:r w:rsidR="004F4642" w:rsidRPr="004F4642">
        <w:rPr>
          <w:rFonts w:ascii="Times New Roman" w:hAnsi="Times New Roman" w:cs="Times New Roman"/>
        </w:rPr>
        <w:t xml:space="preserve"> 201</w:t>
      </w:r>
      <w:r w:rsidR="004F4642">
        <w:rPr>
          <w:rFonts w:ascii="Times New Roman" w:hAnsi="Times New Roman" w:cs="Times New Roman"/>
        </w:rPr>
        <w:t>1</w:t>
      </w:r>
      <w:r w:rsidR="00E0596D">
        <w:rPr>
          <w:rFonts w:ascii="Times New Roman" w:hAnsi="Times New Roman" w:cs="Times New Roman"/>
        </w:rPr>
        <w:t>;</w:t>
      </w:r>
      <w:r w:rsidR="00174C7C">
        <w:rPr>
          <w:rFonts w:ascii="Times New Roman" w:hAnsi="Times New Roman" w:cs="Times New Roman"/>
        </w:rPr>
        <w:t xml:space="preserve"> </w:t>
      </w:r>
      <w:r w:rsidR="00174C7C" w:rsidRPr="005158C8">
        <w:rPr>
          <w:rFonts w:ascii="Times New Roman" w:hAnsi="Times New Roman" w:cs="Times New Roman"/>
        </w:rPr>
        <w:t>Renner &amp; Whitney, 2012</w:t>
      </w:r>
      <w:r w:rsidR="00174C7C">
        <w:rPr>
          <w:rFonts w:ascii="Times New Roman" w:hAnsi="Times New Roman" w:cs="Times New Roman"/>
        </w:rPr>
        <w:t>;</w:t>
      </w:r>
      <w:r w:rsidR="00E0596D">
        <w:rPr>
          <w:rFonts w:ascii="Times New Roman" w:hAnsi="Times New Roman" w:cs="Times New Roman"/>
        </w:rPr>
        <w:t xml:space="preserve"> </w:t>
      </w:r>
      <w:proofErr w:type="spellStart"/>
      <w:r w:rsidR="00E0596D">
        <w:rPr>
          <w:rFonts w:ascii="Times New Roman" w:hAnsi="Times New Roman" w:cs="Times New Roman"/>
        </w:rPr>
        <w:t>Shortt</w:t>
      </w:r>
      <w:proofErr w:type="spellEnd"/>
      <w:r w:rsidR="00E0596D">
        <w:rPr>
          <w:rFonts w:ascii="Times New Roman" w:hAnsi="Times New Roman" w:cs="Times New Roman"/>
        </w:rPr>
        <w:t xml:space="preserve"> et al., 2012</w:t>
      </w:r>
      <w:r w:rsidR="003C31E0">
        <w:rPr>
          <w:rFonts w:ascii="Times New Roman" w:hAnsi="Times New Roman" w:cs="Times New Roman"/>
        </w:rPr>
        <w:t>).</w:t>
      </w:r>
      <w:r w:rsidR="002264A0">
        <w:rPr>
          <w:rFonts w:ascii="Times New Roman" w:hAnsi="Times New Roman" w:cs="Times New Roman"/>
        </w:rPr>
        <w:t xml:space="preserve"> </w:t>
      </w:r>
      <w:r w:rsidR="00B54325">
        <w:rPr>
          <w:rFonts w:ascii="Times New Roman" w:hAnsi="Times New Roman" w:cs="Times New Roman"/>
        </w:rPr>
        <w:t xml:space="preserve">During emerging adulthood, </w:t>
      </w:r>
      <w:r w:rsidR="002264A0">
        <w:rPr>
          <w:rFonts w:ascii="Times New Roman" w:hAnsi="Times New Roman" w:cs="Times New Roman"/>
        </w:rPr>
        <w:t xml:space="preserve">IPV related injuries are more likely to occur </w:t>
      </w:r>
      <w:r w:rsidR="00B54325">
        <w:rPr>
          <w:rFonts w:ascii="Times New Roman" w:hAnsi="Times New Roman" w:cs="Times New Roman"/>
        </w:rPr>
        <w:t>in</w:t>
      </w:r>
      <w:r w:rsidR="002264A0">
        <w:rPr>
          <w:rFonts w:ascii="Times New Roman" w:hAnsi="Times New Roman" w:cs="Times New Roman"/>
        </w:rPr>
        <w:t xml:space="preserve"> couples that experience bidirectional aggression than in couples </w:t>
      </w:r>
      <w:proofErr w:type="gramStart"/>
      <w:r w:rsidR="002264A0">
        <w:rPr>
          <w:rFonts w:ascii="Times New Roman" w:hAnsi="Times New Roman" w:cs="Times New Roman"/>
        </w:rPr>
        <w:t>who</w:t>
      </w:r>
      <w:proofErr w:type="gramEnd"/>
      <w:r w:rsidR="002264A0">
        <w:rPr>
          <w:rFonts w:ascii="Times New Roman" w:hAnsi="Times New Roman" w:cs="Times New Roman"/>
        </w:rPr>
        <w:t xml:space="preserve"> report one-sided perpetration (</w:t>
      </w:r>
      <w:proofErr w:type="spellStart"/>
      <w:r w:rsidR="002264A0" w:rsidRPr="00712076">
        <w:rPr>
          <w:rFonts w:ascii="Times New Roman" w:hAnsi="Times New Roman" w:cs="Times New Roman"/>
        </w:rPr>
        <w:t>Capaldi</w:t>
      </w:r>
      <w:proofErr w:type="spellEnd"/>
      <w:r w:rsidR="002264A0" w:rsidRPr="00712076">
        <w:rPr>
          <w:rFonts w:ascii="Times New Roman" w:hAnsi="Times New Roman" w:cs="Times New Roman"/>
        </w:rPr>
        <w:t xml:space="preserve"> &amp; Owen, 2001;</w:t>
      </w:r>
      <w:r w:rsidR="002264A0">
        <w:rPr>
          <w:rFonts w:ascii="Times New Roman" w:hAnsi="Times New Roman" w:cs="Times New Roman"/>
        </w:rPr>
        <w:t xml:space="preserve"> </w:t>
      </w:r>
      <w:proofErr w:type="spellStart"/>
      <w:r w:rsidR="002264A0">
        <w:rPr>
          <w:rFonts w:ascii="Times New Roman" w:hAnsi="Times New Roman" w:cs="Times New Roman"/>
        </w:rPr>
        <w:t>Capaldi</w:t>
      </w:r>
      <w:proofErr w:type="spellEnd"/>
      <w:r w:rsidR="002264A0">
        <w:rPr>
          <w:rFonts w:ascii="Times New Roman" w:hAnsi="Times New Roman" w:cs="Times New Roman"/>
        </w:rPr>
        <w:t xml:space="preserve">, Kim, &amp; </w:t>
      </w:r>
      <w:proofErr w:type="spellStart"/>
      <w:r w:rsidR="002264A0">
        <w:rPr>
          <w:rFonts w:ascii="Times New Roman" w:hAnsi="Times New Roman" w:cs="Times New Roman"/>
        </w:rPr>
        <w:t>Shortt</w:t>
      </w:r>
      <w:proofErr w:type="spellEnd"/>
      <w:r w:rsidR="002264A0">
        <w:rPr>
          <w:rFonts w:ascii="Times New Roman" w:hAnsi="Times New Roman" w:cs="Times New Roman"/>
        </w:rPr>
        <w:t>, 2007).</w:t>
      </w:r>
      <w:r w:rsidR="003C31E0">
        <w:rPr>
          <w:rFonts w:ascii="Times New Roman" w:hAnsi="Times New Roman" w:cs="Times New Roman"/>
        </w:rPr>
        <w:t xml:space="preserve"> </w:t>
      </w:r>
      <w:r w:rsidR="005158C8">
        <w:rPr>
          <w:rFonts w:ascii="Times New Roman" w:hAnsi="Times New Roman" w:cs="Times New Roman"/>
        </w:rPr>
        <w:t>Further, e</w:t>
      </w:r>
      <w:r w:rsidR="004566A5">
        <w:rPr>
          <w:rFonts w:ascii="Times New Roman" w:hAnsi="Times New Roman" w:cs="Times New Roman"/>
        </w:rPr>
        <w:t>merging adults are still learning how to effectively regulate their emotions and resolve conflict</w:t>
      </w:r>
      <w:r w:rsidR="000841F7">
        <w:rPr>
          <w:rFonts w:ascii="Times New Roman" w:hAnsi="Times New Roman" w:cs="Times New Roman"/>
        </w:rPr>
        <w:t xml:space="preserve"> </w:t>
      </w:r>
      <w:r w:rsidR="00B03C4F">
        <w:rPr>
          <w:rFonts w:ascii="Times New Roman" w:hAnsi="Times New Roman" w:cs="Times New Roman"/>
        </w:rPr>
        <w:t>in relationships</w:t>
      </w:r>
      <w:r w:rsidR="00BE493E">
        <w:rPr>
          <w:rFonts w:ascii="Times New Roman" w:hAnsi="Times New Roman" w:cs="Times New Roman"/>
        </w:rPr>
        <w:t xml:space="preserve"> </w:t>
      </w:r>
      <w:r w:rsidR="000841F7">
        <w:rPr>
          <w:rFonts w:ascii="Times New Roman" w:hAnsi="Times New Roman" w:cs="Times New Roman"/>
        </w:rPr>
        <w:t>appropriately</w:t>
      </w:r>
      <w:r w:rsidR="00373812">
        <w:rPr>
          <w:rFonts w:ascii="Times New Roman" w:hAnsi="Times New Roman" w:cs="Times New Roman"/>
        </w:rPr>
        <w:t>,</w:t>
      </w:r>
      <w:r w:rsidR="00452D2D">
        <w:rPr>
          <w:rFonts w:ascii="Times New Roman" w:hAnsi="Times New Roman" w:cs="Times New Roman"/>
        </w:rPr>
        <w:t xml:space="preserve"> </w:t>
      </w:r>
      <w:r w:rsidR="00373812">
        <w:rPr>
          <w:rFonts w:ascii="Times New Roman" w:hAnsi="Times New Roman" w:cs="Times New Roman"/>
        </w:rPr>
        <w:t>which may place them at higher risk for engaging in violence (</w:t>
      </w:r>
      <w:proofErr w:type="spellStart"/>
      <w:r w:rsidR="00B03C4F">
        <w:rPr>
          <w:rFonts w:ascii="Times New Roman" w:hAnsi="Times New Roman" w:cs="Times New Roman"/>
        </w:rPr>
        <w:t>Norona</w:t>
      </w:r>
      <w:proofErr w:type="spellEnd"/>
      <w:r w:rsidR="00B03C4F">
        <w:rPr>
          <w:rFonts w:ascii="Times New Roman" w:hAnsi="Times New Roman" w:cs="Times New Roman"/>
        </w:rPr>
        <w:t xml:space="preserve">, Roberson, &amp; Welsh, in press; </w:t>
      </w:r>
      <w:r w:rsidR="00813326">
        <w:rPr>
          <w:rFonts w:ascii="Times New Roman" w:hAnsi="Times New Roman" w:cs="Times New Roman"/>
        </w:rPr>
        <w:t xml:space="preserve">Zimmerman &amp; </w:t>
      </w:r>
      <w:proofErr w:type="spellStart"/>
      <w:r w:rsidR="00813326">
        <w:rPr>
          <w:rFonts w:ascii="Times New Roman" w:hAnsi="Times New Roman" w:cs="Times New Roman"/>
        </w:rPr>
        <w:t>Iwanski</w:t>
      </w:r>
      <w:proofErr w:type="spellEnd"/>
      <w:r w:rsidR="00813326">
        <w:rPr>
          <w:rFonts w:ascii="Times New Roman" w:hAnsi="Times New Roman" w:cs="Times New Roman"/>
        </w:rPr>
        <w:t>, 2014</w:t>
      </w:r>
      <w:r w:rsidR="004566A5">
        <w:rPr>
          <w:rFonts w:ascii="Times New Roman" w:hAnsi="Times New Roman" w:cs="Times New Roman"/>
        </w:rPr>
        <w:t>).</w:t>
      </w:r>
      <w:r w:rsidR="000841F7">
        <w:rPr>
          <w:rFonts w:ascii="Times New Roman" w:hAnsi="Times New Roman" w:cs="Times New Roman"/>
        </w:rPr>
        <w:t xml:space="preserve"> </w:t>
      </w:r>
      <w:r w:rsidR="00A71BD1">
        <w:rPr>
          <w:rFonts w:ascii="Times New Roman" w:hAnsi="Times New Roman" w:cs="Times New Roman"/>
        </w:rPr>
        <w:t>Additionally, relational shifts that take place during the transition</w:t>
      </w:r>
      <w:r w:rsidR="000841F7">
        <w:rPr>
          <w:rFonts w:ascii="Times New Roman" w:hAnsi="Times New Roman" w:cs="Times New Roman"/>
        </w:rPr>
        <w:t xml:space="preserve"> from adolescence to emerging adulthood</w:t>
      </w:r>
      <w:r w:rsidR="00373812">
        <w:rPr>
          <w:rFonts w:ascii="Times New Roman" w:hAnsi="Times New Roman" w:cs="Times New Roman"/>
        </w:rPr>
        <w:t>,</w:t>
      </w:r>
      <w:r w:rsidR="000841F7">
        <w:rPr>
          <w:rFonts w:ascii="Times New Roman" w:hAnsi="Times New Roman" w:cs="Times New Roman"/>
        </w:rPr>
        <w:t xml:space="preserve"> including </w:t>
      </w:r>
      <w:r w:rsidR="00A71BD1">
        <w:rPr>
          <w:rFonts w:ascii="Times New Roman" w:hAnsi="Times New Roman" w:cs="Times New Roman"/>
        </w:rPr>
        <w:t>increases in rela</w:t>
      </w:r>
      <w:r w:rsidR="0084471A">
        <w:rPr>
          <w:rFonts w:ascii="Times New Roman" w:hAnsi="Times New Roman" w:cs="Times New Roman"/>
        </w:rPr>
        <w:t>tionship length and time spent with a romantic partner</w:t>
      </w:r>
      <w:r w:rsidR="00373812">
        <w:rPr>
          <w:rFonts w:ascii="Times New Roman" w:hAnsi="Times New Roman" w:cs="Times New Roman"/>
        </w:rPr>
        <w:t>,</w:t>
      </w:r>
      <w:r w:rsidR="00A71BD1">
        <w:rPr>
          <w:rFonts w:ascii="Times New Roman" w:hAnsi="Times New Roman" w:cs="Times New Roman"/>
        </w:rPr>
        <w:t xml:space="preserve"> have been linked to increased odds of experiencing IPV (</w:t>
      </w:r>
      <w:r w:rsidR="00A71BD1" w:rsidRPr="004F4642">
        <w:rPr>
          <w:rFonts w:ascii="Times New Roman" w:hAnsi="Times New Roman" w:cs="Times New Roman"/>
        </w:rPr>
        <w:t xml:space="preserve">Giordano, Soto, Manning, &amp; </w:t>
      </w:r>
      <w:proofErr w:type="spellStart"/>
      <w:r w:rsidR="00A71BD1" w:rsidRPr="004F4642">
        <w:rPr>
          <w:rFonts w:ascii="Times New Roman" w:hAnsi="Times New Roman" w:cs="Times New Roman"/>
        </w:rPr>
        <w:t>Longmore</w:t>
      </w:r>
      <w:proofErr w:type="spellEnd"/>
      <w:r w:rsidR="00A71BD1" w:rsidRPr="004F4642">
        <w:rPr>
          <w:rFonts w:ascii="Times New Roman" w:hAnsi="Times New Roman" w:cs="Times New Roman"/>
        </w:rPr>
        <w:t>, 2010</w:t>
      </w:r>
      <w:r w:rsidR="00A71BD1">
        <w:rPr>
          <w:rFonts w:ascii="Times New Roman" w:hAnsi="Times New Roman" w:cs="Times New Roman"/>
        </w:rPr>
        <w:t>).</w:t>
      </w:r>
      <w:r w:rsidR="00EA3CDD">
        <w:rPr>
          <w:rFonts w:ascii="Times New Roman" w:hAnsi="Times New Roman" w:cs="Times New Roman"/>
        </w:rPr>
        <w:t xml:space="preserve"> </w:t>
      </w:r>
      <w:r w:rsidR="00452D2D">
        <w:rPr>
          <w:rFonts w:ascii="Times New Roman" w:hAnsi="Times New Roman" w:cs="Times New Roman"/>
        </w:rPr>
        <w:t xml:space="preserve">These findings highlight the importance of studying IPV in emerging adulthood, as this would be an </w:t>
      </w:r>
      <w:r w:rsidR="004F4B8F">
        <w:rPr>
          <w:rFonts w:ascii="Times New Roman" w:hAnsi="Times New Roman" w:cs="Times New Roman"/>
        </w:rPr>
        <w:t>optimal</w:t>
      </w:r>
      <w:r w:rsidR="00A71BD1">
        <w:rPr>
          <w:rFonts w:ascii="Times New Roman" w:hAnsi="Times New Roman" w:cs="Times New Roman"/>
        </w:rPr>
        <w:t xml:space="preserve"> </w:t>
      </w:r>
      <w:r w:rsidR="00452D2D">
        <w:rPr>
          <w:rFonts w:ascii="Times New Roman" w:hAnsi="Times New Roman" w:cs="Times New Roman"/>
        </w:rPr>
        <w:t xml:space="preserve">time for prevention and intervention work to be implemented. </w:t>
      </w:r>
      <w:r w:rsidR="00373812" w:rsidRPr="00373812">
        <w:rPr>
          <w:rFonts w:ascii="Times New Roman" w:hAnsi="Times New Roman" w:cs="Times New Roman"/>
        </w:rPr>
        <w:t>Over the past few decades increasing numbers of emerging adults have been going to college, and it is likely</w:t>
      </w:r>
      <w:r w:rsidR="00373812">
        <w:rPr>
          <w:rFonts w:ascii="Times New Roman" w:hAnsi="Times New Roman" w:cs="Times New Roman"/>
        </w:rPr>
        <w:t xml:space="preserve"> that this trend will continue </w:t>
      </w:r>
      <w:r w:rsidR="00373812" w:rsidRPr="00373812">
        <w:rPr>
          <w:rFonts w:ascii="Times New Roman" w:hAnsi="Times New Roman" w:cs="Times New Roman"/>
        </w:rPr>
        <w:t>(Arnett, 2015).</w:t>
      </w:r>
    </w:p>
    <w:p w14:paraId="38254329" w14:textId="77777777" w:rsidR="005B39D1" w:rsidRDefault="00FB7E88" w:rsidP="00FB7E88">
      <w:pPr>
        <w:spacing w:line="480" w:lineRule="auto"/>
        <w:ind w:firstLine="720"/>
        <w:rPr>
          <w:rFonts w:ascii="Times New Roman" w:hAnsi="Times New Roman" w:cs="Times New Roman"/>
        </w:rPr>
      </w:pPr>
      <w:r>
        <w:rPr>
          <w:rFonts w:ascii="Times New Roman" w:hAnsi="Times New Roman" w:cs="Times New Roman"/>
        </w:rPr>
        <w:t>Given the devastating rate and impact of IPV</w:t>
      </w:r>
      <w:r w:rsidR="00B93266">
        <w:rPr>
          <w:rFonts w:ascii="Times New Roman" w:hAnsi="Times New Roman" w:cs="Times New Roman"/>
        </w:rPr>
        <w:t xml:space="preserve"> in </w:t>
      </w:r>
      <w:r w:rsidR="001C6711">
        <w:rPr>
          <w:rFonts w:ascii="Times New Roman" w:hAnsi="Times New Roman" w:cs="Times New Roman"/>
        </w:rPr>
        <w:t xml:space="preserve">emerging adult </w:t>
      </w:r>
      <w:r w:rsidR="00B93266">
        <w:rPr>
          <w:rFonts w:ascii="Times New Roman" w:hAnsi="Times New Roman" w:cs="Times New Roman"/>
        </w:rPr>
        <w:t>relationships</w:t>
      </w:r>
      <w:r>
        <w:rPr>
          <w:rFonts w:ascii="Times New Roman" w:hAnsi="Times New Roman" w:cs="Times New Roman"/>
        </w:rPr>
        <w:t>, researchers have become increasingly interested in examining the predictors</w:t>
      </w:r>
      <w:r w:rsidR="00E12912">
        <w:rPr>
          <w:rFonts w:ascii="Times New Roman" w:hAnsi="Times New Roman" w:cs="Times New Roman"/>
        </w:rPr>
        <w:t xml:space="preserve"> </w:t>
      </w:r>
      <w:r>
        <w:rPr>
          <w:rFonts w:ascii="Times New Roman" w:hAnsi="Times New Roman" w:cs="Times New Roman"/>
        </w:rPr>
        <w:t xml:space="preserve">and consequences </w:t>
      </w:r>
      <w:r w:rsidR="00B93266">
        <w:rPr>
          <w:rFonts w:ascii="Times New Roman" w:hAnsi="Times New Roman" w:cs="Times New Roman"/>
        </w:rPr>
        <w:t>of</w:t>
      </w:r>
      <w:r>
        <w:rPr>
          <w:rFonts w:ascii="Times New Roman" w:hAnsi="Times New Roman" w:cs="Times New Roman"/>
        </w:rPr>
        <w:t xml:space="preserve"> </w:t>
      </w:r>
      <w:r w:rsidR="00BC2B38">
        <w:rPr>
          <w:rFonts w:ascii="Times New Roman" w:hAnsi="Times New Roman" w:cs="Times New Roman"/>
        </w:rPr>
        <w:t>IPV</w:t>
      </w:r>
      <w:r>
        <w:rPr>
          <w:rFonts w:ascii="Times New Roman" w:hAnsi="Times New Roman" w:cs="Times New Roman"/>
        </w:rPr>
        <w:t xml:space="preserve"> perpetration and victimization</w:t>
      </w:r>
      <w:r w:rsidR="001C6711">
        <w:rPr>
          <w:rFonts w:ascii="Times New Roman" w:hAnsi="Times New Roman" w:cs="Times New Roman"/>
        </w:rPr>
        <w:t xml:space="preserve"> during this time frame</w:t>
      </w:r>
      <w:r w:rsidR="006C7080">
        <w:rPr>
          <w:rFonts w:ascii="Times New Roman" w:hAnsi="Times New Roman" w:cs="Times New Roman"/>
        </w:rPr>
        <w:t xml:space="preserve"> </w:t>
      </w:r>
      <w:r w:rsidR="006C7080" w:rsidRPr="002239C3">
        <w:rPr>
          <w:rFonts w:ascii="Times New Roman" w:hAnsi="Times New Roman" w:cs="Times New Roman"/>
        </w:rPr>
        <w:t xml:space="preserve">(e.g., Chan et al., 2008; </w:t>
      </w:r>
      <w:proofErr w:type="spellStart"/>
      <w:r w:rsidR="006C7080" w:rsidRPr="002239C3">
        <w:rPr>
          <w:rFonts w:ascii="Times New Roman" w:hAnsi="Times New Roman" w:cs="Times New Roman"/>
        </w:rPr>
        <w:t>Eshelman</w:t>
      </w:r>
      <w:proofErr w:type="spellEnd"/>
      <w:r w:rsidR="006C7080" w:rsidRPr="002239C3">
        <w:rPr>
          <w:rFonts w:ascii="Times New Roman" w:hAnsi="Times New Roman" w:cs="Times New Roman"/>
        </w:rPr>
        <w:t xml:space="preserve"> &amp; </w:t>
      </w:r>
      <w:proofErr w:type="spellStart"/>
      <w:r w:rsidR="006C7080" w:rsidRPr="002239C3">
        <w:rPr>
          <w:rFonts w:ascii="Times New Roman" w:hAnsi="Times New Roman" w:cs="Times New Roman"/>
        </w:rPr>
        <w:t>Levendosky</w:t>
      </w:r>
      <w:proofErr w:type="spellEnd"/>
      <w:r w:rsidR="006C7080" w:rsidRPr="002239C3">
        <w:rPr>
          <w:rFonts w:ascii="Times New Roman" w:hAnsi="Times New Roman" w:cs="Times New Roman"/>
        </w:rPr>
        <w:t xml:space="preserve">, 2012; </w:t>
      </w:r>
      <w:proofErr w:type="spellStart"/>
      <w:r w:rsidR="006C7080" w:rsidRPr="002239C3">
        <w:rPr>
          <w:rFonts w:ascii="Times New Roman" w:hAnsi="Times New Roman" w:cs="Times New Roman"/>
        </w:rPr>
        <w:t>Shorey</w:t>
      </w:r>
      <w:proofErr w:type="spellEnd"/>
      <w:r w:rsidR="006C7080" w:rsidRPr="002239C3">
        <w:rPr>
          <w:rFonts w:ascii="Times New Roman" w:hAnsi="Times New Roman" w:cs="Times New Roman"/>
        </w:rPr>
        <w:t xml:space="preserve">, </w:t>
      </w:r>
      <w:proofErr w:type="spellStart"/>
      <w:r w:rsidR="006C7080" w:rsidRPr="002239C3">
        <w:rPr>
          <w:rFonts w:ascii="Times New Roman" w:hAnsi="Times New Roman" w:cs="Times New Roman"/>
        </w:rPr>
        <w:t>Brasfield</w:t>
      </w:r>
      <w:proofErr w:type="spellEnd"/>
      <w:r w:rsidR="006C7080" w:rsidRPr="002239C3">
        <w:rPr>
          <w:rFonts w:ascii="Times New Roman" w:hAnsi="Times New Roman" w:cs="Times New Roman"/>
        </w:rPr>
        <w:t xml:space="preserve">, </w:t>
      </w:r>
      <w:proofErr w:type="spellStart"/>
      <w:r w:rsidR="006C7080" w:rsidRPr="002239C3">
        <w:rPr>
          <w:rFonts w:ascii="Times New Roman" w:hAnsi="Times New Roman" w:cs="Times New Roman"/>
        </w:rPr>
        <w:t>Febres</w:t>
      </w:r>
      <w:proofErr w:type="spellEnd"/>
      <w:r w:rsidR="006C7080" w:rsidRPr="002239C3">
        <w:rPr>
          <w:rFonts w:ascii="Times New Roman" w:hAnsi="Times New Roman" w:cs="Times New Roman"/>
        </w:rPr>
        <w:t xml:space="preserve">, &amp; Stuart, 2011; </w:t>
      </w:r>
      <w:proofErr w:type="spellStart"/>
      <w:r w:rsidR="006C7080" w:rsidRPr="002239C3">
        <w:rPr>
          <w:rFonts w:ascii="Times New Roman" w:hAnsi="Times New Roman" w:cs="Times New Roman"/>
        </w:rPr>
        <w:t>Shorey</w:t>
      </w:r>
      <w:proofErr w:type="spellEnd"/>
      <w:r w:rsidR="006C7080" w:rsidRPr="002239C3">
        <w:rPr>
          <w:rFonts w:ascii="Times New Roman" w:hAnsi="Times New Roman" w:cs="Times New Roman"/>
        </w:rPr>
        <w:t xml:space="preserve"> et al., 2012).</w:t>
      </w:r>
      <w:r w:rsidR="00B93266">
        <w:rPr>
          <w:rFonts w:ascii="Times New Roman" w:hAnsi="Times New Roman" w:cs="Times New Roman"/>
        </w:rPr>
        <w:t xml:space="preserve"> </w:t>
      </w:r>
      <w:r w:rsidR="00BC2B38">
        <w:rPr>
          <w:rFonts w:ascii="Times New Roman" w:hAnsi="Times New Roman" w:cs="Times New Roman"/>
        </w:rPr>
        <w:t>While r</w:t>
      </w:r>
      <w:r w:rsidR="006C7080">
        <w:rPr>
          <w:rFonts w:ascii="Times New Roman" w:hAnsi="Times New Roman" w:cs="Times New Roman"/>
        </w:rPr>
        <w:t xml:space="preserve">esearch on </w:t>
      </w:r>
      <w:r w:rsidR="009F1CBC">
        <w:rPr>
          <w:rFonts w:ascii="Times New Roman" w:hAnsi="Times New Roman" w:cs="Times New Roman"/>
        </w:rPr>
        <w:t xml:space="preserve">IPV </w:t>
      </w:r>
      <w:r w:rsidR="006C7080">
        <w:rPr>
          <w:rFonts w:ascii="Times New Roman" w:hAnsi="Times New Roman" w:cs="Times New Roman"/>
        </w:rPr>
        <w:t xml:space="preserve">in dating relationships has increased </w:t>
      </w:r>
      <w:r w:rsidR="00B93266">
        <w:rPr>
          <w:rFonts w:ascii="Times New Roman" w:hAnsi="Times New Roman" w:cs="Times New Roman"/>
        </w:rPr>
        <w:t xml:space="preserve">exponentially, such research has outpaced theory and construct development. Indeed, </w:t>
      </w:r>
      <w:r w:rsidR="009F1CBC">
        <w:rPr>
          <w:rFonts w:ascii="Times New Roman" w:hAnsi="Times New Roman" w:cs="Times New Roman"/>
        </w:rPr>
        <w:t xml:space="preserve">there is still </w:t>
      </w:r>
      <w:r w:rsidR="004F4B8F">
        <w:rPr>
          <w:rFonts w:ascii="Times New Roman" w:hAnsi="Times New Roman" w:cs="Times New Roman"/>
        </w:rPr>
        <w:t>disagreement</w:t>
      </w:r>
      <w:r w:rsidR="00B93266">
        <w:rPr>
          <w:rFonts w:ascii="Times New Roman" w:hAnsi="Times New Roman" w:cs="Times New Roman"/>
        </w:rPr>
        <w:t xml:space="preserve"> </w:t>
      </w:r>
      <w:r w:rsidR="009F1CBC">
        <w:rPr>
          <w:rFonts w:ascii="Times New Roman" w:hAnsi="Times New Roman" w:cs="Times New Roman"/>
        </w:rPr>
        <w:t xml:space="preserve">regarding the theoretical basis and operational definitions of key constructs related to IPV. </w:t>
      </w:r>
      <w:r w:rsidR="002239C3" w:rsidRPr="002239C3">
        <w:rPr>
          <w:rFonts w:ascii="Times New Roman" w:hAnsi="Times New Roman" w:cs="Times New Roman"/>
        </w:rPr>
        <w:t xml:space="preserve"> </w:t>
      </w:r>
      <w:r w:rsidR="00C81747">
        <w:rPr>
          <w:rFonts w:ascii="Times New Roman" w:hAnsi="Times New Roman" w:cs="Times New Roman"/>
        </w:rPr>
        <w:t xml:space="preserve"> </w:t>
      </w:r>
    </w:p>
    <w:p w14:paraId="088E5656" w14:textId="77777777" w:rsidR="00CB44B2" w:rsidRDefault="00513E80" w:rsidP="00F7743E">
      <w:pPr>
        <w:pStyle w:val="Heading2"/>
        <w:spacing w:line="480" w:lineRule="auto"/>
      </w:pPr>
      <w:bookmarkStart w:id="8" w:name="_Toc327389707"/>
      <w:r>
        <w:t>Theoretical Basis</w:t>
      </w:r>
      <w:r w:rsidR="00025939">
        <w:t xml:space="preserve"> of IPV</w:t>
      </w:r>
      <w:bookmarkEnd w:id="8"/>
    </w:p>
    <w:p w14:paraId="5792DDEF" w14:textId="77777777" w:rsidR="00822CD1" w:rsidRDefault="00025939" w:rsidP="00F7743E">
      <w:pPr>
        <w:spacing w:line="480" w:lineRule="auto"/>
        <w:rPr>
          <w:rFonts w:ascii="Times New Roman" w:hAnsi="Times New Roman" w:cs="Times New Roman"/>
        </w:rPr>
      </w:pPr>
      <w:r>
        <w:rPr>
          <w:rFonts w:ascii="Times New Roman" w:hAnsi="Times New Roman" w:cs="Times New Roman"/>
        </w:rPr>
        <w:tab/>
      </w:r>
      <w:r w:rsidR="007B0145">
        <w:rPr>
          <w:rFonts w:ascii="Times New Roman" w:hAnsi="Times New Roman" w:cs="Times New Roman"/>
        </w:rPr>
        <w:t xml:space="preserve">Many </w:t>
      </w:r>
      <w:r w:rsidR="00E03D6B">
        <w:rPr>
          <w:rFonts w:ascii="Times New Roman" w:hAnsi="Times New Roman" w:cs="Times New Roman"/>
        </w:rPr>
        <w:t>competing t</w:t>
      </w:r>
      <w:r>
        <w:rPr>
          <w:rFonts w:ascii="Times New Roman" w:hAnsi="Times New Roman" w:cs="Times New Roman"/>
        </w:rPr>
        <w:t>heories</w:t>
      </w:r>
      <w:r w:rsidR="005667D9">
        <w:rPr>
          <w:rFonts w:ascii="Times New Roman" w:hAnsi="Times New Roman" w:cs="Times New Roman"/>
        </w:rPr>
        <w:t xml:space="preserve"> on the</w:t>
      </w:r>
      <w:r w:rsidR="00E03D6B">
        <w:rPr>
          <w:rFonts w:ascii="Times New Roman" w:hAnsi="Times New Roman" w:cs="Times New Roman"/>
        </w:rPr>
        <w:t xml:space="preserve"> etiology</w:t>
      </w:r>
      <w:r w:rsidR="004E01FE">
        <w:rPr>
          <w:rFonts w:ascii="Times New Roman" w:hAnsi="Times New Roman" w:cs="Times New Roman"/>
        </w:rPr>
        <w:t xml:space="preserve"> of IPV</w:t>
      </w:r>
      <w:r w:rsidR="005667D9">
        <w:rPr>
          <w:rFonts w:ascii="Times New Roman" w:hAnsi="Times New Roman" w:cs="Times New Roman"/>
        </w:rPr>
        <w:t xml:space="preserve"> exist</w:t>
      </w:r>
      <w:r w:rsidR="004B0EC7">
        <w:rPr>
          <w:rFonts w:ascii="Times New Roman" w:hAnsi="Times New Roman" w:cs="Times New Roman"/>
        </w:rPr>
        <w:t>. For instance, s</w:t>
      </w:r>
      <w:r w:rsidR="007B0145">
        <w:rPr>
          <w:rFonts w:ascii="Times New Roman" w:hAnsi="Times New Roman" w:cs="Times New Roman"/>
        </w:rPr>
        <w:t xml:space="preserve">ociological </w:t>
      </w:r>
      <w:r w:rsidR="00E03D6B">
        <w:rPr>
          <w:rFonts w:ascii="Times New Roman" w:hAnsi="Times New Roman" w:cs="Times New Roman"/>
        </w:rPr>
        <w:t>theories</w:t>
      </w:r>
      <w:r w:rsidR="00EE4F62">
        <w:rPr>
          <w:rFonts w:ascii="Times New Roman" w:hAnsi="Times New Roman" w:cs="Times New Roman"/>
        </w:rPr>
        <w:t xml:space="preserve"> (e.g.,</w:t>
      </w:r>
      <w:r w:rsidR="005302A8">
        <w:rPr>
          <w:rFonts w:ascii="Times New Roman" w:hAnsi="Times New Roman" w:cs="Times New Roman"/>
        </w:rPr>
        <w:t xml:space="preserve"> Resource Theory; </w:t>
      </w:r>
      <w:r w:rsidR="005302A8" w:rsidRPr="00697321">
        <w:rPr>
          <w:rFonts w:ascii="Times New Roman" w:hAnsi="Times New Roman" w:cs="Times New Roman"/>
        </w:rPr>
        <w:t>Allen &amp; Straus, 1979</w:t>
      </w:r>
      <w:r w:rsidR="00EE4F62">
        <w:rPr>
          <w:rFonts w:ascii="Times New Roman" w:hAnsi="Times New Roman" w:cs="Times New Roman"/>
        </w:rPr>
        <w:t>)</w:t>
      </w:r>
      <w:r w:rsidR="00E03D6B">
        <w:rPr>
          <w:rFonts w:ascii="Times New Roman" w:hAnsi="Times New Roman" w:cs="Times New Roman"/>
        </w:rPr>
        <w:t xml:space="preserve"> view IPV as a function of social structures rather than individual pathology, while</w:t>
      </w:r>
      <w:r w:rsidR="004D2FE1">
        <w:rPr>
          <w:rFonts w:ascii="Times New Roman" w:hAnsi="Times New Roman" w:cs="Times New Roman"/>
        </w:rPr>
        <w:t xml:space="preserve"> psychological theories </w:t>
      </w:r>
      <w:r w:rsidR="00EE4F62">
        <w:rPr>
          <w:rFonts w:ascii="Times New Roman" w:hAnsi="Times New Roman" w:cs="Times New Roman"/>
        </w:rPr>
        <w:t>(e.g.,</w:t>
      </w:r>
      <w:r w:rsidR="00FA1B13">
        <w:rPr>
          <w:rFonts w:ascii="Times New Roman" w:hAnsi="Times New Roman" w:cs="Times New Roman"/>
        </w:rPr>
        <w:t xml:space="preserve"> Social Learning Theory; </w:t>
      </w:r>
      <w:r w:rsidR="00E36345">
        <w:rPr>
          <w:rFonts w:ascii="Times New Roman" w:hAnsi="Times New Roman" w:cs="Times New Roman"/>
        </w:rPr>
        <w:t xml:space="preserve">Bandura, 1977; </w:t>
      </w:r>
      <w:r w:rsidR="00FA1B13" w:rsidRPr="00E36345">
        <w:rPr>
          <w:rFonts w:ascii="Times New Roman" w:hAnsi="Times New Roman" w:cs="Times New Roman"/>
        </w:rPr>
        <w:t>Bowen, 1978)</w:t>
      </w:r>
      <w:r w:rsidR="00EE4F62">
        <w:rPr>
          <w:rFonts w:ascii="Times New Roman" w:hAnsi="Times New Roman" w:cs="Times New Roman"/>
        </w:rPr>
        <w:t xml:space="preserve"> </w:t>
      </w:r>
      <w:r w:rsidR="004D2FE1">
        <w:rPr>
          <w:rFonts w:ascii="Times New Roman" w:hAnsi="Times New Roman" w:cs="Times New Roman"/>
        </w:rPr>
        <w:t>focus on individual</w:t>
      </w:r>
      <w:r w:rsidR="005667D9">
        <w:rPr>
          <w:rFonts w:ascii="Times New Roman" w:hAnsi="Times New Roman" w:cs="Times New Roman"/>
        </w:rPr>
        <w:t>-</w:t>
      </w:r>
      <w:r w:rsidR="004D2FE1">
        <w:rPr>
          <w:rFonts w:ascii="Times New Roman" w:hAnsi="Times New Roman" w:cs="Times New Roman"/>
        </w:rPr>
        <w:t xml:space="preserve">level characteristics </w:t>
      </w:r>
      <w:r w:rsidR="00AB6A36">
        <w:rPr>
          <w:rFonts w:ascii="Times New Roman" w:hAnsi="Times New Roman" w:cs="Times New Roman"/>
        </w:rPr>
        <w:t xml:space="preserve">or experiences </w:t>
      </w:r>
      <w:r w:rsidR="004D2FE1">
        <w:rPr>
          <w:rFonts w:ascii="Times New Roman" w:hAnsi="Times New Roman" w:cs="Times New Roman"/>
        </w:rPr>
        <w:t>that may lead to IPV (</w:t>
      </w:r>
      <w:r w:rsidR="00DE3429">
        <w:rPr>
          <w:rFonts w:ascii="Times New Roman" w:hAnsi="Times New Roman" w:cs="Times New Roman"/>
        </w:rPr>
        <w:t>Lawson, 2012</w:t>
      </w:r>
      <w:r w:rsidR="004D2FE1">
        <w:rPr>
          <w:rFonts w:ascii="Times New Roman" w:hAnsi="Times New Roman" w:cs="Times New Roman"/>
        </w:rPr>
        <w:t>).</w:t>
      </w:r>
      <w:r w:rsidR="00E03D6B">
        <w:rPr>
          <w:rFonts w:ascii="Times New Roman" w:hAnsi="Times New Roman" w:cs="Times New Roman"/>
        </w:rPr>
        <w:t xml:space="preserve"> </w:t>
      </w:r>
      <w:r w:rsidR="00EE4F62">
        <w:rPr>
          <w:rFonts w:ascii="Times New Roman" w:hAnsi="Times New Roman" w:cs="Times New Roman"/>
        </w:rPr>
        <w:t>Further, f</w:t>
      </w:r>
      <w:r w:rsidR="009314E8">
        <w:rPr>
          <w:rFonts w:ascii="Times New Roman" w:hAnsi="Times New Roman" w:cs="Times New Roman"/>
        </w:rPr>
        <w:t xml:space="preserve">amily violence theories view </w:t>
      </w:r>
      <w:r w:rsidR="00C44104">
        <w:rPr>
          <w:rFonts w:ascii="Times New Roman" w:hAnsi="Times New Roman" w:cs="Times New Roman"/>
        </w:rPr>
        <w:t xml:space="preserve">conflict </w:t>
      </w:r>
      <w:r w:rsidR="009314E8">
        <w:rPr>
          <w:rFonts w:ascii="Times New Roman" w:hAnsi="Times New Roman" w:cs="Times New Roman"/>
        </w:rPr>
        <w:t xml:space="preserve">as </w:t>
      </w:r>
      <w:r w:rsidR="00C44104">
        <w:rPr>
          <w:rFonts w:ascii="Times New Roman" w:hAnsi="Times New Roman" w:cs="Times New Roman"/>
        </w:rPr>
        <w:t xml:space="preserve">a normative and inevitable part of family life and suggest that </w:t>
      </w:r>
      <w:r w:rsidR="00AB6A36">
        <w:rPr>
          <w:rFonts w:ascii="Times New Roman" w:hAnsi="Times New Roman" w:cs="Times New Roman"/>
        </w:rPr>
        <w:t>IPV</w:t>
      </w:r>
      <w:r w:rsidR="00D13D8C">
        <w:rPr>
          <w:rFonts w:ascii="Times New Roman" w:hAnsi="Times New Roman" w:cs="Times New Roman"/>
        </w:rPr>
        <w:t xml:space="preserve"> </w:t>
      </w:r>
      <w:r w:rsidR="00C44104">
        <w:rPr>
          <w:rFonts w:ascii="Times New Roman" w:hAnsi="Times New Roman" w:cs="Times New Roman"/>
        </w:rPr>
        <w:t xml:space="preserve">may be used as a </w:t>
      </w:r>
      <w:r w:rsidR="00EE4F62">
        <w:rPr>
          <w:rFonts w:ascii="Times New Roman" w:hAnsi="Times New Roman" w:cs="Times New Roman"/>
        </w:rPr>
        <w:t xml:space="preserve">maladaptive </w:t>
      </w:r>
      <w:r w:rsidR="00C44104">
        <w:rPr>
          <w:rFonts w:ascii="Times New Roman" w:hAnsi="Times New Roman" w:cs="Times New Roman"/>
        </w:rPr>
        <w:t xml:space="preserve">means to end </w:t>
      </w:r>
      <w:r w:rsidR="00962F21">
        <w:rPr>
          <w:rFonts w:ascii="Times New Roman" w:hAnsi="Times New Roman" w:cs="Times New Roman"/>
        </w:rPr>
        <w:t xml:space="preserve">familial </w:t>
      </w:r>
      <w:r w:rsidR="00C44104">
        <w:rPr>
          <w:rFonts w:ascii="Times New Roman" w:hAnsi="Times New Roman" w:cs="Times New Roman"/>
        </w:rPr>
        <w:t>conflict (</w:t>
      </w:r>
      <w:proofErr w:type="spellStart"/>
      <w:r w:rsidR="00C44104" w:rsidRPr="00DC0B81">
        <w:rPr>
          <w:rFonts w:ascii="Times New Roman" w:hAnsi="Times New Roman" w:cs="Times New Roman"/>
        </w:rPr>
        <w:t>Gellas</w:t>
      </w:r>
      <w:proofErr w:type="spellEnd"/>
      <w:r w:rsidR="00C44104" w:rsidRPr="00DC0B81">
        <w:rPr>
          <w:rFonts w:ascii="Times New Roman" w:hAnsi="Times New Roman" w:cs="Times New Roman"/>
        </w:rPr>
        <w:t xml:space="preserve"> &amp; Maynard, 1987</w:t>
      </w:r>
      <w:r w:rsidR="00DC0B81">
        <w:rPr>
          <w:rFonts w:ascii="Times New Roman" w:hAnsi="Times New Roman" w:cs="Times New Roman"/>
        </w:rPr>
        <w:t>; Murray, 2006</w:t>
      </w:r>
      <w:r w:rsidR="00C44104">
        <w:rPr>
          <w:rFonts w:ascii="Times New Roman" w:hAnsi="Times New Roman" w:cs="Times New Roman"/>
        </w:rPr>
        <w:t xml:space="preserve">). </w:t>
      </w:r>
      <w:r w:rsidR="00EE4F62">
        <w:rPr>
          <w:rFonts w:ascii="Times New Roman" w:hAnsi="Times New Roman" w:cs="Times New Roman"/>
        </w:rPr>
        <w:t>Finally</w:t>
      </w:r>
      <w:r w:rsidR="00C44104">
        <w:rPr>
          <w:rFonts w:ascii="Times New Roman" w:hAnsi="Times New Roman" w:cs="Times New Roman"/>
        </w:rPr>
        <w:t xml:space="preserve">, </w:t>
      </w:r>
      <w:r w:rsidR="00DE3429">
        <w:rPr>
          <w:rFonts w:ascii="Times New Roman" w:hAnsi="Times New Roman" w:cs="Times New Roman"/>
        </w:rPr>
        <w:t>other theories</w:t>
      </w:r>
      <w:r w:rsidR="00C44104">
        <w:rPr>
          <w:rFonts w:ascii="Times New Roman" w:hAnsi="Times New Roman" w:cs="Times New Roman"/>
        </w:rPr>
        <w:t xml:space="preserve"> </w:t>
      </w:r>
      <w:r w:rsidR="00943B9F">
        <w:rPr>
          <w:rFonts w:ascii="Times New Roman" w:hAnsi="Times New Roman" w:cs="Times New Roman"/>
        </w:rPr>
        <w:t xml:space="preserve">have </w:t>
      </w:r>
      <w:r w:rsidR="00CD6268">
        <w:rPr>
          <w:rFonts w:ascii="Times New Roman" w:hAnsi="Times New Roman" w:cs="Times New Roman"/>
        </w:rPr>
        <w:t>created typologies</w:t>
      </w:r>
      <w:r w:rsidR="00EE4F62">
        <w:rPr>
          <w:rFonts w:ascii="Times New Roman" w:hAnsi="Times New Roman" w:cs="Times New Roman"/>
        </w:rPr>
        <w:t xml:space="preserve"> based on</w:t>
      </w:r>
      <w:r w:rsidR="00943B9F">
        <w:rPr>
          <w:rFonts w:ascii="Times New Roman" w:hAnsi="Times New Roman" w:cs="Times New Roman"/>
        </w:rPr>
        <w:t xml:space="preserve"> differences </w:t>
      </w:r>
      <w:r w:rsidR="00EE4F62">
        <w:rPr>
          <w:rFonts w:ascii="Times New Roman" w:hAnsi="Times New Roman" w:cs="Times New Roman"/>
        </w:rPr>
        <w:t>in the forms, frequency, and functions of IPV as well as psychopathology of</w:t>
      </w:r>
      <w:r w:rsidR="00943B9F">
        <w:rPr>
          <w:rFonts w:ascii="Times New Roman" w:hAnsi="Times New Roman" w:cs="Times New Roman"/>
        </w:rPr>
        <w:t xml:space="preserve"> IPV perpetrators (</w:t>
      </w:r>
      <w:proofErr w:type="spellStart"/>
      <w:r w:rsidR="00225338">
        <w:rPr>
          <w:rFonts w:ascii="Times New Roman" w:hAnsi="Times New Roman" w:cs="Times New Roman"/>
        </w:rPr>
        <w:t>Holtzworth</w:t>
      </w:r>
      <w:proofErr w:type="spellEnd"/>
      <w:r w:rsidR="00225338">
        <w:rPr>
          <w:rFonts w:ascii="Times New Roman" w:hAnsi="Times New Roman" w:cs="Times New Roman"/>
        </w:rPr>
        <w:t>-Munroe &amp; Stuart, 19</w:t>
      </w:r>
      <w:r w:rsidR="00012092">
        <w:rPr>
          <w:rFonts w:ascii="Times New Roman" w:hAnsi="Times New Roman" w:cs="Times New Roman"/>
        </w:rPr>
        <w:t xml:space="preserve">94; </w:t>
      </w:r>
      <w:r w:rsidR="00012092" w:rsidRPr="00D03684">
        <w:rPr>
          <w:rFonts w:ascii="Times New Roman" w:hAnsi="Times New Roman" w:cs="Times New Roman"/>
        </w:rPr>
        <w:t>Johnson, 1995</w:t>
      </w:r>
      <w:r w:rsidR="00012092">
        <w:rPr>
          <w:rFonts w:ascii="Times New Roman" w:hAnsi="Times New Roman" w:cs="Times New Roman"/>
        </w:rPr>
        <w:t>; Johnson, 2008</w:t>
      </w:r>
      <w:r w:rsidR="00943B9F">
        <w:rPr>
          <w:rFonts w:ascii="Times New Roman" w:hAnsi="Times New Roman" w:cs="Times New Roman"/>
        </w:rPr>
        <w:t>).</w:t>
      </w:r>
      <w:r w:rsidR="00903ABB">
        <w:rPr>
          <w:rFonts w:ascii="Times New Roman" w:hAnsi="Times New Roman" w:cs="Times New Roman"/>
        </w:rPr>
        <w:t xml:space="preserve"> Despite the development of these theories of IPV, controversy remains regarding what model best describes the </w:t>
      </w:r>
      <w:r w:rsidR="00F77F3B">
        <w:rPr>
          <w:rFonts w:ascii="Times New Roman" w:hAnsi="Times New Roman" w:cs="Times New Roman"/>
        </w:rPr>
        <w:t>etiology and topography of IPV (</w:t>
      </w:r>
      <w:proofErr w:type="spellStart"/>
      <w:r w:rsidR="00F77F3B">
        <w:rPr>
          <w:rFonts w:ascii="Times New Roman" w:hAnsi="Times New Roman" w:cs="Times New Roman"/>
        </w:rPr>
        <w:t>Langhinrichsen-Rohling</w:t>
      </w:r>
      <w:proofErr w:type="spellEnd"/>
      <w:r w:rsidR="00F77F3B">
        <w:rPr>
          <w:rFonts w:ascii="Times New Roman" w:hAnsi="Times New Roman" w:cs="Times New Roman"/>
        </w:rPr>
        <w:t>, 2010).</w:t>
      </w:r>
      <w:r w:rsidR="00173465">
        <w:rPr>
          <w:rFonts w:ascii="Times New Roman" w:hAnsi="Times New Roman" w:cs="Times New Roman"/>
        </w:rPr>
        <w:t xml:space="preserve">  </w:t>
      </w:r>
      <w:r w:rsidR="00943B9F">
        <w:rPr>
          <w:rFonts w:ascii="Times New Roman" w:hAnsi="Times New Roman" w:cs="Times New Roman"/>
        </w:rPr>
        <w:t xml:space="preserve"> </w:t>
      </w:r>
    </w:p>
    <w:p w14:paraId="3858F89C" w14:textId="77777777" w:rsidR="00144468" w:rsidRDefault="00144468" w:rsidP="00F7743E">
      <w:pPr>
        <w:pStyle w:val="Heading2"/>
        <w:spacing w:line="480" w:lineRule="auto"/>
      </w:pPr>
      <w:bookmarkStart w:id="9" w:name="_Toc327389708"/>
      <w:r>
        <w:t>Power and IPV</w:t>
      </w:r>
      <w:bookmarkEnd w:id="9"/>
    </w:p>
    <w:p w14:paraId="484649E5" w14:textId="77777777" w:rsidR="00350FDB" w:rsidRPr="000454E2" w:rsidRDefault="00266D9A" w:rsidP="00F7743E">
      <w:pPr>
        <w:spacing w:line="480" w:lineRule="auto"/>
        <w:ind w:firstLine="720"/>
        <w:rPr>
          <w:rFonts w:ascii="Times New Roman" w:hAnsi="Times New Roman" w:cs="Times New Roman"/>
        </w:rPr>
      </w:pPr>
      <w:r>
        <w:rPr>
          <w:rFonts w:ascii="Times New Roman" w:hAnsi="Times New Roman" w:cs="Times New Roman"/>
        </w:rPr>
        <w:t xml:space="preserve">One </w:t>
      </w:r>
      <w:r w:rsidR="005667D9">
        <w:rPr>
          <w:rFonts w:ascii="Times New Roman" w:hAnsi="Times New Roman" w:cs="Times New Roman"/>
        </w:rPr>
        <w:t>common thread</w:t>
      </w:r>
      <w:r w:rsidR="009E7436">
        <w:rPr>
          <w:rFonts w:ascii="Times New Roman" w:hAnsi="Times New Roman" w:cs="Times New Roman"/>
        </w:rPr>
        <w:t xml:space="preserve"> across several theories</w:t>
      </w:r>
      <w:r w:rsidR="00714A9D">
        <w:rPr>
          <w:rFonts w:ascii="Times New Roman" w:hAnsi="Times New Roman" w:cs="Times New Roman"/>
        </w:rPr>
        <w:t xml:space="preserve"> regarding the etiology of IPV</w:t>
      </w:r>
      <w:r w:rsidR="009E7436">
        <w:rPr>
          <w:rFonts w:ascii="Times New Roman" w:hAnsi="Times New Roman" w:cs="Times New Roman"/>
        </w:rPr>
        <w:t xml:space="preserve"> is the</w:t>
      </w:r>
      <w:r w:rsidR="00943B9F">
        <w:rPr>
          <w:rFonts w:ascii="Times New Roman" w:hAnsi="Times New Roman" w:cs="Times New Roman"/>
        </w:rPr>
        <w:t xml:space="preserve"> </w:t>
      </w:r>
      <w:r w:rsidR="009E7436">
        <w:rPr>
          <w:rFonts w:ascii="Times New Roman" w:hAnsi="Times New Roman" w:cs="Times New Roman"/>
        </w:rPr>
        <w:t>relationsh</w:t>
      </w:r>
      <w:r w:rsidR="00D455C7">
        <w:rPr>
          <w:rFonts w:ascii="Times New Roman" w:hAnsi="Times New Roman" w:cs="Times New Roman"/>
        </w:rPr>
        <w:t xml:space="preserve">ip between power and </w:t>
      </w:r>
      <w:r w:rsidR="00BC2B38">
        <w:rPr>
          <w:rFonts w:ascii="Times New Roman" w:hAnsi="Times New Roman" w:cs="Times New Roman"/>
        </w:rPr>
        <w:t>violence</w:t>
      </w:r>
      <w:r w:rsidR="00D455C7">
        <w:rPr>
          <w:rFonts w:ascii="Times New Roman" w:hAnsi="Times New Roman" w:cs="Times New Roman"/>
        </w:rPr>
        <w:t xml:space="preserve">. Broadly, </w:t>
      </w:r>
      <w:r w:rsidR="005667D9">
        <w:rPr>
          <w:rFonts w:ascii="Times New Roman" w:hAnsi="Times New Roman" w:cs="Times New Roman"/>
        </w:rPr>
        <w:t>the aforementioned theories</w:t>
      </w:r>
      <w:r w:rsidR="00031FCB">
        <w:rPr>
          <w:rFonts w:ascii="Times New Roman" w:hAnsi="Times New Roman" w:cs="Times New Roman"/>
        </w:rPr>
        <w:t xml:space="preserve"> </w:t>
      </w:r>
      <w:r w:rsidR="006A08DD">
        <w:rPr>
          <w:rFonts w:ascii="Times New Roman" w:hAnsi="Times New Roman" w:cs="Times New Roman"/>
        </w:rPr>
        <w:t>sugges</w:t>
      </w:r>
      <w:r w:rsidR="009E7436">
        <w:rPr>
          <w:rFonts w:ascii="Times New Roman" w:hAnsi="Times New Roman" w:cs="Times New Roman"/>
        </w:rPr>
        <w:t>t that</w:t>
      </w:r>
      <w:r w:rsidR="00BC2B38">
        <w:rPr>
          <w:rFonts w:ascii="Times New Roman" w:hAnsi="Times New Roman" w:cs="Times New Roman"/>
        </w:rPr>
        <w:t xml:space="preserve"> </w:t>
      </w:r>
      <w:r w:rsidR="00782D2E">
        <w:rPr>
          <w:rFonts w:ascii="Times New Roman" w:hAnsi="Times New Roman" w:cs="Times New Roman"/>
        </w:rPr>
        <w:t xml:space="preserve">the desire for relational </w:t>
      </w:r>
      <w:r w:rsidR="00CA0D5C">
        <w:rPr>
          <w:rFonts w:ascii="Times New Roman" w:hAnsi="Times New Roman" w:cs="Times New Roman"/>
        </w:rPr>
        <w:t>power contribute</w:t>
      </w:r>
      <w:r w:rsidR="00822CD1">
        <w:rPr>
          <w:rFonts w:ascii="Times New Roman" w:hAnsi="Times New Roman" w:cs="Times New Roman"/>
        </w:rPr>
        <w:t xml:space="preserve">s to </w:t>
      </w:r>
      <w:r w:rsidR="00BC2B38">
        <w:rPr>
          <w:rFonts w:ascii="Times New Roman" w:hAnsi="Times New Roman" w:cs="Times New Roman"/>
        </w:rPr>
        <w:t>IPV</w:t>
      </w:r>
      <w:r w:rsidR="00D13D8C">
        <w:rPr>
          <w:rFonts w:ascii="Times New Roman" w:hAnsi="Times New Roman" w:cs="Times New Roman"/>
        </w:rPr>
        <w:t xml:space="preserve"> </w:t>
      </w:r>
      <w:r w:rsidR="0007436E">
        <w:rPr>
          <w:rFonts w:ascii="Times New Roman" w:hAnsi="Times New Roman" w:cs="Times New Roman"/>
        </w:rPr>
        <w:t>(</w:t>
      </w:r>
      <w:r w:rsidR="00BE6283">
        <w:rPr>
          <w:rFonts w:ascii="Times New Roman" w:hAnsi="Times New Roman" w:cs="Times New Roman"/>
        </w:rPr>
        <w:t xml:space="preserve">Caldwell, Swan, &amp; </w:t>
      </w:r>
      <w:proofErr w:type="spellStart"/>
      <w:r w:rsidR="00BE6283">
        <w:rPr>
          <w:rFonts w:ascii="Times New Roman" w:hAnsi="Times New Roman" w:cs="Times New Roman"/>
        </w:rPr>
        <w:t>Woodbrown</w:t>
      </w:r>
      <w:proofErr w:type="spellEnd"/>
      <w:r w:rsidR="00BE6283">
        <w:rPr>
          <w:rFonts w:ascii="Times New Roman" w:hAnsi="Times New Roman" w:cs="Times New Roman"/>
        </w:rPr>
        <w:t>, 2012; Murphy &amp; Meyer, 1991</w:t>
      </w:r>
      <w:r w:rsidR="0007436E">
        <w:rPr>
          <w:rFonts w:ascii="Times New Roman" w:hAnsi="Times New Roman" w:cs="Times New Roman"/>
        </w:rPr>
        <w:t xml:space="preserve">). </w:t>
      </w:r>
      <w:r w:rsidR="00031FCB">
        <w:rPr>
          <w:rFonts w:ascii="Times New Roman" w:hAnsi="Times New Roman" w:cs="Times New Roman"/>
        </w:rPr>
        <w:t>Each theory</w:t>
      </w:r>
      <w:r w:rsidR="0007436E">
        <w:rPr>
          <w:rFonts w:ascii="Times New Roman" w:hAnsi="Times New Roman" w:cs="Times New Roman"/>
        </w:rPr>
        <w:t xml:space="preserve"> </w:t>
      </w:r>
      <w:r w:rsidR="00031FCB">
        <w:rPr>
          <w:rFonts w:ascii="Times New Roman" w:hAnsi="Times New Roman" w:cs="Times New Roman"/>
        </w:rPr>
        <w:t xml:space="preserve">provides an explanation for the origins of relational power (e.g., societal vs. individual characteristics) and how these origins may facilitate efforts to seek and maintain power within an intimate relationship. </w:t>
      </w:r>
      <w:r w:rsidR="0007436E">
        <w:rPr>
          <w:rFonts w:ascii="Times New Roman" w:hAnsi="Times New Roman" w:cs="Times New Roman"/>
        </w:rPr>
        <w:t>For instance</w:t>
      </w:r>
      <w:r w:rsidR="009E7436">
        <w:rPr>
          <w:rFonts w:ascii="Times New Roman" w:hAnsi="Times New Roman" w:cs="Times New Roman"/>
        </w:rPr>
        <w:t xml:space="preserve">, </w:t>
      </w:r>
      <w:r w:rsidR="0082720A">
        <w:rPr>
          <w:rFonts w:ascii="Times New Roman" w:hAnsi="Times New Roman" w:cs="Times New Roman"/>
        </w:rPr>
        <w:t xml:space="preserve">feminist theories </w:t>
      </w:r>
      <w:r w:rsidR="005667D9">
        <w:rPr>
          <w:rFonts w:ascii="Times New Roman" w:hAnsi="Times New Roman" w:cs="Times New Roman"/>
        </w:rPr>
        <w:t xml:space="preserve">propose </w:t>
      </w:r>
      <w:r w:rsidR="0082720A">
        <w:rPr>
          <w:rFonts w:ascii="Times New Roman" w:hAnsi="Times New Roman" w:cs="Times New Roman"/>
        </w:rPr>
        <w:t xml:space="preserve">that </w:t>
      </w:r>
      <w:r w:rsidR="00031FCB">
        <w:rPr>
          <w:rFonts w:ascii="Times New Roman" w:hAnsi="Times New Roman" w:cs="Times New Roman"/>
        </w:rPr>
        <w:t xml:space="preserve">IPV originates from the </w:t>
      </w:r>
      <w:r w:rsidR="0082720A">
        <w:rPr>
          <w:rFonts w:ascii="Times New Roman" w:hAnsi="Times New Roman" w:cs="Times New Roman"/>
        </w:rPr>
        <w:t>patriarchal and socially sanctioned domination of women by men (</w:t>
      </w:r>
      <w:proofErr w:type="spellStart"/>
      <w:r w:rsidR="00744800">
        <w:rPr>
          <w:rFonts w:ascii="Times New Roman" w:hAnsi="Times New Roman" w:cs="Times New Roman"/>
        </w:rPr>
        <w:t>DeKeseredy</w:t>
      </w:r>
      <w:proofErr w:type="spellEnd"/>
      <w:r w:rsidR="00744800">
        <w:rPr>
          <w:rFonts w:ascii="Times New Roman" w:hAnsi="Times New Roman" w:cs="Times New Roman"/>
        </w:rPr>
        <w:t xml:space="preserve"> &amp; </w:t>
      </w:r>
      <w:proofErr w:type="spellStart"/>
      <w:r w:rsidR="00744800">
        <w:rPr>
          <w:rFonts w:ascii="Times New Roman" w:hAnsi="Times New Roman" w:cs="Times New Roman"/>
        </w:rPr>
        <w:t>Dragiewicz</w:t>
      </w:r>
      <w:proofErr w:type="spellEnd"/>
      <w:r w:rsidR="00744800">
        <w:rPr>
          <w:rFonts w:ascii="Times New Roman" w:hAnsi="Times New Roman" w:cs="Times New Roman"/>
        </w:rPr>
        <w:t xml:space="preserve">, 2007; </w:t>
      </w:r>
      <w:proofErr w:type="spellStart"/>
      <w:r w:rsidR="00D65629">
        <w:rPr>
          <w:rFonts w:ascii="Times New Roman" w:hAnsi="Times New Roman" w:cs="Times New Roman"/>
        </w:rPr>
        <w:t>Dobash</w:t>
      </w:r>
      <w:proofErr w:type="spellEnd"/>
      <w:r w:rsidR="00D65629">
        <w:rPr>
          <w:rFonts w:ascii="Times New Roman" w:hAnsi="Times New Roman" w:cs="Times New Roman"/>
        </w:rPr>
        <w:t xml:space="preserve"> &amp; </w:t>
      </w:r>
      <w:proofErr w:type="spellStart"/>
      <w:r w:rsidR="00D65629">
        <w:rPr>
          <w:rFonts w:ascii="Times New Roman" w:hAnsi="Times New Roman" w:cs="Times New Roman"/>
        </w:rPr>
        <w:t>Dobash</w:t>
      </w:r>
      <w:proofErr w:type="spellEnd"/>
      <w:r w:rsidR="00D65629">
        <w:rPr>
          <w:rFonts w:ascii="Times New Roman" w:hAnsi="Times New Roman" w:cs="Times New Roman"/>
        </w:rPr>
        <w:t>, 1979</w:t>
      </w:r>
      <w:r w:rsidR="0082720A">
        <w:rPr>
          <w:rFonts w:ascii="Times New Roman" w:hAnsi="Times New Roman" w:cs="Times New Roman"/>
        </w:rPr>
        <w:t xml:space="preserve">). </w:t>
      </w:r>
      <w:r w:rsidR="00923DAC">
        <w:rPr>
          <w:rFonts w:ascii="Times New Roman" w:hAnsi="Times New Roman" w:cs="Times New Roman"/>
        </w:rPr>
        <w:t>S</w:t>
      </w:r>
      <w:r w:rsidR="0082720A">
        <w:rPr>
          <w:rFonts w:ascii="Times New Roman" w:hAnsi="Times New Roman" w:cs="Times New Roman"/>
        </w:rPr>
        <w:t xml:space="preserve">tate and federal policies, as well as the majority of </w:t>
      </w:r>
      <w:r w:rsidR="00744800">
        <w:rPr>
          <w:rFonts w:ascii="Times New Roman" w:hAnsi="Times New Roman" w:cs="Times New Roman"/>
        </w:rPr>
        <w:t xml:space="preserve">prevention and </w:t>
      </w:r>
      <w:r w:rsidR="0082720A">
        <w:rPr>
          <w:rFonts w:ascii="Times New Roman" w:hAnsi="Times New Roman" w:cs="Times New Roman"/>
        </w:rPr>
        <w:t>treatment interventions</w:t>
      </w:r>
      <w:r w:rsidR="00923DAC">
        <w:rPr>
          <w:rFonts w:ascii="Times New Roman" w:hAnsi="Times New Roman" w:cs="Times New Roman"/>
        </w:rPr>
        <w:t>,</w:t>
      </w:r>
      <w:r w:rsidR="0082720A">
        <w:rPr>
          <w:rFonts w:ascii="Times New Roman" w:hAnsi="Times New Roman" w:cs="Times New Roman"/>
        </w:rPr>
        <w:t xml:space="preserve"> are derived from </w:t>
      </w:r>
      <w:r w:rsidR="00F77F3B">
        <w:rPr>
          <w:rFonts w:ascii="Times New Roman" w:hAnsi="Times New Roman" w:cs="Times New Roman"/>
        </w:rPr>
        <w:t xml:space="preserve">this </w:t>
      </w:r>
      <w:r w:rsidR="0082720A">
        <w:rPr>
          <w:rFonts w:ascii="Times New Roman" w:hAnsi="Times New Roman" w:cs="Times New Roman"/>
        </w:rPr>
        <w:t xml:space="preserve">feminist perspective of IPV which </w:t>
      </w:r>
      <w:r w:rsidR="00031FCB">
        <w:rPr>
          <w:rFonts w:ascii="Times New Roman" w:hAnsi="Times New Roman" w:cs="Times New Roman"/>
        </w:rPr>
        <w:t xml:space="preserve">purports </w:t>
      </w:r>
      <w:r w:rsidR="0082720A">
        <w:rPr>
          <w:rFonts w:ascii="Times New Roman" w:hAnsi="Times New Roman" w:cs="Times New Roman"/>
        </w:rPr>
        <w:t xml:space="preserve">that </w:t>
      </w:r>
      <w:r w:rsidR="00BC2B38">
        <w:rPr>
          <w:rFonts w:ascii="Times New Roman" w:hAnsi="Times New Roman" w:cs="Times New Roman"/>
        </w:rPr>
        <w:t>IPV</w:t>
      </w:r>
      <w:r w:rsidR="00D13D8C">
        <w:rPr>
          <w:rFonts w:ascii="Times New Roman" w:hAnsi="Times New Roman" w:cs="Times New Roman"/>
        </w:rPr>
        <w:t xml:space="preserve"> </w:t>
      </w:r>
      <w:r w:rsidR="0082720A">
        <w:rPr>
          <w:rFonts w:ascii="Times New Roman" w:hAnsi="Times New Roman" w:cs="Times New Roman"/>
        </w:rPr>
        <w:t xml:space="preserve">occurs out of a need for men to have power and control over women </w:t>
      </w:r>
      <w:r w:rsidR="004F4B8F" w:rsidRPr="004F4B8F">
        <w:rPr>
          <w:rFonts w:ascii="Times New Roman" w:hAnsi="Times New Roman" w:cs="Times New Roman"/>
        </w:rPr>
        <w:t xml:space="preserve">(Babcock, Green &amp; </w:t>
      </w:r>
      <w:proofErr w:type="spellStart"/>
      <w:r w:rsidR="004F4B8F" w:rsidRPr="004F4B8F">
        <w:rPr>
          <w:rFonts w:ascii="Times New Roman" w:hAnsi="Times New Roman" w:cs="Times New Roman"/>
        </w:rPr>
        <w:t>Robie</w:t>
      </w:r>
      <w:proofErr w:type="spellEnd"/>
      <w:r w:rsidR="004F4B8F" w:rsidRPr="004F4B8F">
        <w:rPr>
          <w:rFonts w:ascii="Times New Roman" w:hAnsi="Times New Roman" w:cs="Times New Roman"/>
        </w:rPr>
        <w:t xml:space="preserve">, 2004; </w:t>
      </w:r>
      <w:r w:rsidR="0067777A">
        <w:rPr>
          <w:rFonts w:ascii="Times New Roman" w:hAnsi="Times New Roman" w:cs="Times New Roman"/>
        </w:rPr>
        <w:t xml:space="preserve">Babcock &amp; </w:t>
      </w:r>
      <w:proofErr w:type="spellStart"/>
      <w:r w:rsidR="0067777A">
        <w:rPr>
          <w:rFonts w:ascii="Times New Roman" w:hAnsi="Times New Roman" w:cs="Times New Roman"/>
        </w:rPr>
        <w:t>Taill</w:t>
      </w:r>
      <w:r w:rsidR="000B2BB7">
        <w:rPr>
          <w:rFonts w:ascii="Times New Roman" w:hAnsi="Times New Roman" w:cs="Times New Roman"/>
        </w:rPr>
        <w:t>ade</w:t>
      </w:r>
      <w:proofErr w:type="spellEnd"/>
      <w:r w:rsidR="000B2BB7">
        <w:rPr>
          <w:rFonts w:ascii="Times New Roman" w:hAnsi="Times New Roman" w:cs="Times New Roman"/>
        </w:rPr>
        <w:t xml:space="preserve">, 2000; </w:t>
      </w:r>
      <w:proofErr w:type="spellStart"/>
      <w:r w:rsidR="004F4B8F" w:rsidRPr="004F4B8F">
        <w:rPr>
          <w:rFonts w:ascii="Times New Roman" w:hAnsi="Times New Roman" w:cs="Times New Roman"/>
        </w:rPr>
        <w:t>Feder</w:t>
      </w:r>
      <w:proofErr w:type="spellEnd"/>
      <w:r w:rsidR="004F4B8F" w:rsidRPr="004F4B8F">
        <w:rPr>
          <w:rFonts w:ascii="Times New Roman" w:hAnsi="Times New Roman" w:cs="Times New Roman"/>
        </w:rPr>
        <w:t xml:space="preserve"> and Wilson, 2005).</w:t>
      </w:r>
      <w:r w:rsidR="00744800">
        <w:rPr>
          <w:rFonts w:ascii="Times New Roman" w:hAnsi="Times New Roman" w:cs="Times New Roman"/>
        </w:rPr>
        <w:t xml:space="preserve"> Similar to the feminist perspective of IPV, the theory of gender and power suggests that imbalances in power on both the societal and interpersonal level exist</w:t>
      </w:r>
      <w:r w:rsidR="00856AA4">
        <w:rPr>
          <w:rFonts w:ascii="Times New Roman" w:hAnsi="Times New Roman" w:cs="Times New Roman"/>
        </w:rPr>
        <w:t>.</w:t>
      </w:r>
      <w:r w:rsidR="00BC2B38">
        <w:rPr>
          <w:rFonts w:ascii="Times New Roman" w:hAnsi="Times New Roman" w:cs="Times New Roman"/>
        </w:rPr>
        <w:t xml:space="preserve"> </w:t>
      </w:r>
      <w:r w:rsidR="00856AA4">
        <w:rPr>
          <w:rFonts w:ascii="Times New Roman" w:hAnsi="Times New Roman" w:cs="Times New Roman"/>
        </w:rPr>
        <w:t>M</w:t>
      </w:r>
      <w:r w:rsidR="00744800">
        <w:rPr>
          <w:rFonts w:ascii="Times New Roman" w:hAnsi="Times New Roman" w:cs="Times New Roman"/>
        </w:rPr>
        <w:t>ore specifically</w:t>
      </w:r>
      <w:r w:rsidR="00856AA4">
        <w:rPr>
          <w:rFonts w:ascii="Times New Roman" w:hAnsi="Times New Roman" w:cs="Times New Roman"/>
        </w:rPr>
        <w:t>, men desire more power within a romantic relationship</w:t>
      </w:r>
      <w:r w:rsidR="00744800">
        <w:rPr>
          <w:rFonts w:ascii="Times New Roman" w:hAnsi="Times New Roman" w:cs="Times New Roman"/>
        </w:rPr>
        <w:t xml:space="preserve"> because men hold more power within society</w:t>
      </w:r>
      <w:r w:rsidR="003E1E9E">
        <w:rPr>
          <w:rFonts w:ascii="Times New Roman" w:hAnsi="Times New Roman" w:cs="Times New Roman"/>
        </w:rPr>
        <w:t xml:space="preserve"> (Connell, 1987)</w:t>
      </w:r>
      <w:r w:rsidR="00F203A6">
        <w:rPr>
          <w:rFonts w:ascii="Times New Roman" w:hAnsi="Times New Roman" w:cs="Times New Roman"/>
        </w:rPr>
        <w:t xml:space="preserve">. </w:t>
      </w:r>
      <w:r w:rsidR="00D13D8C">
        <w:rPr>
          <w:rFonts w:ascii="Times New Roman" w:hAnsi="Times New Roman" w:cs="Times New Roman"/>
        </w:rPr>
        <w:t>Physical</w:t>
      </w:r>
      <w:r w:rsidR="00BC2B38">
        <w:rPr>
          <w:rFonts w:ascii="Times New Roman" w:hAnsi="Times New Roman" w:cs="Times New Roman"/>
        </w:rPr>
        <w:t xml:space="preserve"> violence</w:t>
      </w:r>
      <w:r w:rsidR="00D13D8C">
        <w:rPr>
          <w:rFonts w:ascii="Times New Roman" w:hAnsi="Times New Roman" w:cs="Times New Roman"/>
        </w:rPr>
        <w:t xml:space="preserve"> and psychological aggression </w:t>
      </w:r>
      <w:r w:rsidR="00856AA4">
        <w:rPr>
          <w:rFonts w:ascii="Times New Roman" w:hAnsi="Times New Roman" w:cs="Times New Roman"/>
        </w:rPr>
        <w:t>are two of several mechanisms</w:t>
      </w:r>
      <w:r w:rsidR="00F203A6">
        <w:rPr>
          <w:rFonts w:ascii="Times New Roman" w:hAnsi="Times New Roman" w:cs="Times New Roman"/>
        </w:rPr>
        <w:t xml:space="preserve"> </w:t>
      </w:r>
      <w:r w:rsidR="00AB6A36">
        <w:rPr>
          <w:rFonts w:ascii="Times New Roman" w:hAnsi="Times New Roman" w:cs="Times New Roman"/>
        </w:rPr>
        <w:t xml:space="preserve">that may be </w:t>
      </w:r>
      <w:r w:rsidR="00F203A6">
        <w:rPr>
          <w:rFonts w:ascii="Times New Roman" w:hAnsi="Times New Roman" w:cs="Times New Roman"/>
        </w:rPr>
        <w:t>used to preserve such</w:t>
      </w:r>
      <w:r w:rsidR="008437FD">
        <w:rPr>
          <w:rFonts w:ascii="Times New Roman" w:hAnsi="Times New Roman" w:cs="Times New Roman"/>
        </w:rPr>
        <w:t xml:space="preserve"> gender</w:t>
      </w:r>
      <w:r w:rsidR="00F203A6">
        <w:rPr>
          <w:rFonts w:ascii="Times New Roman" w:hAnsi="Times New Roman" w:cs="Times New Roman"/>
        </w:rPr>
        <w:t xml:space="preserve"> </w:t>
      </w:r>
      <w:r w:rsidR="00744800">
        <w:rPr>
          <w:rFonts w:ascii="Times New Roman" w:hAnsi="Times New Roman" w:cs="Times New Roman"/>
        </w:rPr>
        <w:t xml:space="preserve">inequalities </w:t>
      </w:r>
      <w:r w:rsidR="008437FD">
        <w:rPr>
          <w:rFonts w:ascii="Times New Roman" w:hAnsi="Times New Roman" w:cs="Times New Roman"/>
        </w:rPr>
        <w:t xml:space="preserve">within romantic relationships </w:t>
      </w:r>
      <w:r w:rsidR="00744800">
        <w:rPr>
          <w:rFonts w:ascii="Times New Roman" w:hAnsi="Times New Roman" w:cs="Times New Roman"/>
        </w:rPr>
        <w:t>(</w:t>
      </w:r>
      <w:r w:rsidR="003E1E9E" w:rsidRPr="003E1E9E">
        <w:rPr>
          <w:rFonts w:ascii="Times New Roman" w:hAnsi="Times New Roman" w:cs="Times New Roman"/>
        </w:rPr>
        <w:t>Connell, 1987</w:t>
      </w:r>
      <w:r w:rsidR="00744800">
        <w:rPr>
          <w:rFonts w:ascii="Times New Roman" w:hAnsi="Times New Roman" w:cs="Times New Roman"/>
        </w:rPr>
        <w:t>).</w:t>
      </w:r>
      <w:r w:rsidR="00D65629">
        <w:rPr>
          <w:rFonts w:ascii="Times New Roman" w:hAnsi="Times New Roman" w:cs="Times New Roman"/>
        </w:rPr>
        <w:t xml:space="preserve"> </w:t>
      </w:r>
      <w:r w:rsidR="00744800">
        <w:rPr>
          <w:rFonts w:ascii="Times New Roman" w:hAnsi="Times New Roman" w:cs="Times New Roman"/>
        </w:rPr>
        <w:t xml:space="preserve">On the other hand, </w:t>
      </w:r>
      <w:r w:rsidR="008A32EE">
        <w:rPr>
          <w:rFonts w:ascii="Times New Roman" w:hAnsi="Times New Roman" w:cs="Times New Roman"/>
        </w:rPr>
        <w:t>social exchange theory explains</w:t>
      </w:r>
      <w:r w:rsidR="00A46FDF">
        <w:rPr>
          <w:rFonts w:ascii="Times New Roman" w:hAnsi="Times New Roman" w:cs="Times New Roman"/>
        </w:rPr>
        <w:t xml:space="preserve"> that</w:t>
      </w:r>
      <w:r w:rsidR="008A32EE">
        <w:rPr>
          <w:rFonts w:ascii="Times New Roman" w:hAnsi="Times New Roman" w:cs="Times New Roman"/>
        </w:rPr>
        <w:t xml:space="preserve"> the partner</w:t>
      </w:r>
      <w:r w:rsidR="00A46FDF">
        <w:rPr>
          <w:rFonts w:ascii="Times New Roman" w:hAnsi="Times New Roman" w:cs="Times New Roman"/>
        </w:rPr>
        <w:t xml:space="preserve"> who has more power within the relationship</w:t>
      </w:r>
      <w:r w:rsidR="007C41EF">
        <w:rPr>
          <w:rFonts w:ascii="Times New Roman" w:hAnsi="Times New Roman" w:cs="Times New Roman"/>
        </w:rPr>
        <w:t>, regardless of gender,</w:t>
      </w:r>
      <w:r w:rsidR="008A32EE">
        <w:rPr>
          <w:rFonts w:ascii="Times New Roman" w:hAnsi="Times New Roman" w:cs="Times New Roman"/>
        </w:rPr>
        <w:t xml:space="preserve"> will make more of the decisions and </w:t>
      </w:r>
      <w:r w:rsidR="007C41EF">
        <w:rPr>
          <w:rFonts w:ascii="Times New Roman" w:hAnsi="Times New Roman" w:cs="Times New Roman"/>
        </w:rPr>
        <w:t>have more control over his or her</w:t>
      </w:r>
      <w:r w:rsidR="008A32EE">
        <w:rPr>
          <w:rFonts w:ascii="Times New Roman" w:hAnsi="Times New Roman" w:cs="Times New Roman"/>
        </w:rPr>
        <w:t xml:space="preserve"> partner’s actions</w:t>
      </w:r>
      <w:r w:rsidR="009E7436">
        <w:rPr>
          <w:rFonts w:ascii="Times New Roman" w:hAnsi="Times New Roman" w:cs="Times New Roman"/>
        </w:rPr>
        <w:t xml:space="preserve"> (</w:t>
      </w:r>
      <w:r w:rsidR="008A32EE" w:rsidRPr="00036840">
        <w:rPr>
          <w:rFonts w:ascii="Times New Roman" w:hAnsi="Times New Roman" w:cs="Times New Roman"/>
        </w:rPr>
        <w:t>Emerson, 1976</w:t>
      </w:r>
      <w:r w:rsidR="009E7436" w:rsidRPr="009225EB">
        <w:rPr>
          <w:rFonts w:ascii="Times New Roman" w:hAnsi="Times New Roman" w:cs="Times New Roman"/>
        </w:rPr>
        <w:t xml:space="preserve">). </w:t>
      </w:r>
      <w:r w:rsidR="003E1E9E" w:rsidRPr="009225EB">
        <w:rPr>
          <w:rFonts w:ascii="Times New Roman" w:hAnsi="Times New Roman" w:cs="Times New Roman"/>
        </w:rPr>
        <w:t>Similarly,</w:t>
      </w:r>
      <w:r w:rsidR="008A32EE" w:rsidRPr="009225EB">
        <w:rPr>
          <w:rFonts w:ascii="Times New Roman" w:hAnsi="Times New Roman" w:cs="Times New Roman"/>
        </w:rPr>
        <w:t xml:space="preserve"> the theory of </w:t>
      </w:r>
      <w:r w:rsidR="003E1E9E" w:rsidRPr="009225EB">
        <w:rPr>
          <w:rFonts w:ascii="Times New Roman" w:hAnsi="Times New Roman" w:cs="Times New Roman"/>
        </w:rPr>
        <w:t>imbalance of power suggests that</w:t>
      </w:r>
      <w:r w:rsidR="009225EB">
        <w:rPr>
          <w:rFonts w:ascii="Times New Roman" w:hAnsi="Times New Roman" w:cs="Times New Roman"/>
        </w:rPr>
        <w:t xml:space="preserve"> regardless of gender,</w:t>
      </w:r>
      <w:r w:rsidR="003E1E9E" w:rsidRPr="009225EB">
        <w:rPr>
          <w:rFonts w:ascii="Times New Roman" w:hAnsi="Times New Roman" w:cs="Times New Roman"/>
        </w:rPr>
        <w:t xml:space="preserve"> when</w:t>
      </w:r>
      <w:r w:rsidR="008A32EE" w:rsidRPr="009225EB">
        <w:rPr>
          <w:rFonts w:ascii="Times New Roman" w:hAnsi="Times New Roman" w:cs="Times New Roman"/>
        </w:rPr>
        <w:t xml:space="preserve"> power within a relationship</w:t>
      </w:r>
      <w:r w:rsidR="003E1E9E" w:rsidRPr="009225EB">
        <w:rPr>
          <w:rFonts w:ascii="Times New Roman" w:hAnsi="Times New Roman" w:cs="Times New Roman"/>
        </w:rPr>
        <w:t xml:space="preserve"> is out of balance it</w:t>
      </w:r>
      <w:r w:rsidR="008A32EE" w:rsidRPr="009225EB">
        <w:rPr>
          <w:rFonts w:ascii="Times New Roman" w:hAnsi="Times New Roman" w:cs="Times New Roman"/>
        </w:rPr>
        <w:t xml:space="preserve"> can ultimately lead to the use of IPV</w:t>
      </w:r>
      <w:r w:rsidR="00F02715" w:rsidRPr="009225EB">
        <w:rPr>
          <w:rFonts w:ascii="Times New Roman" w:hAnsi="Times New Roman" w:cs="Times New Roman"/>
        </w:rPr>
        <w:t xml:space="preserve"> to regain power</w:t>
      </w:r>
      <w:r w:rsidR="003E1E9E" w:rsidRPr="009225EB">
        <w:rPr>
          <w:rFonts w:ascii="Times New Roman" w:hAnsi="Times New Roman" w:cs="Times New Roman"/>
        </w:rPr>
        <w:t xml:space="preserve"> (</w:t>
      </w:r>
      <w:proofErr w:type="spellStart"/>
      <w:r w:rsidR="003E1E9E" w:rsidRPr="009225EB">
        <w:rPr>
          <w:rFonts w:ascii="Times New Roman" w:hAnsi="Times New Roman" w:cs="Times New Roman"/>
        </w:rPr>
        <w:t>Germain</w:t>
      </w:r>
      <w:proofErr w:type="spellEnd"/>
      <w:r w:rsidR="003E1E9E" w:rsidRPr="009225EB">
        <w:rPr>
          <w:rFonts w:ascii="Times New Roman" w:hAnsi="Times New Roman" w:cs="Times New Roman"/>
        </w:rPr>
        <w:t xml:space="preserve">, </w:t>
      </w:r>
      <w:r w:rsidR="003E1E9E" w:rsidRPr="00A001FB">
        <w:rPr>
          <w:rFonts w:ascii="Times New Roman" w:hAnsi="Times New Roman" w:cs="Times New Roman"/>
        </w:rPr>
        <w:t>2001</w:t>
      </w:r>
      <w:r w:rsidR="003E1E9E" w:rsidRPr="009225EB">
        <w:rPr>
          <w:rFonts w:ascii="Times New Roman" w:hAnsi="Times New Roman" w:cs="Times New Roman"/>
        </w:rPr>
        <w:t>)</w:t>
      </w:r>
      <w:r w:rsidR="008A32EE" w:rsidRPr="009225EB">
        <w:rPr>
          <w:rFonts w:ascii="Times New Roman" w:hAnsi="Times New Roman" w:cs="Times New Roman"/>
        </w:rPr>
        <w:t>.</w:t>
      </w:r>
      <w:r w:rsidR="00A46FDF">
        <w:rPr>
          <w:rFonts w:ascii="Times New Roman" w:hAnsi="Times New Roman" w:cs="Times New Roman"/>
        </w:rPr>
        <w:t xml:space="preserve"> In sum, although </w:t>
      </w:r>
      <w:r w:rsidR="00350FDB">
        <w:rPr>
          <w:rFonts w:ascii="Times New Roman" w:hAnsi="Times New Roman" w:cs="Times New Roman"/>
        </w:rPr>
        <w:t>each theory attributes the origin of power to different sources</w:t>
      </w:r>
      <w:r w:rsidR="004F4B8F">
        <w:rPr>
          <w:rFonts w:ascii="Times New Roman" w:hAnsi="Times New Roman" w:cs="Times New Roman"/>
        </w:rPr>
        <w:t xml:space="preserve"> (</w:t>
      </w:r>
      <w:r w:rsidR="00532727">
        <w:rPr>
          <w:rFonts w:ascii="Times New Roman" w:hAnsi="Times New Roman" w:cs="Times New Roman"/>
        </w:rPr>
        <w:t>e.</w:t>
      </w:r>
      <w:r w:rsidR="004F4B8F">
        <w:rPr>
          <w:rFonts w:ascii="Times New Roman" w:hAnsi="Times New Roman" w:cs="Times New Roman"/>
        </w:rPr>
        <w:t>g.</w:t>
      </w:r>
      <w:r w:rsidR="00532727">
        <w:rPr>
          <w:rFonts w:ascii="Times New Roman" w:hAnsi="Times New Roman" w:cs="Times New Roman"/>
        </w:rPr>
        <w:t>, societal and individual pressures to regain or retain power)</w:t>
      </w:r>
      <w:r w:rsidR="00350FDB">
        <w:rPr>
          <w:rFonts w:ascii="Times New Roman" w:hAnsi="Times New Roman" w:cs="Times New Roman"/>
        </w:rPr>
        <w:t>, all theo</w:t>
      </w:r>
      <w:r w:rsidR="00F54311">
        <w:rPr>
          <w:rFonts w:ascii="Times New Roman" w:hAnsi="Times New Roman" w:cs="Times New Roman"/>
        </w:rPr>
        <w:t>ries suggest a strong relationship</w:t>
      </w:r>
      <w:r w:rsidR="00350FDB">
        <w:rPr>
          <w:rFonts w:ascii="Times New Roman" w:hAnsi="Times New Roman" w:cs="Times New Roman"/>
        </w:rPr>
        <w:t xml:space="preserve"> between power and </w:t>
      </w:r>
      <w:r w:rsidR="00BC2B38">
        <w:rPr>
          <w:rFonts w:ascii="Times New Roman" w:hAnsi="Times New Roman" w:cs="Times New Roman"/>
        </w:rPr>
        <w:t>IPV</w:t>
      </w:r>
      <w:r w:rsidR="00350FDB">
        <w:rPr>
          <w:rFonts w:ascii="Times New Roman" w:hAnsi="Times New Roman" w:cs="Times New Roman"/>
        </w:rPr>
        <w:t xml:space="preserve">. </w:t>
      </w:r>
    </w:p>
    <w:p w14:paraId="4B8DAC22" w14:textId="77777777" w:rsidR="00A5645D" w:rsidRDefault="00D455C7" w:rsidP="00C5462B">
      <w:pPr>
        <w:spacing w:line="480" w:lineRule="auto"/>
        <w:ind w:firstLine="720"/>
        <w:rPr>
          <w:rFonts w:ascii="Times New Roman" w:hAnsi="Times New Roman" w:cs="Times New Roman"/>
        </w:rPr>
      </w:pPr>
      <w:r>
        <w:rPr>
          <w:rFonts w:ascii="Times New Roman" w:hAnsi="Times New Roman" w:cs="Times New Roman"/>
        </w:rPr>
        <w:t>Because power is a central tenant of several IPV theories</w:t>
      </w:r>
      <w:r w:rsidR="00782D2E">
        <w:rPr>
          <w:rFonts w:ascii="Times New Roman" w:hAnsi="Times New Roman" w:cs="Times New Roman"/>
        </w:rPr>
        <w:t>,</w:t>
      </w:r>
      <w:r>
        <w:rPr>
          <w:rFonts w:ascii="Times New Roman" w:hAnsi="Times New Roman" w:cs="Times New Roman"/>
        </w:rPr>
        <w:t xml:space="preserve"> it is i</w:t>
      </w:r>
      <w:r w:rsidR="00782D2E">
        <w:rPr>
          <w:rFonts w:ascii="Times New Roman" w:hAnsi="Times New Roman" w:cs="Times New Roman"/>
        </w:rPr>
        <w:t xml:space="preserve">mportant to clearly define the manner in which power is being conceptualized for the current study. </w:t>
      </w:r>
      <w:r w:rsidR="008522AB">
        <w:rPr>
          <w:rFonts w:ascii="Times New Roman" w:hAnsi="Times New Roman" w:cs="Times New Roman"/>
        </w:rPr>
        <w:t>Further, it is important to note that the origin of relational power</w:t>
      </w:r>
      <w:r w:rsidR="00714A9D">
        <w:rPr>
          <w:rFonts w:ascii="Times New Roman" w:hAnsi="Times New Roman" w:cs="Times New Roman"/>
        </w:rPr>
        <w:t xml:space="preserve"> (e.g., society or </w:t>
      </w:r>
      <w:r w:rsidR="009A7743">
        <w:rPr>
          <w:rFonts w:ascii="Times New Roman" w:hAnsi="Times New Roman" w:cs="Times New Roman"/>
        </w:rPr>
        <w:t>related to</w:t>
      </w:r>
      <w:r w:rsidR="00714A9D">
        <w:rPr>
          <w:rFonts w:ascii="Times New Roman" w:hAnsi="Times New Roman" w:cs="Times New Roman"/>
        </w:rPr>
        <w:t xml:space="preserve"> individual</w:t>
      </w:r>
      <w:r w:rsidR="009A7743">
        <w:rPr>
          <w:rFonts w:ascii="Times New Roman" w:hAnsi="Times New Roman" w:cs="Times New Roman"/>
        </w:rPr>
        <w:t xml:space="preserve"> </w:t>
      </w:r>
      <w:r w:rsidR="00036840">
        <w:rPr>
          <w:rFonts w:ascii="Times New Roman" w:hAnsi="Times New Roman" w:cs="Times New Roman"/>
        </w:rPr>
        <w:t>characteristics</w:t>
      </w:r>
      <w:r w:rsidR="00714A9D">
        <w:rPr>
          <w:rFonts w:ascii="Times New Roman" w:hAnsi="Times New Roman" w:cs="Times New Roman"/>
        </w:rPr>
        <w:t>)</w:t>
      </w:r>
      <w:r w:rsidR="008522AB">
        <w:rPr>
          <w:rFonts w:ascii="Times New Roman" w:hAnsi="Times New Roman" w:cs="Times New Roman"/>
        </w:rPr>
        <w:t xml:space="preserve"> is not a consideration of the current study</w:t>
      </w:r>
      <w:r w:rsidR="00856AA4">
        <w:rPr>
          <w:rFonts w:ascii="Times New Roman" w:hAnsi="Times New Roman" w:cs="Times New Roman"/>
        </w:rPr>
        <w:t>. Instead, the present study focuses on</w:t>
      </w:r>
      <w:r w:rsidR="00714A9D">
        <w:rPr>
          <w:rFonts w:ascii="Times New Roman" w:hAnsi="Times New Roman" w:cs="Times New Roman"/>
        </w:rPr>
        <w:t xml:space="preserve"> </w:t>
      </w:r>
      <w:r w:rsidR="00C65B94">
        <w:rPr>
          <w:rFonts w:ascii="Times New Roman" w:hAnsi="Times New Roman" w:cs="Times New Roman"/>
        </w:rPr>
        <w:t xml:space="preserve">the </w:t>
      </w:r>
      <w:r w:rsidR="00714A9D">
        <w:rPr>
          <w:rFonts w:ascii="Times New Roman" w:hAnsi="Times New Roman" w:cs="Times New Roman"/>
        </w:rPr>
        <w:t>existence of such power</w:t>
      </w:r>
      <w:r w:rsidR="00C65B94">
        <w:rPr>
          <w:rFonts w:ascii="Times New Roman" w:hAnsi="Times New Roman" w:cs="Times New Roman"/>
        </w:rPr>
        <w:t xml:space="preserve"> within </w:t>
      </w:r>
      <w:r w:rsidR="00856AA4">
        <w:rPr>
          <w:rFonts w:ascii="Times New Roman" w:hAnsi="Times New Roman" w:cs="Times New Roman"/>
        </w:rPr>
        <w:t xml:space="preserve">romantic </w:t>
      </w:r>
      <w:r w:rsidR="00C65B94">
        <w:rPr>
          <w:rFonts w:ascii="Times New Roman" w:hAnsi="Times New Roman" w:cs="Times New Roman"/>
        </w:rPr>
        <w:t>relationship</w:t>
      </w:r>
      <w:r w:rsidR="00905061">
        <w:rPr>
          <w:rFonts w:ascii="Times New Roman" w:hAnsi="Times New Roman" w:cs="Times New Roman"/>
        </w:rPr>
        <w:t>s</w:t>
      </w:r>
      <w:r w:rsidR="00AE1CE6">
        <w:rPr>
          <w:rFonts w:ascii="Times New Roman" w:hAnsi="Times New Roman" w:cs="Times New Roman"/>
        </w:rPr>
        <w:t xml:space="preserve"> and how it functions to impact</w:t>
      </w:r>
      <w:r w:rsidR="00036840">
        <w:rPr>
          <w:rFonts w:ascii="Times New Roman" w:hAnsi="Times New Roman" w:cs="Times New Roman"/>
        </w:rPr>
        <w:t xml:space="preserve"> IPV </w:t>
      </w:r>
      <w:r w:rsidR="00F641C6">
        <w:rPr>
          <w:rFonts w:ascii="Times New Roman" w:hAnsi="Times New Roman" w:cs="Times New Roman"/>
        </w:rPr>
        <w:t>perpetration and victimizatio</w:t>
      </w:r>
      <w:r w:rsidR="004B3E42">
        <w:rPr>
          <w:rFonts w:ascii="Times New Roman" w:hAnsi="Times New Roman" w:cs="Times New Roman"/>
        </w:rPr>
        <w:t>n</w:t>
      </w:r>
      <w:r w:rsidR="00962F21">
        <w:rPr>
          <w:rFonts w:ascii="Times New Roman" w:hAnsi="Times New Roman" w:cs="Times New Roman"/>
        </w:rPr>
        <w:t>.</w:t>
      </w:r>
      <w:r w:rsidR="008522AB">
        <w:rPr>
          <w:rFonts w:ascii="Times New Roman" w:hAnsi="Times New Roman" w:cs="Times New Roman"/>
        </w:rPr>
        <w:t xml:space="preserve"> </w:t>
      </w:r>
      <w:r w:rsidR="006A21B4">
        <w:rPr>
          <w:rFonts w:ascii="Times New Roman" w:hAnsi="Times New Roman" w:cs="Times New Roman"/>
        </w:rPr>
        <w:t xml:space="preserve">The construct of </w:t>
      </w:r>
      <w:r w:rsidR="00CA0D5C">
        <w:rPr>
          <w:rFonts w:ascii="Times New Roman" w:hAnsi="Times New Roman" w:cs="Times New Roman"/>
        </w:rPr>
        <w:t>relation</w:t>
      </w:r>
      <w:r w:rsidR="00660959">
        <w:rPr>
          <w:rFonts w:ascii="Times New Roman" w:hAnsi="Times New Roman" w:cs="Times New Roman"/>
        </w:rPr>
        <w:t xml:space="preserve">al </w:t>
      </w:r>
      <w:r w:rsidR="00CA0D5C">
        <w:rPr>
          <w:rFonts w:ascii="Times New Roman" w:hAnsi="Times New Roman" w:cs="Times New Roman"/>
        </w:rPr>
        <w:t>power can be defined as the expression and exertion of influence of one partner over another</w:t>
      </w:r>
      <w:r w:rsidR="004B3E42">
        <w:rPr>
          <w:rFonts w:ascii="Times New Roman" w:hAnsi="Times New Roman" w:cs="Times New Roman"/>
        </w:rPr>
        <w:t>,</w:t>
      </w:r>
      <w:r w:rsidR="006A08DD">
        <w:rPr>
          <w:rFonts w:ascii="Times New Roman" w:hAnsi="Times New Roman" w:cs="Times New Roman"/>
        </w:rPr>
        <w:t xml:space="preserve"> with the most extreme manifestation </w:t>
      </w:r>
      <w:r w:rsidR="004B3E42">
        <w:rPr>
          <w:rFonts w:ascii="Times New Roman" w:hAnsi="Times New Roman" w:cs="Times New Roman"/>
        </w:rPr>
        <w:t xml:space="preserve">of such power </w:t>
      </w:r>
      <w:r w:rsidR="00500B3E">
        <w:rPr>
          <w:rFonts w:ascii="Times New Roman" w:hAnsi="Times New Roman" w:cs="Times New Roman"/>
        </w:rPr>
        <w:t>exp</w:t>
      </w:r>
      <w:r w:rsidR="004B3E42">
        <w:rPr>
          <w:rFonts w:ascii="Times New Roman" w:hAnsi="Times New Roman" w:cs="Times New Roman"/>
        </w:rPr>
        <w:t>ressed</w:t>
      </w:r>
      <w:r w:rsidR="00500B3E">
        <w:rPr>
          <w:rFonts w:ascii="Times New Roman" w:hAnsi="Times New Roman" w:cs="Times New Roman"/>
        </w:rPr>
        <w:t xml:space="preserve"> as</w:t>
      </w:r>
      <w:r w:rsidR="006A08DD">
        <w:rPr>
          <w:rFonts w:ascii="Times New Roman" w:hAnsi="Times New Roman" w:cs="Times New Roman"/>
        </w:rPr>
        <w:t xml:space="preserve"> </w:t>
      </w:r>
      <w:r w:rsidR="0048357A">
        <w:rPr>
          <w:rFonts w:ascii="Times New Roman" w:hAnsi="Times New Roman" w:cs="Times New Roman"/>
        </w:rPr>
        <w:t>violence</w:t>
      </w:r>
      <w:r w:rsidR="00D13D8C">
        <w:rPr>
          <w:rFonts w:ascii="Times New Roman" w:hAnsi="Times New Roman" w:cs="Times New Roman"/>
        </w:rPr>
        <w:t xml:space="preserve"> </w:t>
      </w:r>
      <w:r w:rsidR="006A08DD">
        <w:rPr>
          <w:rFonts w:ascii="Times New Roman" w:hAnsi="Times New Roman" w:cs="Times New Roman"/>
        </w:rPr>
        <w:t>against one’s partner</w:t>
      </w:r>
      <w:r w:rsidR="00213741">
        <w:rPr>
          <w:rFonts w:ascii="Times New Roman" w:hAnsi="Times New Roman" w:cs="Times New Roman"/>
        </w:rPr>
        <w:t xml:space="preserve"> </w:t>
      </w:r>
      <w:r w:rsidR="00CA0D5C">
        <w:rPr>
          <w:rFonts w:ascii="Times New Roman" w:hAnsi="Times New Roman" w:cs="Times New Roman"/>
        </w:rPr>
        <w:t>(</w:t>
      </w:r>
      <w:r w:rsidR="0084471A">
        <w:rPr>
          <w:rFonts w:ascii="Times New Roman" w:hAnsi="Times New Roman" w:cs="Times New Roman"/>
        </w:rPr>
        <w:t>Kelly &amp; Johnson, 2</w:t>
      </w:r>
      <w:r w:rsidR="008A6702" w:rsidRPr="00F531E8">
        <w:rPr>
          <w:rFonts w:ascii="Times New Roman" w:hAnsi="Times New Roman" w:cs="Times New Roman"/>
        </w:rPr>
        <w:t>008;</w:t>
      </w:r>
      <w:r w:rsidR="008A6702">
        <w:rPr>
          <w:rFonts w:ascii="Times New Roman" w:hAnsi="Times New Roman" w:cs="Times New Roman"/>
        </w:rPr>
        <w:t xml:space="preserve"> </w:t>
      </w:r>
      <w:proofErr w:type="spellStart"/>
      <w:r w:rsidR="008437FD">
        <w:rPr>
          <w:rFonts w:ascii="Times New Roman" w:hAnsi="Times New Roman" w:cs="Times New Roman"/>
        </w:rPr>
        <w:t>Puler</w:t>
      </w:r>
      <w:r w:rsidR="002B3636">
        <w:rPr>
          <w:rFonts w:ascii="Times New Roman" w:hAnsi="Times New Roman" w:cs="Times New Roman"/>
        </w:rPr>
        <w:t>witz</w:t>
      </w:r>
      <w:proofErr w:type="spellEnd"/>
      <w:r w:rsidR="002B3636">
        <w:rPr>
          <w:rFonts w:ascii="Times New Roman" w:hAnsi="Times New Roman" w:cs="Times New Roman"/>
        </w:rPr>
        <w:t xml:space="preserve">, </w:t>
      </w:r>
      <w:proofErr w:type="spellStart"/>
      <w:r w:rsidR="002B3636">
        <w:rPr>
          <w:rFonts w:ascii="Times New Roman" w:hAnsi="Times New Roman" w:cs="Times New Roman"/>
        </w:rPr>
        <w:t>Gortmaker</w:t>
      </w:r>
      <w:proofErr w:type="spellEnd"/>
      <w:r w:rsidR="002B3636">
        <w:rPr>
          <w:rFonts w:ascii="Times New Roman" w:hAnsi="Times New Roman" w:cs="Times New Roman"/>
        </w:rPr>
        <w:t xml:space="preserve">, &amp; </w:t>
      </w:r>
      <w:proofErr w:type="spellStart"/>
      <w:r w:rsidR="002B3636">
        <w:rPr>
          <w:rFonts w:ascii="Times New Roman" w:hAnsi="Times New Roman" w:cs="Times New Roman"/>
        </w:rPr>
        <w:t>DeJong</w:t>
      </w:r>
      <w:proofErr w:type="spellEnd"/>
      <w:r w:rsidR="002B3636">
        <w:rPr>
          <w:rFonts w:ascii="Times New Roman" w:hAnsi="Times New Roman" w:cs="Times New Roman"/>
        </w:rPr>
        <w:t>, 2000</w:t>
      </w:r>
      <w:r w:rsidR="00CA0D5C">
        <w:rPr>
          <w:rFonts w:ascii="Times New Roman" w:hAnsi="Times New Roman" w:cs="Times New Roman"/>
        </w:rPr>
        <w:t xml:space="preserve">). </w:t>
      </w:r>
    </w:p>
    <w:p w14:paraId="15117B4E" w14:textId="77777777" w:rsidR="00025939" w:rsidRDefault="00353E8E" w:rsidP="00C5462B">
      <w:pPr>
        <w:spacing w:line="480" w:lineRule="auto"/>
        <w:ind w:firstLine="720"/>
        <w:rPr>
          <w:rFonts w:ascii="Times New Roman" w:hAnsi="Times New Roman" w:cs="Times New Roman"/>
        </w:rPr>
      </w:pPr>
      <w:r>
        <w:rPr>
          <w:rFonts w:ascii="Times New Roman" w:hAnsi="Times New Roman" w:cs="Times New Roman"/>
        </w:rPr>
        <w:t>With</w:t>
      </w:r>
      <w:r w:rsidR="003174BE">
        <w:rPr>
          <w:rFonts w:ascii="Times New Roman" w:hAnsi="Times New Roman" w:cs="Times New Roman"/>
        </w:rPr>
        <w:t>in the framework of relational</w:t>
      </w:r>
      <w:r>
        <w:rPr>
          <w:rFonts w:ascii="Times New Roman" w:hAnsi="Times New Roman" w:cs="Times New Roman"/>
        </w:rPr>
        <w:t xml:space="preserve"> power fall three subdomains</w:t>
      </w:r>
      <w:r w:rsidR="00A5645D">
        <w:rPr>
          <w:rFonts w:ascii="Times New Roman" w:hAnsi="Times New Roman" w:cs="Times New Roman"/>
        </w:rPr>
        <w:t>,</w:t>
      </w:r>
      <w:r>
        <w:rPr>
          <w:rFonts w:ascii="Times New Roman" w:hAnsi="Times New Roman" w:cs="Times New Roman"/>
        </w:rPr>
        <w:t xml:space="preserve"> including power bases, power processes, and power outcomes (</w:t>
      </w:r>
      <w:r w:rsidR="00891DC1" w:rsidRPr="00500B3E">
        <w:rPr>
          <w:rFonts w:ascii="Times New Roman" w:hAnsi="Times New Roman" w:cs="Times New Roman"/>
        </w:rPr>
        <w:t>Cromwell &amp; Olson, 1975</w:t>
      </w:r>
      <w:r w:rsidR="0047575A">
        <w:rPr>
          <w:rFonts w:ascii="Times New Roman" w:hAnsi="Times New Roman" w:cs="Times New Roman"/>
        </w:rPr>
        <w:t xml:space="preserve">; </w:t>
      </w:r>
      <w:r w:rsidR="0047575A" w:rsidRPr="00500B3E">
        <w:rPr>
          <w:rFonts w:ascii="Times New Roman" w:hAnsi="Times New Roman" w:cs="Times New Roman"/>
        </w:rPr>
        <w:t>Raven, 1992</w:t>
      </w:r>
      <w:r>
        <w:rPr>
          <w:rFonts w:ascii="Times New Roman" w:hAnsi="Times New Roman" w:cs="Times New Roman"/>
        </w:rPr>
        <w:t xml:space="preserve">). </w:t>
      </w:r>
      <w:r w:rsidR="006D0889" w:rsidRPr="000454E2">
        <w:rPr>
          <w:rFonts w:ascii="Times New Roman" w:hAnsi="Times New Roman" w:cs="Times New Roman"/>
          <w:i/>
        </w:rPr>
        <w:t>Power bases</w:t>
      </w:r>
      <w:r w:rsidR="006D0889">
        <w:rPr>
          <w:rFonts w:ascii="Times New Roman" w:hAnsi="Times New Roman" w:cs="Times New Roman"/>
        </w:rPr>
        <w:t xml:space="preserve"> </w:t>
      </w:r>
      <w:r w:rsidR="00891DC1">
        <w:rPr>
          <w:rFonts w:ascii="Times New Roman" w:hAnsi="Times New Roman" w:cs="Times New Roman"/>
        </w:rPr>
        <w:t>refer to personal</w:t>
      </w:r>
      <w:r w:rsidR="00C65B94">
        <w:rPr>
          <w:rFonts w:ascii="Times New Roman" w:hAnsi="Times New Roman" w:cs="Times New Roman"/>
        </w:rPr>
        <w:t xml:space="preserve"> resources or</w:t>
      </w:r>
      <w:r w:rsidR="00891DC1">
        <w:rPr>
          <w:rFonts w:ascii="Times New Roman" w:hAnsi="Times New Roman" w:cs="Times New Roman"/>
        </w:rPr>
        <w:t xml:space="preserve"> assets that</w:t>
      </w:r>
      <w:r w:rsidR="00C65B94">
        <w:rPr>
          <w:rFonts w:ascii="Times New Roman" w:hAnsi="Times New Roman" w:cs="Times New Roman"/>
        </w:rPr>
        <w:t xml:space="preserve"> each partner brings to the relationship (</w:t>
      </w:r>
      <w:r w:rsidR="00C65B94" w:rsidRPr="00C105F1">
        <w:rPr>
          <w:rFonts w:ascii="Times New Roman" w:hAnsi="Times New Roman" w:cs="Times New Roman"/>
        </w:rPr>
        <w:t>McDonald, 1980</w:t>
      </w:r>
      <w:r w:rsidR="00C65B94">
        <w:rPr>
          <w:rFonts w:ascii="Times New Roman" w:hAnsi="Times New Roman" w:cs="Times New Roman"/>
        </w:rPr>
        <w:t xml:space="preserve">). Power bases intertwine cultural norms, </w:t>
      </w:r>
      <w:r w:rsidR="002B1FD0">
        <w:rPr>
          <w:rFonts w:ascii="Times New Roman" w:hAnsi="Times New Roman" w:cs="Times New Roman"/>
        </w:rPr>
        <w:t xml:space="preserve">individual attributes, and personality characteristics and include constructs such as </w:t>
      </w:r>
      <w:r w:rsidR="00891DC1">
        <w:rPr>
          <w:rFonts w:ascii="Times New Roman" w:hAnsi="Times New Roman" w:cs="Times New Roman"/>
        </w:rPr>
        <w:t>education</w:t>
      </w:r>
      <w:r w:rsidR="002B1FD0">
        <w:rPr>
          <w:rFonts w:ascii="Times New Roman" w:hAnsi="Times New Roman" w:cs="Times New Roman"/>
        </w:rPr>
        <w:t xml:space="preserve">, beliefs about </w:t>
      </w:r>
      <w:r w:rsidR="002B1FD0" w:rsidRPr="00C105F1">
        <w:rPr>
          <w:rFonts w:ascii="Times New Roman" w:hAnsi="Times New Roman" w:cs="Times New Roman"/>
        </w:rPr>
        <w:t>who has status in society, and</w:t>
      </w:r>
      <w:r w:rsidR="00891DC1" w:rsidRPr="00C105F1">
        <w:rPr>
          <w:rFonts w:ascii="Times New Roman" w:hAnsi="Times New Roman" w:cs="Times New Roman"/>
        </w:rPr>
        <w:t xml:space="preserve"> material wealth</w:t>
      </w:r>
      <w:r w:rsidR="002B1FD0" w:rsidRPr="00C105F1">
        <w:rPr>
          <w:rFonts w:ascii="Times New Roman" w:hAnsi="Times New Roman" w:cs="Times New Roman"/>
        </w:rPr>
        <w:t xml:space="preserve"> which may be used to impute authority or status</w:t>
      </w:r>
      <w:r w:rsidR="00891DC1" w:rsidRPr="00C105F1">
        <w:rPr>
          <w:rFonts w:ascii="Times New Roman" w:hAnsi="Times New Roman" w:cs="Times New Roman"/>
        </w:rPr>
        <w:t xml:space="preserve"> (</w:t>
      </w:r>
      <w:r w:rsidR="00C105F1" w:rsidRPr="00C105F1">
        <w:rPr>
          <w:rFonts w:ascii="Times New Roman" w:hAnsi="Times New Roman" w:cs="Times New Roman"/>
        </w:rPr>
        <w:t>Gray-Little &amp; Burks, 1983;</w:t>
      </w:r>
      <w:r w:rsidR="00C105F1">
        <w:rPr>
          <w:rFonts w:ascii="Times New Roman" w:hAnsi="Times New Roman" w:cs="Times New Roman"/>
        </w:rPr>
        <w:t xml:space="preserve"> Malik &amp; </w:t>
      </w:r>
      <w:proofErr w:type="spellStart"/>
      <w:r w:rsidR="00C105F1">
        <w:rPr>
          <w:rFonts w:ascii="Times New Roman" w:hAnsi="Times New Roman" w:cs="Times New Roman"/>
        </w:rPr>
        <w:t>Lindahl</w:t>
      </w:r>
      <w:proofErr w:type="spellEnd"/>
      <w:r w:rsidR="00C105F1">
        <w:rPr>
          <w:rFonts w:ascii="Times New Roman" w:hAnsi="Times New Roman" w:cs="Times New Roman"/>
        </w:rPr>
        <w:t xml:space="preserve">, 1998; </w:t>
      </w:r>
      <w:r w:rsidR="00C105F1" w:rsidRPr="00C105F1">
        <w:rPr>
          <w:rFonts w:ascii="Times New Roman" w:hAnsi="Times New Roman" w:cs="Times New Roman"/>
        </w:rPr>
        <w:t>McDonald, 1980</w:t>
      </w:r>
      <w:r w:rsidR="00891DC1">
        <w:rPr>
          <w:rFonts w:ascii="Times New Roman" w:hAnsi="Times New Roman" w:cs="Times New Roman"/>
        </w:rPr>
        <w:t xml:space="preserve">). </w:t>
      </w:r>
      <w:r w:rsidR="002B1FD0" w:rsidRPr="000454E2">
        <w:rPr>
          <w:rFonts w:ascii="Times New Roman" w:hAnsi="Times New Roman" w:cs="Times New Roman"/>
          <w:i/>
        </w:rPr>
        <w:t>P</w:t>
      </w:r>
      <w:r w:rsidR="004F11BA" w:rsidRPr="000454E2">
        <w:rPr>
          <w:rFonts w:ascii="Times New Roman" w:hAnsi="Times New Roman" w:cs="Times New Roman"/>
          <w:i/>
        </w:rPr>
        <w:t>ower processes</w:t>
      </w:r>
      <w:r w:rsidR="004F11BA">
        <w:rPr>
          <w:rFonts w:ascii="Times New Roman" w:hAnsi="Times New Roman" w:cs="Times New Roman"/>
        </w:rPr>
        <w:t xml:space="preserve"> refer to observable interactional techniques an individual may use in order to gain control within an interaction </w:t>
      </w:r>
      <w:r w:rsidR="00660959">
        <w:rPr>
          <w:rFonts w:ascii="Times New Roman" w:hAnsi="Times New Roman" w:cs="Times New Roman"/>
        </w:rPr>
        <w:t xml:space="preserve">and can be measured </w:t>
      </w:r>
      <w:r w:rsidR="00E805D0">
        <w:rPr>
          <w:rFonts w:ascii="Times New Roman" w:hAnsi="Times New Roman" w:cs="Times New Roman"/>
        </w:rPr>
        <w:t xml:space="preserve">through maladaptive communication (e.g., </w:t>
      </w:r>
      <w:r w:rsidR="004F11BA">
        <w:rPr>
          <w:rFonts w:ascii="Times New Roman" w:hAnsi="Times New Roman" w:cs="Times New Roman"/>
        </w:rPr>
        <w:t>persuasion, demandingness</w:t>
      </w:r>
      <w:r w:rsidR="0000716C">
        <w:rPr>
          <w:rFonts w:ascii="Times New Roman" w:hAnsi="Times New Roman" w:cs="Times New Roman"/>
        </w:rPr>
        <w:t>,</w:t>
      </w:r>
      <w:r w:rsidR="004F11BA">
        <w:rPr>
          <w:rFonts w:ascii="Times New Roman" w:hAnsi="Times New Roman" w:cs="Times New Roman"/>
        </w:rPr>
        <w:t xml:space="preserve"> </w:t>
      </w:r>
      <w:r w:rsidR="002B1FD0">
        <w:rPr>
          <w:rFonts w:ascii="Times New Roman" w:hAnsi="Times New Roman" w:cs="Times New Roman"/>
        </w:rPr>
        <w:t xml:space="preserve">or </w:t>
      </w:r>
      <w:r w:rsidR="00AF17B6">
        <w:rPr>
          <w:rFonts w:ascii="Times New Roman" w:hAnsi="Times New Roman" w:cs="Times New Roman"/>
        </w:rPr>
        <w:t>coerci</w:t>
      </w:r>
      <w:r w:rsidR="007C41EF">
        <w:rPr>
          <w:rFonts w:ascii="Times New Roman" w:hAnsi="Times New Roman" w:cs="Times New Roman"/>
        </w:rPr>
        <w:t>on</w:t>
      </w:r>
      <w:r w:rsidR="00E805D0">
        <w:rPr>
          <w:rFonts w:ascii="Times New Roman" w:hAnsi="Times New Roman" w:cs="Times New Roman"/>
        </w:rPr>
        <w:t xml:space="preserve">; </w:t>
      </w:r>
      <w:r w:rsidR="004F11BA" w:rsidRPr="001B781C">
        <w:rPr>
          <w:rFonts w:ascii="Times New Roman" w:hAnsi="Times New Roman" w:cs="Times New Roman"/>
        </w:rPr>
        <w:t xml:space="preserve">Cromwell &amp; Olson, 1975; </w:t>
      </w:r>
      <w:r w:rsidR="001B781C" w:rsidRPr="001B781C">
        <w:rPr>
          <w:rFonts w:ascii="Times New Roman" w:hAnsi="Times New Roman" w:cs="Times New Roman"/>
        </w:rPr>
        <w:t xml:space="preserve">Malik &amp; </w:t>
      </w:r>
      <w:proofErr w:type="spellStart"/>
      <w:r w:rsidR="001B781C" w:rsidRPr="001B781C">
        <w:rPr>
          <w:rFonts w:ascii="Times New Roman" w:hAnsi="Times New Roman" w:cs="Times New Roman"/>
        </w:rPr>
        <w:t>Lindhal</w:t>
      </w:r>
      <w:proofErr w:type="spellEnd"/>
      <w:r w:rsidR="001B781C" w:rsidRPr="001B781C">
        <w:rPr>
          <w:rFonts w:ascii="Times New Roman" w:hAnsi="Times New Roman" w:cs="Times New Roman"/>
        </w:rPr>
        <w:t xml:space="preserve">, 1998; </w:t>
      </w:r>
      <w:r w:rsidR="004F11BA" w:rsidRPr="001B781C">
        <w:rPr>
          <w:rFonts w:ascii="Times New Roman" w:hAnsi="Times New Roman" w:cs="Times New Roman"/>
        </w:rPr>
        <w:t>McDonald, 1980</w:t>
      </w:r>
      <w:r w:rsidR="004F11BA">
        <w:rPr>
          <w:rFonts w:ascii="Times New Roman" w:hAnsi="Times New Roman" w:cs="Times New Roman"/>
        </w:rPr>
        <w:t xml:space="preserve">). </w:t>
      </w:r>
      <w:r w:rsidR="00A5645D">
        <w:rPr>
          <w:rFonts w:ascii="Times New Roman" w:hAnsi="Times New Roman" w:cs="Times New Roman"/>
        </w:rPr>
        <w:t xml:space="preserve">Finally, </w:t>
      </w:r>
      <w:r w:rsidR="00A5645D" w:rsidRPr="000454E2">
        <w:rPr>
          <w:rFonts w:ascii="Times New Roman" w:hAnsi="Times New Roman" w:cs="Times New Roman"/>
          <w:i/>
        </w:rPr>
        <w:t>p</w:t>
      </w:r>
      <w:r w:rsidR="006A08DD" w:rsidRPr="000454E2">
        <w:rPr>
          <w:rFonts w:ascii="Times New Roman" w:hAnsi="Times New Roman" w:cs="Times New Roman"/>
          <w:i/>
        </w:rPr>
        <w:t>ower outcomes</w:t>
      </w:r>
      <w:r w:rsidR="00A5645D">
        <w:rPr>
          <w:rFonts w:ascii="Times New Roman" w:hAnsi="Times New Roman" w:cs="Times New Roman"/>
        </w:rPr>
        <w:t xml:space="preserve"> </w:t>
      </w:r>
      <w:r w:rsidR="000454E2">
        <w:rPr>
          <w:rFonts w:ascii="Times New Roman" w:hAnsi="Times New Roman" w:cs="Times New Roman"/>
        </w:rPr>
        <w:t>are</w:t>
      </w:r>
      <w:r w:rsidR="004F11BA">
        <w:rPr>
          <w:rFonts w:ascii="Times New Roman" w:hAnsi="Times New Roman" w:cs="Times New Roman"/>
        </w:rPr>
        <w:t xml:space="preserve"> defined as </w:t>
      </w:r>
      <w:r w:rsidR="00C971EF">
        <w:rPr>
          <w:rFonts w:ascii="Times New Roman" w:hAnsi="Times New Roman" w:cs="Times New Roman"/>
        </w:rPr>
        <w:t>the result of the use of powe</w:t>
      </w:r>
      <w:r w:rsidR="00070715">
        <w:rPr>
          <w:rFonts w:ascii="Times New Roman" w:hAnsi="Times New Roman" w:cs="Times New Roman"/>
        </w:rPr>
        <w:t xml:space="preserve">r bases and power processes and manifests in the decision maker or </w:t>
      </w:r>
      <w:proofErr w:type="gramStart"/>
      <w:r w:rsidR="00070715">
        <w:rPr>
          <w:rFonts w:ascii="Times New Roman" w:hAnsi="Times New Roman" w:cs="Times New Roman"/>
        </w:rPr>
        <w:t>dominant</w:t>
      </w:r>
      <w:proofErr w:type="gramEnd"/>
      <w:r w:rsidR="00070715">
        <w:rPr>
          <w:rFonts w:ascii="Times New Roman" w:hAnsi="Times New Roman" w:cs="Times New Roman"/>
        </w:rPr>
        <w:t xml:space="preserve"> member of a dyad (</w:t>
      </w:r>
      <w:r w:rsidR="00070715" w:rsidRPr="001B781C">
        <w:rPr>
          <w:rFonts w:ascii="Times New Roman" w:hAnsi="Times New Roman" w:cs="Times New Roman"/>
        </w:rPr>
        <w:t xml:space="preserve">Cromwell &amp; Olson, 1975; </w:t>
      </w:r>
      <w:r w:rsidR="006625E7" w:rsidRPr="001B781C">
        <w:rPr>
          <w:rFonts w:ascii="Times New Roman" w:hAnsi="Times New Roman" w:cs="Times New Roman"/>
        </w:rPr>
        <w:t>Gray-Little &amp; Burks, 1983</w:t>
      </w:r>
      <w:r w:rsidR="00070715">
        <w:rPr>
          <w:rFonts w:ascii="Times New Roman" w:hAnsi="Times New Roman" w:cs="Times New Roman"/>
        </w:rPr>
        <w:t xml:space="preserve">). </w:t>
      </w:r>
    </w:p>
    <w:p w14:paraId="5AB428D7" w14:textId="77777777" w:rsidR="0055702C" w:rsidRDefault="00213741" w:rsidP="0055702C">
      <w:pPr>
        <w:spacing w:line="480" w:lineRule="auto"/>
        <w:ind w:firstLine="720"/>
        <w:rPr>
          <w:rFonts w:ascii="Times New Roman" w:hAnsi="Times New Roman" w:cs="Times New Roman"/>
        </w:rPr>
      </w:pPr>
      <w:r>
        <w:rPr>
          <w:rFonts w:ascii="Times New Roman" w:hAnsi="Times New Roman" w:cs="Times New Roman"/>
        </w:rPr>
        <w:t>In general, research finds that couples who share power and decision</w:t>
      </w:r>
      <w:r w:rsidR="004B3E42">
        <w:rPr>
          <w:rFonts w:ascii="Times New Roman" w:hAnsi="Times New Roman" w:cs="Times New Roman"/>
        </w:rPr>
        <w:t>-</w:t>
      </w:r>
      <w:r>
        <w:rPr>
          <w:rFonts w:ascii="Times New Roman" w:hAnsi="Times New Roman" w:cs="Times New Roman"/>
        </w:rPr>
        <w:t xml:space="preserve">making </w:t>
      </w:r>
      <w:r w:rsidR="000F384B">
        <w:rPr>
          <w:rFonts w:ascii="Times New Roman" w:hAnsi="Times New Roman" w:cs="Times New Roman"/>
        </w:rPr>
        <w:t xml:space="preserve">equally </w:t>
      </w:r>
      <w:r>
        <w:rPr>
          <w:rFonts w:ascii="Times New Roman" w:hAnsi="Times New Roman" w:cs="Times New Roman"/>
        </w:rPr>
        <w:t xml:space="preserve">report </w:t>
      </w:r>
      <w:r w:rsidR="00986F17">
        <w:rPr>
          <w:rFonts w:ascii="Times New Roman" w:hAnsi="Times New Roman" w:cs="Times New Roman"/>
        </w:rPr>
        <w:t xml:space="preserve">higher levels of satisfaction and </w:t>
      </w:r>
      <w:r>
        <w:rPr>
          <w:rFonts w:ascii="Times New Roman" w:hAnsi="Times New Roman" w:cs="Times New Roman"/>
        </w:rPr>
        <w:t xml:space="preserve">lower levels of </w:t>
      </w:r>
      <w:r w:rsidR="0048357A">
        <w:rPr>
          <w:rFonts w:ascii="Times New Roman" w:hAnsi="Times New Roman" w:cs="Times New Roman"/>
        </w:rPr>
        <w:t xml:space="preserve">IPV </w:t>
      </w:r>
      <w:r>
        <w:rPr>
          <w:rFonts w:ascii="Times New Roman" w:hAnsi="Times New Roman" w:cs="Times New Roman"/>
        </w:rPr>
        <w:t xml:space="preserve">overall, </w:t>
      </w:r>
      <w:r w:rsidR="00D65EF0">
        <w:rPr>
          <w:rFonts w:ascii="Times New Roman" w:hAnsi="Times New Roman" w:cs="Times New Roman"/>
        </w:rPr>
        <w:t xml:space="preserve">whereas </w:t>
      </w:r>
      <w:r>
        <w:rPr>
          <w:rFonts w:ascii="Times New Roman" w:hAnsi="Times New Roman" w:cs="Times New Roman"/>
        </w:rPr>
        <w:t>couples who do not share power and decision</w:t>
      </w:r>
      <w:r w:rsidR="004B3E42">
        <w:rPr>
          <w:rFonts w:ascii="Times New Roman" w:hAnsi="Times New Roman" w:cs="Times New Roman"/>
        </w:rPr>
        <w:t>-</w:t>
      </w:r>
      <w:r>
        <w:rPr>
          <w:rFonts w:ascii="Times New Roman" w:hAnsi="Times New Roman" w:cs="Times New Roman"/>
        </w:rPr>
        <w:t xml:space="preserve">making report higher levels of </w:t>
      </w:r>
      <w:r w:rsidR="0048357A">
        <w:rPr>
          <w:rFonts w:ascii="Times New Roman" w:hAnsi="Times New Roman" w:cs="Times New Roman"/>
        </w:rPr>
        <w:t>IPV</w:t>
      </w:r>
      <w:r w:rsidR="00D13D8C">
        <w:rPr>
          <w:rFonts w:ascii="Times New Roman" w:hAnsi="Times New Roman" w:cs="Times New Roman"/>
        </w:rPr>
        <w:t xml:space="preserve"> </w:t>
      </w:r>
      <w:r>
        <w:rPr>
          <w:rFonts w:ascii="Times New Roman" w:hAnsi="Times New Roman" w:cs="Times New Roman"/>
        </w:rPr>
        <w:t>(</w:t>
      </w:r>
      <w:r w:rsidR="00981807" w:rsidRPr="00A6333C">
        <w:rPr>
          <w:rFonts w:ascii="Times New Roman" w:hAnsi="Times New Roman" w:cs="Times New Roman"/>
        </w:rPr>
        <w:t>Gi</w:t>
      </w:r>
      <w:r w:rsidR="00076BC8" w:rsidRPr="00A6333C">
        <w:rPr>
          <w:rFonts w:ascii="Times New Roman" w:hAnsi="Times New Roman" w:cs="Times New Roman"/>
        </w:rPr>
        <w:t>o</w:t>
      </w:r>
      <w:r w:rsidR="00981807" w:rsidRPr="00A6333C">
        <w:rPr>
          <w:rFonts w:ascii="Times New Roman" w:hAnsi="Times New Roman" w:cs="Times New Roman"/>
        </w:rPr>
        <w:t>r</w:t>
      </w:r>
      <w:r w:rsidR="00076BC8" w:rsidRPr="00A6333C">
        <w:rPr>
          <w:rFonts w:ascii="Times New Roman" w:hAnsi="Times New Roman" w:cs="Times New Roman"/>
        </w:rPr>
        <w:t>dano et al., 2010;</w:t>
      </w:r>
      <w:r w:rsidR="00A43316">
        <w:rPr>
          <w:rFonts w:ascii="Times New Roman" w:hAnsi="Times New Roman" w:cs="Times New Roman"/>
        </w:rPr>
        <w:t xml:space="preserve"> </w:t>
      </w:r>
      <w:r w:rsidR="00520B89" w:rsidRPr="00591EA6">
        <w:rPr>
          <w:rFonts w:ascii="Times New Roman" w:hAnsi="Times New Roman" w:cs="Times New Roman"/>
        </w:rPr>
        <w:t>Lopez, Chesney-Lind, &amp; Foley, 2012</w:t>
      </w:r>
      <w:r w:rsidR="000F384B">
        <w:rPr>
          <w:rFonts w:ascii="Times New Roman" w:hAnsi="Times New Roman" w:cs="Times New Roman"/>
        </w:rPr>
        <w:t xml:space="preserve">). </w:t>
      </w:r>
      <w:r w:rsidR="00353DD4">
        <w:rPr>
          <w:rFonts w:ascii="Times New Roman" w:hAnsi="Times New Roman" w:cs="Times New Roman"/>
        </w:rPr>
        <w:t xml:space="preserve">Further, </w:t>
      </w:r>
      <w:r w:rsidR="0048357A">
        <w:rPr>
          <w:rFonts w:ascii="Times New Roman" w:hAnsi="Times New Roman" w:cs="Times New Roman"/>
        </w:rPr>
        <w:t>IPV</w:t>
      </w:r>
      <w:r w:rsidR="004D1060">
        <w:rPr>
          <w:rFonts w:ascii="Times New Roman" w:hAnsi="Times New Roman" w:cs="Times New Roman"/>
        </w:rPr>
        <w:t xml:space="preserve"> is more likely to occur </w:t>
      </w:r>
      <w:r w:rsidR="00353DD4">
        <w:rPr>
          <w:rFonts w:ascii="Times New Roman" w:hAnsi="Times New Roman" w:cs="Times New Roman"/>
        </w:rPr>
        <w:t>when couples disagree regarding who should have the influence and power in making a certain decision</w:t>
      </w:r>
      <w:r w:rsidR="004D1060">
        <w:rPr>
          <w:rFonts w:ascii="Times New Roman" w:hAnsi="Times New Roman" w:cs="Times New Roman"/>
        </w:rPr>
        <w:t>s</w:t>
      </w:r>
      <w:r w:rsidR="00353DD4">
        <w:rPr>
          <w:rFonts w:ascii="Times New Roman" w:hAnsi="Times New Roman" w:cs="Times New Roman"/>
        </w:rPr>
        <w:t xml:space="preserve"> (</w:t>
      </w:r>
      <w:proofErr w:type="spellStart"/>
      <w:r w:rsidR="00353DD4" w:rsidRPr="00E3415D">
        <w:rPr>
          <w:rFonts w:ascii="Times New Roman" w:hAnsi="Times New Roman" w:cs="Times New Roman"/>
        </w:rPr>
        <w:t>Pulerwit</w:t>
      </w:r>
      <w:r w:rsidR="00E3415D" w:rsidRPr="00E3415D">
        <w:rPr>
          <w:rFonts w:ascii="Times New Roman" w:hAnsi="Times New Roman" w:cs="Times New Roman"/>
        </w:rPr>
        <w:t>z</w:t>
      </w:r>
      <w:proofErr w:type="spellEnd"/>
      <w:r w:rsidR="00353DD4" w:rsidRPr="00E3415D">
        <w:rPr>
          <w:rFonts w:ascii="Times New Roman" w:hAnsi="Times New Roman" w:cs="Times New Roman"/>
        </w:rPr>
        <w:t xml:space="preserve">, </w:t>
      </w:r>
      <w:proofErr w:type="spellStart"/>
      <w:r w:rsidR="00353DD4" w:rsidRPr="00E3415D">
        <w:rPr>
          <w:rFonts w:ascii="Times New Roman" w:hAnsi="Times New Roman" w:cs="Times New Roman"/>
        </w:rPr>
        <w:t>Gortmaker</w:t>
      </w:r>
      <w:proofErr w:type="spellEnd"/>
      <w:r w:rsidR="00353DD4" w:rsidRPr="00E3415D">
        <w:rPr>
          <w:rFonts w:ascii="Times New Roman" w:hAnsi="Times New Roman" w:cs="Times New Roman"/>
        </w:rPr>
        <w:t xml:space="preserve">, &amp; </w:t>
      </w:r>
      <w:proofErr w:type="spellStart"/>
      <w:r w:rsidR="00353DD4" w:rsidRPr="00E3415D">
        <w:rPr>
          <w:rFonts w:ascii="Times New Roman" w:hAnsi="Times New Roman" w:cs="Times New Roman"/>
        </w:rPr>
        <w:t>DeJong</w:t>
      </w:r>
      <w:proofErr w:type="spellEnd"/>
      <w:r w:rsidR="00353DD4" w:rsidRPr="00E3415D">
        <w:rPr>
          <w:rFonts w:ascii="Times New Roman" w:hAnsi="Times New Roman" w:cs="Times New Roman"/>
        </w:rPr>
        <w:t>, 2000</w:t>
      </w:r>
      <w:r w:rsidR="00353DD4">
        <w:rPr>
          <w:rFonts w:ascii="Times New Roman" w:hAnsi="Times New Roman" w:cs="Times New Roman"/>
        </w:rPr>
        <w:t xml:space="preserve">). </w:t>
      </w:r>
      <w:r w:rsidR="00D87586">
        <w:rPr>
          <w:rFonts w:ascii="Times New Roman" w:hAnsi="Times New Roman" w:cs="Times New Roman"/>
        </w:rPr>
        <w:t>G</w:t>
      </w:r>
      <w:r w:rsidR="00353DD4">
        <w:rPr>
          <w:rFonts w:ascii="Times New Roman" w:hAnsi="Times New Roman" w:cs="Times New Roman"/>
        </w:rPr>
        <w:t xml:space="preserve">eneral </w:t>
      </w:r>
      <w:r w:rsidR="000F384B">
        <w:rPr>
          <w:rFonts w:ascii="Times New Roman" w:hAnsi="Times New Roman" w:cs="Times New Roman"/>
        </w:rPr>
        <w:t>imbalances in power and decision</w:t>
      </w:r>
      <w:r w:rsidR="004B3E42">
        <w:rPr>
          <w:rFonts w:ascii="Times New Roman" w:hAnsi="Times New Roman" w:cs="Times New Roman"/>
        </w:rPr>
        <w:t>-</w:t>
      </w:r>
      <w:r w:rsidR="000F384B">
        <w:rPr>
          <w:rFonts w:ascii="Times New Roman" w:hAnsi="Times New Roman" w:cs="Times New Roman"/>
        </w:rPr>
        <w:t xml:space="preserve">making within relationships are </w:t>
      </w:r>
      <w:r w:rsidR="004D1060">
        <w:rPr>
          <w:rFonts w:ascii="Times New Roman" w:hAnsi="Times New Roman" w:cs="Times New Roman"/>
        </w:rPr>
        <w:t>well-established correlates of</w:t>
      </w:r>
      <w:r w:rsidR="000F384B">
        <w:rPr>
          <w:rFonts w:ascii="Times New Roman" w:hAnsi="Times New Roman" w:cs="Times New Roman"/>
        </w:rPr>
        <w:t xml:space="preserve"> IPV</w:t>
      </w:r>
      <w:r w:rsidR="00D87586">
        <w:rPr>
          <w:rFonts w:ascii="Times New Roman" w:hAnsi="Times New Roman" w:cs="Times New Roman"/>
        </w:rPr>
        <w:t>.</w:t>
      </w:r>
      <w:r w:rsidR="00F76E82">
        <w:rPr>
          <w:rFonts w:ascii="Times New Roman" w:hAnsi="Times New Roman" w:cs="Times New Roman"/>
        </w:rPr>
        <w:t xml:space="preserve"> Existing research on power and IPV commonly use</w:t>
      </w:r>
      <w:r w:rsidR="00260BD0">
        <w:rPr>
          <w:rFonts w:ascii="Times New Roman" w:hAnsi="Times New Roman" w:cs="Times New Roman"/>
        </w:rPr>
        <w:t>s</w:t>
      </w:r>
      <w:r w:rsidR="00F76E82">
        <w:rPr>
          <w:rFonts w:ascii="Times New Roman" w:hAnsi="Times New Roman" w:cs="Times New Roman"/>
        </w:rPr>
        <w:t xml:space="preserve"> self-report measures </w:t>
      </w:r>
      <w:r w:rsidR="00DD67B1">
        <w:rPr>
          <w:rFonts w:ascii="Times New Roman" w:hAnsi="Times New Roman" w:cs="Times New Roman"/>
        </w:rPr>
        <w:t xml:space="preserve">of perceived power </w:t>
      </w:r>
      <w:r w:rsidR="00F76E82">
        <w:rPr>
          <w:rFonts w:ascii="Times New Roman" w:hAnsi="Times New Roman" w:cs="Times New Roman"/>
        </w:rPr>
        <w:t>from one partner</w:t>
      </w:r>
      <w:r w:rsidR="00DD67B1">
        <w:rPr>
          <w:rFonts w:ascii="Times New Roman" w:hAnsi="Times New Roman" w:cs="Times New Roman"/>
        </w:rPr>
        <w:t>’s perspective</w:t>
      </w:r>
      <w:r w:rsidR="00F76E82">
        <w:rPr>
          <w:rFonts w:ascii="Times New Roman" w:hAnsi="Times New Roman" w:cs="Times New Roman"/>
        </w:rPr>
        <w:t xml:space="preserve"> to examine </w:t>
      </w:r>
      <w:r w:rsidR="00DD67B1">
        <w:rPr>
          <w:rFonts w:ascii="Times New Roman" w:hAnsi="Times New Roman" w:cs="Times New Roman"/>
        </w:rPr>
        <w:t>its relationship to</w:t>
      </w:r>
      <w:r w:rsidR="00F76E82">
        <w:rPr>
          <w:rFonts w:ascii="Times New Roman" w:hAnsi="Times New Roman" w:cs="Times New Roman"/>
        </w:rPr>
        <w:t xml:space="preserve"> IPV.</w:t>
      </w:r>
      <w:r w:rsidR="00731E0E">
        <w:rPr>
          <w:rFonts w:ascii="Times New Roman" w:hAnsi="Times New Roman" w:cs="Times New Roman"/>
        </w:rPr>
        <w:t xml:space="preserve"> In a review of recent literature, </w:t>
      </w:r>
      <w:proofErr w:type="spellStart"/>
      <w:r w:rsidR="00731E0E">
        <w:rPr>
          <w:rFonts w:ascii="Times New Roman" w:hAnsi="Times New Roman" w:cs="Times New Roman"/>
        </w:rPr>
        <w:t>Capaldi</w:t>
      </w:r>
      <w:proofErr w:type="spellEnd"/>
      <w:r w:rsidR="00731E0E">
        <w:rPr>
          <w:rFonts w:ascii="Times New Roman" w:hAnsi="Times New Roman" w:cs="Times New Roman"/>
        </w:rPr>
        <w:t xml:space="preserve"> and colleagues (2012) noted the lack of research including both members of the dyad, </w:t>
      </w:r>
      <w:r w:rsidR="004F4B8F">
        <w:rPr>
          <w:rFonts w:ascii="Times New Roman" w:hAnsi="Times New Roman" w:cs="Times New Roman"/>
        </w:rPr>
        <w:t>highlighting</w:t>
      </w:r>
      <w:r w:rsidR="00731E0E">
        <w:rPr>
          <w:rFonts w:ascii="Times New Roman" w:hAnsi="Times New Roman" w:cs="Times New Roman"/>
        </w:rPr>
        <w:t xml:space="preserve"> that only 5% of adolescent research and 22% of adult studies included data from both partners.</w:t>
      </w:r>
      <w:r w:rsidR="00D87586">
        <w:rPr>
          <w:rFonts w:ascii="Times New Roman" w:hAnsi="Times New Roman" w:cs="Times New Roman"/>
        </w:rPr>
        <w:t xml:space="preserve"> R</w:t>
      </w:r>
      <w:r w:rsidR="000F384B">
        <w:rPr>
          <w:rFonts w:ascii="Times New Roman" w:hAnsi="Times New Roman" w:cs="Times New Roman"/>
        </w:rPr>
        <w:t xml:space="preserve">esearch </w:t>
      </w:r>
      <w:r w:rsidR="00F76E82">
        <w:rPr>
          <w:rFonts w:ascii="Times New Roman" w:hAnsi="Times New Roman" w:cs="Times New Roman"/>
        </w:rPr>
        <w:t xml:space="preserve">that </w:t>
      </w:r>
      <w:r w:rsidR="000F384B">
        <w:rPr>
          <w:rFonts w:ascii="Times New Roman" w:hAnsi="Times New Roman" w:cs="Times New Roman"/>
        </w:rPr>
        <w:t>examin</w:t>
      </w:r>
      <w:r w:rsidR="00F76E82">
        <w:rPr>
          <w:rFonts w:ascii="Times New Roman" w:hAnsi="Times New Roman" w:cs="Times New Roman"/>
        </w:rPr>
        <w:t>es</w:t>
      </w:r>
      <w:r w:rsidR="000F384B">
        <w:rPr>
          <w:rFonts w:ascii="Times New Roman" w:hAnsi="Times New Roman" w:cs="Times New Roman"/>
        </w:rPr>
        <w:t xml:space="preserve"> </w:t>
      </w:r>
      <w:r w:rsidR="00C5462B">
        <w:rPr>
          <w:rFonts w:ascii="Times New Roman" w:hAnsi="Times New Roman" w:cs="Times New Roman"/>
        </w:rPr>
        <w:t xml:space="preserve">power and how it </w:t>
      </w:r>
      <w:r w:rsidR="000F384B">
        <w:rPr>
          <w:rFonts w:ascii="Times New Roman" w:hAnsi="Times New Roman" w:cs="Times New Roman"/>
        </w:rPr>
        <w:t>manifest</w:t>
      </w:r>
      <w:r w:rsidR="004D1060">
        <w:rPr>
          <w:rFonts w:ascii="Times New Roman" w:hAnsi="Times New Roman" w:cs="Times New Roman"/>
        </w:rPr>
        <w:t>s</w:t>
      </w:r>
      <w:r w:rsidR="000F384B">
        <w:rPr>
          <w:rFonts w:ascii="Times New Roman" w:hAnsi="Times New Roman" w:cs="Times New Roman"/>
        </w:rPr>
        <w:t xml:space="preserve"> within </w:t>
      </w:r>
      <w:r w:rsidR="00453624">
        <w:rPr>
          <w:rFonts w:ascii="Times New Roman" w:hAnsi="Times New Roman" w:cs="Times New Roman"/>
        </w:rPr>
        <w:t>dating</w:t>
      </w:r>
      <w:r w:rsidR="000F384B">
        <w:rPr>
          <w:rFonts w:ascii="Times New Roman" w:hAnsi="Times New Roman" w:cs="Times New Roman"/>
        </w:rPr>
        <w:t xml:space="preserve"> relationship</w:t>
      </w:r>
      <w:r w:rsidR="00453624">
        <w:rPr>
          <w:rFonts w:ascii="Times New Roman" w:hAnsi="Times New Roman" w:cs="Times New Roman"/>
        </w:rPr>
        <w:t>s</w:t>
      </w:r>
      <w:r w:rsidR="00F76E82">
        <w:rPr>
          <w:rFonts w:ascii="Times New Roman" w:hAnsi="Times New Roman" w:cs="Times New Roman"/>
        </w:rPr>
        <w:t xml:space="preserve"> through observational methods</w:t>
      </w:r>
      <w:r w:rsidR="00731E0E">
        <w:rPr>
          <w:rFonts w:ascii="Times New Roman" w:hAnsi="Times New Roman" w:cs="Times New Roman"/>
        </w:rPr>
        <w:t xml:space="preserve"> with both partners</w:t>
      </w:r>
      <w:r w:rsidR="000F384B">
        <w:rPr>
          <w:rFonts w:ascii="Times New Roman" w:hAnsi="Times New Roman" w:cs="Times New Roman"/>
        </w:rPr>
        <w:t xml:space="preserve"> </w:t>
      </w:r>
      <w:r w:rsidR="00EA08C4">
        <w:rPr>
          <w:rFonts w:ascii="Times New Roman" w:hAnsi="Times New Roman" w:cs="Times New Roman"/>
        </w:rPr>
        <w:t xml:space="preserve">is needed and </w:t>
      </w:r>
      <w:r w:rsidR="000F384B">
        <w:rPr>
          <w:rFonts w:ascii="Times New Roman" w:hAnsi="Times New Roman" w:cs="Times New Roman"/>
        </w:rPr>
        <w:t>cou</w:t>
      </w:r>
      <w:r w:rsidR="00337F98">
        <w:rPr>
          <w:rFonts w:ascii="Times New Roman" w:hAnsi="Times New Roman" w:cs="Times New Roman"/>
        </w:rPr>
        <w:t>ld provide helpful information for</w:t>
      </w:r>
      <w:r w:rsidR="000F384B">
        <w:rPr>
          <w:rFonts w:ascii="Times New Roman" w:hAnsi="Times New Roman" w:cs="Times New Roman"/>
        </w:rPr>
        <w:t xml:space="preserve"> the treatment and prevention of IPV. </w:t>
      </w:r>
      <w:r w:rsidR="00B93317">
        <w:rPr>
          <w:rFonts w:ascii="Times New Roman" w:hAnsi="Times New Roman" w:cs="Times New Roman"/>
        </w:rPr>
        <w:t>To further elucidate the nature of power within intimate relationships</w:t>
      </w:r>
      <w:r w:rsidR="0048357A">
        <w:rPr>
          <w:rFonts w:ascii="Times New Roman" w:hAnsi="Times New Roman" w:cs="Times New Roman"/>
        </w:rPr>
        <w:t xml:space="preserve"> </w:t>
      </w:r>
      <w:r w:rsidR="00C5462B">
        <w:rPr>
          <w:rFonts w:ascii="Times New Roman" w:hAnsi="Times New Roman" w:cs="Times New Roman"/>
        </w:rPr>
        <w:t xml:space="preserve">the current study </w:t>
      </w:r>
      <w:r w:rsidR="00660959">
        <w:rPr>
          <w:rFonts w:ascii="Times New Roman" w:hAnsi="Times New Roman" w:cs="Times New Roman"/>
        </w:rPr>
        <w:t>focuses on</w:t>
      </w:r>
      <w:r w:rsidR="00C5462B">
        <w:rPr>
          <w:rFonts w:ascii="Times New Roman" w:hAnsi="Times New Roman" w:cs="Times New Roman"/>
        </w:rPr>
        <w:t xml:space="preserve"> </w:t>
      </w:r>
      <w:r w:rsidR="00B93317">
        <w:rPr>
          <w:rFonts w:ascii="Times New Roman" w:hAnsi="Times New Roman" w:cs="Times New Roman"/>
        </w:rPr>
        <w:t xml:space="preserve">the </w:t>
      </w:r>
      <w:r w:rsidR="004D1060">
        <w:rPr>
          <w:rFonts w:ascii="Times New Roman" w:hAnsi="Times New Roman" w:cs="Times New Roman"/>
        </w:rPr>
        <w:t>specific</w:t>
      </w:r>
      <w:r w:rsidR="004B31CC">
        <w:rPr>
          <w:rFonts w:ascii="Times New Roman" w:hAnsi="Times New Roman" w:cs="Times New Roman"/>
        </w:rPr>
        <w:t xml:space="preserve"> </w:t>
      </w:r>
      <w:r w:rsidR="004D1060">
        <w:rPr>
          <w:rFonts w:ascii="Times New Roman" w:hAnsi="Times New Roman" w:cs="Times New Roman"/>
        </w:rPr>
        <w:t xml:space="preserve">subdomain of </w:t>
      </w:r>
      <w:r w:rsidR="00C5462B">
        <w:rPr>
          <w:rFonts w:ascii="Times New Roman" w:hAnsi="Times New Roman" w:cs="Times New Roman"/>
        </w:rPr>
        <w:t>power processes</w:t>
      </w:r>
      <w:r w:rsidR="00CF6871">
        <w:rPr>
          <w:rFonts w:ascii="Times New Roman" w:hAnsi="Times New Roman" w:cs="Times New Roman"/>
        </w:rPr>
        <w:t>.</w:t>
      </w:r>
      <w:r w:rsidR="00B93317">
        <w:rPr>
          <w:rFonts w:ascii="Times New Roman" w:hAnsi="Times New Roman" w:cs="Times New Roman"/>
        </w:rPr>
        <w:t xml:space="preserve"> </w:t>
      </w:r>
      <w:r w:rsidR="00CF6871">
        <w:rPr>
          <w:rFonts w:ascii="Times New Roman" w:hAnsi="Times New Roman" w:cs="Times New Roman"/>
        </w:rPr>
        <w:t>H</w:t>
      </w:r>
      <w:r w:rsidR="00B93317">
        <w:rPr>
          <w:rFonts w:ascii="Times New Roman" w:hAnsi="Times New Roman" w:cs="Times New Roman"/>
        </w:rPr>
        <w:t>owever</w:t>
      </w:r>
      <w:r w:rsidR="00CF6871">
        <w:rPr>
          <w:rFonts w:ascii="Times New Roman" w:hAnsi="Times New Roman" w:cs="Times New Roman"/>
        </w:rPr>
        <w:t>,</w:t>
      </w:r>
      <w:r w:rsidR="00C5462B">
        <w:rPr>
          <w:rFonts w:ascii="Times New Roman" w:hAnsi="Times New Roman" w:cs="Times New Roman"/>
        </w:rPr>
        <w:t xml:space="preserve"> to</w:t>
      </w:r>
      <w:r w:rsidR="00723C8F">
        <w:rPr>
          <w:rFonts w:ascii="Times New Roman" w:hAnsi="Times New Roman" w:cs="Times New Roman"/>
        </w:rPr>
        <w:t xml:space="preserve"> </w:t>
      </w:r>
      <w:r w:rsidR="00C5462B">
        <w:rPr>
          <w:rFonts w:ascii="Times New Roman" w:hAnsi="Times New Roman" w:cs="Times New Roman"/>
        </w:rPr>
        <w:t>provide a</w:t>
      </w:r>
      <w:r w:rsidR="00660959">
        <w:rPr>
          <w:rFonts w:ascii="Times New Roman" w:hAnsi="Times New Roman" w:cs="Times New Roman"/>
        </w:rPr>
        <w:t xml:space="preserve"> greater</w:t>
      </w:r>
      <w:r w:rsidR="00C5462B">
        <w:rPr>
          <w:rFonts w:ascii="Times New Roman" w:hAnsi="Times New Roman" w:cs="Times New Roman"/>
        </w:rPr>
        <w:t xml:space="preserve"> understanding of the literature on power in general</w:t>
      </w:r>
      <w:r w:rsidR="00B93317">
        <w:rPr>
          <w:rFonts w:ascii="Times New Roman" w:hAnsi="Times New Roman" w:cs="Times New Roman"/>
        </w:rPr>
        <w:t xml:space="preserve"> the other subdomains of power are </w:t>
      </w:r>
      <w:r w:rsidR="004B31CC">
        <w:rPr>
          <w:rFonts w:ascii="Times New Roman" w:hAnsi="Times New Roman" w:cs="Times New Roman"/>
        </w:rPr>
        <w:t>reviewed</w:t>
      </w:r>
      <w:r w:rsidR="00C5462B">
        <w:rPr>
          <w:rFonts w:ascii="Times New Roman" w:hAnsi="Times New Roman" w:cs="Times New Roman"/>
        </w:rPr>
        <w:t>.</w:t>
      </w:r>
    </w:p>
    <w:p w14:paraId="4C8FA136" w14:textId="77777777" w:rsidR="009A7743" w:rsidRDefault="00FD3433" w:rsidP="00144468">
      <w:pPr>
        <w:spacing w:line="480" w:lineRule="auto"/>
        <w:ind w:firstLine="720"/>
        <w:rPr>
          <w:rFonts w:ascii="Times New Roman" w:hAnsi="Times New Roman" w:cs="Times New Roman"/>
        </w:rPr>
      </w:pPr>
      <w:r w:rsidRPr="00A364B3">
        <w:rPr>
          <w:rStyle w:val="Heading3Char"/>
          <w:rFonts w:eastAsiaTheme="minorEastAsia"/>
        </w:rPr>
        <w:t xml:space="preserve">Power </w:t>
      </w:r>
      <w:r w:rsidR="00144468" w:rsidRPr="00A364B3">
        <w:rPr>
          <w:rStyle w:val="Heading3Char"/>
          <w:rFonts w:eastAsiaTheme="minorEastAsia"/>
        </w:rPr>
        <w:t>b</w:t>
      </w:r>
      <w:r w:rsidRPr="00A364B3">
        <w:rPr>
          <w:rStyle w:val="Heading3Char"/>
          <w:rFonts w:eastAsiaTheme="minorEastAsia"/>
        </w:rPr>
        <w:t>ases and IPV</w:t>
      </w:r>
      <w:r w:rsidR="00144468" w:rsidRPr="00A364B3">
        <w:rPr>
          <w:rStyle w:val="Heading3Char"/>
          <w:rFonts w:eastAsiaTheme="minorEastAsia"/>
        </w:rPr>
        <w:t>.</w:t>
      </w:r>
      <w:r w:rsidR="00144468">
        <w:rPr>
          <w:rFonts w:ascii="Times New Roman" w:hAnsi="Times New Roman" w:cs="Times New Roman"/>
          <w:b/>
        </w:rPr>
        <w:t xml:space="preserve"> </w:t>
      </w:r>
      <w:r w:rsidR="00EB27DD">
        <w:rPr>
          <w:rFonts w:ascii="Times New Roman" w:hAnsi="Times New Roman" w:cs="Times New Roman"/>
        </w:rPr>
        <w:t>Much</w:t>
      </w:r>
      <w:r w:rsidR="00AF17B6">
        <w:rPr>
          <w:rFonts w:ascii="Times New Roman" w:hAnsi="Times New Roman" w:cs="Times New Roman"/>
        </w:rPr>
        <w:t xml:space="preserve"> of </w:t>
      </w:r>
      <w:r w:rsidR="00EB27DD">
        <w:rPr>
          <w:rFonts w:ascii="Times New Roman" w:hAnsi="Times New Roman" w:cs="Times New Roman"/>
        </w:rPr>
        <w:t>the early research examining relational power</w:t>
      </w:r>
      <w:r w:rsidR="00254025">
        <w:rPr>
          <w:rFonts w:ascii="Times New Roman" w:hAnsi="Times New Roman" w:cs="Times New Roman"/>
        </w:rPr>
        <w:t xml:space="preserve"> </w:t>
      </w:r>
      <w:r w:rsidR="0060183D">
        <w:rPr>
          <w:rFonts w:ascii="Times New Roman" w:hAnsi="Times New Roman" w:cs="Times New Roman"/>
        </w:rPr>
        <w:t>focused on power bases</w:t>
      </w:r>
      <w:r w:rsidR="004B31CC">
        <w:rPr>
          <w:rFonts w:ascii="Times New Roman" w:hAnsi="Times New Roman" w:cs="Times New Roman"/>
        </w:rPr>
        <w:t xml:space="preserve"> and was</w:t>
      </w:r>
      <w:r w:rsidR="004B3E42">
        <w:rPr>
          <w:rFonts w:ascii="Times New Roman" w:hAnsi="Times New Roman" w:cs="Times New Roman"/>
        </w:rPr>
        <w:t xml:space="preserve"> </w:t>
      </w:r>
      <w:r w:rsidR="00AF17B6">
        <w:rPr>
          <w:rFonts w:ascii="Times New Roman" w:hAnsi="Times New Roman" w:cs="Times New Roman"/>
        </w:rPr>
        <w:t>assessed by askin</w:t>
      </w:r>
      <w:r w:rsidR="006F4411">
        <w:rPr>
          <w:rFonts w:ascii="Times New Roman" w:hAnsi="Times New Roman" w:cs="Times New Roman"/>
        </w:rPr>
        <w:t>g one partner to report on his or her</w:t>
      </w:r>
      <w:r w:rsidR="00AF17B6">
        <w:rPr>
          <w:rFonts w:ascii="Times New Roman" w:hAnsi="Times New Roman" w:cs="Times New Roman"/>
        </w:rPr>
        <w:t xml:space="preserve"> perception of the others’ </w:t>
      </w:r>
      <w:r w:rsidR="00661AC9">
        <w:rPr>
          <w:rFonts w:ascii="Times New Roman" w:hAnsi="Times New Roman" w:cs="Times New Roman"/>
        </w:rPr>
        <w:t>ability to give or withhold resources</w:t>
      </w:r>
      <w:r w:rsidR="00260895">
        <w:rPr>
          <w:rFonts w:ascii="Times New Roman" w:hAnsi="Times New Roman" w:cs="Times New Roman"/>
        </w:rPr>
        <w:t xml:space="preserve"> (Gray-Little &amp; Burkes, 1983).</w:t>
      </w:r>
      <w:r w:rsidR="0060183D">
        <w:rPr>
          <w:rFonts w:ascii="Times New Roman" w:hAnsi="Times New Roman" w:cs="Times New Roman"/>
        </w:rPr>
        <w:t xml:space="preserve"> </w:t>
      </w:r>
      <w:r w:rsidR="00C5462B">
        <w:rPr>
          <w:rFonts w:ascii="Times New Roman" w:hAnsi="Times New Roman" w:cs="Times New Roman"/>
        </w:rPr>
        <w:t>R</w:t>
      </w:r>
      <w:r w:rsidR="00B23CE5">
        <w:rPr>
          <w:rFonts w:ascii="Times New Roman" w:hAnsi="Times New Roman" w:cs="Times New Roman"/>
        </w:rPr>
        <w:t xml:space="preserve">ecent research has </w:t>
      </w:r>
      <w:r w:rsidR="00260895">
        <w:rPr>
          <w:rFonts w:ascii="Times New Roman" w:hAnsi="Times New Roman" w:cs="Times New Roman"/>
        </w:rPr>
        <w:t xml:space="preserve">examined power bases more directly and has </w:t>
      </w:r>
      <w:r w:rsidR="00B23CE5">
        <w:rPr>
          <w:rFonts w:ascii="Times New Roman" w:hAnsi="Times New Roman" w:cs="Times New Roman"/>
        </w:rPr>
        <w:t xml:space="preserve">found mixed results. </w:t>
      </w:r>
      <w:r w:rsidR="00BC39E6">
        <w:rPr>
          <w:rFonts w:ascii="Times New Roman" w:hAnsi="Times New Roman" w:cs="Times New Roman"/>
        </w:rPr>
        <w:t>In one study of adolescent relationships</w:t>
      </w:r>
      <w:r w:rsidR="00FB4A6F">
        <w:rPr>
          <w:rFonts w:ascii="Times New Roman" w:hAnsi="Times New Roman" w:cs="Times New Roman"/>
        </w:rPr>
        <w:t>,</w:t>
      </w:r>
      <w:r w:rsidR="00BC39E6">
        <w:rPr>
          <w:rFonts w:ascii="Times New Roman" w:hAnsi="Times New Roman" w:cs="Times New Roman"/>
        </w:rPr>
        <w:t xml:space="preserve"> status discrepancy</w:t>
      </w:r>
      <w:r w:rsidR="004D1060">
        <w:rPr>
          <w:rFonts w:ascii="Times New Roman" w:hAnsi="Times New Roman" w:cs="Times New Roman"/>
        </w:rPr>
        <w:t xml:space="preserve"> (i.e., </w:t>
      </w:r>
      <w:r w:rsidR="00FB4A6F">
        <w:rPr>
          <w:rFonts w:ascii="Times New Roman" w:hAnsi="Times New Roman" w:cs="Times New Roman"/>
        </w:rPr>
        <w:t>an individual’s perception of his or her own desirability as a relationship partner</w:t>
      </w:r>
      <w:r w:rsidR="00A871ED">
        <w:rPr>
          <w:rFonts w:ascii="Times New Roman" w:hAnsi="Times New Roman" w:cs="Times New Roman"/>
        </w:rPr>
        <w:t xml:space="preserve"> relative to his or her partner’s desirability</w:t>
      </w:r>
      <w:r w:rsidR="004D1060">
        <w:rPr>
          <w:rFonts w:ascii="Times New Roman" w:hAnsi="Times New Roman" w:cs="Times New Roman"/>
        </w:rPr>
        <w:t>)</w:t>
      </w:r>
      <w:r w:rsidR="00BC39E6">
        <w:rPr>
          <w:rFonts w:ascii="Times New Roman" w:hAnsi="Times New Roman" w:cs="Times New Roman"/>
        </w:rPr>
        <w:t xml:space="preserve"> </w:t>
      </w:r>
      <w:r w:rsidR="007665FC">
        <w:rPr>
          <w:rFonts w:ascii="Times New Roman" w:hAnsi="Times New Roman" w:cs="Times New Roman"/>
        </w:rPr>
        <w:t xml:space="preserve">was </w:t>
      </w:r>
      <w:r w:rsidR="00BC39E6">
        <w:rPr>
          <w:rFonts w:ascii="Times New Roman" w:hAnsi="Times New Roman" w:cs="Times New Roman"/>
        </w:rPr>
        <w:t xml:space="preserve">related to an increase in aggression perpetration for </w:t>
      </w:r>
      <w:r w:rsidR="009A2150">
        <w:rPr>
          <w:rFonts w:ascii="Times New Roman" w:hAnsi="Times New Roman" w:cs="Times New Roman"/>
        </w:rPr>
        <w:t>girls</w:t>
      </w:r>
      <w:r w:rsidR="00BC39E6">
        <w:rPr>
          <w:rFonts w:ascii="Times New Roman" w:hAnsi="Times New Roman" w:cs="Times New Roman"/>
        </w:rPr>
        <w:t xml:space="preserve">, but not for </w:t>
      </w:r>
      <w:r w:rsidR="009A2150">
        <w:rPr>
          <w:rFonts w:ascii="Times New Roman" w:hAnsi="Times New Roman" w:cs="Times New Roman"/>
        </w:rPr>
        <w:t xml:space="preserve">boys </w:t>
      </w:r>
      <w:r w:rsidR="00BC39E6">
        <w:rPr>
          <w:rFonts w:ascii="Times New Roman" w:hAnsi="Times New Roman" w:cs="Times New Roman"/>
        </w:rPr>
        <w:t xml:space="preserve">(Bentley, </w:t>
      </w:r>
      <w:proofErr w:type="spellStart"/>
      <w:r w:rsidR="00BC39E6">
        <w:rPr>
          <w:rFonts w:ascii="Times New Roman" w:hAnsi="Times New Roman" w:cs="Times New Roman"/>
        </w:rPr>
        <w:t>Galliher</w:t>
      </w:r>
      <w:proofErr w:type="spellEnd"/>
      <w:r w:rsidR="00BC39E6">
        <w:rPr>
          <w:rFonts w:ascii="Times New Roman" w:hAnsi="Times New Roman" w:cs="Times New Roman"/>
        </w:rPr>
        <w:t xml:space="preserve">, &amp; Ferguson, 2007). </w:t>
      </w:r>
      <w:r w:rsidR="00BC033F">
        <w:rPr>
          <w:rFonts w:ascii="Times New Roman" w:hAnsi="Times New Roman" w:cs="Times New Roman"/>
        </w:rPr>
        <w:t>Other studies found links between higher income and education level</w:t>
      </w:r>
      <w:r w:rsidR="00F534BD">
        <w:rPr>
          <w:rFonts w:ascii="Times New Roman" w:hAnsi="Times New Roman" w:cs="Times New Roman"/>
        </w:rPr>
        <w:t>—other proxies of power bases—and</w:t>
      </w:r>
      <w:r w:rsidR="00BC033F">
        <w:rPr>
          <w:rFonts w:ascii="Times New Roman" w:hAnsi="Times New Roman" w:cs="Times New Roman"/>
        </w:rPr>
        <w:t xml:space="preserve"> pe</w:t>
      </w:r>
      <w:r w:rsidR="00986F17">
        <w:rPr>
          <w:rFonts w:ascii="Times New Roman" w:hAnsi="Times New Roman" w:cs="Times New Roman"/>
        </w:rPr>
        <w:t>rpetration of IPV (</w:t>
      </w:r>
      <w:proofErr w:type="spellStart"/>
      <w:r w:rsidR="00E3415D">
        <w:rPr>
          <w:rFonts w:ascii="Times New Roman" w:hAnsi="Times New Roman" w:cs="Times New Roman"/>
        </w:rPr>
        <w:t>Claes</w:t>
      </w:r>
      <w:proofErr w:type="spellEnd"/>
      <w:r w:rsidR="00E3415D">
        <w:rPr>
          <w:rFonts w:ascii="Times New Roman" w:hAnsi="Times New Roman" w:cs="Times New Roman"/>
        </w:rPr>
        <w:t xml:space="preserve"> &amp; Rosenthal, 1990; </w:t>
      </w:r>
      <w:r w:rsidR="00986F17">
        <w:rPr>
          <w:rFonts w:ascii="Times New Roman" w:hAnsi="Times New Roman" w:cs="Times New Roman"/>
        </w:rPr>
        <w:t>Anderson, 199</w:t>
      </w:r>
      <w:r w:rsidR="00BC033F">
        <w:rPr>
          <w:rFonts w:ascii="Times New Roman" w:hAnsi="Times New Roman" w:cs="Times New Roman"/>
        </w:rPr>
        <w:t>7</w:t>
      </w:r>
      <w:r w:rsidR="001F7519">
        <w:rPr>
          <w:rFonts w:ascii="Times New Roman" w:hAnsi="Times New Roman" w:cs="Times New Roman"/>
        </w:rPr>
        <w:t xml:space="preserve">; </w:t>
      </w:r>
      <w:proofErr w:type="spellStart"/>
      <w:r w:rsidR="001F7519" w:rsidRPr="001F7519">
        <w:rPr>
          <w:rFonts w:ascii="Times New Roman" w:hAnsi="Times New Roman" w:cs="Times New Roman"/>
        </w:rPr>
        <w:t>Sagrestano</w:t>
      </w:r>
      <w:proofErr w:type="spellEnd"/>
      <w:r w:rsidR="001F7519">
        <w:rPr>
          <w:rFonts w:ascii="Times New Roman" w:hAnsi="Times New Roman" w:cs="Times New Roman"/>
        </w:rPr>
        <w:t xml:space="preserve">, </w:t>
      </w:r>
      <w:proofErr w:type="spellStart"/>
      <w:r w:rsidR="001F7519" w:rsidRPr="001F7519">
        <w:rPr>
          <w:rFonts w:ascii="Times New Roman" w:hAnsi="Times New Roman" w:cs="Times New Roman"/>
        </w:rPr>
        <w:t>Heavey</w:t>
      </w:r>
      <w:proofErr w:type="spellEnd"/>
      <w:r w:rsidR="001F7519" w:rsidRPr="001F7519">
        <w:rPr>
          <w:rFonts w:ascii="Times New Roman" w:hAnsi="Times New Roman" w:cs="Times New Roman"/>
        </w:rPr>
        <w:t xml:space="preserve">, </w:t>
      </w:r>
      <w:r w:rsidR="001F7519">
        <w:rPr>
          <w:rFonts w:ascii="Times New Roman" w:hAnsi="Times New Roman" w:cs="Times New Roman"/>
        </w:rPr>
        <w:t>&amp; Christensen, 1999</w:t>
      </w:r>
      <w:r w:rsidR="00BC033F">
        <w:rPr>
          <w:rFonts w:ascii="Times New Roman" w:hAnsi="Times New Roman" w:cs="Times New Roman"/>
        </w:rPr>
        <w:t xml:space="preserve">). </w:t>
      </w:r>
      <w:r w:rsidR="003D44A7">
        <w:rPr>
          <w:rFonts w:ascii="Times New Roman" w:hAnsi="Times New Roman" w:cs="Times New Roman"/>
        </w:rPr>
        <w:t>For instance,</w:t>
      </w:r>
      <w:r w:rsidR="00F02715">
        <w:rPr>
          <w:rFonts w:ascii="Times New Roman" w:hAnsi="Times New Roman" w:cs="Times New Roman"/>
        </w:rPr>
        <w:t xml:space="preserve"> researchers</w:t>
      </w:r>
      <w:r w:rsidR="00692412">
        <w:rPr>
          <w:rFonts w:ascii="Times New Roman" w:hAnsi="Times New Roman" w:cs="Times New Roman"/>
        </w:rPr>
        <w:t xml:space="preserve"> </w:t>
      </w:r>
      <w:r w:rsidR="003D44A7">
        <w:rPr>
          <w:rFonts w:ascii="Times New Roman" w:hAnsi="Times New Roman" w:cs="Times New Roman"/>
        </w:rPr>
        <w:t>discovered</w:t>
      </w:r>
      <w:r w:rsidR="00692412">
        <w:rPr>
          <w:rFonts w:ascii="Times New Roman" w:hAnsi="Times New Roman" w:cs="Times New Roman"/>
        </w:rPr>
        <w:t xml:space="preserve"> </w:t>
      </w:r>
      <w:r w:rsidR="006F4411">
        <w:rPr>
          <w:rFonts w:ascii="Times New Roman" w:hAnsi="Times New Roman" w:cs="Times New Roman"/>
        </w:rPr>
        <w:t xml:space="preserve">that </w:t>
      </w:r>
      <w:r w:rsidR="003D44A7">
        <w:rPr>
          <w:rFonts w:ascii="Times New Roman" w:hAnsi="Times New Roman" w:cs="Times New Roman"/>
        </w:rPr>
        <w:t>married</w:t>
      </w:r>
      <w:r w:rsidR="006F4411">
        <w:rPr>
          <w:rFonts w:ascii="Times New Roman" w:hAnsi="Times New Roman" w:cs="Times New Roman"/>
        </w:rPr>
        <w:t xml:space="preserve"> </w:t>
      </w:r>
      <w:r w:rsidR="003D44A7">
        <w:rPr>
          <w:rFonts w:ascii="Times New Roman" w:hAnsi="Times New Roman" w:cs="Times New Roman"/>
        </w:rPr>
        <w:t xml:space="preserve">men </w:t>
      </w:r>
      <w:r w:rsidR="006F4411">
        <w:rPr>
          <w:rFonts w:ascii="Times New Roman" w:hAnsi="Times New Roman" w:cs="Times New Roman"/>
        </w:rPr>
        <w:t xml:space="preserve">who have lower economic, educational, or occupational status than their </w:t>
      </w:r>
      <w:r w:rsidR="002607C0">
        <w:rPr>
          <w:rFonts w:ascii="Times New Roman" w:hAnsi="Times New Roman" w:cs="Times New Roman"/>
        </w:rPr>
        <w:t>wives</w:t>
      </w:r>
      <w:r w:rsidR="006F4411">
        <w:rPr>
          <w:rFonts w:ascii="Times New Roman" w:hAnsi="Times New Roman" w:cs="Times New Roman"/>
        </w:rPr>
        <w:t xml:space="preserve"> </w:t>
      </w:r>
      <w:r w:rsidR="003D44A7">
        <w:rPr>
          <w:rFonts w:ascii="Times New Roman" w:hAnsi="Times New Roman" w:cs="Times New Roman"/>
        </w:rPr>
        <w:t>we</w:t>
      </w:r>
      <w:r w:rsidR="006F4411">
        <w:rPr>
          <w:rFonts w:ascii="Times New Roman" w:hAnsi="Times New Roman" w:cs="Times New Roman"/>
        </w:rPr>
        <w:t xml:space="preserve">re more likely to use </w:t>
      </w:r>
      <w:r w:rsidR="002607C0">
        <w:rPr>
          <w:rFonts w:ascii="Times New Roman" w:hAnsi="Times New Roman" w:cs="Times New Roman"/>
        </w:rPr>
        <w:t>IPV</w:t>
      </w:r>
      <w:r w:rsidR="00D13D8C">
        <w:rPr>
          <w:rFonts w:ascii="Times New Roman" w:hAnsi="Times New Roman" w:cs="Times New Roman"/>
        </w:rPr>
        <w:t xml:space="preserve"> </w:t>
      </w:r>
      <w:r w:rsidR="006F4411">
        <w:rPr>
          <w:rFonts w:ascii="Times New Roman" w:hAnsi="Times New Roman" w:cs="Times New Roman"/>
        </w:rPr>
        <w:t>(</w:t>
      </w:r>
      <w:proofErr w:type="spellStart"/>
      <w:r w:rsidR="00260895" w:rsidRPr="00260895">
        <w:rPr>
          <w:rFonts w:ascii="Times New Roman" w:hAnsi="Times New Roman" w:cs="Times New Roman"/>
        </w:rPr>
        <w:t>Hornung</w:t>
      </w:r>
      <w:proofErr w:type="spellEnd"/>
      <w:r w:rsidR="00260895" w:rsidRPr="00260895">
        <w:rPr>
          <w:rFonts w:ascii="Times New Roman" w:hAnsi="Times New Roman" w:cs="Times New Roman"/>
        </w:rPr>
        <w:t xml:space="preserve">, McCullough, &amp; Sugimoto, 1981; </w:t>
      </w:r>
      <w:r w:rsidR="006F4411" w:rsidRPr="00EF4F03">
        <w:rPr>
          <w:rFonts w:ascii="Times New Roman" w:hAnsi="Times New Roman" w:cs="Times New Roman"/>
        </w:rPr>
        <w:t xml:space="preserve">Pan, </w:t>
      </w:r>
      <w:proofErr w:type="spellStart"/>
      <w:r w:rsidR="006F4411" w:rsidRPr="00EF4F03">
        <w:rPr>
          <w:rFonts w:ascii="Times New Roman" w:hAnsi="Times New Roman" w:cs="Times New Roman"/>
        </w:rPr>
        <w:t>Neidig</w:t>
      </w:r>
      <w:proofErr w:type="spellEnd"/>
      <w:r w:rsidR="006F4411" w:rsidRPr="00EF4F03">
        <w:rPr>
          <w:rFonts w:ascii="Times New Roman" w:hAnsi="Times New Roman" w:cs="Times New Roman"/>
        </w:rPr>
        <w:t>, &amp; O’Leary, 1994</w:t>
      </w:r>
      <w:r w:rsidR="006F4411">
        <w:rPr>
          <w:rFonts w:ascii="Times New Roman" w:hAnsi="Times New Roman" w:cs="Times New Roman"/>
        </w:rPr>
        <w:t>)</w:t>
      </w:r>
      <w:r w:rsidR="003D44A7">
        <w:rPr>
          <w:rFonts w:ascii="Times New Roman" w:hAnsi="Times New Roman" w:cs="Times New Roman"/>
        </w:rPr>
        <w:t xml:space="preserve">. In contrast, Babcock, Waltz, Jacobson and </w:t>
      </w:r>
      <w:proofErr w:type="spellStart"/>
      <w:r w:rsidR="003D44A7">
        <w:rPr>
          <w:rFonts w:ascii="Times New Roman" w:hAnsi="Times New Roman" w:cs="Times New Roman"/>
        </w:rPr>
        <w:t>Gottman</w:t>
      </w:r>
      <w:proofErr w:type="spellEnd"/>
      <w:r w:rsidR="003D44A7">
        <w:rPr>
          <w:rFonts w:ascii="Times New Roman" w:hAnsi="Times New Roman" w:cs="Times New Roman"/>
        </w:rPr>
        <w:t xml:space="preserve"> (1993)</w:t>
      </w:r>
      <w:r w:rsidR="004B29DD">
        <w:rPr>
          <w:rFonts w:ascii="Times New Roman" w:hAnsi="Times New Roman" w:cs="Times New Roman"/>
        </w:rPr>
        <w:t xml:space="preserve"> found no relationship between power bases</w:t>
      </w:r>
      <w:r w:rsidR="00036E87">
        <w:rPr>
          <w:rFonts w:ascii="Times New Roman" w:hAnsi="Times New Roman" w:cs="Times New Roman"/>
        </w:rPr>
        <w:t>, as measured by educ</w:t>
      </w:r>
      <w:r w:rsidR="00FE5FFC">
        <w:rPr>
          <w:rFonts w:ascii="Times New Roman" w:hAnsi="Times New Roman" w:cs="Times New Roman"/>
        </w:rPr>
        <w:t>ation, socioeconomic status,</w:t>
      </w:r>
      <w:r w:rsidR="00036E87">
        <w:rPr>
          <w:rFonts w:ascii="Times New Roman" w:hAnsi="Times New Roman" w:cs="Times New Roman"/>
        </w:rPr>
        <w:t xml:space="preserve"> </w:t>
      </w:r>
      <w:r w:rsidR="00FE5FFC">
        <w:rPr>
          <w:rFonts w:ascii="Times New Roman" w:hAnsi="Times New Roman" w:cs="Times New Roman"/>
        </w:rPr>
        <w:t>income, and communication skill level,</w:t>
      </w:r>
      <w:r w:rsidR="004B29DD">
        <w:rPr>
          <w:rFonts w:ascii="Times New Roman" w:hAnsi="Times New Roman" w:cs="Times New Roman"/>
        </w:rPr>
        <w:t xml:space="preserve"> and </w:t>
      </w:r>
      <w:r w:rsidR="002607C0">
        <w:rPr>
          <w:rFonts w:ascii="Times New Roman" w:hAnsi="Times New Roman" w:cs="Times New Roman"/>
        </w:rPr>
        <w:t>IPV</w:t>
      </w:r>
      <w:r w:rsidR="006F4411">
        <w:rPr>
          <w:rFonts w:ascii="Times New Roman" w:hAnsi="Times New Roman" w:cs="Times New Roman"/>
        </w:rPr>
        <w:t xml:space="preserve">. </w:t>
      </w:r>
      <w:r w:rsidR="00C5462B">
        <w:rPr>
          <w:rFonts w:ascii="Times New Roman" w:hAnsi="Times New Roman" w:cs="Times New Roman"/>
        </w:rPr>
        <w:t xml:space="preserve">In sum, empirical data on power bases are equivocal regarding its relationship with IPV. </w:t>
      </w:r>
    </w:p>
    <w:p w14:paraId="3D287E0B" w14:textId="77777777" w:rsidR="00505AD6" w:rsidRDefault="00FD3433" w:rsidP="006149FC">
      <w:pPr>
        <w:spacing w:line="480" w:lineRule="auto"/>
        <w:ind w:firstLine="720"/>
        <w:rPr>
          <w:rFonts w:ascii="Times New Roman" w:hAnsi="Times New Roman" w:cs="Times New Roman"/>
        </w:rPr>
      </w:pPr>
      <w:r w:rsidRPr="00A364B3">
        <w:rPr>
          <w:rStyle w:val="Heading3Char"/>
          <w:rFonts w:eastAsiaTheme="minorEastAsia"/>
        </w:rPr>
        <w:t xml:space="preserve">Power </w:t>
      </w:r>
      <w:r w:rsidR="00144468" w:rsidRPr="00A364B3">
        <w:rPr>
          <w:rStyle w:val="Heading3Char"/>
          <w:rFonts w:eastAsiaTheme="minorEastAsia"/>
        </w:rPr>
        <w:t>o</w:t>
      </w:r>
      <w:r w:rsidRPr="00A364B3">
        <w:rPr>
          <w:rStyle w:val="Heading3Char"/>
          <w:rFonts w:eastAsiaTheme="minorEastAsia"/>
        </w:rPr>
        <w:t>utcomes</w:t>
      </w:r>
      <w:r w:rsidR="00144468" w:rsidRPr="00A364B3">
        <w:rPr>
          <w:rStyle w:val="Heading3Char"/>
          <w:rFonts w:eastAsiaTheme="minorEastAsia"/>
        </w:rPr>
        <w:t>.</w:t>
      </w:r>
      <w:r w:rsidR="00144468">
        <w:rPr>
          <w:rFonts w:ascii="Times New Roman" w:hAnsi="Times New Roman" w:cs="Times New Roman"/>
          <w:b/>
        </w:rPr>
        <w:t xml:space="preserve"> </w:t>
      </w:r>
      <w:r w:rsidR="00167CA2">
        <w:rPr>
          <w:rFonts w:ascii="Times New Roman" w:hAnsi="Times New Roman" w:cs="Times New Roman"/>
        </w:rPr>
        <w:t>R</w:t>
      </w:r>
      <w:r w:rsidR="006625E7" w:rsidRPr="00C173F0">
        <w:rPr>
          <w:rFonts w:ascii="Times New Roman" w:hAnsi="Times New Roman" w:cs="Times New Roman"/>
        </w:rPr>
        <w:t>esearch on power outcome</w:t>
      </w:r>
      <w:r w:rsidR="00C173F0">
        <w:rPr>
          <w:rFonts w:ascii="Times New Roman" w:hAnsi="Times New Roman" w:cs="Times New Roman"/>
        </w:rPr>
        <w:t>s</w:t>
      </w:r>
      <w:r w:rsidR="007665FC">
        <w:rPr>
          <w:rFonts w:ascii="Times New Roman" w:hAnsi="Times New Roman" w:cs="Times New Roman"/>
        </w:rPr>
        <w:t xml:space="preserve">, </w:t>
      </w:r>
      <w:r w:rsidR="00C5462B">
        <w:rPr>
          <w:rFonts w:ascii="Times New Roman" w:hAnsi="Times New Roman" w:cs="Times New Roman"/>
        </w:rPr>
        <w:t>the balance of power in the relatio</w:t>
      </w:r>
      <w:r w:rsidR="006007D9">
        <w:rPr>
          <w:rFonts w:ascii="Times New Roman" w:hAnsi="Times New Roman" w:cs="Times New Roman"/>
        </w:rPr>
        <w:t>n</w:t>
      </w:r>
      <w:r w:rsidR="00C5462B">
        <w:rPr>
          <w:rFonts w:ascii="Times New Roman" w:hAnsi="Times New Roman" w:cs="Times New Roman"/>
        </w:rPr>
        <w:t>ship</w:t>
      </w:r>
      <w:r w:rsidR="007665FC">
        <w:rPr>
          <w:rFonts w:ascii="Times New Roman" w:hAnsi="Times New Roman" w:cs="Times New Roman"/>
        </w:rPr>
        <w:t xml:space="preserve">, </w:t>
      </w:r>
      <w:r w:rsidR="00C5462B">
        <w:rPr>
          <w:rFonts w:ascii="Times New Roman" w:hAnsi="Times New Roman" w:cs="Times New Roman"/>
        </w:rPr>
        <w:t xml:space="preserve">has </w:t>
      </w:r>
      <w:r w:rsidR="00167CA2">
        <w:rPr>
          <w:rFonts w:ascii="Times New Roman" w:hAnsi="Times New Roman" w:cs="Times New Roman"/>
        </w:rPr>
        <w:t>primarily examined individual perceptions of, or satisfaction wi</w:t>
      </w:r>
      <w:r w:rsidR="005D5101">
        <w:rPr>
          <w:rFonts w:ascii="Times New Roman" w:hAnsi="Times New Roman" w:cs="Times New Roman"/>
        </w:rPr>
        <w:t>th, power within a relationship.  W</w:t>
      </w:r>
      <w:r w:rsidR="00167CA2">
        <w:rPr>
          <w:rFonts w:ascii="Times New Roman" w:hAnsi="Times New Roman" w:cs="Times New Roman"/>
        </w:rPr>
        <w:t>hen there is a perception of unequal power within a relationship, IPV is likely to increase (</w:t>
      </w:r>
      <w:r w:rsidR="00981807">
        <w:rPr>
          <w:rFonts w:ascii="Times New Roman" w:hAnsi="Times New Roman" w:cs="Times New Roman"/>
        </w:rPr>
        <w:t xml:space="preserve">Giordano et al., 2010; </w:t>
      </w:r>
      <w:proofErr w:type="spellStart"/>
      <w:r w:rsidR="00167CA2" w:rsidRPr="002E685C">
        <w:rPr>
          <w:rFonts w:ascii="Times New Roman" w:hAnsi="Times New Roman" w:cs="Times New Roman"/>
        </w:rPr>
        <w:t>Worell</w:t>
      </w:r>
      <w:proofErr w:type="spellEnd"/>
      <w:r w:rsidR="00167CA2" w:rsidRPr="002E685C">
        <w:rPr>
          <w:rFonts w:ascii="Times New Roman" w:hAnsi="Times New Roman" w:cs="Times New Roman"/>
        </w:rPr>
        <w:t xml:space="preserve"> &amp; Remer, 2003</w:t>
      </w:r>
      <w:r w:rsidR="00167CA2">
        <w:rPr>
          <w:rFonts w:ascii="Times New Roman" w:hAnsi="Times New Roman" w:cs="Times New Roman"/>
        </w:rPr>
        <w:t>). Some evidence supports that perpetration of IPV increases as the perception of being controlled by a partner increases and feelings of autonomy within a relationship decrease (</w:t>
      </w:r>
      <w:proofErr w:type="spellStart"/>
      <w:r w:rsidR="00167CA2" w:rsidRPr="0008086E">
        <w:rPr>
          <w:rFonts w:ascii="Times New Roman" w:hAnsi="Times New Roman" w:cs="Times New Roman"/>
        </w:rPr>
        <w:t>Ehrensaft</w:t>
      </w:r>
      <w:proofErr w:type="spellEnd"/>
      <w:r w:rsidR="00167CA2" w:rsidRPr="0008086E">
        <w:rPr>
          <w:rFonts w:ascii="Times New Roman" w:hAnsi="Times New Roman" w:cs="Times New Roman"/>
        </w:rPr>
        <w:t xml:space="preserve"> &amp; Vivian, 1999; </w:t>
      </w:r>
      <w:proofErr w:type="spellStart"/>
      <w:r w:rsidR="00167CA2" w:rsidRPr="001F7519">
        <w:rPr>
          <w:rFonts w:ascii="Times New Roman" w:hAnsi="Times New Roman" w:cs="Times New Roman"/>
        </w:rPr>
        <w:t>Sagrestano</w:t>
      </w:r>
      <w:proofErr w:type="spellEnd"/>
      <w:r w:rsidR="00167CA2" w:rsidRPr="001F7519">
        <w:rPr>
          <w:rFonts w:ascii="Times New Roman" w:hAnsi="Times New Roman" w:cs="Times New Roman"/>
        </w:rPr>
        <w:t xml:space="preserve"> et al., 1999</w:t>
      </w:r>
      <w:r w:rsidR="00167CA2">
        <w:rPr>
          <w:rFonts w:ascii="Times New Roman" w:hAnsi="Times New Roman" w:cs="Times New Roman"/>
        </w:rPr>
        <w:t xml:space="preserve">). </w:t>
      </w:r>
      <w:r w:rsidR="00CA5C49">
        <w:rPr>
          <w:rFonts w:ascii="Times New Roman" w:hAnsi="Times New Roman" w:cs="Times New Roman"/>
        </w:rPr>
        <w:t>I</w:t>
      </w:r>
      <w:r w:rsidR="004175A2">
        <w:rPr>
          <w:rFonts w:ascii="Times New Roman" w:hAnsi="Times New Roman" w:cs="Times New Roman"/>
        </w:rPr>
        <w:t>n</w:t>
      </w:r>
      <w:r w:rsidR="002443CA">
        <w:rPr>
          <w:rFonts w:ascii="Times New Roman" w:hAnsi="Times New Roman" w:cs="Times New Roman"/>
        </w:rPr>
        <w:t xml:space="preserve"> </w:t>
      </w:r>
      <w:r w:rsidR="00DC0179">
        <w:rPr>
          <w:rFonts w:ascii="Times New Roman" w:hAnsi="Times New Roman" w:cs="Times New Roman"/>
        </w:rPr>
        <w:t>adolescent dating</w:t>
      </w:r>
      <w:r w:rsidR="002443CA">
        <w:rPr>
          <w:rFonts w:ascii="Times New Roman" w:hAnsi="Times New Roman" w:cs="Times New Roman"/>
        </w:rPr>
        <w:t xml:space="preserve"> relationships</w:t>
      </w:r>
      <w:r w:rsidR="00CA5C49">
        <w:rPr>
          <w:rFonts w:ascii="Times New Roman" w:hAnsi="Times New Roman" w:cs="Times New Roman"/>
        </w:rPr>
        <w:t>,</w:t>
      </w:r>
      <w:r w:rsidR="002443CA">
        <w:rPr>
          <w:rFonts w:ascii="Times New Roman" w:hAnsi="Times New Roman" w:cs="Times New Roman"/>
        </w:rPr>
        <w:t xml:space="preserve"> </w:t>
      </w:r>
      <w:r w:rsidR="00087FC2">
        <w:rPr>
          <w:rFonts w:ascii="Times New Roman" w:hAnsi="Times New Roman" w:cs="Times New Roman"/>
        </w:rPr>
        <w:t xml:space="preserve">boys </w:t>
      </w:r>
      <w:r w:rsidR="002443CA">
        <w:rPr>
          <w:rFonts w:ascii="Times New Roman" w:hAnsi="Times New Roman" w:cs="Times New Roman"/>
        </w:rPr>
        <w:t>reported a less favorable power balan</w:t>
      </w:r>
      <w:r w:rsidR="00DC0179">
        <w:rPr>
          <w:rFonts w:ascii="Times New Roman" w:hAnsi="Times New Roman" w:cs="Times New Roman"/>
        </w:rPr>
        <w:t xml:space="preserve">ce relative to </w:t>
      </w:r>
      <w:r w:rsidR="00087FC2">
        <w:rPr>
          <w:rFonts w:ascii="Times New Roman" w:hAnsi="Times New Roman" w:cs="Times New Roman"/>
        </w:rPr>
        <w:t>girl</w:t>
      </w:r>
      <w:r w:rsidR="005B31F0">
        <w:rPr>
          <w:rFonts w:ascii="Times New Roman" w:hAnsi="Times New Roman" w:cs="Times New Roman"/>
        </w:rPr>
        <w:t>s</w:t>
      </w:r>
      <w:r w:rsidR="00087FC2">
        <w:rPr>
          <w:rFonts w:ascii="Times New Roman" w:hAnsi="Times New Roman" w:cs="Times New Roman"/>
        </w:rPr>
        <w:t xml:space="preserve">, and these boys </w:t>
      </w:r>
      <w:r w:rsidR="002443CA">
        <w:rPr>
          <w:rFonts w:ascii="Times New Roman" w:hAnsi="Times New Roman" w:cs="Times New Roman"/>
        </w:rPr>
        <w:t>had increased odds of violence perpetrations (</w:t>
      </w:r>
      <w:r w:rsidR="002443CA" w:rsidRPr="00DC0179">
        <w:rPr>
          <w:rFonts w:ascii="Times New Roman" w:hAnsi="Times New Roman" w:cs="Times New Roman"/>
        </w:rPr>
        <w:t xml:space="preserve">Giordano et al., 2006; </w:t>
      </w:r>
      <w:r w:rsidR="002443CA">
        <w:rPr>
          <w:rFonts w:ascii="Times New Roman" w:hAnsi="Times New Roman" w:cs="Times New Roman"/>
        </w:rPr>
        <w:t>Giordano et al., 2010). One possible explanation for these</w:t>
      </w:r>
      <w:r w:rsidR="005D5101">
        <w:rPr>
          <w:rFonts w:ascii="Times New Roman" w:hAnsi="Times New Roman" w:cs="Times New Roman"/>
        </w:rPr>
        <w:t xml:space="preserve"> findings suggest that the increase in IPV may be a reactionary </w:t>
      </w:r>
      <w:proofErr w:type="gramStart"/>
      <w:r w:rsidR="005D5101">
        <w:rPr>
          <w:rFonts w:ascii="Times New Roman" w:hAnsi="Times New Roman" w:cs="Times New Roman"/>
        </w:rPr>
        <w:t>attempt</w:t>
      </w:r>
      <w:proofErr w:type="gramEnd"/>
      <w:r w:rsidR="005D5101">
        <w:rPr>
          <w:rFonts w:ascii="Times New Roman" w:hAnsi="Times New Roman" w:cs="Times New Roman"/>
        </w:rPr>
        <w:t xml:space="preserve"> to regain or establish a sense of power or indepe</w:t>
      </w:r>
      <w:r w:rsidR="004B31CC">
        <w:rPr>
          <w:rFonts w:ascii="Times New Roman" w:hAnsi="Times New Roman" w:cs="Times New Roman"/>
        </w:rPr>
        <w:t>ndence within the relationship</w:t>
      </w:r>
      <w:r w:rsidR="005D5101">
        <w:rPr>
          <w:rFonts w:ascii="Times New Roman" w:hAnsi="Times New Roman" w:cs="Times New Roman"/>
        </w:rPr>
        <w:t xml:space="preserve">. </w:t>
      </w:r>
      <w:r w:rsidR="003A44C1">
        <w:rPr>
          <w:rFonts w:ascii="Times New Roman" w:hAnsi="Times New Roman" w:cs="Times New Roman"/>
        </w:rPr>
        <w:t>On the other hand, a</w:t>
      </w:r>
      <w:r w:rsidR="00DC0179">
        <w:rPr>
          <w:rFonts w:ascii="Times New Roman" w:hAnsi="Times New Roman" w:cs="Times New Roman"/>
        </w:rPr>
        <w:t>nother</w:t>
      </w:r>
      <w:r w:rsidR="00FB4A6F">
        <w:rPr>
          <w:rFonts w:ascii="Times New Roman" w:hAnsi="Times New Roman" w:cs="Times New Roman"/>
        </w:rPr>
        <w:t xml:space="preserve"> study examining adolescent relationships found that </w:t>
      </w:r>
      <w:r w:rsidR="00087FC2">
        <w:rPr>
          <w:rFonts w:ascii="Times New Roman" w:hAnsi="Times New Roman" w:cs="Times New Roman"/>
        </w:rPr>
        <w:t xml:space="preserve">boys </w:t>
      </w:r>
      <w:r w:rsidR="00FB4A6F">
        <w:rPr>
          <w:rFonts w:ascii="Times New Roman" w:hAnsi="Times New Roman" w:cs="Times New Roman"/>
        </w:rPr>
        <w:t>possessing greater decision</w:t>
      </w:r>
      <w:r w:rsidR="001F7519">
        <w:rPr>
          <w:rFonts w:ascii="Times New Roman" w:hAnsi="Times New Roman" w:cs="Times New Roman"/>
        </w:rPr>
        <w:t>-</w:t>
      </w:r>
      <w:r w:rsidR="00FB4A6F">
        <w:rPr>
          <w:rFonts w:ascii="Times New Roman" w:hAnsi="Times New Roman" w:cs="Times New Roman"/>
        </w:rPr>
        <w:t xml:space="preserve">making authority </w:t>
      </w:r>
      <w:r w:rsidR="003D44A7">
        <w:rPr>
          <w:rFonts w:ascii="Times New Roman" w:hAnsi="Times New Roman" w:cs="Times New Roman"/>
        </w:rPr>
        <w:t>were more likely to perpetrate</w:t>
      </w:r>
      <w:r w:rsidR="00FB4A6F">
        <w:rPr>
          <w:rFonts w:ascii="Times New Roman" w:hAnsi="Times New Roman" w:cs="Times New Roman"/>
        </w:rPr>
        <w:t xml:space="preserve"> </w:t>
      </w:r>
      <w:r w:rsidR="002607C0">
        <w:rPr>
          <w:rFonts w:ascii="Times New Roman" w:hAnsi="Times New Roman" w:cs="Times New Roman"/>
        </w:rPr>
        <w:t xml:space="preserve">IPV </w:t>
      </w:r>
      <w:r w:rsidR="00FB4A6F">
        <w:rPr>
          <w:rFonts w:ascii="Times New Roman" w:hAnsi="Times New Roman" w:cs="Times New Roman"/>
        </w:rPr>
        <w:t xml:space="preserve">(Bentley et al., 2007). </w:t>
      </w:r>
      <w:r w:rsidR="005D5101">
        <w:rPr>
          <w:rFonts w:ascii="Times New Roman" w:hAnsi="Times New Roman" w:cs="Times New Roman"/>
        </w:rPr>
        <w:t>Similarly, other stud</w:t>
      </w:r>
      <w:r w:rsidR="00CD43A1">
        <w:rPr>
          <w:rFonts w:ascii="Times New Roman" w:hAnsi="Times New Roman" w:cs="Times New Roman"/>
        </w:rPr>
        <w:t>ies have</w:t>
      </w:r>
      <w:r w:rsidR="005D5101" w:rsidRPr="00313ADF">
        <w:rPr>
          <w:rFonts w:ascii="Times New Roman" w:hAnsi="Times New Roman" w:cs="Times New Roman"/>
        </w:rPr>
        <w:t xml:space="preserve"> found that those who perceive themselves as having more power</w:t>
      </w:r>
      <w:r w:rsidR="00CD43A1">
        <w:rPr>
          <w:rFonts w:ascii="Times New Roman" w:hAnsi="Times New Roman" w:cs="Times New Roman"/>
        </w:rPr>
        <w:t xml:space="preserve"> or being more </w:t>
      </w:r>
      <w:r w:rsidR="00B91958">
        <w:rPr>
          <w:rFonts w:ascii="Times New Roman" w:hAnsi="Times New Roman" w:cs="Times New Roman"/>
        </w:rPr>
        <w:t>dominant</w:t>
      </w:r>
      <w:r w:rsidR="005D5101" w:rsidRPr="00313ADF">
        <w:rPr>
          <w:rFonts w:ascii="Times New Roman" w:hAnsi="Times New Roman" w:cs="Times New Roman"/>
        </w:rPr>
        <w:t xml:space="preserve"> </w:t>
      </w:r>
      <w:r w:rsidR="005D5101">
        <w:rPr>
          <w:rFonts w:ascii="Times New Roman" w:hAnsi="Times New Roman" w:cs="Times New Roman"/>
        </w:rPr>
        <w:t>were</w:t>
      </w:r>
      <w:r w:rsidR="005D5101" w:rsidRPr="00313ADF">
        <w:rPr>
          <w:rFonts w:ascii="Times New Roman" w:hAnsi="Times New Roman" w:cs="Times New Roman"/>
        </w:rPr>
        <w:t xml:space="preserve"> more likely to perpetrate </w:t>
      </w:r>
      <w:r w:rsidR="005D5101">
        <w:rPr>
          <w:rFonts w:ascii="Times New Roman" w:hAnsi="Times New Roman" w:cs="Times New Roman"/>
        </w:rPr>
        <w:t>IPV</w:t>
      </w:r>
      <w:r w:rsidR="005D5101" w:rsidRPr="00313ADF">
        <w:rPr>
          <w:rFonts w:ascii="Times New Roman" w:hAnsi="Times New Roman" w:cs="Times New Roman"/>
        </w:rPr>
        <w:t xml:space="preserve">, suggesting that power may be maintained through </w:t>
      </w:r>
      <w:r w:rsidR="005D5101">
        <w:rPr>
          <w:rFonts w:ascii="Times New Roman" w:hAnsi="Times New Roman" w:cs="Times New Roman"/>
        </w:rPr>
        <w:t>physical and psychological aggression</w:t>
      </w:r>
      <w:r w:rsidR="005D5101" w:rsidRPr="00313ADF">
        <w:rPr>
          <w:rFonts w:ascii="Times New Roman" w:hAnsi="Times New Roman" w:cs="Times New Roman"/>
        </w:rPr>
        <w:t xml:space="preserve"> (</w:t>
      </w:r>
      <w:proofErr w:type="spellStart"/>
      <w:r w:rsidR="005D5101" w:rsidRPr="00313ADF">
        <w:rPr>
          <w:rFonts w:ascii="Times New Roman" w:hAnsi="Times New Roman" w:cs="Times New Roman"/>
        </w:rPr>
        <w:t>Ehrensaft</w:t>
      </w:r>
      <w:proofErr w:type="spellEnd"/>
      <w:r w:rsidR="005D5101" w:rsidRPr="00313ADF">
        <w:rPr>
          <w:rFonts w:ascii="Times New Roman" w:hAnsi="Times New Roman" w:cs="Times New Roman"/>
        </w:rPr>
        <w:t>, 1996</w:t>
      </w:r>
      <w:r w:rsidR="00CD43A1">
        <w:rPr>
          <w:rFonts w:ascii="Times New Roman" w:hAnsi="Times New Roman" w:cs="Times New Roman"/>
        </w:rPr>
        <w:t>; Straus, 2008</w:t>
      </w:r>
      <w:r w:rsidR="005D5101" w:rsidRPr="00313ADF">
        <w:rPr>
          <w:rFonts w:ascii="Times New Roman" w:hAnsi="Times New Roman" w:cs="Times New Roman"/>
        </w:rPr>
        <w:t>).</w:t>
      </w:r>
      <w:r w:rsidR="005D5101">
        <w:rPr>
          <w:rFonts w:ascii="Times New Roman" w:hAnsi="Times New Roman" w:cs="Times New Roman"/>
        </w:rPr>
        <w:t xml:space="preserve"> </w:t>
      </w:r>
      <w:r w:rsidR="00FB7C7B">
        <w:rPr>
          <w:rFonts w:ascii="Times New Roman" w:hAnsi="Times New Roman" w:cs="Times New Roman"/>
        </w:rPr>
        <w:t xml:space="preserve">Taken together, these studies suggest that IPV may be used both to regain and retain power in a relationship. </w:t>
      </w:r>
    </w:p>
    <w:p w14:paraId="55783546" w14:textId="77777777" w:rsidR="00FD3433" w:rsidRPr="00796CA7" w:rsidRDefault="005D5101" w:rsidP="005D5101">
      <w:pPr>
        <w:spacing w:line="480" w:lineRule="auto"/>
        <w:rPr>
          <w:rFonts w:ascii="Times New Roman" w:hAnsi="Times New Roman" w:cs="Times New Roman"/>
          <w:i/>
        </w:rPr>
      </w:pPr>
      <w:r>
        <w:rPr>
          <w:rFonts w:ascii="Times New Roman" w:hAnsi="Times New Roman" w:cs="Times New Roman"/>
        </w:rPr>
        <w:tab/>
        <w:t xml:space="preserve">Additional power outcome research has considered the connection between satisfaction with power in one’s relationship and IPV. </w:t>
      </w:r>
      <w:r w:rsidR="00000EBE">
        <w:rPr>
          <w:rFonts w:ascii="Times New Roman" w:hAnsi="Times New Roman" w:cs="Times New Roman"/>
        </w:rPr>
        <w:t>D</w:t>
      </w:r>
      <w:r w:rsidR="003A472D">
        <w:rPr>
          <w:rFonts w:ascii="Times New Roman" w:hAnsi="Times New Roman" w:cs="Times New Roman"/>
        </w:rPr>
        <w:t>issatisfaction with power in one’s relationship has</w:t>
      </w:r>
      <w:r w:rsidR="00000EBE">
        <w:rPr>
          <w:rFonts w:ascii="Times New Roman" w:hAnsi="Times New Roman" w:cs="Times New Roman"/>
        </w:rPr>
        <w:t xml:space="preserve"> </w:t>
      </w:r>
      <w:r w:rsidR="003A472D">
        <w:rPr>
          <w:rFonts w:ascii="Times New Roman" w:hAnsi="Times New Roman" w:cs="Times New Roman"/>
        </w:rPr>
        <w:t xml:space="preserve">been linked to the use of </w:t>
      </w:r>
      <w:r>
        <w:rPr>
          <w:rFonts w:ascii="Times New Roman" w:hAnsi="Times New Roman" w:cs="Times New Roman"/>
        </w:rPr>
        <w:t>IPV</w:t>
      </w:r>
      <w:r w:rsidR="003A472D">
        <w:rPr>
          <w:rFonts w:ascii="Times New Roman" w:hAnsi="Times New Roman" w:cs="Times New Roman"/>
        </w:rPr>
        <w:t xml:space="preserve"> in dating relationships for both men and women (</w:t>
      </w:r>
      <w:proofErr w:type="spellStart"/>
      <w:r w:rsidR="003A472D">
        <w:rPr>
          <w:rFonts w:ascii="Times New Roman" w:hAnsi="Times New Roman" w:cs="Times New Roman"/>
        </w:rPr>
        <w:t>Kaura</w:t>
      </w:r>
      <w:proofErr w:type="spellEnd"/>
      <w:r w:rsidR="003A472D">
        <w:rPr>
          <w:rFonts w:ascii="Times New Roman" w:hAnsi="Times New Roman" w:cs="Times New Roman"/>
        </w:rPr>
        <w:t xml:space="preserve"> &amp; Allen, 2004</w:t>
      </w:r>
      <w:r w:rsidR="00353DD4">
        <w:rPr>
          <w:rFonts w:ascii="Times New Roman" w:hAnsi="Times New Roman" w:cs="Times New Roman"/>
        </w:rPr>
        <w:t xml:space="preserve">; </w:t>
      </w:r>
      <w:proofErr w:type="spellStart"/>
      <w:r w:rsidR="00353DD4" w:rsidRPr="003D57E2">
        <w:rPr>
          <w:rFonts w:ascii="Times New Roman" w:hAnsi="Times New Roman" w:cs="Times New Roman"/>
        </w:rPr>
        <w:t>Ronfeldt</w:t>
      </w:r>
      <w:proofErr w:type="spellEnd"/>
      <w:r w:rsidR="00353DD4" w:rsidRPr="003D57E2">
        <w:rPr>
          <w:rFonts w:ascii="Times New Roman" w:hAnsi="Times New Roman" w:cs="Times New Roman"/>
        </w:rPr>
        <w:t xml:space="preserve">, </w:t>
      </w:r>
      <w:proofErr w:type="spellStart"/>
      <w:r w:rsidR="00353DD4" w:rsidRPr="003D57E2">
        <w:rPr>
          <w:rFonts w:ascii="Times New Roman" w:hAnsi="Times New Roman" w:cs="Times New Roman"/>
        </w:rPr>
        <w:t>Kimerling</w:t>
      </w:r>
      <w:proofErr w:type="spellEnd"/>
      <w:r w:rsidR="00353DD4" w:rsidRPr="003D57E2">
        <w:rPr>
          <w:rFonts w:ascii="Times New Roman" w:hAnsi="Times New Roman" w:cs="Times New Roman"/>
        </w:rPr>
        <w:t>, &amp; Arias, 1998</w:t>
      </w:r>
      <w:r w:rsidR="003A472D">
        <w:rPr>
          <w:rFonts w:ascii="Times New Roman" w:hAnsi="Times New Roman" w:cs="Times New Roman"/>
        </w:rPr>
        <w:t xml:space="preserve">). </w:t>
      </w:r>
      <w:r w:rsidR="00222879">
        <w:rPr>
          <w:rFonts w:ascii="Times New Roman" w:hAnsi="Times New Roman" w:cs="Times New Roman"/>
        </w:rPr>
        <w:t>Rogers and colleagues (2005) replicated and extended t</w:t>
      </w:r>
      <w:r w:rsidR="009326B1">
        <w:rPr>
          <w:rFonts w:ascii="Times New Roman" w:hAnsi="Times New Roman" w:cs="Times New Roman"/>
        </w:rPr>
        <w:t>he findings on satisfaction and</w:t>
      </w:r>
      <w:r w:rsidR="00222879">
        <w:rPr>
          <w:rFonts w:ascii="Times New Roman" w:hAnsi="Times New Roman" w:cs="Times New Roman"/>
        </w:rPr>
        <w:t xml:space="preserve"> relational power, revealing satisfaction with relation</w:t>
      </w:r>
      <w:r w:rsidR="00660959">
        <w:rPr>
          <w:rFonts w:ascii="Times New Roman" w:hAnsi="Times New Roman" w:cs="Times New Roman"/>
        </w:rPr>
        <w:t>al</w:t>
      </w:r>
      <w:r w:rsidR="00222879">
        <w:rPr>
          <w:rFonts w:ascii="Times New Roman" w:hAnsi="Times New Roman" w:cs="Times New Roman"/>
        </w:rPr>
        <w:t xml:space="preserve"> power predicted partner’s use of </w:t>
      </w:r>
      <w:r w:rsidR="00D13D8C">
        <w:rPr>
          <w:rFonts w:ascii="Times New Roman" w:hAnsi="Times New Roman" w:cs="Times New Roman"/>
        </w:rPr>
        <w:t xml:space="preserve">physical aggression </w:t>
      </w:r>
      <w:r w:rsidR="00222879">
        <w:rPr>
          <w:rFonts w:ascii="Times New Roman" w:hAnsi="Times New Roman" w:cs="Times New Roman"/>
        </w:rPr>
        <w:t xml:space="preserve">when the partner had an avoidant attachment style. </w:t>
      </w:r>
      <w:r w:rsidR="00054AE3">
        <w:rPr>
          <w:rFonts w:ascii="Times New Roman" w:hAnsi="Times New Roman" w:cs="Times New Roman"/>
        </w:rPr>
        <w:t>Although</w:t>
      </w:r>
      <w:r>
        <w:rPr>
          <w:rFonts w:ascii="Times New Roman" w:hAnsi="Times New Roman" w:cs="Times New Roman"/>
        </w:rPr>
        <w:t xml:space="preserve"> </w:t>
      </w:r>
      <w:r w:rsidR="00CE18A7">
        <w:rPr>
          <w:rFonts w:ascii="Times New Roman" w:hAnsi="Times New Roman" w:cs="Times New Roman"/>
        </w:rPr>
        <w:t xml:space="preserve">these studies are few and </w:t>
      </w:r>
      <w:r w:rsidR="00054AE3">
        <w:rPr>
          <w:rFonts w:ascii="Times New Roman" w:hAnsi="Times New Roman" w:cs="Times New Roman"/>
        </w:rPr>
        <w:t>limited</w:t>
      </w:r>
      <w:r w:rsidR="00453624">
        <w:rPr>
          <w:rFonts w:ascii="Times New Roman" w:hAnsi="Times New Roman" w:cs="Times New Roman"/>
        </w:rPr>
        <w:t xml:space="preserve"> methodological</w:t>
      </w:r>
      <w:r w:rsidR="00CE18A7">
        <w:rPr>
          <w:rFonts w:ascii="Times New Roman" w:hAnsi="Times New Roman" w:cs="Times New Roman"/>
        </w:rPr>
        <w:t>ly</w:t>
      </w:r>
      <w:r w:rsidR="00054AE3">
        <w:rPr>
          <w:rFonts w:ascii="Times New Roman" w:hAnsi="Times New Roman" w:cs="Times New Roman"/>
        </w:rPr>
        <w:t xml:space="preserve">, </w:t>
      </w:r>
      <w:r w:rsidR="00CE18A7">
        <w:rPr>
          <w:rFonts w:ascii="Times New Roman" w:hAnsi="Times New Roman" w:cs="Times New Roman"/>
        </w:rPr>
        <w:t>they support</w:t>
      </w:r>
      <w:r w:rsidR="00054AE3">
        <w:rPr>
          <w:rFonts w:ascii="Times New Roman" w:hAnsi="Times New Roman" w:cs="Times New Roman"/>
        </w:rPr>
        <w:t xml:space="preserve"> a relationship between power outcomes and IPV. </w:t>
      </w:r>
    </w:p>
    <w:p w14:paraId="7FA0B0FE" w14:textId="77777777" w:rsidR="008E7EFE" w:rsidRDefault="00FD3433" w:rsidP="00144468">
      <w:pPr>
        <w:spacing w:line="480" w:lineRule="auto"/>
        <w:ind w:firstLine="720"/>
        <w:rPr>
          <w:rFonts w:ascii="Times New Roman" w:hAnsi="Times New Roman" w:cs="Times New Roman"/>
        </w:rPr>
      </w:pPr>
      <w:r w:rsidRPr="00A364B3">
        <w:rPr>
          <w:rStyle w:val="Heading3Char"/>
          <w:rFonts w:eastAsiaTheme="minorEastAsia"/>
        </w:rPr>
        <w:t xml:space="preserve">Power </w:t>
      </w:r>
      <w:r w:rsidR="00144468" w:rsidRPr="00A364B3">
        <w:rPr>
          <w:rStyle w:val="Heading3Char"/>
          <w:rFonts w:eastAsiaTheme="minorEastAsia"/>
        </w:rPr>
        <w:t>p</w:t>
      </w:r>
      <w:r w:rsidRPr="00A364B3">
        <w:rPr>
          <w:rStyle w:val="Heading3Char"/>
          <w:rFonts w:eastAsiaTheme="minorEastAsia"/>
        </w:rPr>
        <w:t>rocesses</w:t>
      </w:r>
      <w:r w:rsidR="00144468">
        <w:rPr>
          <w:rFonts w:ascii="Times New Roman" w:hAnsi="Times New Roman" w:cs="Times New Roman"/>
          <w:b/>
        </w:rPr>
        <w:t>.</w:t>
      </w:r>
      <w:r w:rsidR="00144468">
        <w:rPr>
          <w:rFonts w:ascii="Times New Roman" w:hAnsi="Times New Roman" w:cs="Times New Roman"/>
        </w:rPr>
        <w:t xml:space="preserve"> </w:t>
      </w:r>
      <w:r w:rsidR="00F12EFC">
        <w:rPr>
          <w:rFonts w:ascii="Times New Roman" w:hAnsi="Times New Roman" w:cs="Times New Roman"/>
        </w:rPr>
        <w:t>While power base</w:t>
      </w:r>
      <w:r w:rsidR="0003049B">
        <w:rPr>
          <w:rFonts w:ascii="Times New Roman" w:hAnsi="Times New Roman" w:cs="Times New Roman"/>
        </w:rPr>
        <w:t xml:space="preserve">s and power outcomes have been linked to </w:t>
      </w:r>
      <w:r w:rsidR="006042FE">
        <w:rPr>
          <w:rFonts w:ascii="Times New Roman" w:hAnsi="Times New Roman" w:cs="Times New Roman"/>
        </w:rPr>
        <w:t xml:space="preserve">IPV </w:t>
      </w:r>
      <w:r w:rsidR="0003049B">
        <w:rPr>
          <w:rFonts w:ascii="Times New Roman" w:hAnsi="Times New Roman" w:cs="Times New Roman"/>
        </w:rPr>
        <w:t>perpetration and victimization, power processe</w:t>
      </w:r>
      <w:r w:rsidR="005B39D1">
        <w:rPr>
          <w:rFonts w:ascii="Times New Roman" w:hAnsi="Times New Roman" w:cs="Times New Roman"/>
        </w:rPr>
        <w:t xml:space="preserve">s, </w:t>
      </w:r>
      <w:r w:rsidR="00FB7C7B">
        <w:rPr>
          <w:rFonts w:ascii="Times New Roman" w:hAnsi="Times New Roman" w:cs="Times New Roman"/>
        </w:rPr>
        <w:t>partners’ techniques to gain control within an interaction</w:t>
      </w:r>
      <w:r w:rsidR="005B39D1">
        <w:rPr>
          <w:rFonts w:ascii="Times New Roman" w:hAnsi="Times New Roman" w:cs="Times New Roman"/>
        </w:rPr>
        <w:t xml:space="preserve">, </w:t>
      </w:r>
      <w:r w:rsidR="00FB7C7B">
        <w:rPr>
          <w:rFonts w:ascii="Times New Roman" w:hAnsi="Times New Roman" w:cs="Times New Roman"/>
        </w:rPr>
        <w:t xml:space="preserve">have </w:t>
      </w:r>
      <w:r w:rsidR="005F4642">
        <w:rPr>
          <w:rFonts w:ascii="Times New Roman" w:hAnsi="Times New Roman" w:cs="Times New Roman"/>
        </w:rPr>
        <w:t>received less attention</w:t>
      </w:r>
      <w:r w:rsidR="00FB7C7B">
        <w:rPr>
          <w:rFonts w:ascii="Times New Roman" w:hAnsi="Times New Roman" w:cs="Times New Roman"/>
        </w:rPr>
        <w:t xml:space="preserve">. </w:t>
      </w:r>
      <w:r w:rsidR="00260BD0">
        <w:rPr>
          <w:rFonts w:ascii="Times New Roman" w:hAnsi="Times New Roman" w:cs="Times New Roman"/>
        </w:rPr>
        <w:t xml:space="preserve">Bartholomew and Cobb (2010) suggest that IPV is likely a dyadic process that occurs within a certain relationship context and the most effective way to examine the context in which violence may occur is through observational interactions. </w:t>
      </w:r>
      <w:r w:rsidR="002443CA">
        <w:rPr>
          <w:rFonts w:ascii="Times New Roman" w:hAnsi="Times New Roman" w:cs="Times New Roman"/>
        </w:rPr>
        <w:t>Further, Giordano and colleagues (2010) suggest more research on direct observations of couple interactions that examine power dynamics specifically is warranted. E</w:t>
      </w:r>
      <w:r w:rsidR="00311C68">
        <w:rPr>
          <w:rFonts w:ascii="Times New Roman" w:hAnsi="Times New Roman" w:cs="Times New Roman"/>
        </w:rPr>
        <w:t>xamin</w:t>
      </w:r>
      <w:r w:rsidR="00FB7C7B">
        <w:rPr>
          <w:rFonts w:ascii="Times New Roman" w:hAnsi="Times New Roman" w:cs="Times New Roman"/>
        </w:rPr>
        <w:t>ing power processes</w:t>
      </w:r>
      <w:r w:rsidR="0003049B">
        <w:rPr>
          <w:rFonts w:ascii="Times New Roman" w:hAnsi="Times New Roman" w:cs="Times New Roman"/>
        </w:rPr>
        <w:t xml:space="preserve"> may </w:t>
      </w:r>
      <w:r w:rsidR="009206FB">
        <w:rPr>
          <w:rFonts w:ascii="Times New Roman" w:hAnsi="Times New Roman" w:cs="Times New Roman"/>
        </w:rPr>
        <w:t>help</w:t>
      </w:r>
      <w:r w:rsidR="0003049B">
        <w:rPr>
          <w:rFonts w:ascii="Times New Roman" w:hAnsi="Times New Roman" w:cs="Times New Roman"/>
        </w:rPr>
        <w:t xml:space="preserve"> researchers to better understand the interactional</w:t>
      </w:r>
      <w:r w:rsidR="00260BD0">
        <w:rPr>
          <w:rFonts w:ascii="Times New Roman" w:hAnsi="Times New Roman" w:cs="Times New Roman"/>
        </w:rPr>
        <w:t xml:space="preserve"> or contextual</w:t>
      </w:r>
      <w:r w:rsidR="0003049B">
        <w:rPr>
          <w:rFonts w:ascii="Times New Roman" w:hAnsi="Times New Roman" w:cs="Times New Roman"/>
        </w:rPr>
        <w:t xml:space="preserve"> mechanisms</w:t>
      </w:r>
      <w:r w:rsidR="00313ADF">
        <w:rPr>
          <w:rFonts w:ascii="Times New Roman" w:hAnsi="Times New Roman" w:cs="Times New Roman"/>
        </w:rPr>
        <w:t xml:space="preserve"> of power</w:t>
      </w:r>
      <w:r w:rsidR="0003049B">
        <w:rPr>
          <w:rFonts w:ascii="Times New Roman" w:hAnsi="Times New Roman" w:cs="Times New Roman"/>
        </w:rPr>
        <w:t xml:space="preserve"> that lead to </w:t>
      </w:r>
      <w:r w:rsidR="007E6444">
        <w:rPr>
          <w:rFonts w:ascii="Times New Roman" w:hAnsi="Times New Roman" w:cs="Times New Roman"/>
        </w:rPr>
        <w:t>IPV</w:t>
      </w:r>
      <w:r w:rsidR="0003049B">
        <w:rPr>
          <w:rFonts w:ascii="Times New Roman" w:hAnsi="Times New Roman" w:cs="Times New Roman"/>
        </w:rPr>
        <w:t>.</w:t>
      </w:r>
      <w:r w:rsidR="009206FB">
        <w:rPr>
          <w:rFonts w:ascii="Times New Roman" w:hAnsi="Times New Roman" w:cs="Times New Roman"/>
        </w:rPr>
        <w:t xml:space="preserve"> </w:t>
      </w:r>
      <w:r w:rsidR="00B22F46">
        <w:rPr>
          <w:rFonts w:ascii="Times New Roman" w:hAnsi="Times New Roman" w:cs="Times New Roman"/>
        </w:rPr>
        <w:t>Babcock and colleagues (1993) found that power processes</w:t>
      </w:r>
      <w:r w:rsidR="00FE5FFC">
        <w:rPr>
          <w:rFonts w:ascii="Times New Roman" w:hAnsi="Times New Roman" w:cs="Times New Roman"/>
        </w:rPr>
        <w:t>, as measured by self-report of the demand/withdrawal communication pattern,</w:t>
      </w:r>
      <w:r w:rsidR="00B22F46">
        <w:rPr>
          <w:rFonts w:ascii="Times New Roman" w:hAnsi="Times New Roman" w:cs="Times New Roman"/>
        </w:rPr>
        <w:t xml:space="preserve"> were more important than other subdomains of power in predicting </w:t>
      </w:r>
      <w:r w:rsidR="007E6444">
        <w:rPr>
          <w:rFonts w:ascii="Times New Roman" w:hAnsi="Times New Roman" w:cs="Times New Roman"/>
        </w:rPr>
        <w:t>IPV,</w:t>
      </w:r>
      <w:r w:rsidR="003E7290">
        <w:rPr>
          <w:rFonts w:ascii="Times New Roman" w:hAnsi="Times New Roman" w:cs="Times New Roman"/>
        </w:rPr>
        <w:t xml:space="preserve"> suggesting </w:t>
      </w:r>
      <w:r w:rsidR="007E6444">
        <w:rPr>
          <w:rFonts w:ascii="Times New Roman" w:hAnsi="Times New Roman" w:cs="Times New Roman"/>
        </w:rPr>
        <w:t xml:space="preserve">that </w:t>
      </w:r>
      <w:r w:rsidR="003E7290">
        <w:rPr>
          <w:rFonts w:ascii="Times New Roman" w:hAnsi="Times New Roman" w:cs="Times New Roman"/>
        </w:rPr>
        <w:t xml:space="preserve">more research </w:t>
      </w:r>
      <w:r w:rsidR="009206FB">
        <w:rPr>
          <w:rFonts w:ascii="Times New Roman" w:hAnsi="Times New Roman" w:cs="Times New Roman"/>
        </w:rPr>
        <w:t>should be directed towards understanding power processes</w:t>
      </w:r>
      <w:r w:rsidR="00B22F46">
        <w:rPr>
          <w:rFonts w:ascii="Times New Roman" w:hAnsi="Times New Roman" w:cs="Times New Roman"/>
        </w:rPr>
        <w:t xml:space="preserve">. </w:t>
      </w:r>
      <w:r w:rsidR="00723C8F">
        <w:rPr>
          <w:rFonts w:ascii="Times New Roman" w:hAnsi="Times New Roman" w:cs="Times New Roman"/>
        </w:rPr>
        <w:t>Moreover</w:t>
      </w:r>
      <w:r w:rsidR="0003049B">
        <w:rPr>
          <w:rFonts w:ascii="Times New Roman" w:hAnsi="Times New Roman" w:cs="Times New Roman"/>
        </w:rPr>
        <w:t xml:space="preserve">, </w:t>
      </w:r>
      <w:r w:rsidR="007E6444">
        <w:rPr>
          <w:rFonts w:ascii="Times New Roman" w:hAnsi="Times New Roman" w:cs="Times New Roman"/>
        </w:rPr>
        <w:t xml:space="preserve">power processes may be the most targetable areas for intervention, as </w:t>
      </w:r>
      <w:r w:rsidR="0003049B">
        <w:rPr>
          <w:rFonts w:ascii="Times New Roman" w:hAnsi="Times New Roman" w:cs="Times New Roman"/>
        </w:rPr>
        <w:t>it may be difficult</w:t>
      </w:r>
      <w:r w:rsidR="00B22F46">
        <w:rPr>
          <w:rFonts w:ascii="Times New Roman" w:hAnsi="Times New Roman" w:cs="Times New Roman"/>
        </w:rPr>
        <w:t>, if not impossible,</w:t>
      </w:r>
      <w:r w:rsidR="0003049B">
        <w:rPr>
          <w:rFonts w:ascii="Times New Roman" w:hAnsi="Times New Roman" w:cs="Times New Roman"/>
        </w:rPr>
        <w:t xml:space="preserve"> to </w:t>
      </w:r>
      <w:r w:rsidR="00147774">
        <w:rPr>
          <w:rFonts w:ascii="Times New Roman" w:hAnsi="Times New Roman" w:cs="Times New Roman"/>
        </w:rPr>
        <w:t xml:space="preserve">change certain power domains </w:t>
      </w:r>
      <w:r w:rsidR="00680C55">
        <w:rPr>
          <w:rFonts w:ascii="Times New Roman" w:hAnsi="Times New Roman" w:cs="Times New Roman"/>
        </w:rPr>
        <w:t xml:space="preserve">in treatment </w:t>
      </w:r>
      <w:r w:rsidR="00147774">
        <w:rPr>
          <w:rFonts w:ascii="Times New Roman" w:hAnsi="Times New Roman" w:cs="Times New Roman"/>
        </w:rPr>
        <w:t xml:space="preserve">such as </w:t>
      </w:r>
      <w:r w:rsidR="009206FB">
        <w:rPr>
          <w:rFonts w:ascii="Times New Roman" w:hAnsi="Times New Roman" w:cs="Times New Roman"/>
        </w:rPr>
        <w:t xml:space="preserve">power bases (e.g., </w:t>
      </w:r>
      <w:r w:rsidR="00147774">
        <w:rPr>
          <w:rFonts w:ascii="Times New Roman" w:hAnsi="Times New Roman" w:cs="Times New Roman"/>
        </w:rPr>
        <w:t>income</w:t>
      </w:r>
      <w:r w:rsidR="00313ADF">
        <w:rPr>
          <w:rFonts w:ascii="Times New Roman" w:hAnsi="Times New Roman" w:cs="Times New Roman"/>
        </w:rPr>
        <w:t xml:space="preserve"> and educational</w:t>
      </w:r>
      <w:r w:rsidR="00147774">
        <w:rPr>
          <w:rFonts w:ascii="Times New Roman" w:hAnsi="Times New Roman" w:cs="Times New Roman"/>
        </w:rPr>
        <w:t xml:space="preserve"> differentials</w:t>
      </w:r>
      <w:r w:rsidR="009206FB">
        <w:rPr>
          <w:rFonts w:ascii="Times New Roman" w:hAnsi="Times New Roman" w:cs="Times New Roman"/>
        </w:rPr>
        <w:t>)</w:t>
      </w:r>
      <w:r w:rsidR="00147774">
        <w:rPr>
          <w:rFonts w:ascii="Times New Roman" w:hAnsi="Times New Roman" w:cs="Times New Roman"/>
        </w:rPr>
        <w:t xml:space="preserve"> between </w:t>
      </w:r>
      <w:r w:rsidR="00313ADF">
        <w:rPr>
          <w:rFonts w:ascii="Times New Roman" w:hAnsi="Times New Roman" w:cs="Times New Roman"/>
        </w:rPr>
        <w:t xml:space="preserve">members of a </w:t>
      </w:r>
      <w:r w:rsidR="00147774">
        <w:rPr>
          <w:rFonts w:ascii="Times New Roman" w:hAnsi="Times New Roman" w:cs="Times New Roman"/>
        </w:rPr>
        <w:t>couple</w:t>
      </w:r>
      <w:r w:rsidR="00313ADF">
        <w:rPr>
          <w:rFonts w:ascii="Times New Roman" w:hAnsi="Times New Roman" w:cs="Times New Roman"/>
        </w:rPr>
        <w:t xml:space="preserve">. </w:t>
      </w:r>
    </w:p>
    <w:p w14:paraId="52B2F60F" w14:textId="77777777" w:rsidR="00520B89" w:rsidRDefault="000A223E" w:rsidP="008E50BC">
      <w:pPr>
        <w:spacing w:line="480" w:lineRule="auto"/>
        <w:ind w:firstLine="720"/>
        <w:rPr>
          <w:rFonts w:ascii="Times New Roman" w:hAnsi="Times New Roman" w:cs="Times New Roman"/>
        </w:rPr>
      </w:pPr>
      <w:r>
        <w:rPr>
          <w:rFonts w:ascii="Times New Roman" w:hAnsi="Times New Roman" w:cs="Times New Roman"/>
        </w:rPr>
        <w:t>T</w:t>
      </w:r>
      <w:r w:rsidR="0070650E">
        <w:rPr>
          <w:rFonts w:ascii="Times New Roman" w:hAnsi="Times New Roman" w:cs="Times New Roman"/>
        </w:rPr>
        <w:t>wo power processes that have been examined</w:t>
      </w:r>
      <w:r>
        <w:rPr>
          <w:rFonts w:ascii="Times New Roman" w:hAnsi="Times New Roman" w:cs="Times New Roman"/>
        </w:rPr>
        <w:t xml:space="preserve"> extensively</w:t>
      </w:r>
      <w:r w:rsidR="0070650E">
        <w:rPr>
          <w:rFonts w:ascii="Times New Roman" w:hAnsi="Times New Roman" w:cs="Times New Roman"/>
        </w:rPr>
        <w:t xml:space="preserve"> </w:t>
      </w:r>
      <w:r w:rsidR="00C605F0">
        <w:rPr>
          <w:rFonts w:ascii="Times New Roman" w:hAnsi="Times New Roman" w:cs="Times New Roman"/>
        </w:rPr>
        <w:t xml:space="preserve">through self-reports </w:t>
      </w:r>
      <w:r>
        <w:rPr>
          <w:rFonts w:ascii="Times New Roman" w:hAnsi="Times New Roman" w:cs="Times New Roman"/>
        </w:rPr>
        <w:t>include coercion and controlling behavior</w:t>
      </w:r>
      <w:r w:rsidR="0070650E">
        <w:rPr>
          <w:rFonts w:ascii="Times New Roman" w:hAnsi="Times New Roman" w:cs="Times New Roman"/>
        </w:rPr>
        <w:t xml:space="preserve">. </w:t>
      </w:r>
      <w:r w:rsidR="003F55BA">
        <w:rPr>
          <w:rFonts w:ascii="Times New Roman" w:hAnsi="Times New Roman" w:cs="Times New Roman"/>
        </w:rPr>
        <w:t>Coe</w:t>
      </w:r>
      <w:r w:rsidR="00FC73B0">
        <w:rPr>
          <w:rFonts w:ascii="Times New Roman" w:hAnsi="Times New Roman" w:cs="Times New Roman"/>
        </w:rPr>
        <w:t>rci</w:t>
      </w:r>
      <w:r w:rsidR="003A38BF">
        <w:rPr>
          <w:rFonts w:ascii="Times New Roman" w:hAnsi="Times New Roman" w:cs="Times New Roman"/>
        </w:rPr>
        <w:t xml:space="preserve">on </w:t>
      </w:r>
      <w:r w:rsidR="00FC73B0">
        <w:rPr>
          <w:rFonts w:ascii="Times New Roman" w:hAnsi="Times New Roman" w:cs="Times New Roman"/>
        </w:rPr>
        <w:t>can be defined as</w:t>
      </w:r>
      <w:r w:rsidR="003A38BF">
        <w:rPr>
          <w:rFonts w:ascii="Times New Roman" w:hAnsi="Times New Roman" w:cs="Times New Roman"/>
        </w:rPr>
        <w:t xml:space="preserve"> the use of</w:t>
      </w:r>
      <w:r w:rsidR="003F55BA">
        <w:rPr>
          <w:rFonts w:ascii="Times New Roman" w:hAnsi="Times New Roman" w:cs="Times New Roman"/>
        </w:rPr>
        <w:t xml:space="preserve"> </w:t>
      </w:r>
      <w:r w:rsidR="00FC73B0">
        <w:rPr>
          <w:rFonts w:ascii="Times New Roman" w:hAnsi="Times New Roman" w:cs="Times New Roman"/>
        </w:rPr>
        <w:t xml:space="preserve">threatening or manipulative </w:t>
      </w:r>
      <w:r w:rsidR="003A38BF">
        <w:rPr>
          <w:rFonts w:ascii="Times New Roman" w:hAnsi="Times New Roman" w:cs="Times New Roman"/>
        </w:rPr>
        <w:t>behavior</w:t>
      </w:r>
      <w:r w:rsidR="00FC73B0">
        <w:rPr>
          <w:rFonts w:ascii="Times New Roman" w:hAnsi="Times New Roman" w:cs="Times New Roman"/>
        </w:rPr>
        <w:t xml:space="preserve"> to influence another individual and can be subtle or forthright (</w:t>
      </w:r>
      <w:r w:rsidR="008E50BC" w:rsidRPr="00BB5154">
        <w:rPr>
          <w:rFonts w:ascii="Times New Roman" w:hAnsi="Times New Roman" w:cs="Times New Roman"/>
        </w:rPr>
        <w:t xml:space="preserve">Dutton &amp; Goodman, 2005; </w:t>
      </w:r>
      <w:r w:rsidR="003A38BF" w:rsidRPr="00BB5154">
        <w:rPr>
          <w:rFonts w:ascii="Times New Roman" w:hAnsi="Times New Roman" w:cs="Times New Roman"/>
        </w:rPr>
        <w:t xml:space="preserve">Malik &amp; </w:t>
      </w:r>
      <w:proofErr w:type="spellStart"/>
      <w:r w:rsidR="003A38BF" w:rsidRPr="00BB5154">
        <w:rPr>
          <w:rFonts w:ascii="Times New Roman" w:hAnsi="Times New Roman" w:cs="Times New Roman"/>
        </w:rPr>
        <w:t>Lindhal</w:t>
      </w:r>
      <w:proofErr w:type="spellEnd"/>
      <w:r w:rsidR="003A38BF" w:rsidRPr="00BB5154">
        <w:rPr>
          <w:rFonts w:ascii="Times New Roman" w:hAnsi="Times New Roman" w:cs="Times New Roman"/>
        </w:rPr>
        <w:t>, 2000</w:t>
      </w:r>
      <w:r w:rsidR="008E50BC" w:rsidRPr="00BB5154">
        <w:rPr>
          <w:rFonts w:ascii="Times New Roman" w:hAnsi="Times New Roman" w:cs="Times New Roman"/>
        </w:rPr>
        <w:t>).</w:t>
      </w:r>
      <w:r w:rsidR="003F55BA">
        <w:rPr>
          <w:rFonts w:ascii="Times New Roman" w:hAnsi="Times New Roman" w:cs="Times New Roman"/>
        </w:rPr>
        <w:t xml:space="preserve"> </w:t>
      </w:r>
      <w:r w:rsidR="008E50BC">
        <w:rPr>
          <w:rFonts w:ascii="Times New Roman" w:hAnsi="Times New Roman" w:cs="Times New Roman"/>
        </w:rPr>
        <w:t xml:space="preserve">Coercive behavior as measured by self-report </w:t>
      </w:r>
      <w:r w:rsidR="00EA2CD7">
        <w:rPr>
          <w:rFonts w:ascii="Times New Roman" w:hAnsi="Times New Roman" w:cs="Times New Roman"/>
        </w:rPr>
        <w:t>was</w:t>
      </w:r>
      <w:r w:rsidR="008E50BC">
        <w:rPr>
          <w:rFonts w:ascii="Times New Roman" w:hAnsi="Times New Roman" w:cs="Times New Roman"/>
        </w:rPr>
        <w:t xml:space="preserve"> positively linked to physical</w:t>
      </w:r>
      <w:r w:rsidR="004B31CC">
        <w:rPr>
          <w:rFonts w:ascii="Times New Roman" w:hAnsi="Times New Roman" w:cs="Times New Roman"/>
        </w:rPr>
        <w:t xml:space="preserve"> violence</w:t>
      </w:r>
      <w:r w:rsidR="008E50BC">
        <w:rPr>
          <w:rFonts w:ascii="Times New Roman" w:hAnsi="Times New Roman" w:cs="Times New Roman"/>
        </w:rPr>
        <w:t xml:space="preserve"> and psychological aggression</w:t>
      </w:r>
      <w:r w:rsidR="00E41824">
        <w:rPr>
          <w:rFonts w:ascii="Times New Roman" w:hAnsi="Times New Roman" w:cs="Times New Roman"/>
        </w:rPr>
        <w:t xml:space="preserve"> </w:t>
      </w:r>
      <w:r w:rsidR="00E41824" w:rsidRPr="00CD43A1">
        <w:rPr>
          <w:rFonts w:ascii="Times New Roman" w:hAnsi="Times New Roman" w:cs="Times New Roman"/>
        </w:rPr>
        <w:t>in nationally representative</w:t>
      </w:r>
      <w:r w:rsidR="00762665">
        <w:rPr>
          <w:rFonts w:ascii="Times New Roman" w:hAnsi="Times New Roman" w:cs="Times New Roman"/>
        </w:rPr>
        <w:t xml:space="preserve"> and college student samples</w:t>
      </w:r>
      <w:r w:rsidR="008E50BC">
        <w:rPr>
          <w:rFonts w:ascii="Times New Roman" w:hAnsi="Times New Roman" w:cs="Times New Roman"/>
        </w:rPr>
        <w:t xml:space="preserve"> (</w:t>
      </w:r>
      <w:proofErr w:type="spellStart"/>
      <w:r w:rsidR="008E50BC">
        <w:rPr>
          <w:rFonts w:ascii="Times New Roman" w:hAnsi="Times New Roman" w:cs="Times New Roman"/>
        </w:rPr>
        <w:t>Felson</w:t>
      </w:r>
      <w:proofErr w:type="spellEnd"/>
      <w:r w:rsidR="008E50BC">
        <w:rPr>
          <w:rFonts w:ascii="Times New Roman" w:hAnsi="Times New Roman" w:cs="Times New Roman"/>
        </w:rPr>
        <w:t xml:space="preserve"> &amp; </w:t>
      </w:r>
      <w:proofErr w:type="spellStart"/>
      <w:r w:rsidR="008E50BC">
        <w:rPr>
          <w:rFonts w:ascii="Times New Roman" w:hAnsi="Times New Roman" w:cs="Times New Roman"/>
        </w:rPr>
        <w:t>Messner</w:t>
      </w:r>
      <w:proofErr w:type="spellEnd"/>
      <w:r w:rsidR="008E50BC">
        <w:rPr>
          <w:rFonts w:ascii="Times New Roman" w:hAnsi="Times New Roman" w:cs="Times New Roman"/>
        </w:rPr>
        <w:t>, 2000</w:t>
      </w:r>
      <w:r w:rsidR="008A6702">
        <w:rPr>
          <w:rFonts w:ascii="Times New Roman" w:hAnsi="Times New Roman" w:cs="Times New Roman"/>
        </w:rPr>
        <w:t xml:space="preserve">; </w:t>
      </w:r>
      <w:proofErr w:type="spellStart"/>
      <w:r w:rsidR="008A6702" w:rsidRPr="00762665">
        <w:rPr>
          <w:rFonts w:ascii="Times New Roman" w:hAnsi="Times New Roman" w:cs="Times New Roman"/>
        </w:rPr>
        <w:t>Próspero</w:t>
      </w:r>
      <w:proofErr w:type="spellEnd"/>
      <w:r w:rsidR="008A6702" w:rsidRPr="00762665">
        <w:rPr>
          <w:rFonts w:ascii="Times New Roman" w:hAnsi="Times New Roman" w:cs="Times New Roman"/>
        </w:rPr>
        <w:t>, 2008</w:t>
      </w:r>
      <w:r w:rsidR="008E50BC">
        <w:rPr>
          <w:rFonts w:ascii="Times New Roman" w:hAnsi="Times New Roman" w:cs="Times New Roman"/>
        </w:rPr>
        <w:t xml:space="preserve">). </w:t>
      </w:r>
      <w:r w:rsidR="000F785D">
        <w:rPr>
          <w:rFonts w:ascii="Times New Roman" w:hAnsi="Times New Roman" w:cs="Times New Roman"/>
        </w:rPr>
        <w:t>Additionally, c</w:t>
      </w:r>
      <w:r w:rsidR="003F55BA">
        <w:rPr>
          <w:rFonts w:ascii="Times New Roman" w:hAnsi="Times New Roman" w:cs="Times New Roman"/>
        </w:rPr>
        <w:t>ontrolling behavior</w:t>
      </w:r>
      <w:r w:rsidR="000F785D">
        <w:rPr>
          <w:rFonts w:ascii="Times New Roman" w:hAnsi="Times New Roman" w:cs="Times New Roman"/>
        </w:rPr>
        <w:t>, another power process,</w:t>
      </w:r>
      <w:r w:rsidR="00FC73B0">
        <w:rPr>
          <w:rFonts w:ascii="Times New Roman" w:hAnsi="Times New Roman" w:cs="Times New Roman"/>
        </w:rPr>
        <w:t xml:space="preserve"> can be used across several domains including finances, time, resources, and appearance, and </w:t>
      </w:r>
      <w:r w:rsidR="003F55BA">
        <w:rPr>
          <w:rFonts w:ascii="Times New Roman" w:hAnsi="Times New Roman" w:cs="Times New Roman"/>
        </w:rPr>
        <w:t xml:space="preserve">has </w:t>
      </w:r>
      <w:r w:rsidR="000F785D">
        <w:rPr>
          <w:rFonts w:ascii="Times New Roman" w:hAnsi="Times New Roman" w:cs="Times New Roman"/>
        </w:rPr>
        <w:t xml:space="preserve">also </w:t>
      </w:r>
      <w:r w:rsidR="003F55BA">
        <w:rPr>
          <w:rFonts w:ascii="Times New Roman" w:hAnsi="Times New Roman" w:cs="Times New Roman"/>
        </w:rPr>
        <w:t xml:space="preserve">been linked </w:t>
      </w:r>
      <w:r w:rsidR="00726292">
        <w:rPr>
          <w:rFonts w:ascii="Times New Roman" w:hAnsi="Times New Roman" w:cs="Times New Roman"/>
        </w:rPr>
        <w:t xml:space="preserve">to </w:t>
      </w:r>
      <w:r w:rsidR="002813C5">
        <w:rPr>
          <w:rFonts w:ascii="Times New Roman" w:hAnsi="Times New Roman" w:cs="Times New Roman"/>
        </w:rPr>
        <w:t xml:space="preserve">physical aggression perpetration </w:t>
      </w:r>
      <w:r>
        <w:rPr>
          <w:rFonts w:ascii="Times New Roman" w:hAnsi="Times New Roman" w:cs="Times New Roman"/>
        </w:rPr>
        <w:t xml:space="preserve">and victimization </w:t>
      </w:r>
      <w:r w:rsidR="002813C5">
        <w:rPr>
          <w:rFonts w:ascii="Times New Roman" w:hAnsi="Times New Roman" w:cs="Times New Roman"/>
        </w:rPr>
        <w:t>for both men and women</w:t>
      </w:r>
      <w:r w:rsidR="00535D1B">
        <w:rPr>
          <w:rFonts w:ascii="Times New Roman" w:hAnsi="Times New Roman" w:cs="Times New Roman"/>
        </w:rPr>
        <w:t xml:space="preserve"> in </w:t>
      </w:r>
      <w:r w:rsidR="00964465">
        <w:rPr>
          <w:rFonts w:ascii="Times New Roman" w:hAnsi="Times New Roman" w:cs="Times New Roman"/>
        </w:rPr>
        <w:t xml:space="preserve">both marital and dating </w:t>
      </w:r>
      <w:r w:rsidR="00535D1B">
        <w:rPr>
          <w:rFonts w:ascii="Times New Roman" w:hAnsi="Times New Roman" w:cs="Times New Roman"/>
        </w:rPr>
        <w:t>relationships</w:t>
      </w:r>
      <w:r w:rsidR="002813C5">
        <w:rPr>
          <w:rFonts w:ascii="Times New Roman" w:hAnsi="Times New Roman" w:cs="Times New Roman"/>
        </w:rPr>
        <w:t xml:space="preserve"> (</w:t>
      </w:r>
      <w:proofErr w:type="spellStart"/>
      <w:r w:rsidR="000F785D">
        <w:rPr>
          <w:rFonts w:ascii="Times New Roman" w:hAnsi="Times New Roman" w:cs="Times New Roman"/>
        </w:rPr>
        <w:t>Felson</w:t>
      </w:r>
      <w:proofErr w:type="spellEnd"/>
      <w:r w:rsidR="000F785D">
        <w:rPr>
          <w:rFonts w:ascii="Times New Roman" w:hAnsi="Times New Roman" w:cs="Times New Roman"/>
        </w:rPr>
        <w:t xml:space="preserve"> &amp; Outlaw, 2007; </w:t>
      </w:r>
      <w:r w:rsidR="002813C5">
        <w:rPr>
          <w:rFonts w:ascii="Times New Roman" w:hAnsi="Times New Roman" w:cs="Times New Roman"/>
        </w:rPr>
        <w:t xml:space="preserve">Katz, </w:t>
      </w:r>
      <w:proofErr w:type="spellStart"/>
      <w:r w:rsidR="002813C5">
        <w:rPr>
          <w:rFonts w:ascii="Times New Roman" w:hAnsi="Times New Roman" w:cs="Times New Roman"/>
        </w:rPr>
        <w:t>Carino</w:t>
      </w:r>
      <w:proofErr w:type="spellEnd"/>
      <w:r w:rsidR="002813C5">
        <w:rPr>
          <w:rFonts w:ascii="Times New Roman" w:hAnsi="Times New Roman" w:cs="Times New Roman"/>
        </w:rPr>
        <w:t xml:space="preserve">, &amp; Hilton, 2002; Swan, </w:t>
      </w:r>
      <w:proofErr w:type="spellStart"/>
      <w:r w:rsidR="002813C5">
        <w:rPr>
          <w:rFonts w:ascii="Times New Roman" w:hAnsi="Times New Roman" w:cs="Times New Roman"/>
        </w:rPr>
        <w:t>Gambone</w:t>
      </w:r>
      <w:proofErr w:type="spellEnd"/>
      <w:r w:rsidR="002813C5">
        <w:rPr>
          <w:rFonts w:ascii="Times New Roman" w:hAnsi="Times New Roman" w:cs="Times New Roman"/>
        </w:rPr>
        <w:t xml:space="preserve">, Caldwell, Sullivan, &amp; Snow, 2008; </w:t>
      </w:r>
      <w:r w:rsidR="000F785D">
        <w:rPr>
          <w:rFonts w:ascii="Times New Roman" w:hAnsi="Times New Roman" w:cs="Times New Roman"/>
        </w:rPr>
        <w:t>Thompson et al., 2006</w:t>
      </w:r>
      <w:r w:rsidR="002813C5">
        <w:rPr>
          <w:rFonts w:ascii="Times New Roman" w:hAnsi="Times New Roman" w:cs="Times New Roman"/>
        </w:rPr>
        <w:t>)</w:t>
      </w:r>
      <w:r w:rsidR="00FC73B0">
        <w:rPr>
          <w:rFonts w:ascii="Times New Roman" w:hAnsi="Times New Roman" w:cs="Times New Roman"/>
        </w:rPr>
        <w:t xml:space="preserve">. </w:t>
      </w:r>
      <w:r w:rsidR="007D6C87">
        <w:rPr>
          <w:rFonts w:ascii="Times New Roman" w:hAnsi="Times New Roman" w:cs="Times New Roman"/>
        </w:rPr>
        <w:t xml:space="preserve">While the self-report literature supports a link between power processes </w:t>
      </w:r>
      <w:r w:rsidR="009D5FDD">
        <w:rPr>
          <w:rFonts w:ascii="Times New Roman" w:hAnsi="Times New Roman" w:cs="Times New Roman"/>
        </w:rPr>
        <w:t xml:space="preserve">of controlling behavior and coercion </w:t>
      </w:r>
      <w:r w:rsidR="007D6C87">
        <w:rPr>
          <w:rFonts w:ascii="Times New Roman" w:hAnsi="Times New Roman" w:cs="Times New Roman"/>
        </w:rPr>
        <w:t xml:space="preserve">and physical and psychological aggression perpetration and victimization, this literature is limited in that it assumes </w:t>
      </w:r>
      <w:r w:rsidR="00726292">
        <w:rPr>
          <w:rFonts w:ascii="Times New Roman" w:hAnsi="Times New Roman" w:cs="Times New Roman"/>
        </w:rPr>
        <w:t xml:space="preserve">one </w:t>
      </w:r>
      <w:r w:rsidR="00735DF5">
        <w:rPr>
          <w:rFonts w:ascii="Times New Roman" w:hAnsi="Times New Roman" w:cs="Times New Roman"/>
        </w:rPr>
        <w:t xml:space="preserve">that </w:t>
      </w:r>
      <w:r w:rsidR="00726292">
        <w:rPr>
          <w:rFonts w:ascii="Times New Roman" w:hAnsi="Times New Roman" w:cs="Times New Roman"/>
        </w:rPr>
        <w:t>partner</w:t>
      </w:r>
      <w:r w:rsidR="007D6C87">
        <w:rPr>
          <w:rFonts w:ascii="Times New Roman" w:hAnsi="Times New Roman" w:cs="Times New Roman"/>
        </w:rPr>
        <w:t>’s report of pa</w:t>
      </w:r>
      <w:r w:rsidR="004B31CC">
        <w:rPr>
          <w:rFonts w:ascii="Times New Roman" w:hAnsi="Times New Roman" w:cs="Times New Roman"/>
        </w:rPr>
        <w:t>st behavior is accurate and un</w:t>
      </w:r>
      <w:r w:rsidR="007D6C87">
        <w:rPr>
          <w:rFonts w:ascii="Times New Roman" w:hAnsi="Times New Roman" w:cs="Times New Roman"/>
        </w:rPr>
        <w:t xml:space="preserve">biased. </w:t>
      </w:r>
      <w:r w:rsidR="001F1525">
        <w:rPr>
          <w:rFonts w:ascii="Times New Roman" w:hAnsi="Times New Roman" w:cs="Times New Roman"/>
        </w:rPr>
        <w:t xml:space="preserve">Further, self-report measures from one member of the dyad are unlikely to fully capture the dyadic process and context that occurs within couples. </w:t>
      </w:r>
    </w:p>
    <w:p w14:paraId="36968BF8" w14:textId="77777777" w:rsidR="004F4B8F" w:rsidRPr="004F4B8F" w:rsidRDefault="004F4B8F" w:rsidP="004F4B8F">
      <w:pPr>
        <w:pStyle w:val="Heading2"/>
        <w:spacing w:line="480" w:lineRule="auto"/>
      </w:pPr>
      <w:bookmarkStart w:id="10" w:name="_Toc327389709"/>
      <w:r w:rsidRPr="004F4B8F">
        <w:t xml:space="preserve">Measuring </w:t>
      </w:r>
      <w:r w:rsidR="00204BF9">
        <w:t>Power Processes</w:t>
      </w:r>
      <w:bookmarkEnd w:id="10"/>
    </w:p>
    <w:p w14:paraId="48847FDC" w14:textId="77777777" w:rsidR="008007C3" w:rsidRDefault="000622CF" w:rsidP="004F4B8F">
      <w:pPr>
        <w:spacing w:line="480" w:lineRule="auto"/>
        <w:ind w:firstLine="720"/>
        <w:rPr>
          <w:rFonts w:ascii="Times New Roman" w:hAnsi="Times New Roman" w:cs="Times New Roman"/>
        </w:rPr>
      </w:pPr>
      <w:r>
        <w:rPr>
          <w:rFonts w:ascii="Times New Roman" w:hAnsi="Times New Roman" w:cs="Times New Roman"/>
        </w:rPr>
        <w:t>Due to the substantial measurement challenges faced by researchers,</w:t>
      </w:r>
      <w:r w:rsidDel="000F785D">
        <w:rPr>
          <w:rFonts w:ascii="Times New Roman" w:hAnsi="Times New Roman" w:cs="Times New Roman"/>
        </w:rPr>
        <w:t xml:space="preserve"> </w:t>
      </w:r>
      <w:r>
        <w:rPr>
          <w:rFonts w:ascii="Times New Roman" w:hAnsi="Times New Roman" w:cs="Times New Roman"/>
        </w:rPr>
        <w:t>t</w:t>
      </w:r>
      <w:r w:rsidR="0024768D">
        <w:rPr>
          <w:rFonts w:ascii="Times New Roman" w:hAnsi="Times New Roman" w:cs="Times New Roman"/>
        </w:rPr>
        <w:t>he majority of research that examined power</w:t>
      </w:r>
      <w:r w:rsidR="000F785D">
        <w:rPr>
          <w:rFonts w:ascii="Times New Roman" w:hAnsi="Times New Roman" w:cs="Times New Roman"/>
        </w:rPr>
        <w:t xml:space="preserve"> process</w:t>
      </w:r>
      <w:r>
        <w:rPr>
          <w:rFonts w:ascii="Times New Roman" w:hAnsi="Times New Roman" w:cs="Times New Roman"/>
        </w:rPr>
        <w:t xml:space="preserve"> </w:t>
      </w:r>
      <w:r w:rsidR="0039585C">
        <w:rPr>
          <w:rFonts w:ascii="Times New Roman" w:hAnsi="Times New Roman" w:cs="Times New Roman"/>
        </w:rPr>
        <w:t>relied on</w:t>
      </w:r>
      <w:r>
        <w:rPr>
          <w:rFonts w:ascii="Times New Roman" w:hAnsi="Times New Roman" w:cs="Times New Roman"/>
        </w:rPr>
        <w:t xml:space="preserve"> use of </w:t>
      </w:r>
      <w:r w:rsidR="000F785D">
        <w:rPr>
          <w:rFonts w:ascii="Times New Roman" w:hAnsi="Times New Roman" w:cs="Times New Roman"/>
        </w:rPr>
        <w:t>self-report</w:t>
      </w:r>
      <w:r w:rsidR="00A443AB">
        <w:rPr>
          <w:rFonts w:ascii="Times New Roman" w:hAnsi="Times New Roman" w:cs="Times New Roman"/>
        </w:rPr>
        <w:t xml:space="preserve"> measure</w:t>
      </w:r>
      <w:r>
        <w:rPr>
          <w:rFonts w:ascii="Times New Roman" w:hAnsi="Times New Roman" w:cs="Times New Roman"/>
        </w:rPr>
        <w:t>s</w:t>
      </w:r>
      <w:r w:rsidR="00B54325">
        <w:rPr>
          <w:rFonts w:ascii="Times New Roman" w:hAnsi="Times New Roman" w:cs="Times New Roman"/>
        </w:rPr>
        <w:t xml:space="preserve"> from one partner</w:t>
      </w:r>
      <w:r w:rsidR="0024768D">
        <w:rPr>
          <w:rFonts w:ascii="Times New Roman" w:hAnsi="Times New Roman" w:cs="Times New Roman"/>
        </w:rPr>
        <w:t xml:space="preserve">. </w:t>
      </w:r>
      <w:r>
        <w:rPr>
          <w:rFonts w:ascii="Times New Roman" w:hAnsi="Times New Roman" w:cs="Times New Roman"/>
        </w:rPr>
        <w:t xml:space="preserve">However, a better approximation of power processes </w:t>
      </w:r>
      <w:r w:rsidR="0039585C">
        <w:rPr>
          <w:rFonts w:ascii="Times New Roman" w:hAnsi="Times New Roman" w:cs="Times New Roman"/>
        </w:rPr>
        <w:t>may</w:t>
      </w:r>
      <w:r>
        <w:rPr>
          <w:rFonts w:ascii="Times New Roman" w:hAnsi="Times New Roman" w:cs="Times New Roman"/>
        </w:rPr>
        <w:t xml:space="preserve"> be captured through observational coding of couple interactions</w:t>
      </w:r>
      <w:r w:rsidR="00F40026">
        <w:rPr>
          <w:rFonts w:ascii="Times New Roman" w:hAnsi="Times New Roman" w:cs="Times New Roman"/>
        </w:rPr>
        <w:t xml:space="preserve"> as they mirror interactions that occur in the real world</w:t>
      </w:r>
      <w:r w:rsidR="00317403">
        <w:rPr>
          <w:rFonts w:ascii="Times New Roman" w:hAnsi="Times New Roman" w:cs="Times New Roman"/>
        </w:rPr>
        <w:t xml:space="preserve"> (</w:t>
      </w:r>
      <w:proofErr w:type="spellStart"/>
      <w:r w:rsidR="00317403">
        <w:rPr>
          <w:rFonts w:ascii="Times New Roman" w:hAnsi="Times New Roman" w:cs="Times New Roman"/>
        </w:rPr>
        <w:t>Gottman</w:t>
      </w:r>
      <w:proofErr w:type="spellEnd"/>
      <w:r w:rsidR="00317403">
        <w:rPr>
          <w:rFonts w:ascii="Times New Roman" w:hAnsi="Times New Roman" w:cs="Times New Roman"/>
        </w:rPr>
        <w:t>, 1999</w:t>
      </w:r>
      <w:r w:rsidR="00F40026">
        <w:rPr>
          <w:rFonts w:ascii="Times New Roman" w:hAnsi="Times New Roman" w:cs="Times New Roman"/>
        </w:rPr>
        <w:t xml:space="preserve">; </w:t>
      </w:r>
      <w:proofErr w:type="spellStart"/>
      <w:r w:rsidR="00F40026">
        <w:rPr>
          <w:rFonts w:ascii="Times New Roman" w:hAnsi="Times New Roman" w:cs="Times New Roman"/>
        </w:rPr>
        <w:t>Heyman</w:t>
      </w:r>
      <w:proofErr w:type="spellEnd"/>
      <w:r w:rsidR="00F40026">
        <w:rPr>
          <w:rFonts w:ascii="Times New Roman" w:hAnsi="Times New Roman" w:cs="Times New Roman"/>
        </w:rPr>
        <w:t xml:space="preserve">, 2001; </w:t>
      </w:r>
      <w:proofErr w:type="spellStart"/>
      <w:r w:rsidR="00F40026" w:rsidRPr="00831C0B">
        <w:rPr>
          <w:rFonts w:ascii="Times New Roman" w:hAnsi="Times New Roman" w:cs="Times New Roman"/>
        </w:rPr>
        <w:t>Kerig</w:t>
      </w:r>
      <w:proofErr w:type="spellEnd"/>
      <w:r w:rsidR="00F40026" w:rsidRPr="00831C0B">
        <w:rPr>
          <w:rFonts w:ascii="Times New Roman" w:hAnsi="Times New Roman" w:cs="Times New Roman"/>
        </w:rPr>
        <w:t xml:space="preserve"> &amp; </w:t>
      </w:r>
      <w:proofErr w:type="spellStart"/>
      <w:r w:rsidR="00F40026" w:rsidRPr="00831C0B">
        <w:rPr>
          <w:rFonts w:ascii="Times New Roman" w:hAnsi="Times New Roman" w:cs="Times New Roman"/>
        </w:rPr>
        <w:t>Baucom</w:t>
      </w:r>
      <w:proofErr w:type="spellEnd"/>
      <w:r w:rsidR="00F40026" w:rsidRPr="00831C0B">
        <w:rPr>
          <w:rFonts w:ascii="Times New Roman" w:hAnsi="Times New Roman" w:cs="Times New Roman"/>
        </w:rPr>
        <w:t>, 2004</w:t>
      </w:r>
      <w:r w:rsidR="00317403">
        <w:rPr>
          <w:rFonts w:ascii="Times New Roman" w:hAnsi="Times New Roman" w:cs="Times New Roman"/>
        </w:rPr>
        <w:t>)</w:t>
      </w:r>
      <w:r>
        <w:rPr>
          <w:rFonts w:ascii="Times New Roman" w:hAnsi="Times New Roman" w:cs="Times New Roman"/>
        </w:rPr>
        <w:t xml:space="preserve">. Within the past few decades, </w:t>
      </w:r>
      <w:r w:rsidR="0039585C">
        <w:rPr>
          <w:rFonts w:ascii="Times New Roman" w:hAnsi="Times New Roman" w:cs="Times New Roman"/>
        </w:rPr>
        <w:t xml:space="preserve">a proliferation of </w:t>
      </w:r>
      <w:r>
        <w:rPr>
          <w:rFonts w:ascii="Times New Roman" w:hAnsi="Times New Roman" w:cs="Times New Roman"/>
        </w:rPr>
        <w:t>research examining couple interactions has provid</w:t>
      </w:r>
      <w:r w:rsidR="0039585C">
        <w:rPr>
          <w:rFonts w:ascii="Times New Roman" w:hAnsi="Times New Roman" w:cs="Times New Roman"/>
        </w:rPr>
        <w:t>ed</w:t>
      </w:r>
      <w:r>
        <w:rPr>
          <w:rFonts w:ascii="Times New Roman" w:hAnsi="Times New Roman" w:cs="Times New Roman"/>
        </w:rPr>
        <w:t xml:space="preserve"> useful findings regarding communication and dyadic processes as they relate to couple functioning. Much of this work compared distressed to non</w:t>
      </w:r>
      <w:r w:rsidR="0039585C">
        <w:rPr>
          <w:rFonts w:ascii="Times New Roman" w:hAnsi="Times New Roman" w:cs="Times New Roman"/>
        </w:rPr>
        <w:t>-</w:t>
      </w:r>
      <w:r>
        <w:rPr>
          <w:rFonts w:ascii="Times New Roman" w:hAnsi="Times New Roman" w:cs="Times New Roman"/>
        </w:rPr>
        <w:t>distressed couples and found that distressed couples are more likely to be hostile, escalate negatively, reciprocate hostility, and emit less positive behavior (</w:t>
      </w:r>
      <w:proofErr w:type="spellStart"/>
      <w:r w:rsidRPr="00697AD1">
        <w:rPr>
          <w:rFonts w:ascii="Times New Roman" w:hAnsi="Times New Roman" w:cs="Times New Roman"/>
        </w:rPr>
        <w:t>Heyman</w:t>
      </w:r>
      <w:proofErr w:type="spellEnd"/>
      <w:r w:rsidRPr="00697AD1">
        <w:rPr>
          <w:rFonts w:ascii="Times New Roman" w:hAnsi="Times New Roman" w:cs="Times New Roman"/>
        </w:rPr>
        <w:t>, 2001</w:t>
      </w:r>
      <w:r>
        <w:rPr>
          <w:rFonts w:ascii="Times New Roman" w:hAnsi="Times New Roman" w:cs="Times New Roman"/>
        </w:rPr>
        <w:t>). Further, negative communication patterns during conflict discussions ha</w:t>
      </w:r>
      <w:r w:rsidR="00502A1D">
        <w:rPr>
          <w:rFonts w:ascii="Times New Roman" w:hAnsi="Times New Roman" w:cs="Times New Roman"/>
        </w:rPr>
        <w:t xml:space="preserve">ve </w:t>
      </w:r>
      <w:r>
        <w:rPr>
          <w:rFonts w:ascii="Times New Roman" w:hAnsi="Times New Roman" w:cs="Times New Roman"/>
        </w:rPr>
        <w:t>been linked to relationship dissatisfaction (</w:t>
      </w:r>
      <w:proofErr w:type="spellStart"/>
      <w:r>
        <w:rPr>
          <w:rFonts w:ascii="Times New Roman" w:hAnsi="Times New Roman" w:cs="Times New Roman"/>
        </w:rPr>
        <w:t>Gottman</w:t>
      </w:r>
      <w:proofErr w:type="spellEnd"/>
      <w:r>
        <w:rPr>
          <w:rFonts w:ascii="Times New Roman" w:hAnsi="Times New Roman" w:cs="Times New Roman"/>
        </w:rPr>
        <w:t xml:space="preserve">, 1999; </w:t>
      </w:r>
      <w:proofErr w:type="spellStart"/>
      <w:r>
        <w:rPr>
          <w:rFonts w:ascii="Times New Roman" w:hAnsi="Times New Roman" w:cs="Times New Roman"/>
        </w:rPr>
        <w:t>Punyanunt</w:t>
      </w:r>
      <w:proofErr w:type="spellEnd"/>
      <w:r>
        <w:rPr>
          <w:rFonts w:ascii="Times New Roman" w:hAnsi="Times New Roman" w:cs="Times New Roman"/>
        </w:rPr>
        <w:t>-Carter, 2004).</w:t>
      </w:r>
    </w:p>
    <w:p w14:paraId="1E2A01CD" w14:textId="26DBDD33" w:rsidR="00A90F6A" w:rsidRDefault="00B54325" w:rsidP="008007C3">
      <w:pPr>
        <w:spacing w:line="480" w:lineRule="auto"/>
        <w:ind w:firstLine="720"/>
        <w:rPr>
          <w:rFonts w:ascii="Times New Roman" w:hAnsi="Times New Roman" w:cs="Times New Roman"/>
        </w:rPr>
      </w:pPr>
      <w:r>
        <w:rPr>
          <w:rFonts w:ascii="Times New Roman" w:hAnsi="Times New Roman" w:cs="Times New Roman"/>
        </w:rPr>
        <w:t>O</w:t>
      </w:r>
      <w:r w:rsidR="00D268A4">
        <w:rPr>
          <w:rFonts w:ascii="Times New Roman" w:hAnsi="Times New Roman" w:cs="Times New Roman"/>
        </w:rPr>
        <w:t>nly a small amount of work considered dyadic processes as they relate to IPV</w:t>
      </w:r>
      <w:r w:rsidR="00293833">
        <w:rPr>
          <w:rFonts w:ascii="Times New Roman" w:hAnsi="Times New Roman" w:cs="Times New Roman"/>
        </w:rPr>
        <w:t>,</w:t>
      </w:r>
      <w:r w:rsidR="00697AD1">
        <w:rPr>
          <w:rFonts w:ascii="Times New Roman" w:hAnsi="Times New Roman" w:cs="Times New Roman"/>
        </w:rPr>
        <w:t xml:space="preserve"> </w:t>
      </w:r>
      <w:r w:rsidR="00293833">
        <w:rPr>
          <w:rFonts w:ascii="Times New Roman" w:hAnsi="Times New Roman" w:cs="Times New Roman"/>
        </w:rPr>
        <w:t xml:space="preserve">and </w:t>
      </w:r>
      <w:r w:rsidR="00697AD1">
        <w:rPr>
          <w:rFonts w:ascii="Times New Roman" w:hAnsi="Times New Roman" w:cs="Times New Roman"/>
        </w:rPr>
        <w:t xml:space="preserve">even less </w:t>
      </w:r>
      <w:r w:rsidR="0039585C">
        <w:rPr>
          <w:rFonts w:ascii="Times New Roman" w:hAnsi="Times New Roman" w:cs="Times New Roman"/>
        </w:rPr>
        <w:t>examined</w:t>
      </w:r>
      <w:r w:rsidR="00680C55">
        <w:rPr>
          <w:rFonts w:ascii="Times New Roman" w:hAnsi="Times New Roman" w:cs="Times New Roman"/>
        </w:rPr>
        <w:t xml:space="preserve"> power processes at all</w:t>
      </w:r>
      <w:r w:rsidR="00D268A4">
        <w:rPr>
          <w:rFonts w:ascii="Times New Roman" w:hAnsi="Times New Roman" w:cs="Times New Roman"/>
        </w:rPr>
        <w:t xml:space="preserve">. </w:t>
      </w:r>
      <w:r w:rsidR="00697AD1">
        <w:rPr>
          <w:rFonts w:ascii="Times New Roman" w:hAnsi="Times New Roman" w:cs="Times New Roman"/>
        </w:rPr>
        <w:t>One study found that less facilitative, more aversive, and greater negative reciprocity of communication</w:t>
      </w:r>
      <w:r w:rsidR="000622CF">
        <w:rPr>
          <w:rFonts w:ascii="Times New Roman" w:hAnsi="Times New Roman" w:cs="Times New Roman"/>
        </w:rPr>
        <w:t xml:space="preserve"> </w:t>
      </w:r>
      <w:r w:rsidR="00293833">
        <w:rPr>
          <w:rFonts w:ascii="Times New Roman" w:hAnsi="Times New Roman" w:cs="Times New Roman"/>
        </w:rPr>
        <w:t>was related</w:t>
      </w:r>
      <w:r w:rsidR="00697AD1">
        <w:rPr>
          <w:rFonts w:ascii="Times New Roman" w:hAnsi="Times New Roman" w:cs="Times New Roman"/>
        </w:rPr>
        <w:t xml:space="preserve"> to physical aggression (</w:t>
      </w:r>
      <w:r w:rsidR="00697AD1" w:rsidRPr="00697AD1">
        <w:rPr>
          <w:rFonts w:ascii="Times New Roman" w:hAnsi="Times New Roman" w:cs="Times New Roman"/>
        </w:rPr>
        <w:t>Cordova et al., 1993</w:t>
      </w:r>
      <w:r w:rsidR="00697AD1">
        <w:rPr>
          <w:rFonts w:ascii="Times New Roman" w:hAnsi="Times New Roman" w:cs="Times New Roman"/>
        </w:rPr>
        <w:t xml:space="preserve">). </w:t>
      </w:r>
      <w:r w:rsidR="001F3A7D">
        <w:rPr>
          <w:rFonts w:ascii="Times New Roman" w:hAnsi="Times New Roman" w:cs="Times New Roman"/>
        </w:rPr>
        <w:t>Longitudinal, o</w:t>
      </w:r>
      <w:r w:rsidR="00764B91">
        <w:rPr>
          <w:rFonts w:ascii="Times New Roman" w:hAnsi="Times New Roman" w:cs="Times New Roman"/>
        </w:rPr>
        <w:t>bservational research</w:t>
      </w:r>
      <w:r w:rsidR="001F3A7D">
        <w:rPr>
          <w:rFonts w:ascii="Times New Roman" w:hAnsi="Times New Roman" w:cs="Times New Roman"/>
        </w:rPr>
        <w:t xml:space="preserve"> that examines IPV</w:t>
      </w:r>
      <w:r w:rsidR="00764B91">
        <w:rPr>
          <w:rFonts w:ascii="Times New Roman" w:hAnsi="Times New Roman" w:cs="Times New Roman"/>
        </w:rPr>
        <w:t xml:space="preserve"> </w:t>
      </w:r>
      <w:r w:rsidR="001F3A7D">
        <w:rPr>
          <w:rFonts w:ascii="Times New Roman" w:hAnsi="Times New Roman" w:cs="Times New Roman"/>
        </w:rPr>
        <w:t xml:space="preserve">in adolescence and emerging adulthood has </w:t>
      </w:r>
      <w:r w:rsidR="00A90F6A">
        <w:rPr>
          <w:rFonts w:ascii="Times New Roman" w:hAnsi="Times New Roman" w:cs="Times New Roman"/>
        </w:rPr>
        <w:t>found that</w:t>
      </w:r>
      <w:r w:rsidR="00174C7C">
        <w:rPr>
          <w:rFonts w:ascii="Times New Roman" w:hAnsi="Times New Roman" w:cs="Times New Roman"/>
        </w:rPr>
        <w:t xml:space="preserve"> during</w:t>
      </w:r>
      <w:r w:rsidR="00A90F6A">
        <w:rPr>
          <w:rFonts w:ascii="Times New Roman" w:hAnsi="Times New Roman" w:cs="Times New Roman"/>
        </w:rPr>
        <w:t xml:space="preserve"> emerging adulthood </w:t>
      </w:r>
      <w:r w:rsidR="00174C7C">
        <w:rPr>
          <w:rFonts w:ascii="Times New Roman" w:hAnsi="Times New Roman" w:cs="Times New Roman"/>
        </w:rPr>
        <w:t>women were more likely than men to initiate physical aggression, although both men and women reciprocated physical aggress</w:t>
      </w:r>
      <w:r>
        <w:rPr>
          <w:rFonts w:ascii="Times New Roman" w:hAnsi="Times New Roman" w:cs="Times New Roman"/>
        </w:rPr>
        <w:t>ion</w:t>
      </w:r>
      <w:r w:rsidR="00174C7C">
        <w:rPr>
          <w:rFonts w:ascii="Times New Roman" w:hAnsi="Times New Roman" w:cs="Times New Roman"/>
        </w:rPr>
        <w:t xml:space="preserve"> at a similar rate </w:t>
      </w:r>
      <w:r w:rsidR="002264A0">
        <w:rPr>
          <w:rFonts w:ascii="Times New Roman" w:hAnsi="Times New Roman" w:cs="Times New Roman"/>
        </w:rPr>
        <w:t>(</w:t>
      </w:r>
      <w:proofErr w:type="spellStart"/>
      <w:r w:rsidR="002264A0">
        <w:rPr>
          <w:rFonts w:ascii="Times New Roman" w:hAnsi="Times New Roman" w:cs="Times New Roman"/>
        </w:rPr>
        <w:t>Capaldi</w:t>
      </w:r>
      <w:proofErr w:type="spellEnd"/>
      <w:r w:rsidR="002264A0">
        <w:rPr>
          <w:rFonts w:ascii="Times New Roman" w:hAnsi="Times New Roman" w:cs="Times New Roman"/>
        </w:rPr>
        <w:t xml:space="preserve"> et al.,</w:t>
      </w:r>
      <w:r w:rsidR="00A90F6A">
        <w:rPr>
          <w:rFonts w:ascii="Times New Roman" w:hAnsi="Times New Roman" w:cs="Times New Roman"/>
        </w:rPr>
        <w:t xml:space="preserve"> 2007). Additional research</w:t>
      </w:r>
      <w:r w:rsidR="001F1525">
        <w:rPr>
          <w:rFonts w:ascii="Times New Roman" w:hAnsi="Times New Roman" w:cs="Times New Roman"/>
        </w:rPr>
        <w:t xml:space="preserve"> </w:t>
      </w:r>
      <w:r>
        <w:rPr>
          <w:rFonts w:ascii="Times New Roman" w:hAnsi="Times New Roman" w:cs="Times New Roman"/>
        </w:rPr>
        <w:t xml:space="preserve">on IPV </w:t>
      </w:r>
      <w:r w:rsidR="001F1525">
        <w:rPr>
          <w:rFonts w:ascii="Times New Roman" w:hAnsi="Times New Roman" w:cs="Times New Roman"/>
        </w:rPr>
        <w:t xml:space="preserve">using </w:t>
      </w:r>
      <w:r>
        <w:rPr>
          <w:rFonts w:ascii="Times New Roman" w:hAnsi="Times New Roman" w:cs="Times New Roman"/>
        </w:rPr>
        <w:t>couples interactions</w:t>
      </w:r>
      <w:r w:rsidR="00A90F6A">
        <w:rPr>
          <w:rFonts w:ascii="Times New Roman" w:hAnsi="Times New Roman" w:cs="Times New Roman"/>
        </w:rPr>
        <w:t xml:space="preserve"> suggests that internalized negative affect moderates the relationship between IPV and relation</w:t>
      </w:r>
      <w:r w:rsidR="00A26240">
        <w:rPr>
          <w:rFonts w:ascii="Times New Roman" w:hAnsi="Times New Roman" w:cs="Times New Roman"/>
        </w:rPr>
        <w:t>ship satisfaction (</w:t>
      </w:r>
      <w:proofErr w:type="spellStart"/>
      <w:r w:rsidR="00A26240">
        <w:rPr>
          <w:rFonts w:ascii="Times New Roman" w:hAnsi="Times New Roman" w:cs="Times New Roman"/>
        </w:rPr>
        <w:t>Shortt</w:t>
      </w:r>
      <w:proofErr w:type="spellEnd"/>
      <w:r w:rsidR="00A26240">
        <w:rPr>
          <w:rFonts w:ascii="Times New Roman" w:hAnsi="Times New Roman" w:cs="Times New Roman"/>
        </w:rPr>
        <w:t xml:space="preserve">, </w:t>
      </w:r>
      <w:proofErr w:type="spellStart"/>
      <w:r w:rsidR="00A26240">
        <w:rPr>
          <w:rFonts w:ascii="Times New Roman" w:hAnsi="Times New Roman" w:cs="Times New Roman"/>
        </w:rPr>
        <w:t>Cap</w:t>
      </w:r>
      <w:r w:rsidR="00A90F6A">
        <w:rPr>
          <w:rFonts w:ascii="Times New Roman" w:hAnsi="Times New Roman" w:cs="Times New Roman"/>
        </w:rPr>
        <w:t>al</w:t>
      </w:r>
      <w:r w:rsidR="00A26240">
        <w:rPr>
          <w:rFonts w:ascii="Times New Roman" w:hAnsi="Times New Roman" w:cs="Times New Roman"/>
        </w:rPr>
        <w:t>d</w:t>
      </w:r>
      <w:r w:rsidR="00A90F6A">
        <w:rPr>
          <w:rFonts w:ascii="Times New Roman" w:hAnsi="Times New Roman" w:cs="Times New Roman"/>
        </w:rPr>
        <w:t>i</w:t>
      </w:r>
      <w:proofErr w:type="spellEnd"/>
      <w:r w:rsidR="00A90F6A">
        <w:rPr>
          <w:rFonts w:ascii="Times New Roman" w:hAnsi="Times New Roman" w:cs="Times New Roman"/>
        </w:rPr>
        <w:t>, Kim, &amp; Lauren</w:t>
      </w:r>
      <w:r w:rsidR="006345E9">
        <w:rPr>
          <w:rFonts w:ascii="Times New Roman" w:hAnsi="Times New Roman" w:cs="Times New Roman"/>
        </w:rPr>
        <w:t>t</w:t>
      </w:r>
      <w:r w:rsidR="00A90F6A">
        <w:rPr>
          <w:rFonts w:ascii="Times New Roman" w:hAnsi="Times New Roman" w:cs="Times New Roman"/>
        </w:rPr>
        <w:t>, 2010).</w:t>
      </w:r>
      <w:r w:rsidR="001F3A7D">
        <w:rPr>
          <w:rFonts w:ascii="Times New Roman" w:hAnsi="Times New Roman" w:cs="Times New Roman"/>
        </w:rPr>
        <w:t xml:space="preserve"> </w:t>
      </w:r>
    </w:p>
    <w:p w14:paraId="4C93D802" w14:textId="1A2E0BF6" w:rsidR="008E7EFE" w:rsidRDefault="001F1525" w:rsidP="008007C3">
      <w:pPr>
        <w:spacing w:line="480" w:lineRule="auto"/>
        <w:ind w:firstLine="720"/>
        <w:rPr>
          <w:rFonts w:ascii="Times New Roman" w:hAnsi="Times New Roman" w:cs="Times New Roman"/>
        </w:rPr>
      </w:pPr>
      <w:r>
        <w:rPr>
          <w:rFonts w:ascii="Times New Roman" w:hAnsi="Times New Roman" w:cs="Times New Roman"/>
        </w:rPr>
        <w:t>While some observational research has examined IPV in adolescent and emerging adult relationships, t</w:t>
      </w:r>
      <w:r w:rsidR="00502A1D">
        <w:rPr>
          <w:rFonts w:ascii="Times New Roman" w:hAnsi="Times New Roman" w:cs="Times New Roman"/>
        </w:rPr>
        <w:t xml:space="preserve">he </w:t>
      </w:r>
      <w:r w:rsidR="003E7290">
        <w:rPr>
          <w:rFonts w:ascii="Times New Roman" w:hAnsi="Times New Roman" w:cs="Times New Roman"/>
        </w:rPr>
        <w:t>majority of observational</w:t>
      </w:r>
      <w:r w:rsidR="00697AD1">
        <w:rPr>
          <w:rFonts w:ascii="Times New Roman" w:hAnsi="Times New Roman" w:cs="Times New Roman"/>
        </w:rPr>
        <w:t xml:space="preserve"> research</w:t>
      </w:r>
      <w:r w:rsidR="003E7290">
        <w:rPr>
          <w:rFonts w:ascii="Times New Roman" w:hAnsi="Times New Roman" w:cs="Times New Roman"/>
        </w:rPr>
        <w:t xml:space="preserve"> concerning </w:t>
      </w:r>
      <w:r w:rsidR="00B91B0D">
        <w:rPr>
          <w:rFonts w:ascii="Times New Roman" w:hAnsi="Times New Roman" w:cs="Times New Roman"/>
        </w:rPr>
        <w:t>IPV</w:t>
      </w:r>
      <w:r w:rsidR="00D13D8C">
        <w:rPr>
          <w:rFonts w:ascii="Times New Roman" w:hAnsi="Times New Roman" w:cs="Times New Roman"/>
        </w:rPr>
        <w:t xml:space="preserve"> </w:t>
      </w:r>
      <w:r w:rsidR="00697AD1">
        <w:rPr>
          <w:rFonts w:ascii="Times New Roman" w:hAnsi="Times New Roman" w:cs="Times New Roman"/>
        </w:rPr>
        <w:t xml:space="preserve">has </w:t>
      </w:r>
      <w:r w:rsidR="00D268A4">
        <w:rPr>
          <w:rFonts w:ascii="Times New Roman" w:hAnsi="Times New Roman" w:cs="Times New Roman"/>
        </w:rPr>
        <w:t>focused on</w:t>
      </w:r>
      <w:r w:rsidR="00502A1D">
        <w:rPr>
          <w:rFonts w:ascii="Times New Roman" w:hAnsi="Times New Roman" w:cs="Times New Roman"/>
        </w:rPr>
        <w:t xml:space="preserve"> one aspect of negative communication, that is,</w:t>
      </w:r>
      <w:r w:rsidR="00D268A4">
        <w:rPr>
          <w:rFonts w:ascii="Times New Roman" w:hAnsi="Times New Roman" w:cs="Times New Roman"/>
        </w:rPr>
        <w:t xml:space="preserve"> the demand-w</w:t>
      </w:r>
      <w:r w:rsidR="003E7290">
        <w:rPr>
          <w:rFonts w:ascii="Times New Roman" w:hAnsi="Times New Roman" w:cs="Times New Roman"/>
        </w:rPr>
        <w:t xml:space="preserve">ithdrawal pattern in </w:t>
      </w:r>
      <w:r>
        <w:rPr>
          <w:rFonts w:ascii="Times New Roman" w:hAnsi="Times New Roman" w:cs="Times New Roman"/>
        </w:rPr>
        <w:t xml:space="preserve">married </w:t>
      </w:r>
      <w:r w:rsidR="003E7290">
        <w:rPr>
          <w:rFonts w:ascii="Times New Roman" w:hAnsi="Times New Roman" w:cs="Times New Roman"/>
        </w:rPr>
        <w:t>couples. Many studies have</w:t>
      </w:r>
      <w:r w:rsidR="00D268A4">
        <w:rPr>
          <w:rFonts w:ascii="Times New Roman" w:hAnsi="Times New Roman" w:cs="Times New Roman"/>
        </w:rPr>
        <w:t xml:space="preserve"> found a link between</w:t>
      </w:r>
      <w:r w:rsidR="003E7290">
        <w:rPr>
          <w:rFonts w:ascii="Times New Roman" w:hAnsi="Times New Roman" w:cs="Times New Roman"/>
        </w:rPr>
        <w:t xml:space="preserve"> the</w:t>
      </w:r>
      <w:r w:rsidR="00D268A4">
        <w:rPr>
          <w:rFonts w:ascii="Times New Roman" w:hAnsi="Times New Roman" w:cs="Times New Roman"/>
        </w:rPr>
        <w:t xml:space="preserve"> </w:t>
      </w:r>
      <w:r w:rsidR="003E7290">
        <w:rPr>
          <w:rFonts w:ascii="Times New Roman" w:hAnsi="Times New Roman" w:cs="Times New Roman"/>
        </w:rPr>
        <w:t>demand-withdrawal</w:t>
      </w:r>
      <w:r w:rsidR="00D268A4">
        <w:rPr>
          <w:rFonts w:ascii="Times New Roman" w:hAnsi="Times New Roman" w:cs="Times New Roman"/>
        </w:rPr>
        <w:t xml:space="preserve"> communication pattern and </w:t>
      </w:r>
      <w:r w:rsidR="00C259B9">
        <w:rPr>
          <w:rFonts w:ascii="Times New Roman" w:hAnsi="Times New Roman" w:cs="Times New Roman"/>
        </w:rPr>
        <w:t>psychological and physical aggression perpetration (</w:t>
      </w:r>
      <w:proofErr w:type="spellStart"/>
      <w:r w:rsidR="00C259B9" w:rsidRPr="00BB5154">
        <w:rPr>
          <w:rFonts w:ascii="Times New Roman" w:hAnsi="Times New Roman" w:cs="Times New Roman"/>
        </w:rPr>
        <w:t>Berns</w:t>
      </w:r>
      <w:proofErr w:type="spellEnd"/>
      <w:r w:rsidR="00C259B9" w:rsidRPr="00BB5154">
        <w:rPr>
          <w:rFonts w:ascii="Times New Roman" w:hAnsi="Times New Roman" w:cs="Times New Roman"/>
        </w:rPr>
        <w:t xml:space="preserve"> et al., 1999; </w:t>
      </w:r>
      <w:r w:rsidR="004D59FA">
        <w:rPr>
          <w:rFonts w:ascii="Times New Roman" w:hAnsi="Times New Roman" w:cs="Times New Roman"/>
        </w:rPr>
        <w:t>Feldman &amp; Ridley, 2000;</w:t>
      </w:r>
      <w:r w:rsidR="001C5923">
        <w:rPr>
          <w:rFonts w:ascii="Times New Roman" w:hAnsi="Times New Roman" w:cs="Times New Roman"/>
        </w:rPr>
        <w:t xml:space="preserve"> Fournier,</w:t>
      </w:r>
      <w:r w:rsidR="001C5923" w:rsidRPr="001C5923">
        <w:rPr>
          <w:rFonts w:ascii="Times New Roman" w:hAnsi="Times New Roman" w:cs="Times New Roman"/>
        </w:rPr>
        <w:t xml:space="preserve"> Brass</w:t>
      </w:r>
      <w:r w:rsidR="001C5923">
        <w:rPr>
          <w:rFonts w:ascii="Times New Roman" w:hAnsi="Times New Roman" w:cs="Times New Roman"/>
        </w:rPr>
        <w:t>ard, &amp; Shaver, 2011;</w:t>
      </w:r>
      <w:r w:rsidR="004D59FA">
        <w:rPr>
          <w:rFonts w:ascii="Times New Roman" w:hAnsi="Times New Roman" w:cs="Times New Roman"/>
        </w:rPr>
        <w:t xml:space="preserve"> </w:t>
      </w:r>
      <w:proofErr w:type="spellStart"/>
      <w:r w:rsidR="00C259B9" w:rsidRPr="00BB5154">
        <w:rPr>
          <w:rFonts w:ascii="Times New Roman" w:hAnsi="Times New Roman" w:cs="Times New Roman"/>
        </w:rPr>
        <w:t>Holtzworth</w:t>
      </w:r>
      <w:proofErr w:type="spellEnd"/>
      <w:r w:rsidR="00C259B9" w:rsidRPr="00BB5154">
        <w:rPr>
          <w:rFonts w:ascii="Times New Roman" w:hAnsi="Times New Roman" w:cs="Times New Roman"/>
        </w:rPr>
        <w:t>-Munroe,</w:t>
      </w:r>
      <w:r w:rsidR="009D6711">
        <w:rPr>
          <w:rFonts w:ascii="Times New Roman" w:hAnsi="Times New Roman" w:cs="Times New Roman"/>
        </w:rPr>
        <w:t xml:space="preserve"> </w:t>
      </w:r>
      <w:proofErr w:type="spellStart"/>
      <w:r w:rsidR="009D6711">
        <w:rPr>
          <w:rFonts w:ascii="Times New Roman" w:hAnsi="Times New Roman" w:cs="Times New Roman"/>
        </w:rPr>
        <w:t>Smutzler</w:t>
      </w:r>
      <w:proofErr w:type="spellEnd"/>
      <w:r w:rsidR="009D6711">
        <w:rPr>
          <w:rFonts w:ascii="Times New Roman" w:hAnsi="Times New Roman" w:cs="Times New Roman"/>
        </w:rPr>
        <w:t>, &amp; Stuart,</w:t>
      </w:r>
      <w:r w:rsidR="00C259B9" w:rsidRPr="00BB5154">
        <w:rPr>
          <w:rFonts w:ascii="Times New Roman" w:hAnsi="Times New Roman" w:cs="Times New Roman"/>
        </w:rPr>
        <w:t xml:space="preserve"> 1998</w:t>
      </w:r>
      <w:r w:rsidR="004D59FA">
        <w:rPr>
          <w:rFonts w:ascii="Times New Roman" w:hAnsi="Times New Roman" w:cs="Times New Roman"/>
        </w:rPr>
        <w:t xml:space="preserve">; </w:t>
      </w:r>
      <w:proofErr w:type="spellStart"/>
      <w:r w:rsidR="004D59FA">
        <w:rPr>
          <w:rFonts w:ascii="Times New Roman" w:hAnsi="Times New Roman" w:cs="Times New Roman"/>
        </w:rPr>
        <w:t>Schrodt</w:t>
      </w:r>
      <w:proofErr w:type="spellEnd"/>
      <w:r w:rsidR="004D59FA">
        <w:rPr>
          <w:rFonts w:ascii="Times New Roman" w:hAnsi="Times New Roman" w:cs="Times New Roman"/>
        </w:rPr>
        <w:t xml:space="preserve">, Witt, &amp; </w:t>
      </w:r>
      <w:proofErr w:type="spellStart"/>
      <w:r w:rsidR="004D59FA">
        <w:rPr>
          <w:rFonts w:ascii="Times New Roman" w:hAnsi="Times New Roman" w:cs="Times New Roman"/>
        </w:rPr>
        <w:t>Shimkowski</w:t>
      </w:r>
      <w:proofErr w:type="spellEnd"/>
      <w:r w:rsidR="004D59FA">
        <w:rPr>
          <w:rFonts w:ascii="Times New Roman" w:hAnsi="Times New Roman" w:cs="Times New Roman"/>
        </w:rPr>
        <w:t xml:space="preserve">, </w:t>
      </w:r>
      <w:r w:rsidR="004D59FA" w:rsidRPr="004D59FA">
        <w:rPr>
          <w:rFonts w:ascii="Times New Roman" w:hAnsi="Times New Roman" w:cs="Times New Roman"/>
        </w:rPr>
        <w:t>2014</w:t>
      </w:r>
      <w:r w:rsidR="00C259B9">
        <w:rPr>
          <w:rFonts w:ascii="Times New Roman" w:hAnsi="Times New Roman" w:cs="Times New Roman"/>
        </w:rPr>
        <w:t>)</w:t>
      </w:r>
      <w:r w:rsidR="00D268A4">
        <w:rPr>
          <w:rFonts w:ascii="Times New Roman" w:hAnsi="Times New Roman" w:cs="Times New Roman"/>
        </w:rPr>
        <w:t xml:space="preserve">. </w:t>
      </w:r>
      <w:r w:rsidR="0038190D">
        <w:rPr>
          <w:rFonts w:ascii="Times New Roman" w:hAnsi="Times New Roman" w:cs="Times New Roman"/>
        </w:rPr>
        <w:t>While it is clear that demand-withdrawal is related to IPV</w:t>
      </w:r>
      <w:r w:rsidR="00E41824">
        <w:rPr>
          <w:rFonts w:ascii="Times New Roman" w:hAnsi="Times New Roman" w:cs="Times New Roman"/>
        </w:rPr>
        <w:t xml:space="preserve"> in married couples</w:t>
      </w:r>
      <w:r w:rsidR="0038190D">
        <w:rPr>
          <w:rFonts w:ascii="Times New Roman" w:hAnsi="Times New Roman" w:cs="Times New Roman"/>
        </w:rPr>
        <w:t>, t</w:t>
      </w:r>
      <w:r w:rsidR="00D268A4">
        <w:rPr>
          <w:rFonts w:ascii="Times New Roman" w:hAnsi="Times New Roman" w:cs="Times New Roman"/>
        </w:rPr>
        <w:t xml:space="preserve">here </w:t>
      </w:r>
      <w:r w:rsidR="0038190D">
        <w:rPr>
          <w:rFonts w:ascii="Times New Roman" w:hAnsi="Times New Roman" w:cs="Times New Roman"/>
        </w:rPr>
        <w:t xml:space="preserve">is </w:t>
      </w:r>
      <w:r w:rsidR="00D268A4">
        <w:rPr>
          <w:rFonts w:ascii="Times New Roman" w:hAnsi="Times New Roman" w:cs="Times New Roman"/>
        </w:rPr>
        <w:t>debate reg</w:t>
      </w:r>
      <w:r w:rsidR="00A33691">
        <w:rPr>
          <w:rFonts w:ascii="Times New Roman" w:hAnsi="Times New Roman" w:cs="Times New Roman"/>
        </w:rPr>
        <w:t>arding whether or not the demand-withdraw is a power process</w:t>
      </w:r>
      <w:r w:rsidR="0038190D">
        <w:rPr>
          <w:rFonts w:ascii="Times New Roman" w:hAnsi="Times New Roman" w:cs="Times New Roman"/>
        </w:rPr>
        <w:t xml:space="preserve">. For instance, some research shows </w:t>
      </w:r>
      <w:r w:rsidR="0039585C">
        <w:rPr>
          <w:rFonts w:ascii="Times New Roman" w:hAnsi="Times New Roman" w:cs="Times New Roman"/>
        </w:rPr>
        <w:t>demand-withdrawal</w:t>
      </w:r>
      <w:r w:rsidR="00A33691">
        <w:rPr>
          <w:rFonts w:ascii="Times New Roman" w:hAnsi="Times New Roman" w:cs="Times New Roman"/>
        </w:rPr>
        <w:t xml:space="preserve"> </w:t>
      </w:r>
      <w:r w:rsidR="00AF7F4B">
        <w:rPr>
          <w:rFonts w:ascii="Times New Roman" w:hAnsi="Times New Roman" w:cs="Times New Roman"/>
        </w:rPr>
        <w:t>does not correlate with other power domains</w:t>
      </w:r>
      <w:r w:rsidR="00A33691">
        <w:rPr>
          <w:rFonts w:ascii="Times New Roman" w:hAnsi="Times New Roman" w:cs="Times New Roman"/>
        </w:rPr>
        <w:t xml:space="preserve"> (</w:t>
      </w:r>
      <w:r w:rsidR="008007C3">
        <w:rPr>
          <w:rFonts w:ascii="Times New Roman" w:hAnsi="Times New Roman" w:cs="Times New Roman"/>
        </w:rPr>
        <w:t xml:space="preserve">Babcock et al., 1993; </w:t>
      </w:r>
      <w:proofErr w:type="spellStart"/>
      <w:r w:rsidR="00C259B9">
        <w:rPr>
          <w:rFonts w:ascii="Times New Roman" w:hAnsi="Times New Roman" w:cs="Times New Roman"/>
        </w:rPr>
        <w:t>Sagrestano</w:t>
      </w:r>
      <w:proofErr w:type="spellEnd"/>
      <w:r w:rsidR="00C259B9">
        <w:rPr>
          <w:rFonts w:ascii="Times New Roman" w:hAnsi="Times New Roman" w:cs="Times New Roman"/>
        </w:rPr>
        <w:t xml:space="preserve"> et al., 1999</w:t>
      </w:r>
      <w:r w:rsidR="00A33691">
        <w:rPr>
          <w:rFonts w:ascii="Times New Roman" w:hAnsi="Times New Roman" w:cs="Times New Roman"/>
        </w:rPr>
        <w:t xml:space="preserve">). </w:t>
      </w:r>
      <w:r w:rsidR="00FA64E9">
        <w:rPr>
          <w:rFonts w:ascii="Times New Roman" w:hAnsi="Times New Roman" w:cs="Times New Roman"/>
        </w:rPr>
        <w:t>Further, p</w:t>
      </w:r>
      <w:r w:rsidR="00680C55">
        <w:rPr>
          <w:rFonts w:ascii="Times New Roman" w:hAnsi="Times New Roman" w:cs="Times New Roman"/>
        </w:rPr>
        <w:t>ower contributes unique varia</w:t>
      </w:r>
      <w:r w:rsidR="0038190D">
        <w:rPr>
          <w:rFonts w:ascii="Times New Roman" w:hAnsi="Times New Roman" w:cs="Times New Roman"/>
        </w:rPr>
        <w:t>nce above and beyond the demand-</w:t>
      </w:r>
      <w:r w:rsidR="00680C55">
        <w:rPr>
          <w:rFonts w:ascii="Times New Roman" w:hAnsi="Times New Roman" w:cs="Times New Roman"/>
        </w:rPr>
        <w:t>withdraw</w:t>
      </w:r>
      <w:r w:rsidR="0038190D">
        <w:rPr>
          <w:rFonts w:ascii="Times New Roman" w:hAnsi="Times New Roman" w:cs="Times New Roman"/>
        </w:rPr>
        <w:t>al</w:t>
      </w:r>
      <w:r w:rsidR="00680C55">
        <w:rPr>
          <w:rFonts w:ascii="Times New Roman" w:hAnsi="Times New Roman" w:cs="Times New Roman"/>
        </w:rPr>
        <w:t xml:space="preserve"> interaction pattern</w:t>
      </w:r>
      <w:r w:rsidR="00C259B9">
        <w:rPr>
          <w:rFonts w:ascii="Times New Roman" w:hAnsi="Times New Roman" w:cs="Times New Roman"/>
        </w:rPr>
        <w:t xml:space="preserve"> suggesting the two may be separate, although related, constructs</w:t>
      </w:r>
      <w:r w:rsidR="00680C55">
        <w:rPr>
          <w:rFonts w:ascii="Times New Roman" w:hAnsi="Times New Roman" w:cs="Times New Roman"/>
        </w:rPr>
        <w:t xml:space="preserve"> (</w:t>
      </w:r>
      <w:proofErr w:type="spellStart"/>
      <w:r w:rsidR="00680C55" w:rsidRPr="001F7519">
        <w:rPr>
          <w:rFonts w:ascii="Times New Roman" w:hAnsi="Times New Roman" w:cs="Times New Roman"/>
        </w:rPr>
        <w:t>Sagrestano</w:t>
      </w:r>
      <w:proofErr w:type="spellEnd"/>
      <w:r w:rsidR="00680C55" w:rsidRPr="001F7519">
        <w:rPr>
          <w:rFonts w:ascii="Times New Roman" w:hAnsi="Times New Roman" w:cs="Times New Roman"/>
        </w:rPr>
        <w:t xml:space="preserve"> et al., 1999</w:t>
      </w:r>
      <w:r w:rsidR="00680C55">
        <w:rPr>
          <w:rFonts w:ascii="Times New Roman" w:hAnsi="Times New Roman" w:cs="Times New Roman"/>
        </w:rPr>
        <w:t>).</w:t>
      </w:r>
      <w:r w:rsidR="00502A1D">
        <w:rPr>
          <w:rFonts w:ascii="Times New Roman" w:hAnsi="Times New Roman" w:cs="Times New Roman"/>
        </w:rPr>
        <w:t xml:space="preserve"> </w:t>
      </w:r>
      <w:r w:rsidR="0047090E">
        <w:rPr>
          <w:rFonts w:ascii="Times New Roman" w:hAnsi="Times New Roman" w:cs="Times New Roman"/>
        </w:rPr>
        <w:t>Therefore, uncertainty remains regarding whether demand-wit</w:t>
      </w:r>
      <w:r w:rsidR="00A871ED">
        <w:rPr>
          <w:rFonts w:ascii="Times New Roman" w:hAnsi="Times New Roman" w:cs="Times New Roman"/>
        </w:rPr>
        <w:t xml:space="preserve">hdrawal is a power process and more </w:t>
      </w:r>
      <w:r w:rsidR="0047090E">
        <w:rPr>
          <w:rFonts w:ascii="Times New Roman" w:hAnsi="Times New Roman" w:cs="Times New Roman"/>
        </w:rPr>
        <w:t>research is needed to examine demand-withdrawal within the context of power processes</w:t>
      </w:r>
      <w:r w:rsidR="00C46B95">
        <w:rPr>
          <w:rFonts w:ascii="Times New Roman" w:hAnsi="Times New Roman" w:cs="Times New Roman"/>
        </w:rPr>
        <w:t>, especially within dating relationships given that no observational work has considered the connection between this pattern and IPV in this population</w:t>
      </w:r>
      <w:r w:rsidR="0047090E">
        <w:rPr>
          <w:rFonts w:ascii="Times New Roman" w:hAnsi="Times New Roman" w:cs="Times New Roman"/>
        </w:rPr>
        <w:t>.</w:t>
      </w:r>
      <w:r w:rsidR="0047090E">
        <w:rPr>
          <w:rStyle w:val="CommentReference"/>
        </w:rPr>
        <w:t xml:space="preserve"> </w:t>
      </w:r>
      <w:r w:rsidR="00502A1D">
        <w:rPr>
          <w:rFonts w:ascii="Times New Roman" w:hAnsi="Times New Roman" w:cs="Times New Roman"/>
        </w:rPr>
        <w:t xml:space="preserve">Beyond examining negative communication patterns, researchers </w:t>
      </w:r>
      <w:r w:rsidR="00726292">
        <w:rPr>
          <w:rFonts w:ascii="Times New Roman" w:hAnsi="Times New Roman" w:cs="Times New Roman"/>
        </w:rPr>
        <w:t xml:space="preserve">who have used </w:t>
      </w:r>
      <w:r w:rsidR="000622CF">
        <w:rPr>
          <w:rFonts w:ascii="Times New Roman" w:hAnsi="Times New Roman" w:cs="Times New Roman"/>
        </w:rPr>
        <w:t xml:space="preserve">behavioral interactions </w:t>
      </w:r>
      <w:r w:rsidR="00726292">
        <w:rPr>
          <w:rFonts w:ascii="Times New Roman" w:hAnsi="Times New Roman" w:cs="Times New Roman"/>
        </w:rPr>
        <w:t>to examine</w:t>
      </w:r>
      <w:r w:rsidR="000622CF">
        <w:rPr>
          <w:rFonts w:ascii="Times New Roman" w:hAnsi="Times New Roman" w:cs="Times New Roman"/>
        </w:rPr>
        <w:t xml:space="preserve"> power processes</w:t>
      </w:r>
      <w:r w:rsidR="00591EA6">
        <w:rPr>
          <w:rFonts w:ascii="Times New Roman" w:hAnsi="Times New Roman" w:cs="Times New Roman"/>
        </w:rPr>
        <w:t xml:space="preserve"> </w:t>
      </w:r>
      <w:r w:rsidR="00502A1D">
        <w:rPr>
          <w:rFonts w:ascii="Times New Roman" w:hAnsi="Times New Roman" w:cs="Times New Roman"/>
        </w:rPr>
        <w:t>have also used</w:t>
      </w:r>
      <w:r w:rsidR="000622CF">
        <w:rPr>
          <w:rFonts w:ascii="Times New Roman" w:hAnsi="Times New Roman" w:cs="Times New Roman"/>
        </w:rPr>
        <w:t xml:space="preserve"> the number of times a partner interrupted the other or the total amount of time a partner spent speaking</w:t>
      </w:r>
      <w:r w:rsidR="00591EA6">
        <w:rPr>
          <w:rFonts w:ascii="Times New Roman" w:hAnsi="Times New Roman" w:cs="Times New Roman"/>
        </w:rPr>
        <w:t xml:space="preserve"> to operationalize the construct</w:t>
      </w:r>
      <w:r w:rsidR="00502A1D">
        <w:rPr>
          <w:rFonts w:ascii="Times New Roman" w:hAnsi="Times New Roman" w:cs="Times New Roman"/>
        </w:rPr>
        <w:t>. Studies using these methods</w:t>
      </w:r>
      <w:r w:rsidR="00591EA6">
        <w:rPr>
          <w:rFonts w:ascii="Times New Roman" w:hAnsi="Times New Roman" w:cs="Times New Roman"/>
        </w:rPr>
        <w:t xml:space="preserve"> have found</w:t>
      </w:r>
      <w:r w:rsidR="000622CF">
        <w:rPr>
          <w:rFonts w:ascii="Times New Roman" w:hAnsi="Times New Roman" w:cs="Times New Roman"/>
        </w:rPr>
        <w:t xml:space="preserve"> mixed results</w:t>
      </w:r>
      <w:r w:rsidR="00502A1D">
        <w:rPr>
          <w:rFonts w:ascii="Times New Roman" w:hAnsi="Times New Roman" w:cs="Times New Roman"/>
        </w:rPr>
        <w:t>,</w:t>
      </w:r>
      <w:r w:rsidR="000622CF">
        <w:rPr>
          <w:rFonts w:ascii="Times New Roman" w:hAnsi="Times New Roman" w:cs="Times New Roman"/>
        </w:rPr>
        <w:t xml:space="preserve"> which </w:t>
      </w:r>
      <w:r w:rsidR="007D475B">
        <w:rPr>
          <w:rFonts w:ascii="Times New Roman" w:hAnsi="Times New Roman" w:cs="Times New Roman"/>
        </w:rPr>
        <w:t>may</w:t>
      </w:r>
      <w:r w:rsidR="000622CF">
        <w:rPr>
          <w:rFonts w:ascii="Times New Roman" w:hAnsi="Times New Roman" w:cs="Times New Roman"/>
        </w:rPr>
        <w:t xml:space="preserve"> be attributed to a failure to accurately assess power processes occurring within the relationship (Gray-Little, 1982; </w:t>
      </w:r>
      <w:r w:rsidR="000622CF" w:rsidRPr="00804B78">
        <w:rPr>
          <w:rFonts w:ascii="Times New Roman" w:hAnsi="Times New Roman" w:cs="Times New Roman"/>
        </w:rPr>
        <w:t>Gray-Little &amp; Burks, 1983</w:t>
      </w:r>
      <w:r w:rsidR="000622CF">
        <w:rPr>
          <w:rFonts w:ascii="Times New Roman" w:hAnsi="Times New Roman" w:cs="Times New Roman"/>
        </w:rPr>
        <w:t xml:space="preserve">). </w:t>
      </w:r>
      <w:r w:rsidR="00591EA6">
        <w:rPr>
          <w:rFonts w:ascii="Times New Roman" w:hAnsi="Times New Roman" w:cs="Times New Roman"/>
        </w:rPr>
        <w:t>Taken together, these findings suggest</w:t>
      </w:r>
      <w:r w:rsidR="00735DF5">
        <w:rPr>
          <w:rFonts w:ascii="Times New Roman" w:hAnsi="Times New Roman" w:cs="Times New Roman"/>
        </w:rPr>
        <w:t xml:space="preserve"> that</w:t>
      </w:r>
      <w:r w:rsidR="00591EA6">
        <w:rPr>
          <w:rFonts w:ascii="Times New Roman" w:hAnsi="Times New Roman" w:cs="Times New Roman"/>
        </w:rPr>
        <w:t xml:space="preserve"> more research on power processes using observational interactions</w:t>
      </w:r>
      <w:r w:rsidR="00502A1D">
        <w:rPr>
          <w:rFonts w:ascii="Times New Roman" w:hAnsi="Times New Roman" w:cs="Times New Roman"/>
        </w:rPr>
        <w:t xml:space="preserve"> and improved operationalization of the power process constructs</w:t>
      </w:r>
      <w:r w:rsidR="00591EA6">
        <w:rPr>
          <w:rFonts w:ascii="Times New Roman" w:hAnsi="Times New Roman" w:cs="Times New Roman"/>
        </w:rPr>
        <w:t xml:space="preserve"> is desperately needed. </w:t>
      </w:r>
    </w:p>
    <w:p w14:paraId="5ED2A9F4" w14:textId="77777777" w:rsidR="00680C55" w:rsidRPr="00680C55" w:rsidRDefault="00EB1ABB" w:rsidP="00FD3433">
      <w:pPr>
        <w:spacing w:line="480" w:lineRule="auto"/>
        <w:ind w:firstLine="720"/>
        <w:rPr>
          <w:rFonts w:ascii="Times New Roman" w:hAnsi="Times New Roman" w:cs="Times New Roman"/>
        </w:rPr>
      </w:pPr>
      <w:r w:rsidRPr="00A364B3">
        <w:rPr>
          <w:rStyle w:val="Heading3Char"/>
          <w:rFonts w:eastAsiaTheme="minorEastAsia"/>
        </w:rPr>
        <w:t xml:space="preserve">Defining </w:t>
      </w:r>
      <w:r w:rsidR="00204BF9">
        <w:rPr>
          <w:rFonts w:ascii="Times New Roman" w:hAnsi="Times New Roman" w:cs="Times New Roman"/>
          <w:b/>
        </w:rPr>
        <w:t>Power Processes.</w:t>
      </w:r>
      <w:r>
        <w:rPr>
          <w:rFonts w:ascii="Times New Roman" w:hAnsi="Times New Roman" w:cs="Times New Roman"/>
        </w:rPr>
        <w:t xml:space="preserve"> </w:t>
      </w:r>
      <w:r w:rsidR="0039585C">
        <w:rPr>
          <w:rFonts w:ascii="Times New Roman" w:hAnsi="Times New Roman" w:cs="Times New Roman"/>
        </w:rPr>
        <w:t xml:space="preserve">Despite the proliferation of </w:t>
      </w:r>
      <w:r w:rsidR="0038190D">
        <w:rPr>
          <w:rFonts w:ascii="Times New Roman" w:hAnsi="Times New Roman" w:cs="Times New Roman"/>
        </w:rPr>
        <w:t>observational research, there</w:t>
      </w:r>
      <w:r w:rsidR="00680C55">
        <w:rPr>
          <w:rFonts w:ascii="Times New Roman" w:hAnsi="Times New Roman" w:cs="Times New Roman"/>
        </w:rPr>
        <w:t xml:space="preserve"> has been no consistent definition or operationalization of power processes</w:t>
      </w:r>
      <w:r w:rsidR="0038190D">
        <w:rPr>
          <w:rFonts w:ascii="Times New Roman" w:hAnsi="Times New Roman" w:cs="Times New Roman"/>
        </w:rPr>
        <w:t xml:space="preserve"> across studies</w:t>
      </w:r>
      <w:r w:rsidR="00680C55">
        <w:rPr>
          <w:rFonts w:ascii="Times New Roman" w:hAnsi="Times New Roman" w:cs="Times New Roman"/>
        </w:rPr>
        <w:t>.</w:t>
      </w:r>
      <w:r w:rsidR="00120F1F">
        <w:rPr>
          <w:rFonts w:ascii="Times New Roman" w:hAnsi="Times New Roman" w:cs="Times New Roman"/>
        </w:rPr>
        <w:t xml:space="preserve"> Thus, past research</w:t>
      </w:r>
      <w:r w:rsidR="007767A8">
        <w:rPr>
          <w:rFonts w:ascii="Times New Roman" w:hAnsi="Times New Roman" w:cs="Times New Roman"/>
        </w:rPr>
        <w:t>ers have</w:t>
      </w:r>
      <w:r w:rsidR="00120F1F">
        <w:rPr>
          <w:rFonts w:ascii="Times New Roman" w:hAnsi="Times New Roman" w:cs="Times New Roman"/>
        </w:rPr>
        <w:t xml:space="preserve"> had to </w:t>
      </w:r>
      <w:r w:rsidR="00DF79FD">
        <w:rPr>
          <w:rFonts w:ascii="Times New Roman" w:hAnsi="Times New Roman" w:cs="Times New Roman"/>
        </w:rPr>
        <w:t>fit</w:t>
      </w:r>
      <w:r w:rsidR="007767A8">
        <w:rPr>
          <w:rFonts w:ascii="Times New Roman" w:hAnsi="Times New Roman" w:cs="Times New Roman"/>
        </w:rPr>
        <w:t xml:space="preserve"> established</w:t>
      </w:r>
      <w:r w:rsidR="00120F1F">
        <w:rPr>
          <w:rFonts w:ascii="Times New Roman" w:hAnsi="Times New Roman" w:cs="Times New Roman"/>
        </w:rPr>
        <w:t xml:space="preserve"> observational codes </w:t>
      </w:r>
      <w:r w:rsidR="00DF79FD">
        <w:rPr>
          <w:rFonts w:ascii="Times New Roman" w:hAnsi="Times New Roman" w:cs="Times New Roman"/>
        </w:rPr>
        <w:t>to preexisting</w:t>
      </w:r>
      <w:r w:rsidR="00120F1F">
        <w:rPr>
          <w:rFonts w:ascii="Times New Roman" w:hAnsi="Times New Roman" w:cs="Times New Roman"/>
        </w:rPr>
        <w:t xml:space="preserve"> theories </w:t>
      </w:r>
      <w:r w:rsidR="007767A8">
        <w:rPr>
          <w:rFonts w:ascii="Times New Roman" w:hAnsi="Times New Roman" w:cs="Times New Roman"/>
        </w:rPr>
        <w:t xml:space="preserve">of </w:t>
      </w:r>
      <w:r w:rsidR="00120F1F">
        <w:rPr>
          <w:rFonts w:ascii="Times New Roman" w:hAnsi="Times New Roman" w:cs="Times New Roman"/>
        </w:rPr>
        <w:t>power</w:t>
      </w:r>
      <w:r w:rsidR="007767A8">
        <w:rPr>
          <w:rFonts w:ascii="Times New Roman" w:hAnsi="Times New Roman" w:cs="Times New Roman"/>
        </w:rPr>
        <w:t xml:space="preserve"> and IPV</w:t>
      </w:r>
      <w:r w:rsidR="00120F1F">
        <w:rPr>
          <w:rFonts w:ascii="Times New Roman" w:hAnsi="Times New Roman" w:cs="Times New Roman"/>
        </w:rPr>
        <w:t xml:space="preserve">, </w:t>
      </w:r>
      <w:r w:rsidR="007767A8">
        <w:rPr>
          <w:rFonts w:ascii="Times New Roman" w:hAnsi="Times New Roman" w:cs="Times New Roman"/>
        </w:rPr>
        <w:t xml:space="preserve">a </w:t>
      </w:r>
      <w:r w:rsidR="00DF79FD">
        <w:rPr>
          <w:rFonts w:ascii="Times New Roman" w:hAnsi="Times New Roman" w:cs="Times New Roman"/>
        </w:rPr>
        <w:t xml:space="preserve">flawed </w:t>
      </w:r>
      <w:r w:rsidR="007767A8">
        <w:rPr>
          <w:rFonts w:ascii="Times New Roman" w:hAnsi="Times New Roman" w:cs="Times New Roman"/>
        </w:rPr>
        <w:t>practice (</w:t>
      </w:r>
      <w:proofErr w:type="spellStart"/>
      <w:r w:rsidR="007767A8">
        <w:rPr>
          <w:rFonts w:ascii="Times New Roman" w:hAnsi="Times New Roman" w:cs="Times New Roman"/>
        </w:rPr>
        <w:t>Bakeman</w:t>
      </w:r>
      <w:proofErr w:type="spellEnd"/>
      <w:r w:rsidR="007767A8">
        <w:rPr>
          <w:rFonts w:ascii="Times New Roman" w:hAnsi="Times New Roman" w:cs="Times New Roman"/>
        </w:rPr>
        <w:t xml:space="preserve"> &amp; </w:t>
      </w:r>
      <w:proofErr w:type="spellStart"/>
      <w:r w:rsidR="007767A8">
        <w:rPr>
          <w:rFonts w:ascii="Times New Roman" w:hAnsi="Times New Roman" w:cs="Times New Roman"/>
        </w:rPr>
        <w:t>Gottman</w:t>
      </w:r>
      <w:proofErr w:type="spellEnd"/>
      <w:r w:rsidR="007767A8">
        <w:rPr>
          <w:rFonts w:ascii="Times New Roman" w:hAnsi="Times New Roman" w:cs="Times New Roman"/>
        </w:rPr>
        <w:t>, 1997)</w:t>
      </w:r>
      <w:r w:rsidR="00120F1F">
        <w:rPr>
          <w:rFonts w:ascii="Times New Roman" w:hAnsi="Times New Roman" w:cs="Times New Roman"/>
        </w:rPr>
        <w:t xml:space="preserve">. </w:t>
      </w:r>
      <w:r w:rsidR="00680C55">
        <w:rPr>
          <w:rFonts w:ascii="Times New Roman" w:hAnsi="Times New Roman" w:cs="Times New Roman"/>
        </w:rPr>
        <w:t xml:space="preserve"> </w:t>
      </w:r>
      <w:r w:rsidR="00FA64E9">
        <w:rPr>
          <w:rFonts w:ascii="Times New Roman" w:hAnsi="Times New Roman" w:cs="Times New Roman"/>
        </w:rPr>
        <w:t xml:space="preserve">Acknowledging such problems within the field, </w:t>
      </w:r>
      <w:r w:rsidR="00680C55" w:rsidRPr="00BB5154">
        <w:rPr>
          <w:rFonts w:ascii="Times New Roman" w:hAnsi="Times New Roman" w:cs="Times New Roman"/>
        </w:rPr>
        <w:t>Malik</w:t>
      </w:r>
      <w:r w:rsidR="00FA64E9" w:rsidRPr="00BB5154">
        <w:rPr>
          <w:rFonts w:ascii="Times New Roman" w:hAnsi="Times New Roman" w:cs="Times New Roman"/>
        </w:rPr>
        <w:t xml:space="preserve"> and </w:t>
      </w:r>
      <w:proofErr w:type="spellStart"/>
      <w:r w:rsidR="00FA64E9" w:rsidRPr="00BB5154">
        <w:rPr>
          <w:rFonts w:ascii="Times New Roman" w:hAnsi="Times New Roman" w:cs="Times New Roman"/>
        </w:rPr>
        <w:t>Lindhal</w:t>
      </w:r>
      <w:proofErr w:type="spellEnd"/>
      <w:r w:rsidR="00FA64E9" w:rsidRPr="00BB5154">
        <w:rPr>
          <w:rFonts w:ascii="Times New Roman" w:hAnsi="Times New Roman" w:cs="Times New Roman"/>
        </w:rPr>
        <w:t xml:space="preserve"> (</w:t>
      </w:r>
      <w:r w:rsidR="00BB5154" w:rsidRPr="00BB5154">
        <w:rPr>
          <w:rFonts w:ascii="Times New Roman" w:hAnsi="Times New Roman" w:cs="Times New Roman"/>
        </w:rPr>
        <w:t>2000</w:t>
      </w:r>
      <w:r w:rsidR="00FA64E9" w:rsidRPr="00BB5154">
        <w:rPr>
          <w:rFonts w:ascii="Times New Roman" w:hAnsi="Times New Roman" w:cs="Times New Roman"/>
        </w:rPr>
        <w:t>)</w:t>
      </w:r>
      <w:r w:rsidR="00FA64E9">
        <w:rPr>
          <w:rFonts w:ascii="Times New Roman" w:hAnsi="Times New Roman" w:cs="Times New Roman"/>
        </w:rPr>
        <w:t xml:space="preserve"> created an observational coding system based on the the</w:t>
      </w:r>
      <w:r w:rsidR="009D07CB">
        <w:rPr>
          <w:rFonts w:ascii="Times New Roman" w:hAnsi="Times New Roman" w:cs="Times New Roman"/>
        </w:rPr>
        <w:t>ories of relational power</w:t>
      </w:r>
      <w:r w:rsidR="00A14B63">
        <w:rPr>
          <w:rFonts w:ascii="Times New Roman" w:hAnsi="Times New Roman" w:cs="Times New Roman"/>
        </w:rPr>
        <w:t xml:space="preserve"> and past research</w:t>
      </w:r>
      <w:r w:rsidR="007767A8">
        <w:rPr>
          <w:rFonts w:ascii="Times New Roman" w:hAnsi="Times New Roman" w:cs="Times New Roman"/>
        </w:rPr>
        <w:t xml:space="preserve"> on IPV and power</w:t>
      </w:r>
      <w:r w:rsidR="009D07CB">
        <w:rPr>
          <w:rFonts w:ascii="Times New Roman" w:hAnsi="Times New Roman" w:cs="Times New Roman"/>
        </w:rPr>
        <w:t xml:space="preserve">. </w:t>
      </w:r>
      <w:r w:rsidR="00A14B63">
        <w:rPr>
          <w:rFonts w:ascii="Times New Roman" w:hAnsi="Times New Roman" w:cs="Times New Roman"/>
        </w:rPr>
        <w:t>Specifically, t</w:t>
      </w:r>
      <w:r w:rsidR="009D07CB">
        <w:rPr>
          <w:rFonts w:ascii="Times New Roman" w:hAnsi="Times New Roman" w:cs="Times New Roman"/>
        </w:rPr>
        <w:t>he</w:t>
      </w:r>
      <w:r w:rsidR="007767A8">
        <w:rPr>
          <w:rFonts w:ascii="Times New Roman" w:hAnsi="Times New Roman" w:cs="Times New Roman"/>
        </w:rPr>
        <w:t>y</w:t>
      </w:r>
      <w:r w:rsidR="009D07CB">
        <w:rPr>
          <w:rFonts w:ascii="Times New Roman" w:hAnsi="Times New Roman" w:cs="Times New Roman"/>
        </w:rPr>
        <w:t xml:space="preserve"> </w:t>
      </w:r>
      <w:r w:rsidR="009717CD">
        <w:rPr>
          <w:rFonts w:ascii="Times New Roman" w:hAnsi="Times New Roman" w:cs="Times New Roman"/>
        </w:rPr>
        <w:t xml:space="preserve">operationalized </w:t>
      </w:r>
      <w:r w:rsidR="009D07CB">
        <w:rPr>
          <w:rFonts w:ascii="Times New Roman" w:hAnsi="Times New Roman" w:cs="Times New Roman"/>
        </w:rPr>
        <w:t>power processes</w:t>
      </w:r>
      <w:r w:rsidR="007767A8">
        <w:rPr>
          <w:rFonts w:ascii="Times New Roman" w:hAnsi="Times New Roman" w:cs="Times New Roman"/>
        </w:rPr>
        <w:t xml:space="preserve"> as interactional processes that capture partners</w:t>
      </w:r>
      <w:r w:rsidR="00DF79FD">
        <w:rPr>
          <w:rFonts w:ascii="Times New Roman" w:hAnsi="Times New Roman" w:cs="Times New Roman"/>
        </w:rPr>
        <w:t>’</w:t>
      </w:r>
      <w:r w:rsidR="007767A8">
        <w:rPr>
          <w:rFonts w:ascii="Times New Roman" w:hAnsi="Times New Roman" w:cs="Times New Roman"/>
        </w:rPr>
        <w:t xml:space="preserve"> attempt</w:t>
      </w:r>
      <w:r w:rsidR="00DF79FD">
        <w:rPr>
          <w:rFonts w:ascii="Times New Roman" w:hAnsi="Times New Roman" w:cs="Times New Roman"/>
        </w:rPr>
        <w:t>s</w:t>
      </w:r>
      <w:r w:rsidR="007767A8">
        <w:rPr>
          <w:rFonts w:ascii="Times New Roman" w:hAnsi="Times New Roman" w:cs="Times New Roman"/>
        </w:rPr>
        <w:t xml:space="preserve"> to obtain power in an interaction</w:t>
      </w:r>
      <w:r w:rsidR="00DF79FD">
        <w:rPr>
          <w:rFonts w:ascii="Times New Roman" w:hAnsi="Times New Roman" w:cs="Times New Roman"/>
        </w:rPr>
        <w:t xml:space="preserve">.  Malik </w:t>
      </w:r>
      <w:r w:rsidR="007665FC">
        <w:rPr>
          <w:rFonts w:ascii="Times New Roman" w:hAnsi="Times New Roman" w:cs="Times New Roman"/>
        </w:rPr>
        <w:t>and</w:t>
      </w:r>
      <w:r w:rsidR="00DF79FD">
        <w:rPr>
          <w:rFonts w:ascii="Times New Roman" w:hAnsi="Times New Roman" w:cs="Times New Roman"/>
        </w:rPr>
        <w:t xml:space="preserve"> </w:t>
      </w:r>
      <w:proofErr w:type="spellStart"/>
      <w:r w:rsidR="00DF79FD">
        <w:rPr>
          <w:rFonts w:ascii="Times New Roman" w:hAnsi="Times New Roman" w:cs="Times New Roman"/>
        </w:rPr>
        <w:t>Lindhal</w:t>
      </w:r>
      <w:proofErr w:type="spellEnd"/>
      <w:r w:rsidR="00DF79FD">
        <w:rPr>
          <w:rFonts w:ascii="Times New Roman" w:hAnsi="Times New Roman" w:cs="Times New Roman"/>
        </w:rPr>
        <w:t xml:space="preserve"> (2000)</w:t>
      </w:r>
      <w:r w:rsidR="007767A8">
        <w:rPr>
          <w:rFonts w:ascii="Times New Roman" w:hAnsi="Times New Roman" w:cs="Times New Roman"/>
        </w:rPr>
        <w:t xml:space="preserve"> </w:t>
      </w:r>
      <w:r w:rsidR="00A2137F">
        <w:rPr>
          <w:rFonts w:ascii="Times New Roman" w:hAnsi="Times New Roman" w:cs="Times New Roman"/>
        </w:rPr>
        <w:t xml:space="preserve">more specifically </w:t>
      </w:r>
      <w:r w:rsidR="007767A8">
        <w:rPr>
          <w:rFonts w:ascii="Times New Roman" w:hAnsi="Times New Roman" w:cs="Times New Roman"/>
        </w:rPr>
        <w:t xml:space="preserve">identified </w:t>
      </w:r>
      <w:r w:rsidR="009D07CB">
        <w:rPr>
          <w:rFonts w:ascii="Times New Roman" w:hAnsi="Times New Roman" w:cs="Times New Roman"/>
        </w:rPr>
        <w:t>coerciveness</w:t>
      </w:r>
      <w:r w:rsidR="001F5E51">
        <w:rPr>
          <w:rFonts w:ascii="Times New Roman" w:hAnsi="Times New Roman" w:cs="Times New Roman"/>
        </w:rPr>
        <w:t>, defined as threatening or manipulative behavior used to influence a partner,</w:t>
      </w:r>
      <w:r w:rsidR="009D07CB">
        <w:rPr>
          <w:rFonts w:ascii="Times New Roman" w:hAnsi="Times New Roman" w:cs="Times New Roman"/>
        </w:rPr>
        <w:t xml:space="preserve"> and attempts to control</w:t>
      </w:r>
      <w:r w:rsidR="001F5E51">
        <w:rPr>
          <w:rFonts w:ascii="Times New Roman" w:hAnsi="Times New Roman" w:cs="Times New Roman"/>
        </w:rPr>
        <w:t>, defined as direct commands used to influence a partner’s thoughts, feelings, or behavior,</w:t>
      </w:r>
      <w:r w:rsidR="007767A8">
        <w:rPr>
          <w:rFonts w:ascii="Times New Roman" w:hAnsi="Times New Roman" w:cs="Times New Roman"/>
        </w:rPr>
        <w:t xml:space="preserve"> as two </w:t>
      </w:r>
      <w:r w:rsidR="00A2137F">
        <w:rPr>
          <w:rFonts w:ascii="Times New Roman" w:hAnsi="Times New Roman" w:cs="Times New Roman"/>
        </w:rPr>
        <w:t>constructs that appropriately capture power processes within a dyad</w:t>
      </w:r>
      <w:r w:rsidR="009D07CB" w:rsidRPr="00BB5154">
        <w:rPr>
          <w:rFonts w:ascii="Times New Roman" w:hAnsi="Times New Roman" w:cs="Times New Roman"/>
        </w:rPr>
        <w:t>.</w:t>
      </w:r>
      <w:r w:rsidR="009D07CB">
        <w:rPr>
          <w:rFonts w:ascii="Times New Roman" w:hAnsi="Times New Roman" w:cs="Times New Roman"/>
        </w:rPr>
        <w:t xml:space="preserve"> </w:t>
      </w:r>
      <w:r w:rsidR="00DF79FD">
        <w:rPr>
          <w:rFonts w:ascii="Times New Roman" w:hAnsi="Times New Roman" w:cs="Times New Roman"/>
        </w:rPr>
        <w:t xml:space="preserve">Although </w:t>
      </w:r>
      <w:r w:rsidR="00137DC1">
        <w:rPr>
          <w:rFonts w:ascii="Times New Roman" w:hAnsi="Times New Roman" w:cs="Times New Roman"/>
        </w:rPr>
        <w:t>these constructs have been stud</w:t>
      </w:r>
      <w:r w:rsidR="00120F1F">
        <w:rPr>
          <w:rFonts w:ascii="Times New Roman" w:hAnsi="Times New Roman" w:cs="Times New Roman"/>
        </w:rPr>
        <w:t>ied</w:t>
      </w:r>
      <w:r w:rsidR="00137DC1">
        <w:rPr>
          <w:rFonts w:ascii="Times New Roman" w:hAnsi="Times New Roman" w:cs="Times New Roman"/>
        </w:rPr>
        <w:t xml:space="preserve"> extensively in the self-report literature, </w:t>
      </w:r>
      <w:r w:rsidR="00234CCE">
        <w:rPr>
          <w:rFonts w:ascii="Times New Roman" w:hAnsi="Times New Roman" w:cs="Times New Roman"/>
        </w:rPr>
        <w:t xml:space="preserve">little </w:t>
      </w:r>
      <w:r w:rsidR="00137DC1">
        <w:rPr>
          <w:rFonts w:ascii="Times New Roman" w:hAnsi="Times New Roman" w:cs="Times New Roman"/>
        </w:rPr>
        <w:t>work has examined them observationally</w:t>
      </w:r>
      <w:r w:rsidR="00A443AB">
        <w:rPr>
          <w:rFonts w:ascii="Times New Roman" w:hAnsi="Times New Roman" w:cs="Times New Roman"/>
        </w:rPr>
        <w:t xml:space="preserve"> and longitudinally</w:t>
      </w:r>
      <w:r w:rsidR="00E24504">
        <w:rPr>
          <w:rFonts w:ascii="Times New Roman" w:hAnsi="Times New Roman" w:cs="Times New Roman"/>
        </w:rPr>
        <w:t xml:space="preserve"> in dating couples</w:t>
      </w:r>
      <w:r w:rsidR="00137DC1">
        <w:rPr>
          <w:rFonts w:ascii="Times New Roman" w:hAnsi="Times New Roman" w:cs="Times New Roman"/>
        </w:rPr>
        <w:t xml:space="preserve">. </w:t>
      </w:r>
      <w:r w:rsidR="003F593F">
        <w:rPr>
          <w:rFonts w:ascii="Times New Roman" w:hAnsi="Times New Roman" w:cs="Times New Roman"/>
        </w:rPr>
        <w:t>Further, the dema</w:t>
      </w:r>
      <w:r w:rsidR="00C8580C">
        <w:rPr>
          <w:rFonts w:ascii="Times New Roman" w:hAnsi="Times New Roman" w:cs="Times New Roman"/>
        </w:rPr>
        <w:t>nd-withdrawal pattern</w:t>
      </w:r>
      <w:r w:rsidR="003F593F">
        <w:rPr>
          <w:rFonts w:ascii="Times New Roman" w:hAnsi="Times New Roman" w:cs="Times New Roman"/>
        </w:rPr>
        <w:t xml:space="preserve"> is</w:t>
      </w:r>
      <w:r w:rsidR="00C8580C">
        <w:rPr>
          <w:rFonts w:ascii="Times New Roman" w:hAnsi="Times New Roman" w:cs="Times New Roman"/>
        </w:rPr>
        <w:t xml:space="preserve"> cited as </w:t>
      </w:r>
      <w:r w:rsidR="003F593F">
        <w:rPr>
          <w:rFonts w:ascii="Times New Roman" w:hAnsi="Times New Roman" w:cs="Times New Roman"/>
        </w:rPr>
        <w:t>another</w:t>
      </w:r>
      <w:r w:rsidR="00C8580C">
        <w:rPr>
          <w:rFonts w:ascii="Times New Roman" w:hAnsi="Times New Roman" w:cs="Times New Roman"/>
        </w:rPr>
        <w:t xml:space="preserve"> power process that can be observed through </w:t>
      </w:r>
      <w:r w:rsidR="00712CCA">
        <w:rPr>
          <w:rFonts w:ascii="Times New Roman" w:hAnsi="Times New Roman" w:cs="Times New Roman"/>
        </w:rPr>
        <w:t xml:space="preserve">couple </w:t>
      </w:r>
      <w:r w:rsidR="00C8580C">
        <w:rPr>
          <w:rFonts w:ascii="Times New Roman" w:hAnsi="Times New Roman" w:cs="Times New Roman"/>
        </w:rPr>
        <w:t xml:space="preserve">interactions (Malik &amp; </w:t>
      </w:r>
      <w:proofErr w:type="spellStart"/>
      <w:r w:rsidR="00C8580C">
        <w:rPr>
          <w:rFonts w:ascii="Times New Roman" w:hAnsi="Times New Roman" w:cs="Times New Roman"/>
        </w:rPr>
        <w:t>Lindhal</w:t>
      </w:r>
      <w:proofErr w:type="spellEnd"/>
      <w:r w:rsidR="00C8580C">
        <w:rPr>
          <w:rFonts w:ascii="Times New Roman" w:hAnsi="Times New Roman" w:cs="Times New Roman"/>
        </w:rPr>
        <w:t>, 2000)</w:t>
      </w:r>
      <w:r w:rsidR="003440D9">
        <w:rPr>
          <w:rFonts w:ascii="Times New Roman" w:hAnsi="Times New Roman" w:cs="Times New Roman"/>
        </w:rPr>
        <w:t>;</w:t>
      </w:r>
      <w:r w:rsidR="00C8580C">
        <w:rPr>
          <w:rFonts w:ascii="Times New Roman" w:hAnsi="Times New Roman" w:cs="Times New Roman"/>
        </w:rPr>
        <w:t xml:space="preserve"> however</w:t>
      </w:r>
      <w:r w:rsidR="003440D9">
        <w:rPr>
          <w:rFonts w:ascii="Times New Roman" w:hAnsi="Times New Roman" w:cs="Times New Roman"/>
        </w:rPr>
        <w:t>,</w:t>
      </w:r>
      <w:r w:rsidR="00C8580C">
        <w:rPr>
          <w:rFonts w:ascii="Times New Roman" w:hAnsi="Times New Roman" w:cs="Times New Roman"/>
        </w:rPr>
        <w:t xml:space="preserve"> no literature to date has considered </w:t>
      </w:r>
      <w:r w:rsidR="00BD4F73">
        <w:rPr>
          <w:rFonts w:ascii="Times New Roman" w:hAnsi="Times New Roman" w:cs="Times New Roman"/>
        </w:rPr>
        <w:t>this pattern observationally in college student dating couples</w:t>
      </w:r>
      <w:r w:rsidR="00C8580C">
        <w:rPr>
          <w:rFonts w:ascii="Times New Roman" w:hAnsi="Times New Roman" w:cs="Times New Roman"/>
        </w:rPr>
        <w:t xml:space="preserve">. </w:t>
      </w:r>
      <w:r w:rsidR="0092058D">
        <w:rPr>
          <w:rFonts w:ascii="Times New Roman" w:hAnsi="Times New Roman" w:cs="Times New Roman"/>
        </w:rPr>
        <w:t xml:space="preserve">The function, expectations, and demands of relationships change as </w:t>
      </w:r>
      <w:proofErr w:type="gramStart"/>
      <w:r w:rsidR="0092058D">
        <w:rPr>
          <w:rFonts w:ascii="Times New Roman" w:hAnsi="Times New Roman" w:cs="Times New Roman"/>
        </w:rPr>
        <w:t>individuals</w:t>
      </w:r>
      <w:proofErr w:type="gramEnd"/>
      <w:r w:rsidR="0092058D">
        <w:rPr>
          <w:rFonts w:ascii="Times New Roman" w:hAnsi="Times New Roman" w:cs="Times New Roman"/>
        </w:rPr>
        <w:t xml:space="preserve"> progress through adolescence to adulthood</w:t>
      </w:r>
      <w:r w:rsidR="004617BC">
        <w:rPr>
          <w:rFonts w:ascii="Times New Roman" w:hAnsi="Times New Roman" w:cs="Times New Roman"/>
        </w:rPr>
        <w:t>.</w:t>
      </w:r>
      <w:r w:rsidR="00A43316">
        <w:rPr>
          <w:rFonts w:ascii="Times New Roman" w:hAnsi="Times New Roman" w:cs="Times New Roman"/>
        </w:rPr>
        <w:t xml:space="preserve"> </w:t>
      </w:r>
      <w:r w:rsidR="001F1525">
        <w:rPr>
          <w:rFonts w:ascii="Times New Roman" w:hAnsi="Times New Roman" w:cs="Times New Roman"/>
        </w:rPr>
        <w:t>For instance,</w:t>
      </w:r>
      <w:r w:rsidR="007F7E95">
        <w:rPr>
          <w:rFonts w:ascii="Times New Roman" w:hAnsi="Times New Roman" w:cs="Times New Roman"/>
        </w:rPr>
        <w:t xml:space="preserve"> in the Oregon Youth Study—Couples Study, the </w:t>
      </w:r>
      <w:r w:rsidR="0006530C">
        <w:rPr>
          <w:rFonts w:ascii="Times New Roman" w:hAnsi="Times New Roman" w:cs="Times New Roman"/>
        </w:rPr>
        <w:t>problems</w:t>
      </w:r>
      <w:r w:rsidR="007F7E95">
        <w:rPr>
          <w:rFonts w:ascii="Times New Roman" w:hAnsi="Times New Roman" w:cs="Times New Roman"/>
        </w:rPr>
        <w:t xml:space="preserve"> identified within the relationship were found to change across time (Kim, </w:t>
      </w:r>
      <w:proofErr w:type="spellStart"/>
      <w:r w:rsidR="007F7E95">
        <w:rPr>
          <w:rFonts w:ascii="Times New Roman" w:hAnsi="Times New Roman" w:cs="Times New Roman"/>
        </w:rPr>
        <w:t>Shortt</w:t>
      </w:r>
      <w:proofErr w:type="spellEnd"/>
      <w:r w:rsidR="007F7E95">
        <w:rPr>
          <w:rFonts w:ascii="Times New Roman" w:hAnsi="Times New Roman" w:cs="Times New Roman"/>
        </w:rPr>
        <w:t xml:space="preserve">, </w:t>
      </w:r>
      <w:proofErr w:type="spellStart"/>
      <w:r w:rsidR="007F7E95">
        <w:rPr>
          <w:rFonts w:ascii="Times New Roman" w:hAnsi="Times New Roman" w:cs="Times New Roman"/>
        </w:rPr>
        <w:t>Tiberio</w:t>
      </w:r>
      <w:proofErr w:type="spellEnd"/>
      <w:r w:rsidR="007F7E95">
        <w:rPr>
          <w:rFonts w:ascii="Times New Roman" w:hAnsi="Times New Roman" w:cs="Times New Roman"/>
        </w:rPr>
        <w:t xml:space="preserve">, &amp; </w:t>
      </w:r>
      <w:proofErr w:type="spellStart"/>
      <w:r w:rsidR="007F7E95">
        <w:rPr>
          <w:rFonts w:ascii="Times New Roman" w:hAnsi="Times New Roman" w:cs="Times New Roman"/>
        </w:rPr>
        <w:t>Capaldi</w:t>
      </w:r>
      <w:proofErr w:type="spellEnd"/>
      <w:r w:rsidR="007F7E95">
        <w:rPr>
          <w:rFonts w:ascii="Times New Roman" w:hAnsi="Times New Roman" w:cs="Times New Roman"/>
        </w:rPr>
        <w:t xml:space="preserve">, 2016). </w:t>
      </w:r>
      <w:r w:rsidR="004617BC">
        <w:rPr>
          <w:rFonts w:ascii="Times New Roman" w:hAnsi="Times New Roman" w:cs="Times New Roman"/>
        </w:rPr>
        <w:t>Whether or not power processes and patterns function the same across time is still unclear, supporting the rationale to investigate such patterns in college students.</w:t>
      </w:r>
      <w:r w:rsidR="00764B91">
        <w:rPr>
          <w:rFonts w:ascii="Times New Roman" w:hAnsi="Times New Roman" w:cs="Times New Roman"/>
        </w:rPr>
        <w:t xml:space="preserve"> </w:t>
      </w:r>
    </w:p>
    <w:p w14:paraId="52CEDEB0" w14:textId="77777777" w:rsidR="00B25545" w:rsidRDefault="00144468" w:rsidP="00A364B3">
      <w:pPr>
        <w:pStyle w:val="Heading2"/>
        <w:spacing w:line="480" w:lineRule="auto"/>
      </w:pPr>
      <w:bookmarkStart w:id="11" w:name="_Toc327389710"/>
      <w:r>
        <w:t xml:space="preserve">The </w:t>
      </w:r>
      <w:r w:rsidR="00B25545">
        <w:t>Current Study</w:t>
      </w:r>
      <w:bookmarkEnd w:id="11"/>
    </w:p>
    <w:p w14:paraId="6541F91A" w14:textId="77777777" w:rsidR="00951C6D" w:rsidRDefault="00076BC8" w:rsidP="00A364B3">
      <w:pPr>
        <w:spacing w:line="480" w:lineRule="auto"/>
        <w:ind w:firstLine="720"/>
        <w:rPr>
          <w:rFonts w:ascii="Times New Roman" w:hAnsi="Times New Roman" w:cs="Times New Roman"/>
        </w:rPr>
      </w:pPr>
      <w:r>
        <w:rPr>
          <w:rFonts w:ascii="Times New Roman" w:hAnsi="Times New Roman" w:cs="Times New Roman"/>
        </w:rPr>
        <w:t>P</w:t>
      </w:r>
      <w:r w:rsidR="00951C6D">
        <w:rPr>
          <w:rFonts w:ascii="Times New Roman" w:hAnsi="Times New Roman" w:cs="Times New Roman"/>
        </w:rPr>
        <w:t xml:space="preserve">ower and the abuse of such power is an important mechanism through which </w:t>
      </w:r>
      <w:r w:rsidR="002954E3">
        <w:rPr>
          <w:rFonts w:ascii="Times New Roman" w:hAnsi="Times New Roman" w:cs="Times New Roman"/>
        </w:rPr>
        <w:t xml:space="preserve">IPV </w:t>
      </w:r>
      <w:r w:rsidR="00951C6D">
        <w:rPr>
          <w:rFonts w:ascii="Times New Roman" w:hAnsi="Times New Roman" w:cs="Times New Roman"/>
        </w:rPr>
        <w:t>occ</w:t>
      </w:r>
      <w:r w:rsidR="004F4B8F">
        <w:rPr>
          <w:rFonts w:ascii="Times New Roman" w:hAnsi="Times New Roman" w:cs="Times New Roman"/>
        </w:rPr>
        <w:t>urs and</w:t>
      </w:r>
      <w:r w:rsidR="00951C6D">
        <w:rPr>
          <w:rFonts w:ascii="Times New Roman" w:hAnsi="Times New Roman" w:cs="Times New Roman"/>
        </w:rPr>
        <w:t xml:space="preserve"> more research examining relationship dynamics and processes is needed</w:t>
      </w:r>
      <w:r>
        <w:rPr>
          <w:rFonts w:ascii="Times New Roman" w:hAnsi="Times New Roman" w:cs="Times New Roman"/>
        </w:rPr>
        <w:t xml:space="preserve"> (</w:t>
      </w:r>
      <w:r w:rsidRPr="00A6333C">
        <w:rPr>
          <w:rFonts w:ascii="Times New Roman" w:hAnsi="Times New Roman" w:cs="Times New Roman"/>
        </w:rPr>
        <w:t>Bartholomew &amp; Cobb, 2010</w:t>
      </w:r>
      <w:r w:rsidRPr="00762665">
        <w:rPr>
          <w:rFonts w:ascii="Times New Roman" w:hAnsi="Times New Roman" w:cs="Times New Roman"/>
        </w:rPr>
        <w:t>;</w:t>
      </w:r>
      <w:r>
        <w:rPr>
          <w:rFonts w:ascii="Times New Roman" w:hAnsi="Times New Roman" w:cs="Times New Roman"/>
        </w:rPr>
        <w:t xml:space="preserve"> Caldwell et al., 2012; </w:t>
      </w:r>
      <w:r w:rsidRPr="00DD67B1">
        <w:rPr>
          <w:rFonts w:ascii="Times New Roman" w:hAnsi="Times New Roman" w:cs="Times New Roman"/>
        </w:rPr>
        <w:t>Giordano et al., 2010</w:t>
      </w:r>
      <w:r>
        <w:rPr>
          <w:rFonts w:ascii="Times New Roman" w:hAnsi="Times New Roman" w:cs="Times New Roman"/>
        </w:rPr>
        <w:t>)</w:t>
      </w:r>
      <w:r w:rsidR="00951C6D">
        <w:rPr>
          <w:rFonts w:ascii="Times New Roman" w:hAnsi="Times New Roman" w:cs="Times New Roman"/>
        </w:rPr>
        <w:t xml:space="preserve">. While some research has examined the links between aspects of relational power and </w:t>
      </w:r>
      <w:r w:rsidR="0039585C">
        <w:rPr>
          <w:rFonts w:ascii="Times New Roman" w:hAnsi="Times New Roman" w:cs="Times New Roman"/>
        </w:rPr>
        <w:t>IPV</w:t>
      </w:r>
      <w:r w:rsidR="00951C6D">
        <w:rPr>
          <w:rFonts w:ascii="Times New Roman" w:hAnsi="Times New Roman" w:cs="Times New Roman"/>
        </w:rPr>
        <w:t>, the examination of power processes has been</w:t>
      </w:r>
      <w:r w:rsidR="00B54325">
        <w:rPr>
          <w:rFonts w:ascii="Times New Roman" w:hAnsi="Times New Roman" w:cs="Times New Roman"/>
        </w:rPr>
        <w:t xml:space="preserve"> limited to mostly self-report measures</w:t>
      </w:r>
      <w:r w:rsidR="00951C6D">
        <w:rPr>
          <w:rFonts w:ascii="Times New Roman" w:hAnsi="Times New Roman" w:cs="Times New Roman"/>
        </w:rPr>
        <w:t>. An ideal method for assessing power processes is through observational interactions between couples</w:t>
      </w:r>
      <w:r w:rsidR="00EB3FCA">
        <w:rPr>
          <w:rFonts w:ascii="Times New Roman" w:hAnsi="Times New Roman" w:cs="Times New Roman"/>
        </w:rPr>
        <w:t>,</w:t>
      </w:r>
      <w:r w:rsidR="00951C6D">
        <w:rPr>
          <w:rFonts w:ascii="Times New Roman" w:hAnsi="Times New Roman" w:cs="Times New Roman"/>
        </w:rPr>
        <w:t xml:space="preserve"> such that power processes can be observed in real time through direct communication between partners. </w:t>
      </w:r>
      <w:r w:rsidR="00EB3FCA">
        <w:rPr>
          <w:rFonts w:ascii="Times New Roman" w:hAnsi="Times New Roman" w:cs="Times New Roman"/>
        </w:rPr>
        <w:t xml:space="preserve">Although </w:t>
      </w:r>
      <w:r w:rsidR="00951C6D">
        <w:rPr>
          <w:rFonts w:ascii="Times New Roman" w:hAnsi="Times New Roman" w:cs="Times New Roman"/>
        </w:rPr>
        <w:t xml:space="preserve">research examining couple interactions has </w:t>
      </w:r>
      <w:r w:rsidR="00EB3FCA">
        <w:rPr>
          <w:rFonts w:ascii="Times New Roman" w:hAnsi="Times New Roman" w:cs="Times New Roman"/>
        </w:rPr>
        <w:t>burgeoned</w:t>
      </w:r>
      <w:r w:rsidR="0039585C">
        <w:rPr>
          <w:rFonts w:ascii="Times New Roman" w:hAnsi="Times New Roman" w:cs="Times New Roman"/>
        </w:rPr>
        <w:t xml:space="preserve"> to</w:t>
      </w:r>
      <w:r w:rsidR="00951C6D">
        <w:rPr>
          <w:rFonts w:ascii="Times New Roman" w:hAnsi="Times New Roman" w:cs="Times New Roman"/>
        </w:rPr>
        <w:t xml:space="preserve"> contribut</w:t>
      </w:r>
      <w:r w:rsidR="0039585C">
        <w:rPr>
          <w:rFonts w:ascii="Times New Roman" w:hAnsi="Times New Roman" w:cs="Times New Roman"/>
        </w:rPr>
        <w:t>e</w:t>
      </w:r>
      <w:r w:rsidR="00951C6D">
        <w:rPr>
          <w:rFonts w:ascii="Times New Roman" w:hAnsi="Times New Roman" w:cs="Times New Roman"/>
        </w:rPr>
        <w:t xml:space="preserve"> unique information regarding communication patterns, little research has considered the use of power processes, especially in college dating couples. The external validity afforded by this research has yielded important information regarding the manner in which couples interact and communicate with one another (</w:t>
      </w:r>
      <w:proofErr w:type="spellStart"/>
      <w:r w:rsidR="00951C6D" w:rsidRPr="00D26FFE">
        <w:rPr>
          <w:rFonts w:ascii="Times New Roman" w:hAnsi="Times New Roman" w:cs="Times New Roman"/>
        </w:rPr>
        <w:t>Gottman</w:t>
      </w:r>
      <w:proofErr w:type="spellEnd"/>
      <w:r w:rsidR="00951C6D" w:rsidRPr="00D26FFE">
        <w:rPr>
          <w:rFonts w:ascii="Times New Roman" w:hAnsi="Times New Roman" w:cs="Times New Roman"/>
        </w:rPr>
        <w:t>, 1999</w:t>
      </w:r>
      <w:r w:rsidR="00CB3052">
        <w:rPr>
          <w:rFonts w:ascii="Times New Roman" w:hAnsi="Times New Roman" w:cs="Times New Roman"/>
        </w:rPr>
        <w:t>),</w:t>
      </w:r>
      <w:r w:rsidR="00951C6D">
        <w:rPr>
          <w:rFonts w:ascii="Times New Roman" w:hAnsi="Times New Roman" w:cs="Times New Roman"/>
        </w:rPr>
        <w:t xml:space="preserve"> and thus has the potential to provide compelling information regarding the power processes at work within couples. </w:t>
      </w:r>
      <w:r w:rsidR="009B7541">
        <w:rPr>
          <w:rFonts w:ascii="Times New Roman" w:hAnsi="Times New Roman" w:cs="Times New Roman"/>
        </w:rPr>
        <w:tab/>
      </w:r>
    </w:p>
    <w:p w14:paraId="2EFE3B41" w14:textId="77777777" w:rsidR="00EB1ABB" w:rsidRDefault="009B7541" w:rsidP="00692B90">
      <w:pPr>
        <w:spacing w:line="480" w:lineRule="auto"/>
        <w:ind w:firstLine="720"/>
        <w:rPr>
          <w:rFonts w:ascii="Times New Roman" w:hAnsi="Times New Roman" w:cs="Times New Roman"/>
        </w:rPr>
      </w:pPr>
      <w:r>
        <w:rPr>
          <w:rFonts w:ascii="Times New Roman" w:hAnsi="Times New Roman" w:cs="Times New Roman"/>
        </w:rPr>
        <w:t>In light of</w:t>
      </w:r>
      <w:r w:rsidR="00183EC2">
        <w:rPr>
          <w:rFonts w:ascii="Times New Roman" w:hAnsi="Times New Roman" w:cs="Times New Roman"/>
        </w:rPr>
        <w:t xml:space="preserve"> the</w:t>
      </w:r>
      <w:r>
        <w:rPr>
          <w:rFonts w:ascii="Times New Roman" w:hAnsi="Times New Roman" w:cs="Times New Roman"/>
        </w:rPr>
        <w:t xml:space="preserve"> </w:t>
      </w:r>
      <w:r w:rsidR="00183EC2">
        <w:rPr>
          <w:rFonts w:ascii="Times New Roman" w:hAnsi="Times New Roman" w:cs="Times New Roman"/>
        </w:rPr>
        <w:t xml:space="preserve">measurement difficulty and </w:t>
      </w:r>
      <w:r>
        <w:rPr>
          <w:rFonts w:ascii="Times New Roman" w:hAnsi="Times New Roman" w:cs="Times New Roman"/>
        </w:rPr>
        <w:t xml:space="preserve">scant amount of research </w:t>
      </w:r>
      <w:r w:rsidR="00183EC2">
        <w:rPr>
          <w:rFonts w:ascii="Times New Roman" w:hAnsi="Times New Roman" w:cs="Times New Roman"/>
        </w:rPr>
        <w:t>examining the relationship between</w:t>
      </w:r>
      <w:r>
        <w:rPr>
          <w:rFonts w:ascii="Times New Roman" w:hAnsi="Times New Roman" w:cs="Times New Roman"/>
        </w:rPr>
        <w:t xml:space="preserve"> power processes </w:t>
      </w:r>
      <w:r w:rsidR="00183EC2">
        <w:rPr>
          <w:rFonts w:ascii="Times New Roman" w:hAnsi="Times New Roman" w:cs="Times New Roman"/>
        </w:rPr>
        <w:t>and</w:t>
      </w:r>
      <w:r>
        <w:rPr>
          <w:rFonts w:ascii="Times New Roman" w:hAnsi="Times New Roman" w:cs="Times New Roman"/>
        </w:rPr>
        <w:t xml:space="preserve"> </w:t>
      </w:r>
      <w:r w:rsidR="00E805D0">
        <w:rPr>
          <w:rFonts w:ascii="Times New Roman" w:hAnsi="Times New Roman" w:cs="Times New Roman"/>
        </w:rPr>
        <w:t>IPV</w:t>
      </w:r>
      <w:r>
        <w:rPr>
          <w:rFonts w:ascii="Times New Roman" w:hAnsi="Times New Roman" w:cs="Times New Roman"/>
        </w:rPr>
        <w:t xml:space="preserve"> </w:t>
      </w:r>
      <w:r w:rsidR="00D83B39">
        <w:rPr>
          <w:rFonts w:ascii="Times New Roman" w:hAnsi="Times New Roman" w:cs="Times New Roman"/>
        </w:rPr>
        <w:t>in college students</w:t>
      </w:r>
      <w:r w:rsidR="006A08DD">
        <w:rPr>
          <w:rFonts w:ascii="Times New Roman" w:hAnsi="Times New Roman" w:cs="Times New Roman"/>
        </w:rPr>
        <w:t>,</w:t>
      </w:r>
      <w:r>
        <w:rPr>
          <w:rFonts w:ascii="Times New Roman" w:hAnsi="Times New Roman" w:cs="Times New Roman"/>
        </w:rPr>
        <w:t xml:space="preserve"> the objective of the current study is to examine </w:t>
      </w:r>
      <w:r w:rsidR="008E7EFE">
        <w:rPr>
          <w:rFonts w:ascii="Times New Roman" w:hAnsi="Times New Roman" w:cs="Times New Roman"/>
        </w:rPr>
        <w:t xml:space="preserve">the </w:t>
      </w:r>
      <w:r w:rsidR="00F07741">
        <w:rPr>
          <w:rFonts w:ascii="Times New Roman" w:hAnsi="Times New Roman" w:cs="Times New Roman"/>
        </w:rPr>
        <w:t>relationship between</w:t>
      </w:r>
      <w:r w:rsidR="00183EC2">
        <w:rPr>
          <w:rFonts w:ascii="Times New Roman" w:hAnsi="Times New Roman" w:cs="Times New Roman"/>
        </w:rPr>
        <w:t xml:space="preserve"> power processes</w:t>
      </w:r>
      <w:r w:rsidR="00CF6289">
        <w:rPr>
          <w:rFonts w:ascii="Times New Roman" w:hAnsi="Times New Roman" w:cs="Times New Roman"/>
        </w:rPr>
        <w:t xml:space="preserve"> (i.e., coercion, attempts to control, and demand-withdrawal)</w:t>
      </w:r>
      <w:r w:rsidR="00183EC2">
        <w:rPr>
          <w:rFonts w:ascii="Times New Roman" w:hAnsi="Times New Roman" w:cs="Times New Roman"/>
        </w:rPr>
        <w:t xml:space="preserve"> </w:t>
      </w:r>
      <w:r w:rsidR="00F07741">
        <w:rPr>
          <w:rFonts w:ascii="Times New Roman" w:hAnsi="Times New Roman" w:cs="Times New Roman"/>
        </w:rPr>
        <w:t>and</w:t>
      </w:r>
      <w:r w:rsidR="00183EC2">
        <w:rPr>
          <w:rFonts w:ascii="Times New Roman" w:hAnsi="Times New Roman" w:cs="Times New Roman"/>
        </w:rPr>
        <w:t xml:space="preserve"> psychological and physical aggression perpetra</w:t>
      </w:r>
      <w:r w:rsidR="00557834">
        <w:rPr>
          <w:rFonts w:ascii="Times New Roman" w:hAnsi="Times New Roman" w:cs="Times New Roman"/>
        </w:rPr>
        <w:t>tion and victimization over time</w:t>
      </w:r>
      <w:r w:rsidR="00183EC2">
        <w:rPr>
          <w:rFonts w:ascii="Times New Roman" w:hAnsi="Times New Roman" w:cs="Times New Roman"/>
        </w:rPr>
        <w:t>.</w:t>
      </w:r>
      <w:r w:rsidR="00692B90">
        <w:rPr>
          <w:rFonts w:ascii="Times New Roman" w:hAnsi="Times New Roman" w:cs="Times New Roman"/>
        </w:rPr>
        <w:t xml:space="preserve"> </w:t>
      </w:r>
      <w:r w:rsidR="00CF6289">
        <w:rPr>
          <w:rFonts w:ascii="Times New Roman" w:hAnsi="Times New Roman" w:cs="Times New Roman"/>
        </w:rPr>
        <w:t>C</w:t>
      </w:r>
      <w:r w:rsidR="00813244">
        <w:rPr>
          <w:rFonts w:ascii="Times New Roman" w:hAnsi="Times New Roman" w:cs="Times New Roman"/>
        </w:rPr>
        <w:t>oercion</w:t>
      </w:r>
      <w:r w:rsidR="00F52D05">
        <w:rPr>
          <w:rFonts w:ascii="Times New Roman" w:hAnsi="Times New Roman" w:cs="Times New Roman"/>
        </w:rPr>
        <w:t xml:space="preserve"> and</w:t>
      </w:r>
      <w:r w:rsidR="00813244">
        <w:rPr>
          <w:rFonts w:ascii="Times New Roman" w:hAnsi="Times New Roman" w:cs="Times New Roman"/>
        </w:rPr>
        <w:t xml:space="preserve"> attempts to control</w:t>
      </w:r>
      <w:r w:rsidR="00CF6289">
        <w:rPr>
          <w:rFonts w:ascii="Times New Roman" w:hAnsi="Times New Roman" w:cs="Times New Roman"/>
        </w:rPr>
        <w:t xml:space="preserve"> will be operationalized using observational interactions</w:t>
      </w:r>
      <w:r w:rsidR="00F52D05">
        <w:rPr>
          <w:rFonts w:ascii="Times New Roman" w:hAnsi="Times New Roman" w:cs="Times New Roman"/>
        </w:rPr>
        <w:t>.</w:t>
      </w:r>
      <w:r w:rsidR="00CF6289">
        <w:rPr>
          <w:rFonts w:ascii="Times New Roman" w:hAnsi="Times New Roman" w:cs="Times New Roman"/>
        </w:rPr>
        <w:t xml:space="preserve"> T</w:t>
      </w:r>
      <w:r w:rsidR="00C46B95">
        <w:rPr>
          <w:rFonts w:ascii="Times New Roman" w:hAnsi="Times New Roman" w:cs="Times New Roman"/>
        </w:rPr>
        <w:t xml:space="preserve">he </w:t>
      </w:r>
      <w:r w:rsidR="005E11F3">
        <w:rPr>
          <w:rFonts w:ascii="Times New Roman" w:hAnsi="Times New Roman" w:cs="Times New Roman"/>
        </w:rPr>
        <w:t>demand-withdrawal</w:t>
      </w:r>
      <w:r w:rsidR="00C46B95">
        <w:rPr>
          <w:rFonts w:ascii="Times New Roman" w:hAnsi="Times New Roman" w:cs="Times New Roman"/>
        </w:rPr>
        <w:t xml:space="preserve"> pattern</w:t>
      </w:r>
      <w:r w:rsidR="00CF6289">
        <w:rPr>
          <w:rFonts w:ascii="Times New Roman" w:hAnsi="Times New Roman" w:cs="Times New Roman"/>
        </w:rPr>
        <w:t xml:space="preserve"> </w:t>
      </w:r>
      <w:r w:rsidR="00F52D05">
        <w:rPr>
          <w:rFonts w:ascii="Times New Roman" w:hAnsi="Times New Roman" w:cs="Times New Roman"/>
        </w:rPr>
        <w:t xml:space="preserve">will be </w:t>
      </w:r>
      <w:r w:rsidR="00CF6289">
        <w:rPr>
          <w:rFonts w:ascii="Times New Roman" w:hAnsi="Times New Roman" w:cs="Times New Roman"/>
        </w:rPr>
        <w:t>operationalized</w:t>
      </w:r>
      <w:r w:rsidR="00F52D05">
        <w:rPr>
          <w:rFonts w:ascii="Times New Roman" w:hAnsi="Times New Roman" w:cs="Times New Roman"/>
        </w:rPr>
        <w:t xml:space="preserve"> through both observational interactions and </w:t>
      </w:r>
      <w:r w:rsidR="0028581E">
        <w:rPr>
          <w:rFonts w:ascii="Times New Roman" w:hAnsi="Times New Roman" w:cs="Times New Roman"/>
        </w:rPr>
        <w:t>a self-</w:t>
      </w:r>
      <w:r w:rsidR="00F52D05">
        <w:rPr>
          <w:rFonts w:ascii="Times New Roman" w:hAnsi="Times New Roman" w:cs="Times New Roman"/>
        </w:rPr>
        <w:t>report measure</w:t>
      </w:r>
      <w:r w:rsidR="00520B89">
        <w:rPr>
          <w:rFonts w:ascii="Times New Roman" w:hAnsi="Times New Roman" w:cs="Times New Roman"/>
        </w:rPr>
        <w:t>.</w:t>
      </w:r>
      <w:r w:rsidR="00813244">
        <w:rPr>
          <w:rFonts w:ascii="Times New Roman" w:hAnsi="Times New Roman" w:cs="Times New Roman"/>
        </w:rPr>
        <w:t xml:space="preserve"> </w:t>
      </w:r>
      <w:r w:rsidR="00EB1ABB">
        <w:rPr>
          <w:rFonts w:ascii="Times New Roman" w:hAnsi="Times New Roman" w:cs="Times New Roman"/>
        </w:rPr>
        <w:t>The hypotheses are as follows:</w:t>
      </w:r>
    </w:p>
    <w:p w14:paraId="6A33FA29" w14:textId="77777777" w:rsidR="004F4B8F" w:rsidRDefault="004F4B8F" w:rsidP="004F4B8F">
      <w:pPr>
        <w:spacing w:line="480" w:lineRule="auto"/>
        <w:ind w:left="720"/>
        <w:rPr>
          <w:rFonts w:ascii="Times New Roman" w:hAnsi="Times New Roman" w:cs="Times New Roman"/>
        </w:rPr>
      </w:pPr>
      <w:r>
        <w:rPr>
          <w:rFonts w:ascii="Times New Roman" w:hAnsi="Times New Roman" w:cs="Times New Roman"/>
        </w:rPr>
        <w:t xml:space="preserve">H1: One’s own power processes (i.e., one’s own use of coercion, attempts to control, and self-reported demand-withdrawal) will be positively related to one’s own psychological and physical aggression perpetration over time. </w:t>
      </w:r>
    </w:p>
    <w:p w14:paraId="6710F705" w14:textId="77777777" w:rsidR="004F4B8F" w:rsidRDefault="004F4B8F" w:rsidP="004F4B8F">
      <w:pPr>
        <w:spacing w:line="480" w:lineRule="auto"/>
        <w:ind w:left="720"/>
        <w:rPr>
          <w:rFonts w:ascii="Times New Roman" w:hAnsi="Times New Roman" w:cs="Times New Roman"/>
        </w:rPr>
      </w:pPr>
      <w:r>
        <w:rPr>
          <w:rFonts w:ascii="Times New Roman" w:hAnsi="Times New Roman" w:cs="Times New Roman"/>
        </w:rPr>
        <w:t xml:space="preserve">H2: Partner’s power processes (i.e., partner’s use of coercion, attempts to control, and self-reported demand-withdrawal) will be related to one’s own psychological and physical aggression victimization over time. </w:t>
      </w:r>
    </w:p>
    <w:p w14:paraId="10E16BE3" w14:textId="77777777" w:rsidR="004F4B8F" w:rsidRDefault="004F4B8F" w:rsidP="004F4B8F">
      <w:pPr>
        <w:spacing w:line="480" w:lineRule="auto"/>
        <w:ind w:left="720"/>
        <w:rPr>
          <w:rFonts w:ascii="Times New Roman" w:hAnsi="Times New Roman" w:cs="Times New Roman"/>
        </w:rPr>
      </w:pPr>
      <w:r>
        <w:rPr>
          <w:rFonts w:ascii="Times New Roman" w:hAnsi="Times New Roman" w:cs="Times New Roman"/>
        </w:rPr>
        <w:t xml:space="preserve">H3: Couple power process of demand-withdraw will be related to psychological and physical aggression perpetration and victimization over time. </w:t>
      </w:r>
      <w:bookmarkStart w:id="12" w:name="_Toc384308081"/>
    </w:p>
    <w:p w14:paraId="32F49A9D" w14:textId="77777777" w:rsidR="004F4B8F" w:rsidRPr="00B25545" w:rsidRDefault="004F4B8F" w:rsidP="004F4B8F">
      <w:pPr>
        <w:spacing w:line="480" w:lineRule="auto"/>
        <w:rPr>
          <w:rFonts w:ascii="Times New Roman" w:hAnsi="Times New Roman" w:cs="Times New Roman"/>
        </w:rPr>
      </w:pPr>
      <w:r>
        <w:rPr>
          <w:rFonts w:ascii="Times New Roman" w:hAnsi="Times New Roman" w:cs="Times New Roman"/>
        </w:rPr>
        <w:t xml:space="preserve">In order to examine the hypotheses for the current study, </w:t>
      </w:r>
      <w:r>
        <w:rPr>
          <w:rFonts w:ascii="Times New Roman" w:hAnsi="Times New Roman"/>
        </w:rPr>
        <w:t>actor-partner interdependence modeling (APIM</w:t>
      </w:r>
      <w:r w:rsidRPr="00C410DA">
        <w:rPr>
          <w:rFonts w:ascii="Times New Roman" w:hAnsi="Times New Roman"/>
        </w:rPr>
        <w:t xml:space="preserve">; Cook &amp; Kenny, 2005; Kenny, </w:t>
      </w:r>
      <w:proofErr w:type="spellStart"/>
      <w:r w:rsidRPr="00C410DA">
        <w:rPr>
          <w:rFonts w:ascii="Times New Roman" w:hAnsi="Times New Roman"/>
        </w:rPr>
        <w:t>Kashy</w:t>
      </w:r>
      <w:proofErr w:type="spellEnd"/>
      <w:r w:rsidRPr="00C410DA">
        <w:rPr>
          <w:rFonts w:ascii="Times New Roman" w:hAnsi="Times New Roman"/>
        </w:rPr>
        <w:t>, &amp; Cook, 2006</w:t>
      </w:r>
      <w:r>
        <w:rPr>
          <w:rFonts w:ascii="Times New Roman" w:hAnsi="Times New Roman"/>
        </w:rPr>
        <w:t xml:space="preserve">) will be used controlling for IPV at baseline as it is likely that IPV perpetration and victimization will be related over time. </w:t>
      </w:r>
    </w:p>
    <w:p w14:paraId="6CDC46E2" w14:textId="77777777" w:rsidR="00A364B3" w:rsidRDefault="00A364B3" w:rsidP="000454E2">
      <w:pPr>
        <w:spacing w:line="480" w:lineRule="auto"/>
        <w:jc w:val="center"/>
        <w:rPr>
          <w:rFonts w:ascii="Times New Roman" w:hAnsi="Times New Roman"/>
          <w:b/>
        </w:rPr>
      </w:pPr>
    </w:p>
    <w:p w14:paraId="599841BD" w14:textId="77777777" w:rsidR="00A364B3" w:rsidRDefault="00A364B3" w:rsidP="000454E2">
      <w:pPr>
        <w:spacing w:line="480" w:lineRule="auto"/>
        <w:jc w:val="center"/>
        <w:rPr>
          <w:rFonts w:ascii="Times New Roman" w:hAnsi="Times New Roman"/>
          <w:b/>
        </w:rPr>
      </w:pPr>
    </w:p>
    <w:p w14:paraId="411ED065" w14:textId="77777777" w:rsidR="00A364B3" w:rsidRDefault="00A364B3" w:rsidP="000454E2">
      <w:pPr>
        <w:spacing w:line="480" w:lineRule="auto"/>
        <w:jc w:val="center"/>
        <w:rPr>
          <w:rFonts w:ascii="Times New Roman" w:hAnsi="Times New Roman"/>
          <w:b/>
        </w:rPr>
      </w:pPr>
    </w:p>
    <w:p w14:paraId="562D7946" w14:textId="77777777" w:rsidR="00A364B3" w:rsidRDefault="00A364B3" w:rsidP="000454E2">
      <w:pPr>
        <w:spacing w:line="480" w:lineRule="auto"/>
        <w:jc w:val="center"/>
        <w:rPr>
          <w:rFonts w:ascii="Times New Roman" w:hAnsi="Times New Roman"/>
          <w:b/>
        </w:rPr>
      </w:pPr>
    </w:p>
    <w:p w14:paraId="29925051" w14:textId="77777777" w:rsidR="00A364B3" w:rsidRDefault="00A364B3" w:rsidP="000454E2">
      <w:pPr>
        <w:spacing w:line="480" w:lineRule="auto"/>
        <w:jc w:val="center"/>
        <w:rPr>
          <w:rFonts w:ascii="Times New Roman" w:hAnsi="Times New Roman"/>
          <w:b/>
        </w:rPr>
      </w:pPr>
    </w:p>
    <w:p w14:paraId="6D1FFDC1" w14:textId="77777777" w:rsidR="00A364B3" w:rsidRDefault="00A364B3" w:rsidP="000454E2">
      <w:pPr>
        <w:spacing w:line="480" w:lineRule="auto"/>
        <w:jc w:val="center"/>
        <w:rPr>
          <w:rFonts w:ascii="Times New Roman" w:hAnsi="Times New Roman"/>
          <w:b/>
        </w:rPr>
      </w:pPr>
    </w:p>
    <w:p w14:paraId="7F56B624" w14:textId="77777777" w:rsidR="00A364B3" w:rsidRDefault="00A364B3" w:rsidP="00EE2E78">
      <w:pPr>
        <w:spacing w:line="480" w:lineRule="auto"/>
        <w:rPr>
          <w:rFonts w:ascii="Times New Roman" w:hAnsi="Times New Roman"/>
          <w:b/>
        </w:rPr>
      </w:pPr>
    </w:p>
    <w:p w14:paraId="3C968BF9" w14:textId="77777777" w:rsidR="00EE2E78" w:rsidRDefault="00EE2E78" w:rsidP="00EE2E78">
      <w:pPr>
        <w:spacing w:line="480" w:lineRule="auto"/>
        <w:rPr>
          <w:rFonts w:ascii="Times New Roman" w:hAnsi="Times New Roman"/>
          <w:b/>
        </w:rPr>
      </w:pPr>
    </w:p>
    <w:p w14:paraId="7684A3E6" w14:textId="77777777" w:rsidR="00A364B3" w:rsidRDefault="00A364B3" w:rsidP="00A364B3">
      <w:pPr>
        <w:pStyle w:val="Heading1"/>
      </w:pPr>
      <w:bookmarkStart w:id="13" w:name="_Toc327101572"/>
      <w:bookmarkStart w:id="14" w:name="_Toc327103520"/>
      <w:bookmarkStart w:id="15" w:name="_Toc327389711"/>
      <w:r>
        <w:t>Chapter 2</w:t>
      </w:r>
      <w:bookmarkEnd w:id="13"/>
      <w:bookmarkEnd w:id="14"/>
      <w:bookmarkEnd w:id="15"/>
    </w:p>
    <w:p w14:paraId="5990A397" w14:textId="77777777" w:rsidR="00235F00" w:rsidRPr="00FD2E54" w:rsidRDefault="00235F00" w:rsidP="00A364B3">
      <w:pPr>
        <w:pStyle w:val="Heading1"/>
      </w:pPr>
      <w:bookmarkStart w:id="16" w:name="_Toc327389712"/>
      <w:r w:rsidRPr="000454E2">
        <w:t>Method</w:t>
      </w:r>
      <w:bookmarkEnd w:id="16"/>
    </w:p>
    <w:p w14:paraId="1CE0CD92" w14:textId="77777777" w:rsidR="00323FEE" w:rsidRDefault="00235F00" w:rsidP="00A364B3">
      <w:pPr>
        <w:pStyle w:val="Heading2"/>
        <w:spacing w:line="480" w:lineRule="auto"/>
      </w:pPr>
      <w:bookmarkStart w:id="17" w:name="_Toc327099468"/>
      <w:bookmarkStart w:id="18" w:name="_Toc327099621"/>
      <w:bookmarkStart w:id="19" w:name="_Toc327099664"/>
      <w:bookmarkStart w:id="20" w:name="_Toc327389713"/>
      <w:r w:rsidRPr="00CD3456">
        <w:t>Participants</w:t>
      </w:r>
      <w:bookmarkEnd w:id="17"/>
      <w:bookmarkEnd w:id="18"/>
      <w:bookmarkEnd w:id="19"/>
      <w:bookmarkEnd w:id="20"/>
    </w:p>
    <w:p w14:paraId="773B1B39" w14:textId="77777777" w:rsidR="00AD75BB" w:rsidRDefault="00235F00" w:rsidP="00A364B3">
      <w:pPr>
        <w:spacing w:line="480" w:lineRule="auto"/>
        <w:ind w:firstLine="720"/>
        <w:rPr>
          <w:i/>
        </w:rPr>
      </w:pPr>
      <w:r>
        <w:rPr>
          <w:rFonts w:ascii="Times New Roman" w:hAnsi="Times New Roman"/>
        </w:rPr>
        <w:t xml:space="preserve">A total of </w:t>
      </w:r>
      <w:r w:rsidRPr="005757C9">
        <w:rPr>
          <w:rFonts w:ascii="Times New Roman" w:hAnsi="Times New Roman"/>
        </w:rPr>
        <w:t xml:space="preserve">100 </w:t>
      </w:r>
      <w:r w:rsidR="00DD18CB">
        <w:rPr>
          <w:rFonts w:ascii="Times New Roman" w:hAnsi="Times New Roman"/>
        </w:rPr>
        <w:t>different</w:t>
      </w:r>
      <w:r w:rsidR="00AD75BB">
        <w:rPr>
          <w:rFonts w:ascii="Times New Roman" w:hAnsi="Times New Roman"/>
        </w:rPr>
        <w:t>-</w:t>
      </w:r>
      <w:r w:rsidR="00DD18CB">
        <w:rPr>
          <w:rFonts w:ascii="Times New Roman" w:hAnsi="Times New Roman"/>
        </w:rPr>
        <w:t>sex</w:t>
      </w:r>
      <w:r w:rsidR="00DD18CB" w:rsidRPr="005757C9">
        <w:rPr>
          <w:rFonts w:ascii="Times New Roman" w:hAnsi="Times New Roman"/>
        </w:rPr>
        <w:t xml:space="preserve"> </w:t>
      </w:r>
      <w:r w:rsidRPr="005757C9">
        <w:rPr>
          <w:rFonts w:ascii="Times New Roman" w:hAnsi="Times New Roman"/>
        </w:rPr>
        <w:t>couples (</w:t>
      </w:r>
      <w:r w:rsidRPr="005757C9">
        <w:rPr>
          <w:rFonts w:ascii="Times New Roman" w:hAnsi="Times New Roman"/>
          <w:i/>
        </w:rPr>
        <w:t xml:space="preserve">N </w:t>
      </w:r>
      <w:r w:rsidRPr="005757C9">
        <w:rPr>
          <w:rFonts w:ascii="Times New Roman" w:hAnsi="Times New Roman"/>
        </w:rPr>
        <w:t>= 200)</w:t>
      </w:r>
      <w:r>
        <w:rPr>
          <w:rFonts w:ascii="Times New Roman" w:hAnsi="Times New Roman"/>
        </w:rPr>
        <w:t xml:space="preserve"> </w:t>
      </w:r>
      <w:r w:rsidRPr="005757C9">
        <w:rPr>
          <w:rFonts w:ascii="Times New Roman" w:hAnsi="Times New Roman"/>
        </w:rPr>
        <w:t xml:space="preserve">in a </w:t>
      </w:r>
      <w:r w:rsidR="00F31A20">
        <w:rPr>
          <w:rFonts w:ascii="Times New Roman" w:hAnsi="Times New Roman"/>
        </w:rPr>
        <w:t>dating</w:t>
      </w:r>
      <w:r w:rsidR="00AD75BB" w:rsidRPr="005757C9">
        <w:rPr>
          <w:rFonts w:ascii="Times New Roman" w:hAnsi="Times New Roman"/>
        </w:rPr>
        <w:t xml:space="preserve"> </w:t>
      </w:r>
      <w:r w:rsidRPr="005757C9">
        <w:rPr>
          <w:rFonts w:ascii="Times New Roman" w:hAnsi="Times New Roman"/>
        </w:rPr>
        <w:t xml:space="preserve">relationship participated in </w:t>
      </w:r>
      <w:r>
        <w:rPr>
          <w:rFonts w:ascii="Times New Roman" w:hAnsi="Times New Roman"/>
        </w:rPr>
        <w:t xml:space="preserve">the </w:t>
      </w:r>
      <w:r w:rsidR="00012784">
        <w:rPr>
          <w:rFonts w:ascii="Times New Roman" w:hAnsi="Times New Roman"/>
        </w:rPr>
        <w:t>larger</w:t>
      </w:r>
      <w:r>
        <w:rPr>
          <w:rFonts w:ascii="Times New Roman" w:hAnsi="Times New Roman"/>
        </w:rPr>
        <w:t xml:space="preserve"> study. </w:t>
      </w:r>
      <w:r w:rsidR="00323FEE">
        <w:rPr>
          <w:rFonts w:ascii="Times New Roman" w:hAnsi="Times New Roman"/>
        </w:rPr>
        <w:t xml:space="preserve">The sample </w:t>
      </w:r>
      <w:r w:rsidR="00012784">
        <w:rPr>
          <w:rFonts w:ascii="Times New Roman" w:hAnsi="Times New Roman"/>
        </w:rPr>
        <w:t xml:space="preserve">for the current study </w:t>
      </w:r>
      <w:r w:rsidR="00323FEE">
        <w:rPr>
          <w:rFonts w:ascii="Times New Roman" w:hAnsi="Times New Roman"/>
        </w:rPr>
        <w:t>is a s</w:t>
      </w:r>
      <w:r w:rsidR="00012784">
        <w:rPr>
          <w:rFonts w:ascii="Times New Roman" w:hAnsi="Times New Roman"/>
        </w:rPr>
        <w:t xml:space="preserve">ubset of the couples </w:t>
      </w:r>
      <w:proofErr w:type="gramStart"/>
      <w:r w:rsidR="00012784">
        <w:rPr>
          <w:rFonts w:ascii="Times New Roman" w:hAnsi="Times New Roman"/>
        </w:rPr>
        <w:t>who</w:t>
      </w:r>
      <w:proofErr w:type="gramEnd"/>
      <w:r w:rsidR="00012784">
        <w:rPr>
          <w:rFonts w:ascii="Times New Roman" w:hAnsi="Times New Roman"/>
        </w:rPr>
        <w:t xml:space="preserve"> remained together through 6-month follow-up (</w:t>
      </w:r>
      <w:r w:rsidR="00012784">
        <w:rPr>
          <w:rFonts w:ascii="Times New Roman" w:hAnsi="Times New Roman"/>
          <w:i/>
        </w:rPr>
        <w:t>N =</w:t>
      </w:r>
      <w:r w:rsidR="00012784" w:rsidRPr="00012784">
        <w:rPr>
          <w:rFonts w:ascii="Times New Roman" w:hAnsi="Times New Roman"/>
        </w:rPr>
        <w:t xml:space="preserve"> 75). </w:t>
      </w:r>
      <w:r>
        <w:rPr>
          <w:rFonts w:ascii="Times New Roman" w:hAnsi="Times New Roman"/>
        </w:rPr>
        <w:t>At the initial assessment, t</w:t>
      </w:r>
      <w:r w:rsidRPr="005757C9">
        <w:rPr>
          <w:rFonts w:ascii="Times New Roman" w:hAnsi="Times New Roman"/>
        </w:rPr>
        <w:t>he mean age of participants was 19.6</w:t>
      </w:r>
      <w:r w:rsidR="00AD75BB">
        <w:rPr>
          <w:rFonts w:ascii="Times New Roman" w:hAnsi="Times New Roman"/>
        </w:rPr>
        <w:t xml:space="preserve"> years</w:t>
      </w:r>
      <w:r w:rsidRPr="005757C9">
        <w:rPr>
          <w:rFonts w:ascii="Times New Roman" w:hAnsi="Times New Roman"/>
        </w:rPr>
        <w:t xml:space="preserve"> (</w:t>
      </w:r>
      <w:r w:rsidRPr="005757C9">
        <w:rPr>
          <w:rFonts w:ascii="Times New Roman" w:hAnsi="Times New Roman"/>
          <w:i/>
          <w:iCs/>
        </w:rPr>
        <w:t>SD</w:t>
      </w:r>
      <w:r w:rsidRPr="005757C9">
        <w:rPr>
          <w:rFonts w:ascii="Times New Roman" w:hAnsi="Times New Roman"/>
        </w:rPr>
        <w:t xml:space="preserve"> = 1.</w:t>
      </w:r>
      <w:r w:rsidR="0080383A">
        <w:rPr>
          <w:rFonts w:ascii="Times New Roman" w:hAnsi="Times New Roman"/>
        </w:rPr>
        <w:t>9</w:t>
      </w:r>
      <w:r w:rsidR="00AD75BB">
        <w:rPr>
          <w:rFonts w:ascii="Times New Roman" w:hAnsi="Times New Roman"/>
        </w:rPr>
        <w:t xml:space="preserve">, range = </w:t>
      </w:r>
      <w:r w:rsidR="00474F5C">
        <w:rPr>
          <w:rFonts w:ascii="Times New Roman" w:hAnsi="Times New Roman"/>
        </w:rPr>
        <w:t>18</w:t>
      </w:r>
      <w:r w:rsidR="00DE3B4D">
        <w:rPr>
          <w:rFonts w:ascii="Times New Roman" w:hAnsi="Times New Roman"/>
        </w:rPr>
        <w:t xml:space="preserve"> </w:t>
      </w:r>
      <w:r w:rsidR="00474F5C">
        <w:rPr>
          <w:rFonts w:ascii="Times New Roman" w:hAnsi="Times New Roman"/>
        </w:rPr>
        <w:t>-</w:t>
      </w:r>
      <w:r w:rsidR="00DE3B4D">
        <w:rPr>
          <w:rFonts w:ascii="Times New Roman" w:hAnsi="Times New Roman"/>
        </w:rPr>
        <w:t xml:space="preserve"> </w:t>
      </w:r>
      <w:r w:rsidR="00474F5C">
        <w:rPr>
          <w:rFonts w:ascii="Times New Roman" w:hAnsi="Times New Roman"/>
        </w:rPr>
        <w:t>29</w:t>
      </w:r>
      <w:r w:rsidRPr="005757C9">
        <w:rPr>
          <w:rFonts w:ascii="Times New Roman" w:hAnsi="Times New Roman"/>
        </w:rPr>
        <w:t xml:space="preserve">). </w:t>
      </w:r>
      <w:r>
        <w:rPr>
          <w:rFonts w:ascii="Times New Roman" w:hAnsi="Times New Roman"/>
        </w:rPr>
        <w:t>The majority o</w:t>
      </w:r>
      <w:r w:rsidR="004D557E">
        <w:rPr>
          <w:rFonts w:ascii="Times New Roman" w:hAnsi="Times New Roman"/>
        </w:rPr>
        <w:t>f participants were freshman (47.3</w:t>
      </w:r>
      <w:r>
        <w:rPr>
          <w:rFonts w:ascii="Times New Roman" w:hAnsi="Times New Roman"/>
        </w:rPr>
        <w:t xml:space="preserve">%), followed by </w:t>
      </w:r>
      <w:r w:rsidRPr="005757C9">
        <w:rPr>
          <w:rFonts w:ascii="Times New Roman" w:hAnsi="Times New Roman"/>
        </w:rPr>
        <w:t>sophomores</w:t>
      </w:r>
      <w:r w:rsidR="004D557E">
        <w:rPr>
          <w:rFonts w:ascii="Times New Roman" w:hAnsi="Times New Roman"/>
        </w:rPr>
        <w:t xml:space="preserve"> (24.7</w:t>
      </w:r>
      <w:r>
        <w:rPr>
          <w:rFonts w:ascii="Times New Roman" w:hAnsi="Times New Roman"/>
        </w:rPr>
        <w:t xml:space="preserve">%), </w:t>
      </w:r>
      <w:r w:rsidRPr="005757C9">
        <w:rPr>
          <w:rFonts w:ascii="Times New Roman" w:hAnsi="Times New Roman"/>
        </w:rPr>
        <w:t>juniors</w:t>
      </w:r>
      <w:r w:rsidR="004D557E">
        <w:rPr>
          <w:rFonts w:ascii="Times New Roman" w:hAnsi="Times New Roman"/>
        </w:rPr>
        <w:t xml:space="preserve"> (11.3</w:t>
      </w:r>
      <w:r>
        <w:rPr>
          <w:rFonts w:ascii="Times New Roman" w:hAnsi="Times New Roman"/>
        </w:rPr>
        <w:t xml:space="preserve">%), </w:t>
      </w:r>
      <w:r w:rsidRPr="005757C9">
        <w:rPr>
          <w:rFonts w:ascii="Times New Roman" w:hAnsi="Times New Roman"/>
        </w:rPr>
        <w:t>seniors</w:t>
      </w:r>
      <w:r w:rsidR="004D557E">
        <w:rPr>
          <w:rFonts w:ascii="Times New Roman" w:hAnsi="Times New Roman"/>
        </w:rPr>
        <w:t xml:space="preserve"> (10.0</w:t>
      </w:r>
      <w:r>
        <w:rPr>
          <w:rFonts w:ascii="Times New Roman" w:hAnsi="Times New Roman"/>
        </w:rPr>
        <w:t xml:space="preserve">%), and </w:t>
      </w:r>
      <w:r w:rsidRPr="005757C9">
        <w:rPr>
          <w:rFonts w:ascii="Times New Roman" w:hAnsi="Times New Roman"/>
        </w:rPr>
        <w:t>other</w:t>
      </w:r>
      <w:r w:rsidR="004D557E">
        <w:rPr>
          <w:rFonts w:ascii="Times New Roman" w:hAnsi="Times New Roman"/>
        </w:rPr>
        <w:t xml:space="preserve"> (6.7</w:t>
      </w:r>
      <w:r>
        <w:rPr>
          <w:rFonts w:ascii="Times New Roman" w:hAnsi="Times New Roman"/>
        </w:rPr>
        <w:t>%) at the start of the study</w:t>
      </w:r>
      <w:r w:rsidR="00F31A20">
        <w:rPr>
          <w:rFonts w:ascii="Times New Roman" w:hAnsi="Times New Roman"/>
        </w:rPr>
        <w:t>.  In terms of race/ethnicity</w:t>
      </w:r>
      <w:r w:rsidRPr="005757C9">
        <w:rPr>
          <w:rFonts w:ascii="Times New Roman" w:hAnsi="Times New Roman"/>
        </w:rPr>
        <w:t>, 8</w:t>
      </w:r>
      <w:r w:rsidR="00012784">
        <w:rPr>
          <w:rFonts w:ascii="Times New Roman" w:hAnsi="Times New Roman"/>
        </w:rPr>
        <w:t>2.7</w:t>
      </w:r>
      <w:r w:rsidRPr="005757C9">
        <w:rPr>
          <w:rFonts w:ascii="Times New Roman" w:hAnsi="Times New Roman"/>
        </w:rPr>
        <w:t xml:space="preserve">% identified as non-Hispanic Caucasian, </w:t>
      </w:r>
      <w:r w:rsidR="00012784">
        <w:rPr>
          <w:rFonts w:ascii="Times New Roman" w:hAnsi="Times New Roman"/>
        </w:rPr>
        <w:t>2.0</w:t>
      </w:r>
      <w:r w:rsidRPr="005757C9">
        <w:rPr>
          <w:rFonts w:ascii="Times New Roman" w:hAnsi="Times New Roman"/>
        </w:rPr>
        <w:t xml:space="preserve">% as African American, </w:t>
      </w:r>
      <w:r w:rsidR="004D557E">
        <w:rPr>
          <w:rFonts w:ascii="Times New Roman" w:hAnsi="Times New Roman"/>
        </w:rPr>
        <w:t>8.7</w:t>
      </w:r>
      <w:r w:rsidRPr="005757C9">
        <w:rPr>
          <w:rFonts w:ascii="Times New Roman" w:hAnsi="Times New Roman"/>
        </w:rPr>
        <w:t xml:space="preserve">% as Asian American, </w:t>
      </w:r>
      <w:r>
        <w:rPr>
          <w:rFonts w:ascii="Times New Roman" w:hAnsi="Times New Roman"/>
        </w:rPr>
        <w:t>1</w:t>
      </w:r>
      <w:r w:rsidR="004D557E">
        <w:rPr>
          <w:rFonts w:ascii="Times New Roman" w:hAnsi="Times New Roman"/>
        </w:rPr>
        <w:t>.3</w:t>
      </w:r>
      <w:r w:rsidRPr="005757C9">
        <w:rPr>
          <w:rFonts w:ascii="Times New Roman" w:hAnsi="Times New Roman"/>
        </w:rPr>
        <w:t xml:space="preserve">% as Hispanic/Latino, </w:t>
      </w:r>
      <w:r w:rsidR="004D557E">
        <w:rPr>
          <w:rFonts w:ascii="Times New Roman" w:hAnsi="Times New Roman"/>
        </w:rPr>
        <w:t>0.7</w:t>
      </w:r>
      <w:r>
        <w:rPr>
          <w:rFonts w:ascii="Times New Roman" w:hAnsi="Times New Roman"/>
        </w:rPr>
        <w:t xml:space="preserve">% as Middle Eastern </w:t>
      </w:r>
      <w:r w:rsidRPr="005757C9">
        <w:rPr>
          <w:rFonts w:ascii="Times New Roman" w:hAnsi="Times New Roman"/>
        </w:rPr>
        <w:t xml:space="preserve">and </w:t>
      </w:r>
      <w:r w:rsidR="004D557E">
        <w:rPr>
          <w:rFonts w:ascii="Times New Roman" w:hAnsi="Times New Roman"/>
        </w:rPr>
        <w:t>4.7</w:t>
      </w:r>
      <w:r w:rsidRPr="005757C9">
        <w:rPr>
          <w:rFonts w:ascii="Times New Roman" w:hAnsi="Times New Roman"/>
        </w:rPr>
        <w:t xml:space="preserve">% </w:t>
      </w:r>
      <w:r>
        <w:rPr>
          <w:rFonts w:ascii="Times New Roman" w:hAnsi="Times New Roman"/>
        </w:rPr>
        <w:t>as two or more</w:t>
      </w:r>
      <w:r w:rsidR="002A296A">
        <w:rPr>
          <w:rFonts w:ascii="Times New Roman" w:hAnsi="Times New Roman"/>
        </w:rPr>
        <w:t xml:space="preserve"> racial/ethnic identities</w:t>
      </w:r>
      <w:r>
        <w:rPr>
          <w:rFonts w:ascii="Times New Roman" w:hAnsi="Times New Roman"/>
        </w:rPr>
        <w:t>. The majority of</w:t>
      </w:r>
      <w:r w:rsidRPr="005757C9">
        <w:rPr>
          <w:rFonts w:ascii="Times New Roman" w:hAnsi="Times New Roman"/>
        </w:rPr>
        <w:t xml:space="preserve"> couples (</w:t>
      </w:r>
      <w:r w:rsidR="004D557E">
        <w:rPr>
          <w:rFonts w:ascii="Times New Roman" w:hAnsi="Times New Roman"/>
        </w:rPr>
        <w:t>87.3</w:t>
      </w:r>
      <w:r w:rsidRPr="005757C9">
        <w:rPr>
          <w:rFonts w:ascii="Times New Roman" w:hAnsi="Times New Roman"/>
        </w:rPr>
        <w:t>%) reported that they were not currently living together</w:t>
      </w:r>
      <w:r w:rsidR="00C81747">
        <w:rPr>
          <w:rFonts w:ascii="Times New Roman" w:hAnsi="Times New Roman"/>
        </w:rPr>
        <w:t xml:space="preserve">, and the mean length of participants’ current dating relationship was 1.4 years </w:t>
      </w:r>
      <w:r w:rsidR="00C81747" w:rsidRPr="005757C9">
        <w:rPr>
          <w:rFonts w:ascii="Times New Roman" w:hAnsi="Times New Roman"/>
        </w:rPr>
        <w:t>(</w:t>
      </w:r>
      <w:r w:rsidR="00C81747" w:rsidRPr="005757C9">
        <w:rPr>
          <w:rFonts w:ascii="Times New Roman" w:hAnsi="Times New Roman"/>
          <w:i/>
          <w:iCs/>
        </w:rPr>
        <w:t>SD</w:t>
      </w:r>
      <w:r w:rsidR="00C81747" w:rsidRPr="005757C9">
        <w:rPr>
          <w:rFonts w:ascii="Times New Roman" w:hAnsi="Times New Roman"/>
        </w:rPr>
        <w:t xml:space="preserve"> = 1.</w:t>
      </w:r>
      <w:r w:rsidR="00012784">
        <w:rPr>
          <w:rFonts w:ascii="Times New Roman" w:hAnsi="Times New Roman"/>
        </w:rPr>
        <w:t>5</w:t>
      </w:r>
      <w:r w:rsidR="00C81747">
        <w:rPr>
          <w:rFonts w:ascii="Times New Roman" w:hAnsi="Times New Roman"/>
        </w:rPr>
        <w:t xml:space="preserve">, range = </w:t>
      </w:r>
      <w:r w:rsidR="00065E06">
        <w:rPr>
          <w:rFonts w:ascii="Times New Roman" w:hAnsi="Times New Roman"/>
        </w:rPr>
        <w:t>0</w:t>
      </w:r>
      <w:r w:rsidR="00DE3B4D">
        <w:rPr>
          <w:rFonts w:ascii="Times New Roman" w:hAnsi="Times New Roman"/>
        </w:rPr>
        <w:t>.08</w:t>
      </w:r>
      <w:r w:rsidR="00474F5C">
        <w:rPr>
          <w:rFonts w:ascii="Times New Roman" w:hAnsi="Times New Roman"/>
        </w:rPr>
        <w:t xml:space="preserve"> </w:t>
      </w:r>
      <w:r w:rsidR="000052E0">
        <w:rPr>
          <w:rFonts w:ascii="Times New Roman" w:hAnsi="Times New Roman"/>
        </w:rPr>
        <w:t>–</w:t>
      </w:r>
      <w:r w:rsidR="00474F5C">
        <w:rPr>
          <w:rFonts w:ascii="Times New Roman" w:hAnsi="Times New Roman"/>
        </w:rPr>
        <w:t xml:space="preserve"> </w:t>
      </w:r>
      <w:r w:rsidR="00DE3B4D">
        <w:rPr>
          <w:rFonts w:ascii="Times New Roman" w:hAnsi="Times New Roman"/>
        </w:rPr>
        <w:t>5</w:t>
      </w:r>
      <w:r w:rsidR="00012784">
        <w:rPr>
          <w:rFonts w:ascii="Times New Roman" w:hAnsi="Times New Roman"/>
        </w:rPr>
        <w:t>.5</w:t>
      </w:r>
      <w:r w:rsidR="000052E0">
        <w:rPr>
          <w:rFonts w:ascii="Times New Roman" w:hAnsi="Times New Roman"/>
        </w:rPr>
        <w:t>0</w:t>
      </w:r>
      <w:r w:rsidR="00C81747" w:rsidRPr="005757C9">
        <w:rPr>
          <w:rFonts w:ascii="Times New Roman" w:hAnsi="Times New Roman"/>
        </w:rPr>
        <w:t>)</w:t>
      </w:r>
      <w:r w:rsidRPr="005757C9">
        <w:rPr>
          <w:rFonts w:ascii="Times New Roman" w:hAnsi="Times New Roman"/>
        </w:rPr>
        <w:t xml:space="preserve">. </w:t>
      </w:r>
    </w:p>
    <w:p w14:paraId="31905AF6" w14:textId="77777777" w:rsidR="00235F00" w:rsidRPr="0050339A" w:rsidRDefault="00235F00" w:rsidP="000B3B34">
      <w:pPr>
        <w:pStyle w:val="Heading2"/>
        <w:spacing w:line="480" w:lineRule="auto"/>
      </w:pPr>
      <w:bookmarkStart w:id="21" w:name="_Toc327389714"/>
      <w:r w:rsidRPr="000454E2">
        <w:t>Procedure</w:t>
      </w:r>
      <w:bookmarkEnd w:id="21"/>
    </w:p>
    <w:p w14:paraId="09FE4F96" w14:textId="77777777" w:rsidR="00235F00" w:rsidRDefault="00235F00" w:rsidP="000B3B34">
      <w:pPr>
        <w:spacing w:line="480" w:lineRule="auto"/>
        <w:ind w:firstLine="720"/>
        <w:rPr>
          <w:rFonts w:ascii="Times New Roman" w:hAnsi="Times New Roman"/>
        </w:rPr>
      </w:pPr>
      <w:r w:rsidRPr="000B3B34">
        <w:rPr>
          <w:rStyle w:val="Heading3Char"/>
          <w:rFonts w:eastAsiaTheme="minorEastAsia"/>
        </w:rPr>
        <w:t xml:space="preserve">Recruitment and </w:t>
      </w:r>
      <w:r w:rsidR="00144468" w:rsidRPr="000B3B34">
        <w:rPr>
          <w:rStyle w:val="Heading3Char"/>
          <w:rFonts w:eastAsiaTheme="minorEastAsia"/>
        </w:rPr>
        <w:t>e</w:t>
      </w:r>
      <w:r w:rsidRPr="000B3B34">
        <w:rPr>
          <w:rStyle w:val="Heading3Char"/>
          <w:rFonts w:eastAsiaTheme="minorEastAsia"/>
        </w:rPr>
        <w:t>ligibility</w:t>
      </w:r>
      <w:r>
        <w:rPr>
          <w:rFonts w:ascii="Times New Roman" w:hAnsi="Times New Roman"/>
          <w:b/>
        </w:rPr>
        <w:t xml:space="preserve">. </w:t>
      </w:r>
      <w:r>
        <w:rPr>
          <w:rFonts w:ascii="Times New Roman" w:hAnsi="Times New Roman"/>
        </w:rPr>
        <w:t>Participants for the current study</w:t>
      </w:r>
      <w:r w:rsidRPr="005757C9">
        <w:rPr>
          <w:rFonts w:ascii="Times New Roman" w:hAnsi="Times New Roman"/>
        </w:rPr>
        <w:t xml:space="preserve"> were recruited </w:t>
      </w:r>
      <w:r>
        <w:rPr>
          <w:rFonts w:ascii="Times New Roman" w:hAnsi="Times New Roman"/>
        </w:rPr>
        <w:t>through</w:t>
      </w:r>
      <w:r w:rsidRPr="005757C9">
        <w:rPr>
          <w:rFonts w:ascii="Times New Roman" w:hAnsi="Times New Roman"/>
        </w:rPr>
        <w:t xml:space="preserve"> psychology courses</w:t>
      </w:r>
      <w:r>
        <w:rPr>
          <w:rFonts w:ascii="Times New Roman" w:hAnsi="Times New Roman"/>
        </w:rPr>
        <w:t xml:space="preserve"> </w:t>
      </w:r>
      <w:r w:rsidRPr="005757C9">
        <w:rPr>
          <w:rFonts w:ascii="Times New Roman" w:hAnsi="Times New Roman"/>
        </w:rPr>
        <w:t>and flyers posted on campus</w:t>
      </w:r>
      <w:r>
        <w:rPr>
          <w:rFonts w:ascii="Times New Roman" w:hAnsi="Times New Roman"/>
        </w:rPr>
        <w:t xml:space="preserve"> at a large university. </w:t>
      </w:r>
      <w:r w:rsidR="00AD75BB">
        <w:rPr>
          <w:rFonts w:ascii="Times New Roman" w:hAnsi="Times New Roman"/>
        </w:rPr>
        <w:t xml:space="preserve">Eligible participants </w:t>
      </w:r>
      <w:r w:rsidRPr="005757C9">
        <w:rPr>
          <w:rFonts w:ascii="Times New Roman" w:hAnsi="Times New Roman"/>
        </w:rPr>
        <w:t>were required to be at least 18 years of age or older, in a dating relationship of one month or longer</w:t>
      </w:r>
      <w:r>
        <w:rPr>
          <w:rFonts w:ascii="Times New Roman" w:hAnsi="Times New Roman"/>
        </w:rPr>
        <w:t>,</w:t>
      </w:r>
      <w:r w:rsidRPr="005757C9">
        <w:rPr>
          <w:rFonts w:ascii="Times New Roman" w:hAnsi="Times New Roman"/>
        </w:rPr>
        <w:t xml:space="preserve"> and at least one member of the dyad had to be a student at the university. </w:t>
      </w:r>
      <w:r>
        <w:rPr>
          <w:rFonts w:ascii="Times New Roman" w:hAnsi="Times New Roman"/>
        </w:rPr>
        <w:t xml:space="preserve">If one member of the dyad was not a student at the university, the non-student partner was required to live within 100 miles of the university in order to participate. </w:t>
      </w:r>
      <w:proofErr w:type="gramStart"/>
      <w:r>
        <w:rPr>
          <w:rFonts w:ascii="Times New Roman" w:hAnsi="Times New Roman"/>
        </w:rPr>
        <w:t>All procedures were approved by the Institutional Review Board</w:t>
      </w:r>
      <w:proofErr w:type="gramEnd"/>
      <w:r>
        <w:rPr>
          <w:rFonts w:ascii="Times New Roman" w:hAnsi="Times New Roman"/>
        </w:rPr>
        <w:t>.</w:t>
      </w:r>
    </w:p>
    <w:p w14:paraId="7C3FD427" w14:textId="77777777" w:rsidR="00235F00" w:rsidRDefault="00235F00" w:rsidP="00235F00">
      <w:pPr>
        <w:spacing w:line="480" w:lineRule="auto"/>
        <w:ind w:firstLine="720"/>
        <w:rPr>
          <w:rFonts w:ascii="Times New Roman" w:hAnsi="Times New Roman"/>
        </w:rPr>
      </w:pPr>
      <w:r w:rsidRPr="000B3B34">
        <w:rPr>
          <w:rStyle w:val="Heading3Char"/>
          <w:rFonts w:eastAsiaTheme="minorEastAsia"/>
        </w:rPr>
        <w:t xml:space="preserve">Baseline </w:t>
      </w:r>
      <w:r w:rsidR="00144468" w:rsidRPr="000B3B34">
        <w:rPr>
          <w:rStyle w:val="Heading3Char"/>
          <w:rFonts w:eastAsiaTheme="minorEastAsia"/>
        </w:rPr>
        <w:t>p</w:t>
      </w:r>
      <w:r w:rsidRPr="000B3B34">
        <w:rPr>
          <w:rStyle w:val="Heading3Char"/>
          <w:rFonts w:eastAsiaTheme="minorEastAsia"/>
        </w:rPr>
        <w:t>rocedure</w:t>
      </w:r>
      <w:r>
        <w:rPr>
          <w:rFonts w:ascii="Times New Roman" w:hAnsi="Times New Roman"/>
          <w:b/>
        </w:rPr>
        <w:t xml:space="preserve">. </w:t>
      </w:r>
      <w:r>
        <w:rPr>
          <w:rFonts w:ascii="Times New Roman" w:hAnsi="Times New Roman"/>
        </w:rPr>
        <w:t xml:space="preserve">At baseline, eligible couples came to the laboratory </w:t>
      </w:r>
      <w:r w:rsidR="004F4B8F">
        <w:rPr>
          <w:rFonts w:ascii="Times New Roman" w:hAnsi="Times New Roman"/>
        </w:rPr>
        <w:t>and were separated upon arrival. They</w:t>
      </w:r>
      <w:r>
        <w:rPr>
          <w:rFonts w:ascii="Times New Roman" w:hAnsi="Times New Roman"/>
        </w:rPr>
        <w:t xml:space="preserve"> began comple</w:t>
      </w:r>
      <w:r w:rsidR="004F4B8F">
        <w:rPr>
          <w:rFonts w:ascii="Times New Roman" w:hAnsi="Times New Roman"/>
        </w:rPr>
        <w:t>ting self-report questionnaires</w:t>
      </w:r>
      <w:r>
        <w:rPr>
          <w:rFonts w:ascii="Times New Roman" w:hAnsi="Times New Roman"/>
        </w:rPr>
        <w:t xml:space="preserve"> and were then reunited to complete videotaped interactions. Videotaped interactions included 4 topics of discussion, including two discussions </w:t>
      </w:r>
      <w:r w:rsidR="0080383A">
        <w:rPr>
          <w:rFonts w:ascii="Times New Roman" w:hAnsi="Times New Roman"/>
        </w:rPr>
        <w:t xml:space="preserve">regarding </w:t>
      </w:r>
      <w:r>
        <w:rPr>
          <w:rFonts w:ascii="Times New Roman" w:hAnsi="Times New Roman"/>
        </w:rPr>
        <w:t xml:space="preserve">personal problems (e.g., desire to lose weight or time management issues) that are not relevant to the current study and two discussions regarding relationship problems that were used for the current study. </w:t>
      </w:r>
    </w:p>
    <w:p w14:paraId="37BAD1E2" w14:textId="7336A637" w:rsidR="00235F00" w:rsidRDefault="00235F00" w:rsidP="00235F00">
      <w:pPr>
        <w:spacing w:line="480" w:lineRule="auto"/>
        <w:ind w:firstLine="720"/>
        <w:rPr>
          <w:rFonts w:ascii="Times New Roman" w:hAnsi="Times New Roman"/>
        </w:rPr>
      </w:pPr>
      <w:r>
        <w:rPr>
          <w:rFonts w:ascii="Times New Roman" w:hAnsi="Times New Roman"/>
        </w:rPr>
        <w:t xml:space="preserve">Following the procedure of </w:t>
      </w:r>
      <w:proofErr w:type="spellStart"/>
      <w:r w:rsidRPr="00224FDD">
        <w:rPr>
          <w:rFonts w:ascii="Times New Roman" w:hAnsi="Times New Roman"/>
        </w:rPr>
        <w:t>Holtzworth</w:t>
      </w:r>
      <w:proofErr w:type="spellEnd"/>
      <w:r w:rsidRPr="00224FDD">
        <w:rPr>
          <w:rFonts w:ascii="Times New Roman" w:hAnsi="Times New Roman"/>
        </w:rPr>
        <w:t xml:space="preserve">-Monroe, </w:t>
      </w:r>
      <w:proofErr w:type="spellStart"/>
      <w:r w:rsidRPr="00224FDD">
        <w:rPr>
          <w:rFonts w:ascii="Times New Roman" w:hAnsi="Times New Roman"/>
        </w:rPr>
        <w:t>Smutzler</w:t>
      </w:r>
      <w:proofErr w:type="spellEnd"/>
      <w:r w:rsidRPr="00224FDD">
        <w:rPr>
          <w:rFonts w:ascii="Times New Roman" w:hAnsi="Times New Roman"/>
        </w:rPr>
        <w:t>, and Stuart (1998)</w:t>
      </w:r>
      <w:r>
        <w:rPr>
          <w:rFonts w:ascii="Times New Roman" w:hAnsi="Times New Roman"/>
        </w:rPr>
        <w:t>, prior to reuniting partners for the discussion, each partner completed the Desired Change Questionnaire (</w:t>
      </w:r>
      <w:r w:rsidRPr="00916364">
        <w:rPr>
          <w:rFonts w:ascii="Times New Roman" w:hAnsi="Times New Roman"/>
        </w:rPr>
        <w:t xml:space="preserve">Christensen &amp; </w:t>
      </w:r>
      <w:proofErr w:type="spellStart"/>
      <w:r w:rsidRPr="00916364">
        <w:rPr>
          <w:rFonts w:ascii="Times New Roman" w:hAnsi="Times New Roman"/>
        </w:rPr>
        <w:t>Heavey</w:t>
      </w:r>
      <w:proofErr w:type="spellEnd"/>
      <w:r w:rsidRPr="00916364">
        <w:rPr>
          <w:rFonts w:ascii="Times New Roman" w:hAnsi="Times New Roman"/>
        </w:rPr>
        <w:t>, 1990</w:t>
      </w:r>
      <w:r>
        <w:rPr>
          <w:rFonts w:ascii="Times New Roman" w:hAnsi="Times New Roman"/>
        </w:rPr>
        <w:t>), which lists 20 areas in which partners may desire change (e.g.,</w:t>
      </w:r>
      <w:r w:rsidR="00F31A20">
        <w:rPr>
          <w:rFonts w:ascii="Times New Roman" w:hAnsi="Times New Roman"/>
        </w:rPr>
        <w:t xml:space="preserve"> communication, use of time</w:t>
      </w:r>
      <w:r>
        <w:rPr>
          <w:rFonts w:ascii="Times New Roman" w:hAnsi="Times New Roman"/>
        </w:rPr>
        <w:t>). Additionally, three blank spaces were provided for participants to indicate additional areas of desired changes. Participants then rated the extent to which he or she desired change in each area from 1 (no change) to 7 (much more change), and then rank ordered the top three areas in which he or she desired relationship change. The assessor then reviewed the responses</w:t>
      </w:r>
      <w:r w:rsidR="006D14E8">
        <w:rPr>
          <w:rFonts w:ascii="Times New Roman" w:hAnsi="Times New Roman"/>
        </w:rPr>
        <w:t>,</w:t>
      </w:r>
      <w:r>
        <w:rPr>
          <w:rFonts w:ascii="Times New Roman" w:hAnsi="Times New Roman"/>
        </w:rPr>
        <w:t xml:space="preserve"> and the area ranked highest for each partner was chosen for the discussion. Importantly, different areas of change had to be identified for each partner and the two topics chosen had to be rated similarly by each partner (i.e., within 2 points on the 7-point scale</w:t>
      </w:r>
      <w:r w:rsidRPr="00224FDD">
        <w:rPr>
          <w:rFonts w:ascii="Times New Roman" w:hAnsi="Times New Roman"/>
        </w:rPr>
        <w:t xml:space="preserve">). </w:t>
      </w:r>
      <w:r w:rsidR="00E244D5">
        <w:rPr>
          <w:rFonts w:ascii="Times New Roman" w:hAnsi="Times New Roman"/>
        </w:rPr>
        <w:t xml:space="preserve">If the discrepancy between the highest ranked topics was greater than two points, the other topics were examined until two topics were found that were rated within two points of one another. </w:t>
      </w:r>
    </w:p>
    <w:p w14:paraId="15128C5E" w14:textId="77777777" w:rsidR="00235F00" w:rsidRPr="00224FDD" w:rsidRDefault="00235F00" w:rsidP="00235F00">
      <w:pPr>
        <w:spacing w:line="480" w:lineRule="auto"/>
        <w:ind w:firstLine="720"/>
        <w:rPr>
          <w:rFonts w:ascii="Times New Roman" w:hAnsi="Times New Roman"/>
          <w:highlight w:val="yellow"/>
        </w:rPr>
      </w:pPr>
      <w:r>
        <w:rPr>
          <w:rFonts w:ascii="Times New Roman" w:hAnsi="Times New Roman"/>
        </w:rPr>
        <w:t xml:space="preserve">Prior to being reunited, each participant was informed of the chosen topic privately to ensure he or she was comfortable discussing the topic chosen and to reduce the potential risk of an increase in aggression after the interaction. </w:t>
      </w:r>
      <w:r w:rsidR="00953CA9">
        <w:rPr>
          <w:rFonts w:ascii="Times New Roman" w:hAnsi="Times New Roman"/>
        </w:rPr>
        <w:t xml:space="preserve">Commonly discussed topics included asking a partner to express his/her emotions more clearly, asking a partner to pay more attention sexual needs, and asking a partner to show appreciation for things he/she does well. </w:t>
      </w:r>
      <w:r>
        <w:rPr>
          <w:rFonts w:ascii="Times New Roman" w:hAnsi="Times New Roman"/>
        </w:rPr>
        <w:t>If a participant was uncomfortable discussing a chosen topic, another topic was chosen in consultation with the participant. The order of the discussion (i.e., male or female partner’s topic) was randomly selected. The couple was then reunited and asked to discuss one topic for 8 minutes and to try and rea</w:t>
      </w:r>
      <w:r w:rsidR="006D14E8">
        <w:rPr>
          <w:rFonts w:ascii="Times New Roman" w:hAnsi="Times New Roman"/>
        </w:rPr>
        <w:t>c</w:t>
      </w:r>
      <w:r>
        <w:rPr>
          <w:rFonts w:ascii="Times New Roman" w:hAnsi="Times New Roman"/>
        </w:rPr>
        <w:t>h a resolution. Next, the couple was asked to discuss the other topic for 8 minutes, trying to reach a resolution. After completion of these discussions</w:t>
      </w:r>
      <w:r w:rsidR="00882B9F">
        <w:rPr>
          <w:rFonts w:ascii="Times New Roman" w:hAnsi="Times New Roman"/>
        </w:rPr>
        <w:t>,</w:t>
      </w:r>
      <w:r>
        <w:rPr>
          <w:rFonts w:ascii="Times New Roman" w:hAnsi="Times New Roman"/>
        </w:rPr>
        <w:t xml:space="preserve"> couples were again separated and finished completing self-report questionnaires. At the end of the initial appointment, partners were independently assessed for any residual negative feelings and concerns regarding leaving with their partner. </w:t>
      </w:r>
      <w:r w:rsidRPr="00224FDD">
        <w:rPr>
          <w:rFonts w:ascii="Times New Roman" w:hAnsi="Times New Roman"/>
        </w:rPr>
        <w:t>Each participant had the option to receive partial course credit (</w:t>
      </w:r>
      <w:r w:rsidRPr="00224FDD">
        <w:rPr>
          <w:rFonts w:ascii="Times New Roman" w:hAnsi="Times New Roman"/>
          <w:i/>
        </w:rPr>
        <w:t>n</w:t>
      </w:r>
      <w:r w:rsidRPr="00224FDD">
        <w:rPr>
          <w:rFonts w:ascii="Times New Roman" w:hAnsi="Times New Roman"/>
        </w:rPr>
        <w:t xml:space="preserve"> = 89) or monetary compensation (</w:t>
      </w:r>
      <w:r w:rsidRPr="00224FDD">
        <w:rPr>
          <w:rFonts w:ascii="Times New Roman" w:hAnsi="Times New Roman"/>
          <w:i/>
        </w:rPr>
        <w:t>n</w:t>
      </w:r>
      <w:r w:rsidRPr="00224FDD">
        <w:rPr>
          <w:rFonts w:ascii="Times New Roman" w:hAnsi="Times New Roman"/>
        </w:rPr>
        <w:t xml:space="preserve"> = 111) for the initial assessment.</w:t>
      </w:r>
      <w:r>
        <w:rPr>
          <w:rFonts w:ascii="Times New Roman" w:hAnsi="Times New Roman"/>
        </w:rPr>
        <w:t xml:space="preserve"> </w:t>
      </w:r>
    </w:p>
    <w:p w14:paraId="039FADA5" w14:textId="77777777" w:rsidR="00144468" w:rsidRDefault="00235F00" w:rsidP="000454E2">
      <w:pPr>
        <w:spacing w:line="480" w:lineRule="auto"/>
      </w:pPr>
      <w:r>
        <w:rPr>
          <w:rFonts w:ascii="Times New Roman" w:hAnsi="Times New Roman"/>
        </w:rPr>
        <w:tab/>
      </w:r>
      <w:r w:rsidRPr="000B3B34">
        <w:rPr>
          <w:rStyle w:val="Heading3Char"/>
          <w:rFonts w:eastAsiaTheme="minorEastAsia"/>
        </w:rPr>
        <w:t>Follow</w:t>
      </w:r>
      <w:r w:rsidR="00144468" w:rsidRPr="000B3B34">
        <w:rPr>
          <w:rStyle w:val="Heading3Char"/>
          <w:rFonts w:eastAsiaTheme="minorEastAsia"/>
        </w:rPr>
        <w:t>-u</w:t>
      </w:r>
      <w:r w:rsidRPr="000B3B34">
        <w:rPr>
          <w:rStyle w:val="Heading3Char"/>
          <w:rFonts w:eastAsiaTheme="minorEastAsia"/>
        </w:rPr>
        <w:t xml:space="preserve">p </w:t>
      </w:r>
      <w:r w:rsidR="00144468" w:rsidRPr="000B3B34">
        <w:rPr>
          <w:rStyle w:val="Heading3Char"/>
          <w:rFonts w:eastAsiaTheme="minorEastAsia"/>
        </w:rPr>
        <w:t>p</w:t>
      </w:r>
      <w:r w:rsidRPr="000B3B34">
        <w:rPr>
          <w:rStyle w:val="Heading3Char"/>
          <w:rFonts w:eastAsiaTheme="minorEastAsia"/>
        </w:rPr>
        <w:t>rocedure</w:t>
      </w:r>
      <w:r>
        <w:rPr>
          <w:rFonts w:ascii="Times New Roman" w:hAnsi="Times New Roman"/>
          <w:b/>
        </w:rPr>
        <w:t xml:space="preserve">. </w:t>
      </w:r>
      <w:r>
        <w:rPr>
          <w:rFonts w:ascii="Times New Roman" w:hAnsi="Times New Roman"/>
        </w:rPr>
        <w:t>At 3</w:t>
      </w:r>
      <w:r w:rsidR="0080383A">
        <w:rPr>
          <w:rFonts w:ascii="Times New Roman" w:hAnsi="Times New Roman"/>
        </w:rPr>
        <w:t>-</w:t>
      </w:r>
      <w:r>
        <w:rPr>
          <w:rFonts w:ascii="Times New Roman" w:hAnsi="Times New Roman"/>
        </w:rPr>
        <w:t>, 6</w:t>
      </w:r>
      <w:r w:rsidR="0080383A">
        <w:rPr>
          <w:rFonts w:ascii="Times New Roman" w:hAnsi="Times New Roman"/>
        </w:rPr>
        <w:t>-</w:t>
      </w:r>
      <w:r>
        <w:rPr>
          <w:rFonts w:ascii="Times New Roman" w:hAnsi="Times New Roman"/>
        </w:rPr>
        <w:t>, 9</w:t>
      </w:r>
      <w:r w:rsidR="0080383A">
        <w:rPr>
          <w:rFonts w:ascii="Times New Roman" w:hAnsi="Times New Roman"/>
        </w:rPr>
        <w:t>-</w:t>
      </w:r>
      <w:r>
        <w:rPr>
          <w:rFonts w:ascii="Times New Roman" w:hAnsi="Times New Roman"/>
        </w:rPr>
        <w:t xml:space="preserve">, and </w:t>
      </w:r>
      <w:r w:rsidR="0080383A">
        <w:rPr>
          <w:rFonts w:ascii="Times New Roman" w:hAnsi="Times New Roman"/>
        </w:rPr>
        <w:t>12-</w:t>
      </w:r>
      <w:r>
        <w:rPr>
          <w:rFonts w:ascii="Times New Roman" w:hAnsi="Times New Roman"/>
        </w:rPr>
        <w:t xml:space="preserve">month </w:t>
      </w:r>
      <w:r w:rsidR="0080383A">
        <w:rPr>
          <w:rFonts w:ascii="Times New Roman" w:hAnsi="Times New Roman"/>
        </w:rPr>
        <w:t>follow-</w:t>
      </w:r>
      <w:r>
        <w:rPr>
          <w:rFonts w:ascii="Times New Roman" w:hAnsi="Times New Roman"/>
        </w:rPr>
        <w:t>ups</w:t>
      </w:r>
      <w:r w:rsidR="008C6DFB">
        <w:rPr>
          <w:rFonts w:ascii="Times New Roman" w:hAnsi="Times New Roman"/>
        </w:rPr>
        <w:t>,</w:t>
      </w:r>
      <w:r>
        <w:rPr>
          <w:rFonts w:ascii="Times New Roman" w:hAnsi="Times New Roman"/>
        </w:rPr>
        <w:t xml:space="preserve"> participants were contacted by email and sent a secure link where they could complete questionnaires assessing psychological and physical aggression within their relationship across the previous three months. After completion of each follow-up survey, each participant had the option to receive partial course credit or monetary compensation. </w:t>
      </w:r>
    </w:p>
    <w:p w14:paraId="1FD54EF6" w14:textId="77777777" w:rsidR="00235F00" w:rsidRPr="0050339A" w:rsidRDefault="00235F00" w:rsidP="000B3B34">
      <w:pPr>
        <w:pStyle w:val="Heading2"/>
        <w:spacing w:line="480" w:lineRule="auto"/>
      </w:pPr>
      <w:bookmarkStart w:id="22" w:name="_Toc327389715"/>
      <w:r w:rsidRPr="000454E2">
        <w:t>Measures</w:t>
      </w:r>
      <w:bookmarkEnd w:id="22"/>
      <w:r w:rsidRPr="000454E2">
        <w:t xml:space="preserve"> </w:t>
      </w:r>
    </w:p>
    <w:p w14:paraId="5542F9CC" w14:textId="77777777" w:rsidR="00235F00" w:rsidRPr="005757C9" w:rsidRDefault="00235F00" w:rsidP="000B3B34">
      <w:pPr>
        <w:spacing w:line="480" w:lineRule="auto"/>
        <w:ind w:firstLine="720"/>
        <w:rPr>
          <w:rFonts w:ascii="Times New Roman" w:hAnsi="Times New Roman"/>
        </w:rPr>
      </w:pPr>
      <w:r w:rsidRPr="000B3B34">
        <w:rPr>
          <w:rStyle w:val="Heading3Char"/>
          <w:rFonts w:eastAsia="Calibri"/>
        </w:rPr>
        <w:t>Demographic questionnaire</w:t>
      </w:r>
      <w:r w:rsidRPr="00F52801">
        <w:rPr>
          <w:rStyle w:val="Heading3Char"/>
          <w:rFonts w:eastAsia="Calibri"/>
        </w:rPr>
        <w:t>.</w:t>
      </w:r>
      <w:r w:rsidRPr="005757C9">
        <w:rPr>
          <w:rFonts w:ascii="Times New Roman" w:hAnsi="Times New Roman"/>
          <w:b/>
        </w:rPr>
        <w:t xml:space="preserve"> </w:t>
      </w:r>
      <w:r w:rsidRPr="005757C9">
        <w:rPr>
          <w:rFonts w:ascii="Times New Roman" w:hAnsi="Times New Roman"/>
        </w:rPr>
        <w:t>Participant age, gender, sexual orientation, academic status, ethnicity, cohabitation with current partner, and duration of current dating relationship were assessed with a demographic questionnaire</w:t>
      </w:r>
      <w:r>
        <w:rPr>
          <w:rFonts w:ascii="Times New Roman" w:hAnsi="Times New Roman"/>
        </w:rPr>
        <w:t xml:space="preserve"> at baseline</w:t>
      </w:r>
      <w:r w:rsidRPr="005757C9">
        <w:rPr>
          <w:rFonts w:ascii="Times New Roman" w:hAnsi="Times New Roman"/>
        </w:rPr>
        <w:t>.</w:t>
      </w:r>
      <w:r>
        <w:rPr>
          <w:rFonts w:ascii="Times New Roman" w:hAnsi="Times New Roman"/>
        </w:rPr>
        <w:t xml:space="preserve"> At each follow-up assessment participants were asked to complete a modified version of the demographic questionnaire that assessed academic status, sexual orientation, and relationship status regarding the individual with whom they completed the baseline measures. </w:t>
      </w:r>
    </w:p>
    <w:p w14:paraId="0575FD6D" w14:textId="2FB39030" w:rsidR="00235F00" w:rsidRDefault="004855F7" w:rsidP="005D5968">
      <w:pPr>
        <w:spacing w:line="480" w:lineRule="auto"/>
        <w:ind w:firstLine="720"/>
        <w:rPr>
          <w:rFonts w:ascii="Times New Roman" w:hAnsi="Times New Roman"/>
        </w:rPr>
      </w:pPr>
      <w:r w:rsidRPr="000B3B34">
        <w:rPr>
          <w:rStyle w:val="Heading3Char"/>
          <w:rFonts w:eastAsia="Calibri"/>
        </w:rPr>
        <w:t>Dating violence</w:t>
      </w:r>
      <w:r w:rsidR="00235F00" w:rsidRPr="00F52801">
        <w:rPr>
          <w:rStyle w:val="Heading3Char"/>
          <w:rFonts w:eastAsia="Calibri"/>
        </w:rPr>
        <w:t>.</w:t>
      </w:r>
      <w:r w:rsidR="00235F00" w:rsidRPr="005757C9">
        <w:rPr>
          <w:rFonts w:ascii="Times New Roman" w:hAnsi="Times New Roman"/>
          <w:b/>
        </w:rPr>
        <w:t xml:space="preserve"> </w:t>
      </w:r>
      <w:r w:rsidR="00235F00" w:rsidRPr="005757C9">
        <w:rPr>
          <w:rFonts w:ascii="Times New Roman" w:hAnsi="Times New Roman"/>
        </w:rPr>
        <w:t>The Revised Conflict Tactics Scales (</w:t>
      </w:r>
      <w:r w:rsidR="00235F00" w:rsidRPr="005757C9">
        <w:rPr>
          <w:rFonts w:ascii="Times New Roman" w:hAnsi="Times New Roman"/>
          <w:bCs/>
        </w:rPr>
        <w:t>CTS2</w:t>
      </w:r>
      <w:r w:rsidR="00235F00" w:rsidRPr="005757C9">
        <w:rPr>
          <w:rFonts w:ascii="Times New Roman" w:hAnsi="Times New Roman"/>
        </w:rPr>
        <w:t xml:space="preserve">; </w:t>
      </w:r>
      <w:r w:rsidR="00235F00" w:rsidRPr="00916364">
        <w:rPr>
          <w:rFonts w:ascii="Times New Roman" w:hAnsi="Times New Roman"/>
        </w:rPr>
        <w:t>Straus et al., 1996</w:t>
      </w:r>
      <w:r w:rsidR="00235F00" w:rsidRPr="005757C9">
        <w:rPr>
          <w:rFonts w:ascii="Times New Roman" w:hAnsi="Times New Roman"/>
        </w:rPr>
        <w:t xml:space="preserve">), a self-report measure, was used to examine dating </w:t>
      </w:r>
      <w:r w:rsidR="00235F00">
        <w:rPr>
          <w:rFonts w:ascii="Times New Roman" w:hAnsi="Times New Roman"/>
        </w:rPr>
        <w:t>violence</w:t>
      </w:r>
      <w:r w:rsidR="00235F00" w:rsidRPr="005757C9">
        <w:rPr>
          <w:rFonts w:ascii="Times New Roman" w:hAnsi="Times New Roman"/>
        </w:rPr>
        <w:t xml:space="preserve"> perpetration and victimization</w:t>
      </w:r>
      <w:r w:rsidR="00235F00">
        <w:rPr>
          <w:rFonts w:ascii="Times New Roman" w:hAnsi="Times New Roman"/>
        </w:rPr>
        <w:t xml:space="preserve"> at </w:t>
      </w:r>
      <w:r w:rsidR="00A724AD">
        <w:rPr>
          <w:rFonts w:ascii="Times New Roman" w:hAnsi="Times New Roman"/>
        </w:rPr>
        <w:t xml:space="preserve">each </w:t>
      </w:r>
      <w:r w:rsidR="00235F00">
        <w:rPr>
          <w:rFonts w:ascii="Times New Roman" w:hAnsi="Times New Roman"/>
        </w:rPr>
        <w:t>time point in the current study</w:t>
      </w:r>
      <w:r w:rsidR="00235F00" w:rsidRPr="005757C9">
        <w:rPr>
          <w:rFonts w:ascii="Times New Roman" w:hAnsi="Times New Roman"/>
        </w:rPr>
        <w:t xml:space="preserve">.  The CTS2 is the most widely used scale for assessing </w:t>
      </w:r>
      <w:r w:rsidR="00235F00">
        <w:rPr>
          <w:rFonts w:ascii="Times New Roman" w:hAnsi="Times New Roman"/>
        </w:rPr>
        <w:t xml:space="preserve">IPV. </w:t>
      </w:r>
      <w:r w:rsidR="00235F00" w:rsidRPr="005757C9">
        <w:rPr>
          <w:rFonts w:ascii="Times New Roman" w:hAnsi="Times New Roman"/>
        </w:rPr>
        <w:t>For the present study, only the physical assault and psychological aggression subscales were used.  On the CTS2, participants indicate how many times they and</w:t>
      </w:r>
      <w:r w:rsidR="00235F00">
        <w:rPr>
          <w:rFonts w:ascii="Times New Roman" w:hAnsi="Times New Roman"/>
        </w:rPr>
        <w:t xml:space="preserve"> </w:t>
      </w:r>
      <w:r w:rsidR="00235F00" w:rsidRPr="005757C9">
        <w:rPr>
          <w:rFonts w:ascii="Times New Roman" w:hAnsi="Times New Roman"/>
        </w:rPr>
        <w:t xml:space="preserve">their partner engaged in several physically and psychologically aggressive behaviors within their current relationship in the past year. Items </w:t>
      </w:r>
      <w:r w:rsidR="00235F00">
        <w:rPr>
          <w:rFonts w:ascii="Times New Roman" w:hAnsi="Times New Roman"/>
        </w:rPr>
        <w:t>were</w:t>
      </w:r>
      <w:r w:rsidR="00235F00" w:rsidRPr="005757C9">
        <w:rPr>
          <w:rFonts w:ascii="Times New Roman" w:hAnsi="Times New Roman"/>
        </w:rPr>
        <w:t xml:space="preserve"> rated on a 7-point scale (0 = never; 1 = once; 2 = twice; 3 = 3-5 times; 4 = 6-10 times; 5 = 11-20 times; 6 = more than 20 times)</w:t>
      </w:r>
      <w:r w:rsidR="00235F00">
        <w:rPr>
          <w:rFonts w:ascii="Times New Roman" w:hAnsi="Times New Roman"/>
        </w:rPr>
        <w:t>. Scores were obtained by taking the mid-point for each response (e.g., a response of “11-20 times” was scored as a frequency of 15 times)</w:t>
      </w:r>
      <w:proofErr w:type="gramStart"/>
      <w:r w:rsidR="00235F00">
        <w:rPr>
          <w:rFonts w:ascii="Times New Roman" w:hAnsi="Times New Roman"/>
        </w:rPr>
        <w:t>,</w:t>
      </w:r>
      <w:proofErr w:type="gramEnd"/>
      <w:r w:rsidR="00235F00">
        <w:rPr>
          <w:rFonts w:ascii="Times New Roman" w:hAnsi="Times New Roman"/>
        </w:rPr>
        <w:t xml:space="preserve"> items were then summed to obtain a total score</w:t>
      </w:r>
      <w:r w:rsidR="00235F00" w:rsidRPr="005757C9">
        <w:rPr>
          <w:rFonts w:ascii="Times New Roman" w:hAnsi="Times New Roman"/>
        </w:rPr>
        <w:t xml:space="preserve">. </w:t>
      </w:r>
      <w:r w:rsidR="00470DCE">
        <w:rPr>
          <w:rFonts w:ascii="Times New Roman" w:hAnsi="Times New Roman" w:cs="Times New Roman"/>
        </w:rPr>
        <w:t>Previous studies indicate that the psychological aggression and physical assault subscales of the CTS2 have adequate internal consistency and are widely used as measures of IPV perpetration and victimization</w:t>
      </w:r>
      <w:r w:rsidR="00235F00" w:rsidRPr="005757C9">
        <w:rPr>
          <w:rFonts w:ascii="Times New Roman" w:hAnsi="Times New Roman"/>
        </w:rPr>
        <w:t xml:space="preserve"> (</w:t>
      </w:r>
      <w:r w:rsidR="00235F00" w:rsidRPr="00916364">
        <w:rPr>
          <w:rFonts w:ascii="Times New Roman" w:hAnsi="Times New Roman"/>
        </w:rPr>
        <w:t>Straus et al., 1996; Straus, Hamby, &amp; Warren, 2003</w:t>
      </w:r>
      <w:r w:rsidR="00235F00" w:rsidRPr="005757C9">
        <w:rPr>
          <w:rFonts w:ascii="Times New Roman" w:hAnsi="Times New Roman"/>
        </w:rPr>
        <w:t xml:space="preserve">). </w:t>
      </w:r>
      <w:r w:rsidR="005D5968">
        <w:rPr>
          <w:rFonts w:ascii="Times New Roman" w:hAnsi="Times New Roman"/>
        </w:rPr>
        <w:t xml:space="preserve">Internal consistency for </w:t>
      </w:r>
      <w:r w:rsidR="005D5968" w:rsidRPr="005757C9">
        <w:rPr>
          <w:rFonts w:ascii="Times New Roman" w:hAnsi="Times New Roman"/>
        </w:rPr>
        <w:t>psychological aggression</w:t>
      </w:r>
      <w:r w:rsidR="005D5968">
        <w:rPr>
          <w:rFonts w:ascii="Times New Roman" w:hAnsi="Times New Roman"/>
        </w:rPr>
        <w:t xml:space="preserve"> subscales</w:t>
      </w:r>
      <w:r w:rsidR="005D5968" w:rsidRPr="005757C9">
        <w:rPr>
          <w:rFonts w:ascii="Times New Roman" w:hAnsi="Times New Roman"/>
        </w:rPr>
        <w:t xml:space="preserve"> </w:t>
      </w:r>
      <w:r w:rsidR="005D5968">
        <w:rPr>
          <w:rFonts w:ascii="Times New Roman" w:hAnsi="Times New Roman"/>
        </w:rPr>
        <w:t xml:space="preserve">in the current study was adequate at baseline </w:t>
      </w:r>
      <w:r w:rsidR="005D5968" w:rsidRPr="005757C9">
        <w:rPr>
          <w:rFonts w:ascii="Times New Roman" w:hAnsi="Times New Roman"/>
        </w:rPr>
        <w:t xml:space="preserve">(perpetration, α = </w:t>
      </w:r>
      <w:r w:rsidR="005D5968">
        <w:rPr>
          <w:rFonts w:ascii="Times New Roman" w:hAnsi="Times New Roman"/>
        </w:rPr>
        <w:t>.72; victimization, α =</w:t>
      </w:r>
      <w:r w:rsidR="00F23709">
        <w:rPr>
          <w:rFonts w:ascii="Times New Roman" w:hAnsi="Times New Roman"/>
        </w:rPr>
        <w:t xml:space="preserve"> .73), three-month follow up</w:t>
      </w:r>
      <w:r w:rsidR="005D5968">
        <w:rPr>
          <w:rFonts w:ascii="Times New Roman" w:hAnsi="Times New Roman"/>
        </w:rPr>
        <w:t xml:space="preserve"> </w:t>
      </w:r>
      <w:r w:rsidR="005D5968" w:rsidRPr="005757C9">
        <w:rPr>
          <w:rFonts w:ascii="Times New Roman" w:hAnsi="Times New Roman"/>
        </w:rPr>
        <w:t xml:space="preserve">(perpetration, α = </w:t>
      </w:r>
      <w:r w:rsidR="005D5968">
        <w:rPr>
          <w:rFonts w:ascii="Times New Roman" w:hAnsi="Times New Roman"/>
        </w:rPr>
        <w:t>.70; victimization, α = .69), and six-month follow up</w:t>
      </w:r>
      <w:r w:rsidR="005D5968" w:rsidRPr="005757C9">
        <w:rPr>
          <w:rFonts w:ascii="Times New Roman" w:hAnsi="Times New Roman"/>
        </w:rPr>
        <w:t xml:space="preserve"> (perpetration, α = </w:t>
      </w:r>
      <w:r w:rsidR="005D5968">
        <w:rPr>
          <w:rFonts w:ascii="Times New Roman" w:hAnsi="Times New Roman"/>
        </w:rPr>
        <w:t xml:space="preserve">.82; victimization, α = .76). For the </w:t>
      </w:r>
      <w:r w:rsidR="005D5968" w:rsidRPr="005757C9">
        <w:rPr>
          <w:rFonts w:ascii="Times New Roman" w:hAnsi="Times New Roman"/>
        </w:rPr>
        <w:t xml:space="preserve">physical assault </w:t>
      </w:r>
      <w:r w:rsidR="005D5968">
        <w:rPr>
          <w:rFonts w:ascii="Times New Roman" w:hAnsi="Times New Roman"/>
        </w:rPr>
        <w:t>su</w:t>
      </w:r>
      <w:r w:rsidR="00F23709">
        <w:rPr>
          <w:rFonts w:ascii="Times New Roman" w:hAnsi="Times New Roman"/>
        </w:rPr>
        <w:t>bs</w:t>
      </w:r>
      <w:r w:rsidR="00470DCE">
        <w:rPr>
          <w:rFonts w:ascii="Times New Roman" w:hAnsi="Times New Roman"/>
        </w:rPr>
        <w:t>cales the internal consistency was</w:t>
      </w:r>
      <w:r w:rsidR="00F23709">
        <w:rPr>
          <w:rFonts w:ascii="Times New Roman" w:hAnsi="Times New Roman"/>
        </w:rPr>
        <w:t xml:space="preserve"> </w:t>
      </w:r>
      <w:r w:rsidR="00E244D5">
        <w:rPr>
          <w:rFonts w:ascii="Times New Roman" w:hAnsi="Times New Roman"/>
        </w:rPr>
        <w:t>modest</w:t>
      </w:r>
      <w:r w:rsidR="005D5968">
        <w:rPr>
          <w:rFonts w:ascii="Times New Roman" w:hAnsi="Times New Roman"/>
        </w:rPr>
        <w:t xml:space="preserve"> </w:t>
      </w:r>
      <w:r w:rsidR="00F23709">
        <w:rPr>
          <w:rFonts w:ascii="Times New Roman" w:hAnsi="Times New Roman"/>
        </w:rPr>
        <w:t>at baseline (perpetration, α = .63; victimization, α = .60</w:t>
      </w:r>
      <w:r w:rsidR="005D5968" w:rsidRPr="005757C9">
        <w:rPr>
          <w:rFonts w:ascii="Times New Roman" w:hAnsi="Times New Roman"/>
        </w:rPr>
        <w:t>)</w:t>
      </w:r>
      <w:r w:rsidR="00F23709">
        <w:rPr>
          <w:rFonts w:ascii="Times New Roman" w:hAnsi="Times New Roman"/>
        </w:rPr>
        <w:t xml:space="preserve">, </w:t>
      </w:r>
      <w:r w:rsidR="00E244D5">
        <w:rPr>
          <w:rFonts w:ascii="Times New Roman" w:hAnsi="Times New Roman"/>
        </w:rPr>
        <w:t xml:space="preserve">and adequate at </w:t>
      </w:r>
      <w:r w:rsidR="00F23709">
        <w:rPr>
          <w:rFonts w:ascii="Times New Roman" w:hAnsi="Times New Roman"/>
        </w:rPr>
        <w:t xml:space="preserve">three-month follow up </w:t>
      </w:r>
      <w:r w:rsidR="00F23709" w:rsidRPr="005757C9">
        <w:rPr>
          <w:rFonts w:ascii="Times New Roman" w:hAnsi="Times New Roman"/>
        </w:rPr>
        <w:t xml:space="preserve">(perpetration, α = </w:t>
      </w:r>
      <w:r w:rsidR="00F23709">
        <w:rPr>
          <w:rFonts w:ascii="Times New Roman" w:hAnsi="Times New Roman"/>
        </w:rPr>
        <w:t xml:space="preserve">.82; victimization, α = .76) and six-month follow up </w:t>
      </w:r>
      <w:r w:rsidR="00F23709" w:rsidRPr="005757C9">
        <w:rPr>
          <w:rFonts w:ascii="Times New Roman" w:hAnsi="Times New Roman"/>
        </w:rPr>
        <w:t xml:space="preserve">(perpetration, α = </w:t>
      </w:r>
      <w:r w:rsidR="00F23709">
        <w:rPr>
          <w:rFonts w:ascii="Times New Roman" w:hAnsi="Times New Roman"/>
        </w:rPr>
        <w:t>.85; vic</w:t>
      </w:r>
      <w:r w:rsidR="004F4B8F">
        <w:rPr>
          <w:rFonts w:ascii="Times New Roman" w:hAnsi="Times New Roman"/>
        </w:rPr>
        <w:t>timization, α = .82</w:t>
      </w:r>
      <w:r w:rsidR="00F23709">
        <w:rPr>
          <w:rFonts w:ascii="Times New Roman" w:hAnsi="Times New Roman"/>
        </w:rPr>
        <w:t>).</w:t>
      </w:r>
    </w:p>
    <w:p w14:paraId="1A87EACF" w14:textId="77777777" w:rsidR="00235F00" w:rsidRDefault="00235F00" w:rsidP="003E71D0">
      <w:pPr>
        <w:spacing w:line="480" w:lineRule="auto"/>
        <w:ind w:firstLine="720"/>
        <w:rPr>
          <w:rFonts w:ascii="Times New Roman" w:hAnsi="Times New Roman"/>
        </w:rPr>
      </w:pPr>
      <w:r w:rsidRPr="000B3B34">
        <w:rPr>
          <w:rStyle w:val="Heading3Char"/>
          <w:rFonts w:eastAsiaTheme="minorEastAsia"/>
        </w:rPr>
        <w:t>Power processes</w:t>
      </w:r>
      <w:r>
        <w:rPr>
          <w:rFonts w:ascii="Times New Roman" w:hAnsi="Times New Roman"/>
          <w:b/>
        </w:rPr>
        <w:t xml:space="preserve">. </w:t>
      </w:r>
      <w:r>
        <w:rPr>
          <w:rFonts w:ascii="Times New Roman" w:hAnsi="Times New Roman"/>
        </w:rPr>
        <w:t xml:space="preserve">The System for Coding Interactions in Dyads (SCID; Malik &amp; </w:t>
      </w:r>
      <w:proofErr w:type="spellStart"/>
      <w:r>
        <w:rPr>
          <w:rFonts w:ascii="Times New Roman" w:hAnsi="Times New Roman"/>
        </w:rPr>
        <w:t>Lindahl</w:t>
      </w:r>
      <w:proofErr w:type="spellEnd"/>
      <w:r>
        <w:rPr>
          <w:rFonts w:ascii="Times New Roman" w:hAnsi="Times New Roman"/>
        </w:rPr>
        <w:t xml:space="preserve">, 2000) is a global coding system that captures dyadic and individual communication between couples during problem discussions. </w:t>
      </w:r>
      <w:r w:rsidR="005C6386">
        <w:rPr>
          <w:rFonts w:ascii="Times New Roman" w:hAnsi="Times New Roman"/>
        </w:rPr>
        <w:t xml:space="preserve">The SCID was primarily designed to capture the dynamics of power within couple relationships (Malik &amp; </w:t>
      </w:r>
      <w:proofErr w:type="spellStart"/>
      <w:r w:rsidR="005C6386">
        <w:rPr>
          <w:rFonts w:ascii="Times New Roman" w:hAnsi="Times New Roman"/>
        </w:rPr>
        <w:t>Lindahl</w:t>
      </w:r>
      <w:proofErr w:type="spellEnd"/>
      <w:r w:rsidR="005C6386">
        <w:rPr>
          <w:rFonts w:ascii="Times New Roman" w:hAnsi="Times New Roman"/>
        </w:rPr>
        <w:t xml:space="preserve">, 2004). </w:t>
      </w:r>
      <w:r>
        <w:rPr>
          <w:rFonts w:ascii="Times New Roman" w:hAnsi="Times New Roman"/>
        </w:rPr>
        <w:t>Both individual and dyadic, couple-based ratings are based on the overall quality of the entire interaction, and the system has shown adequate reliability and validity (</w:t>
      </w:r>
      <w:r w:rsidR="005C6386">
        <w:rPr>
          <w:rFonts w:ascii="Times New Roman" w:hAnsi="Times New Roman"/>
        </w:rPr>
        <w:t xml:space="preserve">Malik &amp; </w:t>
      </w:r>
      <w:proofErr w:type="spellStart"/>
      <w:r w:rsidR="005C6386">
        <w:rPr>
          <w:rFonts w:ascii="Times New Roman" w:hAnsi="Times New Roman"/>
        </w:rPr>
        <w:t>Lindahl</w:t>
      </w:r>
      <w:proofErr w:type="spellEnd"/>
      <w:r w:rsidR="005C6386">
        <w:rPr>
          <w:rFonts w:ascii="Times New Roman" w:hAnsi="Times New Roman"/>
        </w:rPr>
        <w:t>, 2004</w:t>
      </w:r>
      <w:r w:rsidRPr="004E28E8">
        <w:rPr>
          <w:rFonts w:ascii="Times New Roman" w:hAnsi="Times New Roman"/>
        </w:rPr>
        <w:t xml:space="preserve">). </w:t>
      </w:r>
      <w:r w:rsidR="00440D89">
        <w:rPr>
          <w:rFonts w:ascii="Times New Roman" w:hAnsi="Times New Roman"/>
        </w:rPr>
        <w:t xml:space="preserve"> I served as the primary coder</w:t>
      </w:r>
      <w:r w:rsidR="003E71D0" w:rsidRPr="004E28E8">
        <w:rPr>
          <w:rFonts w:ascii="Times New Roman" w:hAnsi="Times New Roman"/>
        </w:rPr>
        <w:t xml:space="preserve"> for the current study. Twenty percent of videos were chosen at random to be double coded by another graduate student coder for the purpose of a reliability analyses.</w:t>
      </w:r>
      <w:r w:rsidR="004F4B8F" w:rsidRPr="004E28E8">
        <w:rPr>
          <w:rFonts w:ascii="Times New Roman" w:hAnsi="Times New Roman"/>
        </w:rPr>
        <w:t xml:space="preserve"> Inter-rater reliability was adequate across all codes (κ &gt; .70).</w:t>
      </w:r>
      <w:r w:rsidR="00D84E5B">
        <w:rPr>
          <w:rFonts w:ascii="Times New Roman" w:hAnsi="Times New Roman"/>
        </w:rPr>
        <w:t xml:space="preserve"> After all videos were coded and inter-rater reliability</w:t>
      </w:r>
      <w:r w:rsidR="00D84E5B" w:rsidRPr="004E28E8">
        <w:rPr>
          <w:rFonts w:ascii="Times New Roman" w:hAnsi="Times New Roman"/>
        </w:rPr>
        <w:t xml:space="preserve"> </w:t>
      </w:r>
      <w:r w:rsidR="00D84E5B">
        <w:rPr>
          <w:rFonts w:ascii="Times New Roman" w:hAnsi="Times New Roman"/>
        </w:rPr>
        <w:t>was calculated, any d</w:t>
      </w:r>
      <w:r w:rsidR="00D84E5B" w:rsidRPr="004E28E8">
        <w:rPr>
          <w:rFonts w:ascii="Times New Roman" w:hAnsi="Times New Roman"/>
        </w:rPr>
        <w:t xml:space="preserve">iscrepancies were discussed </w:t>
      </w:r>
      <w:r w:rsidR="00D84E5B">
        <w:rPr>
          <w:rFonts w:ascii="Times New Roman" w:hAnsi="Times New Roman"/>
        </w:rPr>
        <w:t>by the primary coder and other graduate student coder until a consensus was reached.</w:t>
      </w:r>
    </w:p>
    <w:p w14:paraId="6B47C11E" w14:textId="77777777" w:rsidR="006E28C9" w:rsidRDefault="00235F00" w:rsidP="006E28C9">
      <w:pPr>
        <w:spacing w:line="480" w:lineRule="auto"/>
        <w:ind w:firstLine="720"/>
        <w:rPr>
          <w:rFonts w:ascii="Times New Roman" w:hAnsi="Times New Roman"/>
        </w:rPr>
      </w:pPr>
      <w:r>
        <w:rPr>
          <w:rFonts w:ascii="Times New Roman" w:hAnsi="Times New Roman"/>
        </w:rPr>
        <w:t xml:space="preserve">Two </w:t>
      </w:r>
      <w:r w:rsidR="00C46B95">
        <w:rPr>
          <w:rFonts w:ascii="Times New Roman" w:hAnsi="Times New Roman"/>
        </w:rPr>
        <w:t xml:space="preserve">individual level </w:t>
      </w:r>
      <w:r>
        <w:rPr>
          <w:rFonts w:ascii="Times New Roman" w:hAnsi="Times New Roman"/>
        </w:rPr>
        <w:t>codes from the SCID—coerciveness and attempts to control—</w:t>
      </w:r>
      <w:r w:rsidR="00C46B95">
        <w:rPr>
          <w:rFonts w:ascii="Times New Roman" w:hAnsi="Times New Roman"/>
        </w:rPr>
        <w:t xml:space="preserve"> and one </w:t>
      </w:r>
      <w:r w:rsidR="004C05E3">
        <w:rPr>
          <w:rFonts w:ascii="Times New Roman" w:hAnsi="Times New Roman"/>
        </w:rPr>
        <w:t xml:space="preserve">couple </w:t>
      </w:r>
      <w:r w:rsidR="00C46B95">
        <w:rPr>
          <w:rFonts w:ascii="Times New Roman" w:hAnsi="Times New Roman"/>
        </w:rPr>
        <w:t>level code—demand-withdrawal—were</w:t>
      </w:r>
      <w:r>
        <w:rPr>
          <w:rFonts w:ascii="Times New Roman" w:hAnsi="Times New Roman"/>
        </w:rPr>
        <w:t xml:space="preserve"> used as measures of power processes. Each partner was rated separately on </w:t>
      </w:r>
      <w:r w:rsidR="00C46B95">
        <w:rPr>
          <w:rFonts w:ascii="Times New Roman" w:hAnsi="Times New Roman"/>
        </w:rPr>
        <w:t xml:space="preserve">the individual level variables and rated as a dyad </w:t>
      </w:r>
      <w:r w:rsidR="004A36E5">
        <w:rPr>
          <w:rFonts w:ascii="Times New Roman" w:hAnsi="Times New Roman"/>
        </w:rPr>
        <w:t>for the demand-withdrawal variable</w:t>
      </w:r>
      <w:r>
        <w:rPr>
          <w:rFonts w:ascii="Times New Roman" w:hAnsi="Times New Roman"/>
        </w:rPr>
        <w:t xml:space="preserve">. </w:t>
      </w:r>
      <w:r w:rsidR="006E28C9">
        <w:rPr>
          <w:rFonts w:ascii="Times New Roman" w:hAnsi="Times New Roman"/>
        </w:rPr>
        <w:t>Coerciveness assessed the frequency with which an individual made threatening or manipulative statements</w:t>
      </w:r>
      <w:r w:rsidR="0085317C">
        <w:rPr>
          <w:rFonts w:ascii="Times New Roman" w:hAnsi="Times New Roman"/>
        </w:rPr>
        <w:t xml:space="preserve"> or gestures</w:t>
      </w:r>
      <w:r w:rsidR="006E28C9">
        <w:rPr>
          <w:rFonts w:ascii="Times New Roman" w:hAnsi="Times New Roman"/>
        </w:rPr>
        <w:t xml:space="preserve"> to his or her partner</w:t>
      </w:r>
      <w:r w:rsidR="00953CA9">
        <w:rPr>
          <w:rFonts w:ascii="Times New Roman" w:hAnsi="Times New Roman"/>
        </w:rPr>
        <w:t xml:space="preserve"> (e.g., “I’m going to slap you.” “ I want to punch you in the face.” “You getting jealous </w:t>
      </w:r>
      <w:proofErr w:type="gramStart"/>
      <w:r w:rsidR="00953CA9">
        <w:rPr>
          <w:rFonts w:ascii="Times New Roman" w:hAnsi="Times New Roman"/>
        </w:rPr>
        <w:t>makes</w:t>
      </w:r>
      <w:proofErr w:type="gramEnd"/>
      <w:r w:rsidR="00953CA9">
        <w:rPr>
          <w:rFonts w:ascii="Times New Roman" w:hAnsi="Times New Roman"/>
        </w:rPr>
        <w:t xml:space="preserve"> me want to find another girl.” “I’m psycho because you’re </w:t>
      </w:r>
      <w:proofErr w:type="gramStart"/>
      <w:r w:rsidR="00953CA9">
        <w:rPr>
          <w:rFonts w:ascii="Times New Roman" w:hAnsi="Times New Roman"/>
        </w:rPr>
        <w:t>a</w:t>
      </w:r>
      <w:proofErr w:type="gramEnd"/>
      <w:r w:rsidR="00953CA9">
        <w:rPr>
          <w:rFonts w:ascii="Times New Roman" w:hAnsi="Times New Roman"/>
        </w:rPr>
        <w:t xml:space="preserve"> f*</w:t>
      </w:r>
      <w:proofErr w:type="spellStart"/>
      <w:r w:rsidR="00953CA9">
        <w:rPr>
          <w:rFonts w:ascii="Times New Roman" w:hAnsi="Times New Roman"/>
        </w:rPr>
        <w:t>cking</w:t>
      </w:r>
      <w:proofErr w:type="spellEnd"/>
      <w:r w:rsidR="00953CA9">
        <w:rPr>
          <w:rFonts w:ascii="Times New Roman" w:hAnsi="Times New Roman"/>
        </w:rPr>
        <w:t xml:space="preserve"> liar.”).</w:t>
      </w:r>
      <w:r w:rsidR="006E28C9">
        <w:rPr>
          <w:rFonts w:ascii="Times New Roman" w:hAnsi="Times New Roman"/>
        </w:rPr>
        <w:t xml:space="preserve"> Attempts to control assessed the frequency with which an individual made controlling or demanding statements to his or her partner</w:t>
      </w:r>
      <w:r w:rsidR="00953CA9">
        <w:rPr>
          <w:rFonts w:ascii="Times New Roman" w:hAnsi="Times New Roman"/>
        </w:rPr>
        <w:t xml:space="preserve"> (e.g., “From now on I’m going to do it whether you like it or not.” “I don’t want you around guys that talk about girls all the time, make new friends.” “F*</w:t>
      </w:r>
      <w:proofErr w:type="spellStart"/>
      <w:r w:rsidR="00953CA9">
        <w:rPr>
          <w:rFonts w:ascii="Times New Roman" w:hAnsi="Times New Roman"/>
        </w:rPr>
        <w:t>cking</w:t>
      </w:r>
      <w:proofErr w:type="spellEnd"/>
      <w:r w:rsidR="00953CA9">
        <w:rPr>
          <w:rFonts w:ascii="Times New Roman" w:hAnsi="Times New Roman"/>
        </w:rPr>
        <w:t xml:space="preserve"> shut up!”)</w:t>
      </w:r>
      <w:r w:rsidR="006E28C9">
        <w:rPr>
          <w:rFonts w:ascii="Times New Roman" w:hAnsi="Times New Roman"/>
        </w:rPr>
        <w:t xml:space="preserve">. </w:t>
      </w:r>
      <w:r w:rsidR="004A36E5">
        <w:rPr>
          <w:rFonts w:ascii="Times New Roman" w:hAnsi="Times New Roman"/>
        </w:rPr>
        <w:t xml:space="preserve">Demand-withdrawal assessed the extent to which the partners engaged in a communication pattern in which one partner pressed or pursued the other to discuss an issue, while the other partner avoided discussing the problem by withdrawing or shutting down. All </w:t>
      </w:r>
      <w:r w:rsidR="006E28C9">
        <w:rPr>
          <w:rFonts w:ascii="Times New Roman" w:hAnsi="Times New Roman"/>
        </w:rPr>
        <w:t xml:space="preserve">codes were rated using a 5-point </w:t>
      </w:r>
      <w:proofErr w:type="spellStart"/>
      <w:r w:rsidR="006E28C9">
        <w:rPr>
          <w:rFonts w:ascii="Times New Roman" w:hAnsi="Times New Roman"/>
        </w:rPr>
        <w:t>Likert</w:t>
      </w:r>
      <w:proofErr w:type="spellEnd"/>
      <w:r w:rsidR="006E28C9">
        <w:rPr>
          <w:rFonts w:ascii="Times New Roman" w:hAnsi="Times New Roman"/>
        </w:rPr>
        <w:t xml:space="preserve"> type scale, ranging from 1 (</w:t>
      </w:r>
      <w:r w:rsidR="006E28C9" w:rsidRPr="006E28C9">
        <w:rPr>
          <w:rFonts w:ascii="Times New Roman" w:hAnsi="Times New Roman"/>
          <w:i/>
        </w:rPr>
        <w:t>very low</w:t>
      </w:r>
      <w:r w:rsidR="006E28C9">
        <w:rPr>
          <w:rFonts w:ascii="Times New Roman" w:hAnsi="Times New Roman"/>
        </w:rPr>
        <w:t>, e.g., the individual made no coercive or controlling statements</w:t>
      </w:r>
      <w:r w:rsidR="004A36E5">
        <w:rPr>
          <w:rFonts w:ascii="Times New Roman" w:hAnsi="Times New Roman"/>
        </w:rPr>
        <w:t>; no evidence of demand-withdrawal pattern</w:t>
      </w:r>
      <w:r w:rsidR="006E28C9">
        <w:rPr>
          <w:rFonts w:ascii="Times New Roman" w:hAnsi="Times New Roman"/>
        </w:rPr>
        <w:t>) to 5 (</w:t>
      </w:r>
      <w:r w:rsidR="006E28C9" w:rsidRPr="006E28C9">
        <w:rPr>
          <w:rFonts w:ascii="Times New Roman" w:hAnsi="Times New Roman"/>
          <w:i/>
        </w:rPr>
        <w:t>high</w:t>
      </w:r>
      <w:r w:rsidR="006E28C9">
        <w:rPr>
          <w:rFonts w:ascii="Times New Roman" w:hAnsi="Times New Roman"/>
        </w:rPr>
        <w:t>, e.g., the individual made four or more coercive or controlling statements</w:t>
      </w:r>
      <w:r w:rsidR="004A36E5">
        <w:rPr>
          <w:rFonts w:ascii="Times New Roman" w:hAnsi="Times New Roman"/>
        </w:rPr>
        <w:t xml:space="preserve">; </w:t>
      </w:r>
      <w:r w:rsidR="00F12C40">
        <w:rPr>
          <w:rFonts w:ascii="Times New Roman" w:hAnsi="Times New Roman"/>
        </w:rPr>
        <w:t>more than</w:t>
      </w:r>
      <w:r w:rsidR="004A36E5">
        <w:rPr>
          <w:rFonts w:ascii="Times New Roman" w:hAnsi="Times New Roman"/>
        </w:rPr>
        <w:t xml:space="preserve"> half of the interaction is characterized by a demand-withdrawal pattern</w:t>
      </w:r>
      <w:r w:rsidR="006E28C9">
        <w:rPr>
          <w:rFonts w:ascii="Times New Roman" w:hAnsi="Times New Roman"/>
        </w:rPr>
        <w:t xml:space="preserve">). </w:t>
      </w:r>
      <w:r w:rsidR="004A36E5">
        <w:rPr>
          <w:rFonts w:ascii="Times New Roman" w:hAnsi="Times New Roman"/>
        </w:rPr>
        <w:t xml:space="preserve">Given the global nature of SCID and </w:t>
      </w:r>
      <w:r w:rsidR="00F12C40">
        <w:rPr>
          <w:rFonts w:ascii="Times New Roman" w:hAnsi="Times New Roman"/>
        </w:rPr>
        <w:t>the</w:t>
      </w:r>
      <w:r w:rsidR="004A36E5">
        <w:rPr>
          <w:rFonts w:ascii="Times New Roman" w:hAnsi="Times New Roman"/>
        </w:rPr>
        <w:t xml:space="preserve"> research question, the two</w:t>
      </w:r>
      <w:r w:rsidR="00992697">
        <w:rPr>
          <w:rFonts w:ascii="Times New Roman" w:hAnsi="Times New Roman"/>
        </w:rPr>
        <w:t xml:space="preserve"> 8</w:t>
      </w:r>
      <w:r w:rsidR="005E3F88">
        <w:rPr>
          <w:rFonts w:ascii="Times New Roman" w:hAnsi="Times New Roman"/>
        </w:rPr>
        <w:t>-</w:t>
      </w:r>
      <w:r w:rsidR="00992697">
        <w:rPr>
          <w:rFonts w:ascii="Times New Roman" w:hAnsi="Times New Roman"/>
        </w:rPr>
        <w:t>minute</w:t>
      </w:r>
      <w:r w:rsidR="004A36E5">
        <w:rPr>
          <w:rFonts w:ascii="Times New Roman" w:hAnsi="Times New Roman"/>
        </w:rPr>
        <w:t xml:space="preserve"> interactions were combined and</w:t>
      </w:r>
      <w:r w:rsidR="00992697">
        <w:rPr>
          <w:rFonts w:ascii="Times New Roman" w:hAnsi="Times New Roman"/>
        </w:rPr>
        <w:t xml:space="preserve"> thus</w:t>
      </w:r>
      <w:r w:rsidR="004A36E5">
        <w:rPr>
          <w:rFonts w:ascii="Times New Roman" w:hAnsi="Times New Roman"/>
        </w:rPr>
        <w:t xml:space="preserve"> coercion, attempts to control, and demand-withdrawal were coded </w:t>
      </w:r>
      <w:r w:rsidR="00992697">
        <w:rPr>
          <w:rFonts w:ascii="Times New Roman" w:hAnsi="Times New Roman"/>
        </w:rPr>
        <w:t>across the total 16</w:t>
      </w:r>
      <w:r w:rsidR="005E3F88">
        <w:rPr>
          <w:rFonts w:ascii="Times New Roman" w:hAnsi="Times New Roman"/>
        </w:rPr>
        <w:t>-</w:t>
      </w:r>
      <w:r w:rsidR="00992697">
        <w:rPr>
          <w:rFonts w:ascii="Times New Roman" w:hAnsi="Times New Roman"/>
        </w:rPr>
        <w:t>minute interaction</w:t>
      </w:r>
      <w:r w:rsidR="005E560C">
        <w:rPr>
          <w:rFonts w:ascii="Times New Roman" w:hAnsi="Times New Roman"/>
        </w:rPr>
        <w:t>.</w:t>
      </w:r>
      <w:r w:rsidR="00992697">
        <w:rPr>
          <w:rFonts w:ascii="Times New Roman" w:hAnsi="Times New Roman"/>
        </w:rPr>
        <w:t xml:space="preserve"> </w:t>
      </w:r>
      <w:r w:rsidR="005E560C">
        <w:rPr>
          <w:rFonts w:ascii="Times New Roman" w:hAnsi="Times New Roman"/>
        </w:rPr>
        <w:t>S</w:t>
      </w:r>
      <w:r w:rsidR="00992697">
        <w:rPr>
          <w:rFonts w:ascii="Times New Roman" w:hAnsi="Times New Roman"/>
        </w:rPr>
        <w:t>eparate codes were not give</w:t>
      </w:r>
      <w:r w:rsidR="005E3F88">
        <w:rPr>
          <w:rFonts w:ascii="Times New Roman" w:hAnsi="Times New Roman"/>
        </w:rPr>
        <w:t>n</w:t>
      </w:r>
      <w:r w:rsidR="00992697">
        <w:rPr>
          <w:rFonts w:ascii="Times New Roman" w:hAnsi="Times New Roman"/>
        </w:rPr>
        <w:t xml:space="preserve"> for each 8</w:t>
      </w:r>
      <w:r w:rsidR="005E3F88">
        <w:rPr>
          <w:rFonts w:ascii="Times New Roman" w:hAnsi="Times New Roman"/>
        </w:rPr>
        <w:t>-</w:t>
      </w:r>
      <w:r w:rsidR="00992697">
        <w:rPr>
          <w:rFonts w:ascii="Times New Roman" w:hAnsi="Times New Roman"/>
        </w:rPr>
        <w:t>minute interaction</w:t>
      </w:r>
      <w:r w:rsidR="004A36E5">
        <w:rPr>
          <w:rFonts w:ascii="Times New Roman" w:hAnsi="Times New Roman"/>
        </w:rPr>
        <w:t xml:space="preserve">. </w:t>
      </w:r>
    </w:p>
    <w:p w14:paraId="3AC88566" w14:textId="77777777" w:rsidR="00144468" w:rsidRDefault="005915B5" w:rsidP="000454E2">
      <w:pPr>
        <w:spacing w:line="480" w:lineRule="auto"/>
        <w:ind w:firstLine="720"/>
      </w:pPr>
      <w:r>
        <w:rPr>
          <w:rFonts w:ascii="Times New Roman" w:hAnsi="Times New Roman"/>
        </w:rPr>
        <w:t>Additionally, the Communication Pattern</w:t>
      </w:r>
      <w:r w:rsidR="002C1BD2">
        <w:rPr>
          <w:rFonts w:ascii="Times New Roman" w:hAnsi="Times New Roman"/>
        </w:rPr>
        <w:t>s Questionnaire-Short Form (CPQ</w:t>
      </w:r>
      <w:r>
        <w:rPr>
          <w:rFonts w:ascii="Times New Roman" w:hAnsi="Times New Roman"/>
        </w:rPr>
        <w:t xml:space="preserve">SF; </w:t>
      </w:r>
      <w:r w:rsidR="002C1BD2">
        <w:rPr>
          <w:rFonts w:ascii="Times New Roman" w:hAnsi="Times New Roman"/>
        </w:rPr>
        <w:t xml:space="preserve">Christensen &amp; </w:t>
      </w:r>
      <w:proofErr w:type="spellStart"/>
      <w:r w:rsidR="002C1BD2">
        <w:rPr>
          <w:rFonts w:ascii="Times New Roman" w:hAnsi="Times New Roman"/>
        </w:rPr>
        <w:t>Heavey</w:t>
      </w:r>
      <w:proofErr w:type="spellEnd"/>
      <w:r w:rsidR="002C1BD2">
        <w:rPr>
          <w:rFonts w:ascii="Times New Roman" w:hAnsi="Times New Roman"/>
        </w:rPr>
        <w:t>, 1990</w:t>
      </w:r>
      <w:r>
        <w:rPr>
          <w:rFonts w:ascii="Times New Roman" w:hAnsi="Times New Roman"/>
        </w:rPr>
        <w:t>)</w:t>
      </w:r>
      <w:r w:rsidR="005E560C">
        <w:rPr>
          <w:rFonts w:ascii="Times New Roman" w:hAnsi="Times New Roman"/>
        </w:rPr>
        <w:t xml:space="preserve">, a self-report questionnaire, </w:t>
      </w:r>
      <w:r>
        <w:rPr>
          <w:rFonts w:ascii="Times New Roman" w:hAnsi="Times New Roman"/>
        </w:rPr>
        <w:t xml:space="preserve">was used to assess </w:t>
      </w:r>
      <w:r w:rsidR="00CA7540">
        <w:rPr>
          <w:rFonts w:ascii="Times New Roman" w:hAnsi="Times New Roman"/>
        </w:rPr>
        <w:t>partner perceptions of the manner in which discussions with their partner are generally conducted</w:t>
      </w:r>
      <w:r>
        <w:rPr>
          <w:rFonts w:ascii="Times New Roman" w:hAnsi="Times New Roman"/>
        </w:rPr>
        <w:t xml:space="preserve">. </w:t>
      </w:r>
      <w:r w:rsidR="002C1BD2">
        <w:rPr>
          <w:rFonts w:ascii="Times New Roman" w:hAnsi="Times New Roman"/>
        </w:rPr>
        <w:t xml:space="preserve">Each participant rates the likelihood that the couple interacts in a specific manner (e.g., woman pressures, nags, or demands, while the male becomes silent, or refuses to discuss the matter further) from 1 (very unlikely) to 9 (very likely). </w:t>
      </w:r>
      <w:r w:rsidR="00B42754">
        <w:rPr>
          <w:rFonts w:ascii="Times New Roman" w:hAnsi="Times New Roman"/>
        </w:rPr>
        <w:t>The</w:t>
      </w:r>
      <w:r w:rsidR="00CA7540">
        <w:rPr>
          <w:rFonts w:ascii="Times New Roman" w:hAnsi="Times New Roman"/>
        </w:rPr>
        <w:t xml:space="preserve"> total demand-withdrawal </w:t>
      </w:r>
      <w:r w:rsidR="00B42754">
        <w:rPr>
          <w:rFonts w:ascii="Times New Roman" w:hAnsi="Times New Roman"/>
        </w:rPr>
        <w:t>subscale</w:t>
      </w:r>
      <w:r w:rsidR="001F5E51">
        <w:rPr>
          <w:rFonts w:ascii="Times New Roman" w:hAnsi="Times New Roman"/>
        </w:rPr>
        <w:t xml:space="preserve"> </w:t>
      </w:r>
      <w:r w:rsidR="00B42754">
        <w:rPr>
          <w:rFonts w:ascii="Times New Roman" w:hAnsi="Times New Roman"/>
        </w:rPr>
        <w:t>was</w:t>
      </w:r>
      <w:r w:rsidR="00CA7540">
        <w:rPr>
          <w:rFonts w:ascii="Times New Roman" w:hAnsi="Times New Roman"/>
        </w:rPr>
        <w:t xml:space="preserve"> used for the current study.</w:t>
      </w:r>
      <w:r w:rsidR="002C1BD2">
        <w:rPr>
          <w:rFonts w:ascii="Times New Roman" w:hAnsi="Times New Roman"/>
        </w:rPr>
        <w:t xml:space="preserve"> </w:t>
      </w:r>
      <w:r w:rsidR="001F5E51">
        <w:rPr>
          <w:rFonts w:ascii="Times New Roman" w:hAnsi="Times New Roman"/>
        </w:rPr>
        <w:t xml:space="preserve">It is calculated by summing two other subscales that measure the likelihood that the male is demanding, while the female withdrawals and the likelihood that the female is demanding while the male withdrawals. </w:t>
      </w:r>
      <w:r w:rsidR="002C1BD2">
        <w:rPr>
          <w:rFonts w:ascii="Times New Roman" w:hAnsi="Times New Roman"/>
        </w:rPr>
        <w:t xml:space="preserve">Higher scores on </w:t>
      </w:r>
      <w:r w:rsidR="00B42754">
        <w:rPr>
          <w:rFonts w:ascii="Times New Roman" w:hAnsi="Times New Roman"/>
        </w:rPr>
        <w:t>the</w:t>
      </w:r>
      <w:r w:rsidR="002C1BD2">
        <w:rPr>
          <w:rFonts w:ascii="Times New Roman" w:hAnsi="Times New Roman"/>
        </w:rPr>
        <w:t xml:space="preserve"> subscale indicate the couple participates in more of </w:t>
      </w:r>
      <w:r w:rsidR="00B42754">
        <w:rPr>
          <w:rFonts w:ascii="Times New Roman" w:hAnsi="Times New Roman"/>
        </w:rPr>
        <w:t>the demand-withdrawal pattern</w:t>
      </w:r>
      <w:r w:rsidR="002C1BD2">
        <w:rPr>
          <w:rFonts w:ascii="Times New Roman" w:hAnsi="Times New Roman"/>
        </w:rPr>
        <w:t xml:space="preserve">. Reliability for the CPQSF has been shown to be adequate (Christensen &amp; </w:t>
      </w:r>
      <w:proofErr w:type="spellStart"/>
      <w:r w:rsidR="002C1BD2">
        <w:rPr>
          <w:rFonts w:ascii="Times New Roman" w:hAnsi="Times New Roman"/>
        </w:rPr>
        <w:t>Heavey</w:t>
      </w:r>
      <w:proofErr w:type="spellEnd"/>
      <w:r w:rsidR="002C1BD2">
        <w:rPr>
          <w:rFonts w:ascii="Times New Roman" w:hAnsi="Times New Roman"/>
        </w:rPr>
        <w:t>, 1990)</w:t>
      </w:r>
      <w:r w:rsidR="00144468">
        <w:rPr>
          <w:rFonts w:ascii="Times New Roman" w:hAnsi="Times New Roman"/>
        </w:rPr>
        <w:t>.</w:t>
      </w:r>
      <w:r w:rsidR="00470DCE">
        <w:rPr>
          <w:rFonts w:ascii="Times New Roman" w:hAnsi="Times New Roman"/>
        </w:rPr>
        <w:t xml:space="preserve"> </w:t>
      </w:r>
      <w:r w:rsidR="00470DCE" w:rsidRPr="00470DCE">
        <w:rPr>
          <w:rFonts w:ascii="Times New Roman" w:hAnsi="Times New Roman"/>
        </w:rPr>
        <w:t xml:space="preserve">Internal consistency </w:t>
      </w:r>
      <w:r w:rsidR="00470DCE">
        <w:rPr>
          <w:rFonts w:ascii="Times New Roman" w:hAnsi="Times New Roman"/>
        </w:rPr>
        <w:t xml:space="preserve">for the total demand-withdrawal subscale </w:t>
      </w:r>
      <w:r w:rsidR="001238D9">
        <w:rPr>
          <w:rFonts w:ascii="Times New Roman" w:hAnsi="Times New Roman"/>
        </w:rPr>
        <w:t xml:space="preserve">for the current study </w:t>
      </w:r>
      <w:r w:rsidR="00470DCE">
        <w:rPr>
          <w:rFonts w:ascii="Times New Roman" w:hAnsi="Times New Roman"/>
        </w:rPr>
        <w:t>was adequate</w:t>
      </w:r>
      <w:r w:rsidR="00470DCE" w:rsidRPr="00470DCE">
        <w:rPr>
          <w:rFonts w:ascii="Times New Roman" w:hAnsi="Times New Roman"/>
        </w:rPr>
        <w:t xml:space="preserve"> </w:t>
      </w:r>
      <w:r w:rsidR="00470DCE">
        <w:rPr>
          <w:rFonts w:ascii="Times New Roman" w:hAnsi="Times New Roman"/>
        </w:rPr>
        <w:t>(</w:t>
      </w:r>
      <w:r w:rsidR="00470DCE" w:rsidRPr="00470DCE">
        <w:rPr>
          <w:rFonts w:ascii="Times New Roman" w:hAnsi="Times New Roman"/>
        </w:rPr>
        <w:sym w:font="Symbol" w:char="F061"/>
      </w:r>
      <w:r w:rsidR="00470DCE" w:rsidRPr="00470DCE">
        <w:rPr>
          <w:rFonts w:ascii="Times New Roman" w:hAnsi="Times New Roman"/>
        </w:rPr>
        <w:t xml:space="preserve"> =</w:t>
      </w:r>
      <w:r w:rsidR="00470DCE">
        <w:rPr>
          <w:rFonts w:ascii="Times New Roman" w:hAnsi="Times New Roman"/>
        </w:rPr>
        <w:t xml:space="preserve"> .77). </w:t>
      </w:r>
    </w:p>
    <w:p w14:paraId="39B26A4E" w14:textId="77777777" w:rsidR="00235F00" w:rsidRPr="0050339A" w:rsidRDefault="00235F00" w:rsidP="000B3B34">
      <w:pPr>
        <w:pStyle w:val="Heading2"/>
        <w:spacing w:line="480" w:lineRule="auto"/>
      </w:pPr>
      <w:bookmarkStart w:id="23" w:name="_Toc327389716"/>
      <w:bookmarkEnd w:id="12"/>
      <w:r w:rsidRPr="000454E2">
        <w:t xml:space="preserve">Data Analytic </w:t>
      </w:r>
      <w:r w:rsidR="00470DCE">
        <w:t>Strategy</w:t>
      </w:r>
      <w:bookmarkEnd w:id="23"/>
    </w:p>
    <w:p w14:paraId="0CA4FA6C" w14:textId="77777777" w:rsidR="00212202" w:rsidRDefault="00235F00" w:rsidP="000B3B34">
      <w:pPr>
        <w:spacing w:line="480" w:lineRule="auto"/>
        <w:rPr>
          <w:rFonts w:ascii="Times New Roman" w:hAnsi="Times New Roman"/>
        </w:rPr>
      </w:pPr>
      <w:r>
        <w:rPr>
          <w:rFonts w:ascii="Times New Roman" w:hAnsi="Times New Roman"/>
        </w:rPr>
        <w:tab/>
      </w:r>
      <w:r w:rsidR="00031F00">
        <w:rPr>
          <w:rFonts w:ascii="Times New Roman" w:hAnsi="Times New Roman"/>
        </w:rPr>
        <w:t>Actor-partner interdependence modeling</w:t>
      </w:r>
      <w:r w:rsidR="001758B9">
        <w:rPr>
          <w:rFonts w:ascii="Times New Roman" w:hAnsi="Times New Roman"/>
        </w:rPr>
        <w:t xml:space="preserve"> (APIM</w:t>
      </w:r>
      <w:r w:rsidR="001758B9" w:rsidRPr="00C410DA">
        <w:rPr>
          <w:rFonts w:ascii="Times New Roman" w:hAnsi="Times New Roman"/>
        </w:rPr>
        <w:t xml:space="preserve">; </w:t>
      </w:r>
      <w:r w:rsidR="00AD3197" w:rsidRPr="00C410DA">
        <w:rPr>
          <w:rFonts w:ascii="Times New Roman" w:hAnsi="Times New Roman"/>
        </w:rPr>
        <w:t xml:space="preserve">Cook &amp; Kenny, 2005; </w:t>
      </w:r>
      <w:r w:rsidR="001758B9" w:rsidRPr="00C410DA">
        <w:rPr>
          <w:rFonts w:ascii="Times New Roman" w:hAnsi="Times New Roman"/>
        </w:rPr>
        <w:t xml:space="preserve">Kenny, </w:t>
      </w:r>
      <w:proofErr w:type="spellStart"/>
      <w:r w:rsidR="001758B9" w:rsidRPr="00C410DA">
        <w:rPr>
          <w:rFonts w:ascii="Times New Roman" w:hAnsi="Times New Roman"/>
        </w:rPr>
        <w:t>Kashy</w:t>
      </w:r>
      <w:proofErr w:type="spellEnd"/>
      <w:r w:rsidR="001758B9" w:rsidRPr="00C410DA">
        <w:rPr>
          <w:rFonts w:ascii="Times New Roman" w:hAnsi="Times New Roman"/>
        </w:rPr>
        <w:t>, &amp; Cook, 2006</w:t>
      </w:r>
      <w:r w:rsidR="00E3551A">
        <w:rPr>
          <w:rFonts w:ascii="Times New Roman" w:hAnsi="Times New Roman"/>
        </w:rPr>
        <w:t>) was</w:t>
      </w:r>
      <w:r w:rsidR="00031F00">
        <w:rPr>
          <w:rFonts w:ascii="Times New Roman" w:hAnsi="Times New Roman"/>
        </w:rPr>
        <w:t xml:space="preserve"> employed </w:t>
      </w:r>
      <w:r w:rsidR="001758B9">
        <w:rPr>
          <w:rFonts w:ascii="Times New Roman" w:hAnsi="Times New Roman"/>
        </w:rPr>
        <w:t xml:space="preserve">to examine the </w:t>
      </w:r>
      <w:r w:rsidR="00DD18CB">
        <w:rPr>
          <w:rFonts w:ascii="Times New Roman" w:hAnsi="Times New Roman"/>
        </w:rPr>
        <w:t>hypotheses for the current study</w:t>
      </w:r>
      <w:r w:rsidR="001758B9">
        <w:rPr>
          <w:rFonts w:ascii="Times New Roman" w:hAnsi="Times New Roman"/>
        </w:rPr>
        <w:t xml:space="preserve">. </w:t>
      </w:r>
      <w:r w:rsidR="00D543CA">
        <w:rPr>
          <w:rFonts w:ascii="Times New Roman" w:hAnsi="Times New Roman"/>
        </w:rPr>
        <w:t xml:space="preserve">Research suggests that both relationship partners have active roles in shaping the interactional pattern </w:t>
      </w:r>
      <w:r w:rsidR="002B1E0D">
        <w:rPr>
          <w:rFonts w:ascii="Times New Roman" w:hAnsi="Times New Roman"/>
        </w:rPr>
        <w:t xml:space="preserve">of a couple </w:t>
      </w:r>
      <w:r w:rsidR="00D543CA">
        <w:rPr>
          <w:rFonts w:ascii="Times New Roman" w:hAnsi="Times New Roman"/>
        </w:rPr>
        <w:t>(</w:t>
      </w:r>
      <w:proofErr w:type="spellStart"/>
      <w:r w:rsidR="00D543CA">
        <w:rPr>
          <w:rFonts w:ascii="Times New Roman" w:hAnsi="Times New Roman"/>
        </w:rPr>
        <w:t>Capaldi</w:t>
      </w:r>
      <w:proofErr w:type="spellEnd"/>
      <w:r w:rsidR="00D543CA">
        <w:rPr>
          <w:rFonts w:ascii="Times New Roman" w:hAnsi="Times New Roman"/>
        </w:rPr>
        <w:t xml:space="preserve"> et al., 2003; </w:t>
      </w:r>
      <w:proofErr w:type="spellStart"/>
      <w:r w:rsidR="00D543CA">
        <w:rPr>
          <w:rFonts w:ascii="Times New Roman" w:hAnsi="Times New Roman"/>
        </w:rPr>
        <w:t>Capaldi</w:t>
      </w:r>
      <w:proofErr w:type="spellEnd"/>
      <w:r w:rsidR="00D543CA">
        <w:rPr>
          <w:rFonts w:ascii="Times New Roman" w:hAnsi="Times New Roman"/>
        </w:rPr>
        <w:t xml:space="preserve">, </w:t>
      </w:r>
      <w:proofErr w:type="spellStart"/>
      <w:r w:rsidR="00D543CA">
        <w:rPr>
          <w:rFonts w:ascii="Times New Roman" w:hAnsi="Times New Roman"/>
        </w:rPr>
        <w:t>Shortt</w:t>
      </w:r>
      <w:proofErr w:type="spellEnd"/>
      <w:r w:rsidR="00D543CA">
        <w:rPr>
          <w:rFonts w:ascii="Times New Roman" w:hAnsi="Times New Roman"/>
        </w:rPr>
        <w:t>, &amp; Kim, 200</w:t>
      </w:r>
      <w:r w:rsidR="002B1E0D">
        <w:rPr>
          <w:rFonts w:ascii="Times New Roman" w:hAnsi="Times New Roman"/>
        </w:rPr>
        <w:t>5</w:t>
      </w:r>
      <w:r w:rsidR="007F7E95">
        <w:rPr>
          <w:rFonts w:ascii="Times New Roman" w:hAnsi="Times New Roman"/>
        </w:rPr>
        <w:t>; Kim et al., 2016</w:t>
      </w:r>
      <w:r w:rsidR="002B1E0D">
        <w:rPr>
          <w:rFonts w:ascii="Times New Roman" w:hAnsi="Times New Roman"/>
        </w:rPr>
        <w:t>).</w:t>
      </w:r>
      <w:r w:rsidR="00D543CA">
        <w:rPr>
          <w:rFonts w:ascii="Times New Roman" w:hAnsi="Times New Roman"/>
        </w:rPr>
        <w:t xml:space="preserve"> APIM modeling allows for the examination of the relationship between a partner’s behavior and his/her </w:t>
      </w:r>
      <w:r w:rsidR="00BF5018">
        <w:rPr>
          <w:rFonts w:ascii="Times New Roman" w:hAnsi="Times New Roman"/>
        </w:rPr>
        <w:t>own outcomes</w:t>
      </w:r>
      <w:r w:rsidR="00D543CA">
        <w:rPr>
          <w:rFonts w:ascii="Times New Roman" w:hAnsi="Times New Roman"/>
        </w:rPr>
        <w:t xml:space="preserve"> and </w:t>
      </w:r>
      <w:r w:rsidR="00BF5018">
        <w:rPr>
          <w:rFonts w:ascii="Times New Roman" w:hAnsi="Times New Roman"/>
        </w:rPr>
        <w:t>the outcomes of his/her partner</w:t>
      </w:r>
      <w:r w:rsidR="002B1E0D">
        <w:rPr>
          <w:rFonts w:ascii="Times New Roman" w:hAnsi="Times New Roman"/>
        </w:rPr>
        <w:t xml:space="preserve">, </w:t>
      </w:r>
      <w:r w:rsidR="00BF5018">
        <w:rPr>
          <w:rFonts w:ascii="Times New Roman" w:hAnsi="Times New Roman"/>
        </w:rPr>
        <w:t xml:space="preserve">specifically </w:t>
      </w:r>
      <w:r w:rsidR="002B1E0D">
        <w:rPr>
          <w:rFonts w:ascii="Times New Roman" w:hAnsi="Times New Roman"/>
        </w:rPr>
        <w:t>allowing researchers to examine the possible impact of one partner’s influence on the other’s behavior</w:t>
      </w:r>
      <w:r w:rsidR="00D543CA">
        <w:rPr>
          <w:rFonts w:ascii="Times New Roman" w:hAnsi="Times New Roman"/>
        </w:rPr>
        <w:t xml:space="preserve">. </w:t>
      </w:r>
      <w:r w:rsidR="001758B9">
        <w:rPr>
          <w:rFonts w:ascii="Times New Roman" w:hAnsi="Times New Roman"/>
        </w:rPr>
        <w:t>Two dyad members and at least two variables for each dyad member are needed in order to use APIM. Given</w:t>
      </w:r>
      <w:r w:rsidR="00CB28D6">
        <w:rPr>
          <w:rFonts w:ascii="Times New Roman" w:hAnsi="Times New Roman"/>
        </w:rPr>
        <w:t xml:space="preserve"> that</w:t>
      </w:r>
      <w:r w:rsidR="001758B9">
        <w:rPr>
          <w:rFonts w:ascii="Times New Roman" w:hAnsi="Times New Roman"/>
        </w:rPr>
        <w:t xml:space="preserve"> the dyad members are distinguishable</w:t>
      </w:r>
      <w:r w:rsidR="00386D69">
        <w:rPr>
          <w:rFonts w:ascii="Times New Roman" w:hAnsi="Times New Roman"/>
        </w:rPr>
        <w:t xml:space="preserve"> by gender</w:t>
      </w:r>
      <w:r w:rsidR="001758B9">
        <w:rPr>
          <w:rFonts w:ascii="Times New Roman" w:hAnsi="Times New Roman"/>
        </w:rPr>
        <w:t xml:space="preserve"> in the current sample of </w:t>
      </w:r>
      <w:r w:rsidR="00DD18CB">
        <w:rPr>
          <w:rFonts w:ascii="Times New Roman" w:hAnsi="Times New Roman"/>
        </w:rPr>
        <w:t xml:space="preserve">different sex </w:t>
      </w:r>
      <w:r w:rsidR="00386D69">
        <w:rPr>
          <w:rFonts w:ascii="Times New Roman" w:hAnsi="Times New Roman"/>
        </w:rPr>
        <w:t>dating</w:t>
      </w:r>
      <w:r w:rsidR="001758B9">
        <w:rPr>
          <w:rFonts w:ascii="Times New Roman" w:hAnsi="Times New Roman"/>
        </w:rPr>
        <w:t xml:space="preserve"> couples, there are two potential actor effects, one for the effects of the male partner’s predictor on the male partner’s outcome and one for the effect of the female partner’s predictor on the female partner’s outcome. Similarly</w:t>
      </w:r>
      <w:r w:rsidR="001238D9">
        <w:rPr>
          <w:rFonts w:ascii="Times New Roman" w:hAnsi="Times New Roman"/>
        </w:rPr>
        <w:t>,</w:t>
      </w:r>
      <w:r w:rsidR="001758B9">
        <w:rPr>
          <w:rFonts w:ascii="Times New Roman" w:hAnsi="Times New Roman"/>
        </w:rPr>
        <w:t xml:space="preserve"> there are two potential </w:t>
      </w:r>
      <w:r w:rsidR="00DD18CB">
        <w:rPr>
          <w:rFonts w:ascii="Times New Roman" w:hAnsi="Times New Roman"/>
        </w:rPr>
        <w:t xml:space="preserve">partner </w:t>
      </w:r>
      <w:r w:rsidR="001758B9">
        <w:rPr>
          <w:rFonts w:ascii="Times New Roman" w:hAnsi="Times New Roman"/>
        </w:rPr>
        <w:t>effects, one for the</w:t>
      </w:r>
      <w:r w:rsidR="00386D69">
        <w:rPr>
          <w:rFonts w:ascii="Times New Roman" w:hAnsi="Times New Roman"/>
        </w:rPr>
        <w:t xml:space="preserve"> male partner’s predictor on the female partner’s outcome and one for the female partner’s predictor on the male partner’s outcome.</w:t>
      </w:r>
      <w:r w:rsidR="001758B9">
        <w:rPr>
          <w:rFonts w:ascii="Times New Roman" w:hAnsi="Times New Roman"/>
        </w:rPr>
        <w:t xml:space="preserve"> </w:t>
      </w:r>
      <w:r w:rsidR="00212202">
        <w:rPr>
          <w:rFonts w:ascii="Times New Roman" w:hAnsi="Times New Roman"/>
        </w:rPr>
        <w:t>Finally, there are at least two correlations in an APIM model, as the partners’ predictor variables</w:t>
      </w:r>
      <w:r w:rsidR="00AD3197">
        <w:rPr>
          <w:rFonts w:ascii="Times New Roman" w:hAnsi="Times New Roman"/>
        </w:rPr>
        <w:t xml:space="preserve"> (e.g., male coerciveness and female coerciveness)</w:t>
      </w:r>
      <w:r w:rsidR="00212202">
        <w:rPr>
          <w:rFonts w:ascii="Times New Roman" w:hAnsi="Times New Roman"/>
        </w:rPr>
        <w:t xml:space="preserve"> may be correlated and the error terms of the outcome variables may be correlated</w:t>
      </w:r>
      <w:r w:rsidR="00AD3197">
        <w:rPr>
          <w:rFonts w:ascii="Times New Roman" w:hAnsi="Times New Roman"/>
        </w:rPr>
        <w:t xml:space="preserve"> (e.g., male psychological aggression perpetration and female psychological aggression perpetration)</w:t>
      </w:r>
      <w:r w:rsidR="001238D9">
        <w:rPr>
          <w:rFonts w:ascii="Times New Roman" w:hAnsi="Times New Roman"/>
        </w:rPr>
        <w:t>. The correlated</w:t>
      </w:r>
      <w:r w:rsidR="00212202">
        <w:rPr>
          <w:rFonts w:ascii="Times New Roman" w:hAnsi="Times New Roman"/>
        </w:rPr>
        <w:t xml:space="preserve"> error terms of the outcome variables </w:t>
      </w:r>
      <w:r w:rsidR="00DD18CB">
        <w:rPr>
          <w:rFonts w:ascii="Times New Roman" w:hAnsi="Times New Roman"/>
        </w:rPr>
        <w:t xml:space="preserve">are included to account for </w:t>
      </w:r>
      <w:r w:rsidR="00212202">
        <w:rPr>
          <w:rFonts w:ascii="Times New Roman" w:hAnsi="Times New Roman"/>
        </w:rPr>
        <w:t xml:space="preserve">the </w:t>
      </w:r>
      <w:proofErr w:type="spellStart"/>
      <w:r w:rsidR="00212202">
        <w:rPr>
          <w:rFonts w:ascii="Times New Roman" w:hAnsi="Times New Roman"/>
        </w:rPr>
        <w:t>nonindependence</w:t>
      </w:r>
      <w:proofErr w:type="spellEnd"/>
      <w:r w:rsidR="00212202">
        <w:rPr>
          <w:rFonts w:ascii="Times New Roman" w:hAnsi="Times New Roman"/>
        </w:rPr>
        <w:t xml:space="preserve"> not explained by the </w:t>
      </w:r>
      <w:r w:rsidR="00DD18CB">
        <w:rPr>
          <w:rFonts w:ascii="Times New Roman" w:hAnsi="Times New Roman"/>
        </w:rPr>
        <w:t xml:space="preserve">actor and partner paths in the </w:t>
      </w:r>
      <w:r w:rsidR="00212202">
        <w:rPr>
          <w:rFonts w:ascii="Times New Roman" w:hAnsi="Times New Roman"/>
        </w:rPr>
        <w:t>APIM.</w:t>
      </w:r>
    </w:p>
    <w:p w14:paraId="3027AAAC" w14:textId="77777777" w:rsidR="005F1F61" w:rsidRDefault="008927D1" w:rsidP="00CD3521">
      <w:pPr>
        <w:spacing w:line="480" w:lineRule="auto"/>
        <w:rPr>
          <w:rFonts w:ascii="Times New Roman" w:hAnsi="Times New Roman"/>
        </w:rPr>
      </w:pPr>
      <w:r>
        <w:rPr>
          <w:rFonts w:ascii="Times New Roman" w:hAnsi="Times New Roman"/>
        </w:rPr>
        <w:tab/>
        <w:t>The hypot</w:t>
      </w:r>
      <w:r w:rsidR="00E3551A">
        <w:rPr>
          <w:rFonts w:ascii="Times New Roman" w:hAnsi="Times New Roman"/>
        </w:rPr>
        <w:t>heses for the current study were</w:t>
      </w:r>
      <w:r>
        <w:rPr>
          <w:rFonts w:ascii="Times New Roman" w:hAnsi="Times New Roman"/>
        </w:rPr>
        <w:t xml:space="preserve"> tested using </w:t>
      </w:r>
      <w:r w:rsidR="00B857D8">
        <w:rPr>
          <w:rFonts w:ascii="Times New Roman" w:hAnsi="Times New Roman"/>
        </w:rPr>
        <w:t>path analysis</w:t>
      </w:r>
      <w:r w:rsidR="00DD18CB">
        <w:rPr>
          <w:rFonts w:ascii="Times New Roman" w:hAnsi="Times New Roman"/>
        </w:rPr>
        <w:t xml:space="preserve"> </w:t>
      </w:r>
      <w:r w:rsidR="001238D9">
        <w:rPr>
          <w:rFonts w:ascii="Times New Roman" w:hAnsi="Times New Roman"/>
        </w:rPr>
        <w:t>techniques in</w:t>
      </w:r>
      <w:r>
        <w:rPr>
          <w:rFonts w:ascii="Times New Roman" w:hAnsi="Times New Roman"/>
        </w:rPr>
        <w:t xml:space="preserve"> </w:t>
      </w:r>
      <w:proofErr w:type="spellStart"/>
      <w:r>
        <w:rPr>
          <w:rFonts w:ascii="Times New Roman" w:hAnsi="Times New Roman"/>
        </w:rPr>
        <w:t>Mplus</w:t>
      </w:r>
      <w:proofErr w:type="spellEnd"/>
      <w:r>
        <w:rPr>
          <w:rFonts w:ascii="Times New Roman" w:hAnsi="Times New Roman"/>
        </w:rPr>
        <w:t xml:space="preserve"> software (</w:t>
      </w:r>
      <w:proofErr w:type="spellStart"/>
      <w:r w:rsidRPr="00922033">
        <w:rPr>
          <w:rFonts w:ascii="Times New Roman" w:hAnsi="Times New Roman" w:cs="Times New Roman"/>
        </w:rPr>
        <w:t>Muthén</w:t>
      </w:r>
      <w:proofErr w:type="spellEnd"/>
      <w:r w:rsidRPr="00922033">
        <w:rPr>
          <w:rFonts w:ascii="Times New Roman" w:hAnsi="Times New Roman" w:cs="Times New Roman"/>
        </w:rPr>
        <w:t xml:space="preserve"> &amp; </w:t>
      </w:r>
      <w:proofErr w:type="spellStart"/>
      <w:r w:rsidRPr="00922033">
        <w:rPr>
          <w:rFonts w:ascii="Times New Roman" w:hAnsi="Times New Roman" w:cs="Times New Roman"/>
        </w:rPr>
        <w:t>Muthén</w:t>
      </w:r>
      <w:proofErr w:type="spellEnd"/>
      <w:r w:rsidRPr="00922033">
        <w:rPr>
          <w:rFonts w:ascii="Times New Roman" w:hAnsi="Times New Roman" w:cs="Times New Roman"/>
        </w:rPr>
        <w:t>, 2012</w:t>
      </w:r>
      <w:r>
        <w:rPr>
          <w:rFonts w:ascii="Times New Roman" w:hAnsi="Times New Roman"/>
        </w:rPr>
        <w:t xml:space="preserve">). </w:t>
      </w:r>
      <w:r w:rsidR="001238D9">
        <w:rPr>
          <w:rFonts w:ascii="Times New Roman" w:hAnsi="Times New Roman"/>
        </w:rPr>
        <w:t>Path analysis allows for simultaneous estimation of all the paths in the model thus reducing type I error associated with multiple analyses</w:t>
      </w:r>
      <w:r w:rsidR="001238D9" w:rsidRPr="00F27EE7">
        <w:rPr>
          <w:rFonts w:ascii="Times New Roman" w:hAnsi="Times New Roman"/>
        </w:rPr>
        <w:t xml:space="preserve"> </w:t>
      </w:r>
      <w:r w:rsidR="001238D9">
        <w:rPr>
          <w:rFonts w:ascii="Times New Roman" w:hAnsi="Times New Roman"/>
        </w:rPr>
        <w:t xml:space="preserve">and allowing each path estimate to take into account all other variables in the model. Additionally, this method provides the flexibility to account for the interdependence of the data. </w:t>
      </w:r>
      <w:r w:rsidR="00470DCE">
        <w:rPr>
          <w:rFonts w:ascii="Times New Roman" w:hAnsi="Times New Roman"/>
        </w:rPr>
        <w:t>F</w:t>
      </w:r>
      <w:r w:rsidR="00470DCE" w:rsidRPr="00922033">
        <w:rPr>
          <w:rFonts w:ascii="Times New Roman" w:hAnsi="Times New Roman"/>
        </w:rPr>
        <w:t xml:space="preserve">ull-information maximum </w:t>
      </w:r>
      <w:r w:rsidR="00470DCE">
        <w:rPr>
          <w:rFonts w:ascii="Times New Roman" w:hAnsi="Times New Roman"/>
        </w:rPr>
        <w:t>likelihood (FIML) estimation was</w:t>
      </w:r>
      <w:r w:rsidR="00470DCE" w:rsidRPr="00922033">
        <w:rPr>
          <w:rFonts w:ascii="Times New Roman" w:hAnsi="Times New Roman"/>
        </w:rPr>
        <w:t xml:space="preserve"> used to address missing data, which uses all of the available information in the dataset to calculate parameter estimates without excluding cases with missing values (</w:t>
      </w:r>
      <w:r w:rsidR="00470DCE" w:rsidRPr="00002701">
        <w:rPr>
          <w:rFonts w:ascii="Times New Roman" w:hAnsi="Times New Roman"/>
        </w:rPr>
        <w:t>Kline, 2010</w:t>
      </w:r>
      <w:r w:rsidR="00E46D3E">
        <w:rPr>
          <w:rFonts w:ascii="Times New Roman" w:hAnsi="Times New Roman"/>
        </w:rPr>
        <w:t>)</w:t>
      </w:r>
      <w:r w:rsidR="001238D9">
        <w:rPr>
          <w:rFonts w:ascii="Times New Roman" w:hAnsi="Times New Roman"/>
        </w:rPr>
        <w:t xml:space="preserve">. This method </w:t>
      </w:r>
      <w:r w:rsidR="00E46D3E">
        <w:rPr>
          <w:rFonts w:ascii="Times New Roman" w:hAnsi="Times New Roman"/>
        </w:rPr>
        <w:t>is</w:t>
      </w:r>
      <w:r w:rsidR="00470DCE" w:rsidRPr="00922033">
        <w:rPr>
          <w:rFonts w:ascii="Times New Roman" w:hAnsi="Times New Roman"/>
        </w:rPr>
        <w:t xml:space="preserve"> less biased and more ef</w:t>
      </w:r>
      <w:r w:rsidR="001238D9">
        <w:rPr>
          <w:rFonts w:ascii="Times New Roman" w:hAnsi="Times New Roman"/>
        </w:rPr>
        <w:t>ficient than other strategies</w:t>
      </w:r>
      <w:r w:rsidR="00470DCE" w:rsidRPr="00922033">
        <w:rPr>
          <w:rFonts w:ascii="Times New Roman" w:hAnsi="Times New Roman"/>
        </w:rPr>
        <w:t xml:space="preserve"> such as pairwise and </w:t>
      </w:r>
      <w:proofErr w:type="spellStart"/>
      <w:r w:rsidR="00470DCE" w:rsidRPr="00922033">
        <w:rPr>
          <w:rFonts w:ascii="Times New Roman" w:hAnsi="Times New Roman"/>
        </w:rPr>
        <w:t>listwise</w:t>
      </w:r>
      <w:proofErr w:type="spellEnd"/>
      <w:r w:rsidR="00470DCE" w:rsidRPr="00922033">
        <w:rPr>
          <w:rFonts w:ascii="Times New Roman" w:hAnsi="Times New Roman"/>
        </w:rPr>
        <w:t xml:space="preserve"> deletion (</w:t>
      </w:r>
      <w:r w:rsidR="00470DCE" w:rsidRPr="00002701">
        <w:rPr>
          <w:rFonts w:ascii="Times New Roman" w:hAnsi="Times New Roman"/>
        </w:rPr>
        <w:t>Arbuckle, 1996</w:t>
      </w:r>
      <w:r w:rsidR="00470DCE" w:rsidRPr="00922033">
        <w:rPr>
          <w:rFonts w:ascii="Times New Roman" w:hAnsi="Times New Roman"/>
        </w:rPr>
        <w:t>).</w:t>
      </w:r>
      <w:r w:rsidR="00E46D3E">
        <w:rPr>
          <w:rFonts w:ascii="Times New Roman" w:hAnsi="Times New Roman"/>
        </w:rPr>
        <w:t xml:space="preserve"> </w:t>
      </w:r>
      <w:r w:rsidR="00301CC6">
        <w:rPr>
          <w:rFonts w:ascii="Times New Roman" w:hAnsi="Times New Roman"/>
        </w:rPr>
        <w:t>In addition to log transformation of skewed variables, m</w:t>
      </w:r>
      <w:r w:rsidR="00E46D3E">
        <w:rPr>
          <w:rFonts w:ascii="Times New Roman" w:hAnsi="Times New Roman"/>
        </w:rPr>
        <w:t xml:space="preserve">aximum likelihood estimation </w:t>
      </w:r>
      <w:r w:rsidR="001238D9">
        <w:rPr>
          <w:rFonts w:ascii="Times New Roman" w:hAnsi="Times New Roman"/>
        </w:rPr>
        <w:t xml:space="preserve">robust </w:t>
      </w:r>
      <w:r w:rsidR="00E46D3E">
        <w:rPr>
          <w:rFonts w:ascii="Times New Roman" w:hAnsi="Times New Roman"/>
        </w:rPr>
        <w:t>was also used to account for study variables</w:t>
      </w:r>
      <w:r w:rsidR="004E28E8">
        <w:rPr>
          <w:rFonts w:ascii="Times New Roman" w:hAnsi="Times New Roman"/>
        </w:rPr>
        <w:t xml:space="preserve"> (i.e., psychological aggr</w:t>
      </w:r>
      <w:r w:rsidR="001238D9">
        <w:rPr>
          <w:rFonts w:ascii="Times New Roman" w:hAnsi="Times New Roman"/>
        </w:rPr>
        <w:t xml:space="preserve">ession and physical aggression) </w:t>
      </w:r>
      <w:r w:rsidR="00E46D3E">
        <w:rPr>
          <w:rFonts w:ascii="Times New Roman" w:hAnsi="Times New Roman"/>
        </w:rPr>
        <w:t>being non-normally distributed</w:t>
      </w:r>
      <w:r w:rsidR="00037DAA">
        <w:rPr>
          <w:rFonts w:ascii="Times New Roman" w:hAnsi="Times New Roman"/>
        </w:rPr>
        <w:t>,</w:t>
      </w:r>
      <w:r w:rsidR="00E46D3E">
        <w:rPr>
          <w:rFonts w:ascii="Times New Roman" w:hAnsi="Times New Roman"/>
        </w:rPr>
        <w:t xml:space="preserve"> as this estimate is robust to issues of non-normality (Kline, 2010). </w:t>
      </w:r>
      <w:r w:rsidR="00E16B0E">
        <w:rPr>
          <w:rFonts w:ascii="Times New Roman" w:hAnsi="Times New Roman"/>
        </w:rPr>
        <w:t>T</w:t>
      </w:r>
      <w:r w:rsidR="00E3551A">
        <w:rPr>
          <w:rFonts w:ascii="Times New Roman" w:hAnsi="Times New Roman"/>
        </w:rPr>
        <w:t>he parameters are</w:t>
      </w:r>
      <w:r w:rsidR="00922033">
        <w:rPr>
          <w:rFonts w:ascii="Times New Roman" w:hAnsi="Times New Roman"/>
        </w:rPr>
        <w:t xml:space="preserve"> estimated</w:t>
      </w:r>
      <w:r w:rsidR="00E16B0E">
        <w:rPr>
          <w:rFonts w:ascii="Times New Roman" w:hAnsi="Times New Roman"/>
        </w:rPr>
        <w:t xml:space="preserve"> once the model is deemed to fit the data adequately</w:t>
      </w:r>
      <w:r w:rsidR="00922033">
        <w:rPr>
          <w:rFonts w:ascii="Times New Roman" w:hAnsi="Times New Roman"/>
        </w:rPr>
        <w:t>.</w:t>
      </w:r>
      <w:r w:rsidR="005F1F61">
        <w:rPr>
          <w:rFonts w:ascii="Times New Roman" w:hAnsi="Times New Roman"/>
        </w:rPr>
        <w:t xml:space="preserve"> An estimated covariance matrix is generated by simultaneously estimating several regression equations</w:t>
      </w:r>
      <w:r w:rsidR="00037DAA">
        <w:rPr>
          <w:rFonts w:ascii="Times New Roman" w:hAnsi="Times New Roman"/>
        </w:rPr>
        <w:t>,</w:t>
      </w:r>
      <w:r w:rsidR="005F1F61">
        <w:rPr>
          <w:rFonts w:ascii="Times New Roman" w:hAnsi="Times New Roman"/>
        </w:rPr>
        <w:t xml:space="preserve"> which is then compared to the covariance matrix of the observed data in order to determine the overall fit of the model.</w:t>
      </w:r>
      <w:r w:rsidR="00922033">
        <w:rPr>
          <w:rFonts w:ascii="Times New Roman" w:hAnsi="Times New Roman"/>
        </w:rPr>
        <w:t xml:space="preserve"> </w:t>
      </w:r>
      <w:r w:rsidR="005F1F61">
        <w:rPr>
          <w:rFonts w:ascii="Times New Roman" w:hAnsi="Times New Roman"/>
        </w:rPr>
        <w:t xml:space="preserve">The following goodness-of-fit indices were used to evaluate model fit: root mean square error of approximation (RMSEA), Comparative Fit Index (CFI), Tucker-Lewis Index (TLI), and standardized root mean square residual (SRMR). </w:t>
      </w:r>
      <w:r w:rsidRPr="008927D1">
        <w:rPr>
          <w:rFonts w:ascii="Times New Roman" w:hAnsi="Times New Roman"/>
        </w:rPr>
        <w:t xml:space="preserve">Model fit for the </w:t>
      </w:r>
      <w:r w:rsidR="00E3551A">
        <w:rPr>
          <w:rFonts w:ascii="Times New Roman" w:hAnsi="Times New Roman"/>
        </w:rPr>
        <w:t>current</w:t>
      </w:r>
      <w:r w:rsidR="00922033">
        <w:rPr>
          <w:rFonts w:ascii="Times New Roman" w:hAnsi="Times New Roman"/>
        </w:rPr>
        <w:t xml:space="preserve"> study </w:t>
      </w:r>
      <w:r w:rsidR="00E3551A">
        <w:rPr>
          <w:rFonts w:ascii="Times New Roman" w:hAnsi="Times New Roman"/>
        </w:rPr>
        <w:t>was</w:t>
      </w:r>
      <w:r w:rsidRPr="008927D1">
        <w:rPr>
          <w:rFonts w:ascii="Times New Roman" w:hAnsi="Times New Roman"/>
        </w:rPr>
        <w:t xml:space="preserve"> </w:t>
      </w:r>
      <w:r w:rsidR="00725B42">
        <w:rPr>
          <w:rFonts w:ascii="Times New Roman" w:hAnsi="Times New Roman"/>
        </w:rPr>
        <w:t>considered acceptable if the following</w:t>
      </w:r>
      <w:r w:rsidRPr="008927D1">
        <w:rPr>
          <w:rFonts w:ascii="Times New Roman" w:hAnsi="Times New Roman"/>
        </w:rPr>
        <w:t xml:space="preserve"> criteria</w:t>
      </w:r>
      <w:r w:rsidR="00725B42">
        <w:rPr>
          <w:rFonts w:ascii="Times New Roman" w:hAnsi="Times New Roman"/>
        </w:rPr>
        <w:t xml:space="preserve"> were met:</w:t>
      </w:r>
      <w:r w:rsidRPr="008927D1">
        <w:rPr>
          <w:rFonts w:ascii="Times New Roman" w:hAnsi="Times New Roman"/>
        </w:rPr>
        <w:t xml:space="preserve"> </w:t>
      </w:r>
      <w:r w:rsidR="00725B42">
        <w:rPr>
          <w:rFonts w:ascii="Times New Roman" w:hAnsi="Times New Roman"/>
        </w:rPr>
        <w:t xml:space="preserve">RMSEA &lt; .08, </w:t>
      </w:r>
      <w:r w:rsidRPr="008927D1">
        <w:rPr>
          <w:rFonts w:ascii="Times New Roman" w:hAnsi="Times New Roman"/>
        </w:rPr>
        <w:t>CFI</w:t>
      </w:r>
      <w:r w:rsidR="00725B42">
        <w:rPr>
          <w:rFonts w:ascii="Times New Roman" w:hAnsi="Times New Roman"/>
        </w:rPr>
        <w:t xml:space="preserve"> and TLI  &gt; .90</w:t>
      </w:r>
      <w:r w:rsidRPr="008927D1">
        <w:rPr>
          <w:rFonts w:ascii="Times New Roman" w:hAnsi="Times New Roman"/>
        </w:rPr>
        <w:t>, and SRMR &lt; .08 (</w:t>
      </w:r>
      <w:proofErr w:type="spellStart"/>
      <w:r w:rsidRPr="00922033">
        <w:rPr>
          <w:rFonts w:ascii="Times New Roman" w:hAnsi="Times New Roman"/>
        </w:rPr>
        <w:t>Bentler</w:t>
      </w:r>
      <w:proofErr w:type="spellEnd"/>
      <w:r w:rsidRPr="00922033">
        <w:rPr>
          <w:rFonts w:ascii="Times New Roman" w:hAnsi="Times New Roman"/>
        </w:rPr>
        <w:t xml:space="preserve">, 1990; Hu &amp; </w:t>
      </w:r>
      <w:proofErr w:type="spellStart"/>
      <w:r w:rsidRPr="00922033">
        <w:rPr>
          <w:rFonts w:ascii="Times New Roman" w:hAnsi="Times New Roman"/>
        </w:rPr>
        <w:t>Bentler</w:t>
      </w:r>
      <w:proofErr w:type="spellEnd"/>
      <w:r w:rsidRPr="00922033">
        <w:rPr>
          <w:rFonts w:ascii="Times New Roman" w:hAnsi="Times New Roman"/>
        </w:rPr>
        <w:t xml:space="preserve">, 1999; </w:t>
      </w:r>
      <w:r w:rsidRPr="00732AA9">
        <w:rPr>
          <w:rFonts w:ascii="Times New Roman" w:hAnsi="Times New Roman"/>
        </w:rPr>
        <w:t>Little, 2013</w:t>
      </w:r>
      <w:r w:rsidRPr="008927D1">
        <w:rPr>
          <w:rFonts w:ascii="Times New Roman" w:hAnsi="Times New Roman"/>
        </w:rPr>
        <w:t>).</w:t>
      </w:r>
      <w:r w:rsidR="00614068">
        <w:rPr>
          <w:rFonts w:ascii="Times New Roman" w:hAnsi="Times New Roman"/>
        </w:rPr>
        <w:t xml:space="preserve"> </w:t>
      </w:r>
    </w:p>
    <w:p w14:paraId="7CCB4D1E" w14:textId="77777777" w:rsidR="00DB05B9" w:rsidRDefault="004F4B8F" w:rsidP="005F1F61">
      <w:pPr>
        <w:spacing w:line="480" w:lineRule="auto"/>
        <w:ind w:firstLine="720"/>
        <w:rPr>
          <w:rFonts w:ascii="Times New Roman" w:hAnsi="Times New Roman"/>
        </w:rPr>
      </w:pPr>
      <w:r w:rsidRPr="007B51D4">
        <w:rPr>
          <w:rFonts w:ascii="Times New Roman" w:hAnsi="Times New Roman"/>
        </w:rPr>
        <w:t xml:space="preserve">A separate model for each form of aggression and each power process was run, </w:t>
      </w:r>
      <w:r w:rsidR="006E28C9" w:rsidRPr="007B51D4">
        <w:rPr>
          <w:rFonts w:ascii="Times New Roman" w:hAnsi="Times New Roman"/>
        </w:rPr>
        <w:t xml:space="preserve">resulting in a total of </w:t>
      </w:r>
      <w:r w:rsidR="00B42754" w:rsidRPr="007B51D4">
        <w:rPr>
          <w:rFonts w:ascii="Times New Roman" w:hAnsi="Times New Roman"/>
        </w:rPr>
        <w:t>12</w:t>
      </w:r>
      <w:r w:rsidR="00DD18CB" w:rsidRPr="007B51D4">
        <w:rPr>
          <w:rFonts w:ascii="Times New Roman" w:hAnsi="Times New Roman"/>
        </w:rPr>
        <w:t xml:space="preserve"> </w:t>
      </w:r>
      <w:r w:rsidR="00772A55" w:rsidRPr="007B51D4">
        <w:rPr>
          <w:rFonts w:ascii="Times New Roman" w:hAnsi="Times New Roman"/>
        </w:rPr>
        <w:t>models (</w:t>
      </w:r>
      <w:r w:rsidR="001238D9" w:rsidRPr="007B51D4">
        <w:rPr>
          <w:rFonts w:ascii="Times New Roman" w:hAnsi="Times New Roman"/>
        </w:rPr>
        <w:t>i.e., coercion and psychological aggression perpetration; attempts to control and psychological aggression perpetration; demand-withdrawal and psychological aggression perpetration; coercion and psychological aggression victimization; attempts to control and psychological aggression victimization; demand-withdrawal and psychological aggression victimization; coercion and physical aggression perpetration; attempts to control and physical aggression perpetration; demand-withdrawal and physical aggression perpetration; coercion and physical aggression victimization; attempts to control and physical aggression victimization; demand-withdrawal and physical aggression perpetration</w:t>
      </w:r>
      <w:r w:rsidR="00235F00" w:rsidRPr="007B51D4">
        <w:rPr>
          <w:rFonts w:ascii="Times New Roman" w:hAnsi="Times New Roman"/>
        </w:rPr>
        <w:t>).</w:t>
      </w:r>
      <w:r w:rsidR="00922033" w:rsidRPr="007B51D4">
        <w:rPr>
          <w:rFonts w:ascii="Times New Roman" w:hAnsi="Times New Roman"/>
        </w:rPr>
        <w:t xml:space="preserve"> </w:t>
      </w:r>
      <w:r w:rsidR="00B72416" w:rsidRPr="007B51D4">
        <w:rPr>
          <w:rFonts w:ascii="Times New Roman" w:hAnsi="Times New Roman"/>
        </w:rPr>
        <w:t>Importantly, in order to test the couple</w:t>
      </w:r>
      <w:r w:rsidR="00B857D8" w:rsidRPr="007B51D4">
        <w:rPr>
          <w:rFonts w:ascii="Times New Roman" w:hAnsi="Times New Roman"/>
        </w:rPr>
        <w:t>’</w:t>
      </w:r>
      <w:r w:rsidR="00B72416" w:rsidRPr="007B51D4">
        <w:rPr>
          <w:rFonts w:ascii="Times New Roman" w:hAnsi="Times New Roman"/>
        </w:rPr>
        <w:t>s level</w:t>
      </w:r>
      <w:r w:rsidR="001743EA">
        <w:rPr>
          <w:rFonts w:ascii="Times New Roman" w:hAnsi="Times New Roman"/>
        </w:rPr>
        <w:t xml:space="preserve"> process of demand-withdrawal, four</w:t>
      </w:r>
      <w:r w:rsidR="00E46D3E" w:rsidRPr="007B51D4">
        <w:rPr>
          <w:rFonts w:ascii="Times New Roman" w:hAnsi="Times New Roman"/>
        </w:rPr>
        <w:t xml:space="preserve"> slightly modified model</w:t>
      </w:r>
      <w:r w:rsidR="001743EA">
        <w:rPr>
          <w:rFonts w:ascii="Times New Roman" w:hAnsi="Times New Roman"/>
        </w:rPr>
        <w:t>s were</w:t>
      </w:r>
      <w:r w:rsidR="00E46D3E" w:rsidRPr="007B51D4">
        <w:rPr>
          <w:rFonts w:ascii="Times New Roman" w:hAnsi="Times New Roman"/>
        </w:rPr>
        <w:t xml:space="preserve"> used as there was only one </w:t>
      </w:r>
      <w:r w:rsidR="001238D9">
        <w:rPr>
          <w:rFonts w:ascii="Times New Roman" w:hAnsi="Times New Roman"/>
        </w:rPr>
        <w:t>couple</w:t>
      </w:r>
      <w:r w:rsidR="007B51D4" w:rsidRPr="007B51D4">
        <w:rPr>
          <w:rFonts w:ascii="Times New Roman" w:hAnsi="Times New Roman"/>
        </w:rPr>
        <w:t xml:space="preserve"> level variable.</w:t>
      </w:r>
      <w:r w:rsidR="007B51D4">
        <w:rPr>
          <w:rFonts w:ascii="Times New Roman" w:hAnsi="Times New Roman"/>
        </w:rPr>
        <w:t xml:space="preserve"> </w:t>
      </w:r>
      <w:r w:rsidR="00725B42">
        <w:rPr>
          <w:rFonts w:ascii="Times New Roman" w:hAnsi="Times New Roman"/>
        </w:rPr>
        <w:t xml:space="preserve">To account for non-independence due to repeated measures, baseline levels of psychological and physical aggression were controlled for in each model. </w:t>
      </w:r>
    </w:p>
    <w:p w14:paraId="1E5A606D" w14:textId="77777777" w:rsidR="00012784" w:rsidRDefault="00012784" w:rsidP="00012784">
      <w:pPr>
        <w:spacing w:line="480" w:lineRule="auto"/>
        <w:ind w:firstLine="720"/>
        <w:rPr>
          <w:rFonts w:ascii="Times New Roman" w:hAnsi="Times New Roman"/>
        </w:rPr>
      </w:pPr>
      <w:r>
        <w:rPr>
          <w:rFonts w:ascii="Times New Roman" w:hAnsi="Times New Roman"/>
        </w:rPr>
        <w:t>A total of 100 couples completed the initial baseline assessment and only couples that remained together t</w:t>
      </w:r>
      <w:r w:rsidR="00E46D3E">
        <w:rPr>
          <w:rFonts w:ascii="Times New Roman" w:hAnsi="Times New Roman"/>
        </w:rPr>
        <w:t>hrough follow-up were</w:t>
      </w:r>
      <w:r>
        <w:rPr>
          <w:rFonts w:ascii="Times New Roman" w:hAnsi="Times New Roman"/>
        </w:rPr>
        <w:t xml:space="preserve"> used in analyses. Ten couples reported that their relationship had en</w:t>
      </w:r>
      <w:r w:rsidR="00E46D3E">
        <w:rPr>
          <w:rFonts w:ascii="Times New Roman" w:hAnsi="Times New Roman"/>
        </w:rPr>
        <w:t>ded by the 3-month follow-up; 25</w:t>
      </w:r>
      <w:r>
        <w:rPr>
          <w:rFonts w:ascii="Times New Roman" w:hAnsi="Times New Roman"/>
        </w:rPr>
        <w:t xml:space="preserve"> couples reported that their relationship had ended by the 6-month follow-up; 32 couples reported that their relationship had ended by the 9-month follow-up; and 37 couples reported that their relationship had ended by the 12-month follow-up. In order to balance concerns regarding statistical power and missing data, data analyses </w:t>
      </w:r>
      <w:r w:rsidR="00E46D3E">
        <w:rPr>
          <w:rFonts w:ascii="Times New Roman" w:hAnsi="Times New Roman"/>
        </w:rPr>
        <w:t>focused</w:t>
      </w:r>
      <w:r>
        <w:rPr>
          <w:rFonts w:ascii="Times New Roman" w:hAnsi="Times New Roman"/>
        </w:rPr>
        <w:t xml:space="preserve"> on the 3- and 6-month follow-up assessments</w:t>
      </w:r>
      <w:r w:rsidR="00E46D3E">
        <w:rPr>
          <w:rFonts w:ascii="Times New Roman" w:hAnsi="Times New Roman"/>
        </w:rPr>
        <w:t>. Thus, a total of 75</w:t>
      </w:r>
      <w:r>
        <w:rPr>
          <w:rFonts w:ascii="Times New Roman" w:hAnsi="Times New Roman"/>
        </w:rPr>
        <w:t xml:space="preserve"> couples (</w:t>
      </w:r>
      <w:r w:rsidRPr="005757C9">
        <w:rPr>
          <w:rFonts w:ascii="Times New Roman" w:hAnsi="Times New Roman"/>
          <w:i/>
        </w:rPr>
        <w:t xml:space="preserve">N </w:t>
      </w:r>
      <w:r w:rsidR="00E46D3E">
        <w:rPr>
          <w:rFonts w:ascii="Times New Roman" w:hAnsi="Times New Roman"/>
        </w:rPr>
        <w:t>=150) were</w:t>
      </w:r>
      <w:r>
        <w:rPr>
          <w:rFonts w:ascii="Times New Roman" w:hAnsi="Times New Roman"/>
        </w:rPr>
        <w:t xml:space="preserve"> used in the final analyses.</w:t>
      </w:r>
    </w:p>
    <w:p w14:paraId="0C31F810" w14:textId="77777777" w:rsidR="00D84E5B" w:rsidRDefault="00D84E5B" w:rsidP="000B3B34">
      <w:pPr>
        <w:pStyle w:val="Heading1"/>
      </w:pPr>
      <w:bookmarkStart w:id="24" w:name="_Toc327101578"/>
      <w:bookmarkStart w:id="25" w:name="_Toc327103526"/>
    </w:p>
    <w:p w14:paraId="740635B5" w14:textId="77777777" w:rsidR="00D84E5B" w:rsidRDefault="00D84E5B" w:rsidP="000B3B34">
      <w:pPr>
        <w:pStyle w:val="Heading1"/>
      </w:pPr>
    </w:p>
    <w:p w14:paraId="2D474DED" w14:textId="77777777" w:rsidR="00D84E5B" w:rsidRDefault="00D84E5B" w:rsidP="000B3B34">
      <w:pPr>
        <w:pStyle w:val="Heading1"/>
      </w:pPr>
    </w:p>
    <w:p w14:paraId="2385499A" w14:textId="77777777" w:rsidR="00D84E5B" w:rsidRDefault="00D84E5B" w:rsidP="000B3B34">
      <w:pPr>
        <w:pStyle w:val="Heading1"/>
      </w:pPr>
    </w:p>
    <w:p w14:paraId="4B655DE1" w14:textId="77777777" w:rsidR="00D84E5B" w:rsidRDefault="00D84E5B" w:rsidP="000B3B34">
      <w:pPr>
        <w:pStyle w:val="Heading1"/>
      </w:pPr>
    </w:p>
    <w:p w14:paraId="0ACF5EC7" w14:textId="77777777" w:rsidR="00D84E5B" w:rsidRDefault="00D84E5B" w:rsidP="000B3B34">
      <w:pPr>
        <w:pStyle w:val="Heading1"/>
      </w:pPr>
    </w:p>
    <w:p w14:paraId="5073AA32" w14:textId="77777777" w:rsidR="00D84E5B" w:rsidRDefault="00D84E5B" w:rsidP="000B3B34">
      <w:pPr>
        <w:pStyle w:val="Heading1"/>
      </w:pPr>
    </w:p>
    <w:p w14:paraId="005518F5" w14:textId="77777777" w:rsidR="00D84E5B" w:rsidRDefault="00D84E5B" w:rsidP="000B3B34">
      <w:pPr>
        <w:pStyle w:val="Heading1"/>
      </w:pPr>
    </w:p>
    <w:p w14:paraId="5BAB2BD8" w14:textId="77777777" w:rsidR="00D84E5B" w:rsidRDefault="00D84E5B" w:rsidP="000B3B34">
      <w:pPr>
        <w:pStyle w:val="Heading1"/>
      </w:pPr>
    </w:p>
    <w:p w14:paraId="50BDEA31" w14:textId="77777777" w:rsidR="00D84E5B" w:rsidRDefault="00D84E5B" w:rsidP="000B3B34">
      <w:pPr>
        <w:pStyle w:val="Heading1"/>
      </w:pPr>
    </w:p>
    <w:p w14:paraId="20CE312B" w14:textId="77777777" w:rsidR="00D84E5B" w:rsidRDefault="00D84E5B" w:rsidP="000B3B34">
      <w:pPr>
        <w:pStyle w:val="Heading1"/>
      </w:pPr>
    </w:p>
    <w:p w14:paraId="21411085" w14:textId="77777777" w:rsidR="00D84E5B" w:rsidRDefault="00D84E5B" w:rsidP="000B3B34">
      <w:pPr>
        <w:pStyle w:val="Heading1"/>
      </w:pPr>
    </w:p>
    <w:p w14:paraId="5823863F" w14:textId="77777777" w:rsidR="00D84E5B" w:rsidRDefault="00D84E5B" w:rsidP="000B3B34">
      <w:pPr>
        <w:pStyle w:val="Heading1"/>
      </w:pPr>
    </w:p>
    <w:p w14:paraId="65E2071C" w14:textId="77777777" w:rsidR="00D84E5B" w:rsidRDefault="00D84E5B" w:rsidP="000B3B34">
      <w:pPr>
        <w:pStyle w:val="Heading1"/>
      </w:pPr>
    </w:p>
    <w:p w14:paraId="2B37B06A" w14:textId="77777777" w:rsidR="00D84E5B" w:rsidRDefault="00D84E5B" w:rsidP="00D84E5B">
      <w:pPr>
        <w:pStyle w:val="Heading1"/>
        <w:jc w:val="left"/>
      </w:pPr>
    </w:p>
    <w:p w14:paraId="127793EC" w14:textId="77777777" w:rsidR="00D84E5B" w:rsidRPr="00D84E5B" w:rsidRDefault="00D84E5B" w:rsidP="00D84E5B"/>
    <w:p w14:paraId="10728E2B" w14:textId="77777777" w:rsidR="000B3B34" w:rsidRDefault="000B3B34" w:rsidP="000B3B34">
      <w:pPr>
        <w:pStyle w:val="Heading1"/>
      </w:pPr>
      <w:bookmarkStart w:id="26" w:name="_Toc327389717"/>
      <w:r>
        <w:t>Chapter 3</w:t>
      </w:r>
      <w:bookmarkEnd w:id="24"/>
      <w:bookmarkEnd w:id="25"/>
      <w:bookmarkEnd w:id="26"/>
    </w:p>
    <w:p w14:paraId="15C4BB66" w14:textId="77777777" w:rsidR="00B72416" w:rsidRDefault="00E3551A" w:rsidP="000B3B34">
      <w:pPr>
        <w:pStyle w:val="Heading1"/>
      </w:pPr>
      <w:bookmarkStart w:id="27" w:name="_Toc327389718"/>
      <w:r>
        <w:t>Results</w:t>
      </w:r>
      <w:bookmarkEnd w:id="27"/>
    </w:p>
    <w:p w14:paraId="3755FF3D" w14:textId="77777777" w:rsidR="00E3551A" w:rsidRDefault="00E3551A" w:rsidP="000B3B34">
      <w:pPr>
        <w:pStyle w:val="Heading2"/>
        <w:spacing w:line="480" w:lineRule="auto"/>
      </w:pPr>
      <w:bookmarkStart w:id="28" w:name="_Toc327389719"/>
      <w:r>
        <w:t>Preliminary Analyses</w:t>
      </w:r>
      <w:bookmarkEnd w:id="28"/>
    </w:p>
    <w:p w14:paraId="792D9010" w14:textId="339BAE7E" w:rsidR="00A40A31" w:rsidRDefault="00E3551A" w:rsidP="000B3B34">
      <w:pPr>
        <w:spacing w:line="480" w:lineRule="auto"/>
        <w:rPr>
          <w:rFonts w:ascii="Times New Roman" w:hAnsi="Times New Roman"/>
        </w:rPr>
      </w:pPr>
      <w:r>
        <w:rPr>
          <w:rFonts w:ascii="Times New Roman" w:hAnsi="Times New Roman"/>
        </w:rPr>
        <w:tab/>
      </w:r>
      <w:r w:rsidR="00986D23">
        <w:rPr>
          <w:rFonts w:ascii="Times New Roman" w:hAnsi="Times New Roman"/>
        </w:rPr>
        <w:t>Couple</w:t>
      </w:r>
      <w:r w:rsidR="00DE56FA" w:rsidRPr="00DE56FA">
        <w:rPr>
          <w:rFonts w:ascii="Times New Roman" w:hAnsi="Times New Roman"/>
        </w:rPr>
        <w:t xml:space="preserve"> completion rates were adequate for the </w:t>
      </w:r>
      <w:r w:rsidR="00E46D3E">
        <w:rPr>
          <w:rFonts w:ascii="Times New Roman" w:hAnsi="Times New Roman"/>
        </w:rPr>
        <w:t>entire sample</w:t>
      </w:r>
      <w:r w:rsidR="00DE56FA" w:rsidRPr="00DE56FA">
        <w:rPr>
          <w:rFonts w:ascii="Times New Roman" w:hAnsi="Times New Roman"/>
        </w:rPr>
        <w:t xml:space="preserve"> (</w:t>
      </w:r>
      <w:r w:rsidR="00DE56FA">
        <w:rPr>
          <w:rFonts w:ascii="Times New Roman" w:hAnsi="Times New Roman"/>
        </w:rPr>
        <w:t>3 month follow up</w:t>
      </w:r>
      <w:r w:rsidR="00986D23">
        <w:rPr>
          <w:rFonts w:ascii="Times New Roman" w:hAnsi="Times New Roman"/>
        </w:rPr>
        <w:t xml:space="preserve"> = 92.5</w:t>
      </w:r>
      <w:r w:rsidR="00DE56FA" w:rsidRPr="00DE56FA">
        <w:rPr>
          <w:rFonts w:ascii="Times New Roman" w:hAnsi="Times New Roman"/>
        </w:rPr>
        <w:t xml:space="preserve">%, </w:t>
      </w:r>
      <w:r w:rsidR="00DE56FA">
        <w:rPr>
          <w:rFonts w:ascii="Times New Roman" w:hAnsi="Times New Roman"/>
        </w:rPr>
        <w:t>6 month follow up</w:t>
      </w:r>
      <w:r w:rsidR="00986D23">
        <w:rPr>
          <w:rFonts w:ascii="Times New Roman" w:hAnsi="Times New Roman"/>
        </w:rPr>
        <w:t xml:space="preserve"> = 84.5</w:t>
      </w:r>
      <w:r w:rsidR="00DE56FA" w:rsidRPr="00DE56FA">
        <w:rPr>
          <w:rFonts w:ascii="Times New Roman" w:hAnsi="Times New Roman"/>
        </w:rPr>
        <w:t xml:space="preserve">%), as well as for the sample from the current study </w:t>
      </w:r>
      <w:r w:rsidR="00986D23" w:rsidRPr="00DE56FA">
        <w:rPr>
          <w:rFonts w:ascii="Times New Roman" w:hAnsi="Times New Roman"/>
        </w:rPr>
        <w:t>(</w:t>
      </w:r>
      <w:r w:rsidR="00986D23">
        <w:rPr>
          <w:rFonts w:ascii="Times New Roman" w:hAnsi="Times New Roman"/>
        </w:rPr>
        <w:t>3 month follow up = 94</w:t>
      </w:r>
      <w:r w:rsidR="00986D23" w:rsidRPr="00DE56FA">
        <w:rPr>
          <w:rFonts w:ascii="Times New Roman" w:hAnsi="Times New Roman"/>
        </w:rPr>
        <w:t xml:space="preserve">%, </w:t>
      </w:r>
      <w:r w:rsidR="00986D23">
        <w:rPr>
          <w:rFonts w:ascii="Times New Roman" w:hAnsi="Times New Roman"/>
        </w:rPr>
        <w:t>6 month follow up = 86</w:t>
      </w:r>
      <w:r w:rsidR="00986D23" w:rsidRPr="00DE56FA">
        <w:rPr>
          <w:rFonts w:ascii="Times New Roman" w:hAnsi="Times New Roman"/>
        </w:rPr>
        <w:t>%</w:t>
      </w:r>
      <w:r w:rsidR="00DE56FA" w:rsidRPr="00DE56FA">
        <w:rPr>
          <w:rFonts w:ascii="Times New Roman" w:hAnsi="Times New Roman"/>
        </w:rPr>
        <w:t>).</w:t>
      </w:r>
      <w:r w:rsidR="00E46D3E">
        <w:rPr>
          <w:rFonts w:ascii="Times New Roman" w:hAnsi="Times New Roman"/>
        </w:rPr>
        <w:t xml:space="preserve"> A total of 12 videos</w:t>
      </w:r>
      <w:r w:rsidR="001238D9">
        <w:rPr>
          <w:rFonts w:ascii="Times New Roman" w:hAnsi="Times New Roman"/>
        </w:rPr>
        <w:t xml:space="preserve"> (12%)</w:t>
      </w:r>
      <w:r w:rsidR="00E46D3E">
        <w:rPr>
          <w:rFonts w:ascii="Times New Roman" w:hAnsi="Times New Roman"/>
        </w:rPr>
        <w:t xml:space="preserve"> across the entire sample were not available for coding</w:t>
      </w:r>
      <w:r w:rsidR="004E28E8">
        <w:rPr>
          <w:rFonts w:ascii="Times New Roman" w:hAnsi="Times New Roman"/>
        </w:rPr>
        <w:t xml:space="preserve"> due to technological challenges or errors</w:t>
      </w:r>
      <w:r w:rsidR="00970A90">
        <w:rPr>
          <w:rFonts w:ascii="Times New Roman" w:hAnsi="Times New Roman"/>
        </w:rPr>
        <w:t xml:space="preserve">, and 8 </w:t>
      </w:r>
      <w:r w:rsidR="00E46D3E">
        <w:rPr>
          <w:rFonts w:ascii="Times New Roman" w:hAnsi="Times New Roman"/>
        </w:rPr>
        <w:t>videos</w:t>
      </w:r>
      <w:r w:rsidR="001238D9">
        <w:rPr>
          <w:rFonts w:ascii="Times New Roman" w:hAnsi="Times New Roman"/>
        </w:rPr>
        <w:t xml:space="preserve"> (10.7%)</w:t>
      </w:r>
      <w:r w:rsidR="00E46D3E">
        <w:rPr>
          <w:rFonts w:ascii="Times New Roman" w:hAnsi="Times New Roman"/>
        </w:rPr>
        <w:t xml:space="preserve"> for the current sample </w:t>
      </w:r>
      <w:r w:rsidR="001238D9">
        <w:rPr>
          <w:rFonts w:ascii="Times New Roman" w:hAnsi="Times New Roman"/>
        </w:rPr>
        <w:t xml:space="preserve">were </w:t>
      </w:r>
      <w:r w:rsidR="005A6419">
        <w:rPr>
          <w:rFonts w:ascii="Times New Roman" w:hAnsi="Times New Roman"/>
        </w:rPr>
        <w:t xml:space="preserve">not included </w:t>
      </w:r>
      <w:r w:rsidR="001238D9">
        <w:rPr>
          <w:rFonts w:ascii="Times New Roman" w:hAnsi="Times New Roman"/>
        </w:rPr>
        <w:t>due to technological challenges or errors</w:t>
      </w:r>
      <w:r w:rsidR="00E244D5">
        <w:rPr>
          <w:rFonts w:ascii="Times New Roman" w:hAnsi="Times New Roman"/>
        </w:rPr>
        <w:t xml:space="preserve"> (e.g., interactions were not recorded</w:t>
      </w:r>
      <w:r w:rsidR="002A5F66">
        <w:rPr>
          <w:rFonts w:ascii="Times New Roman" w:hAnsi="Times New Roman"/>
        </w:rPr>
        <w:t xml:space="preserve"> and errors in downloading recordings</w:t>
      </w:r>
      <w:r w:rsidR="00E244D5">
        <w:rPr>
          <w:rFonts w:ascii="Times New Roman" w:hAnsi="Times New Roman"/>
        </w:rPr>
        <w:t>)</w:t>
      </w:r>
      <w:r w:rsidR="00E46D3E">
        <w:rPr>
          <w:rFonts w:ascii="Times New Roman" w:hAnsi="Times New Roman"/>
        </w:rPr>
        <w:t xml:space="preserve">. </w:t>
      </w:r>
      <w:r w:rsidR="001238D9">
        <w:rPr>
          <w:rFonts w:ascii="Times New Roman" w:hAnsi="Times New Roman"/>
        </w:rPr>
        <w:t xml:space="preserve">Independent samples t-tests were </w:t>
      </w:r>
      <w:r w:rsidR="004F4B8F">
        <w:rPr>
          <w:rFonts w:ascii="Times New Roman" w:hAnsi="Times New Roman"/>
        </w:rPr>
        <w:t>conducted to examine</w:t>
      </w:r>
      <w:r w:rsidR="007B51D4">
        <w:rPr>
          <w:rFonts w:ascii="Times New Roman" w:hAnsi="Times New Roman"/>
        </w:rPr>
        <w:t xml:space="preserve"> whether there were any significant differences at baseline between the couples who remained in a relationship at 6-month follow up and those that had broken up. The two samples were significantly different with regards to </w:t>
      </w:r>
      <w:r w:rsidR="00BC4B45">
        <w:rPr>
          <w:rFonts w:ascii="Times New Roman" w:hAnsi="Times New Roman"/>
        </w:rPr>
        <w:t>men’s</w:t>
      </w:r>
      <w:r w:rsidR="00A40A31">
        <w:rPr>
          <w:rFonts w:ascii="Times New Roman" w:hAnsi="Times New Roman"/>
        </w:rPr>
        <w:t xml:space="preserve"> </w:t>
      </w:r>
      <w:r w:rsidR="007B51D4">
        <w:rPr>
          <w:rFonts w:ascii="Times New Roman" w:hAnsi="Times New Roman"/>
        </w:rPr>
        <w:t>psychological aggression victimization</w:t>
      </w:r>
      <w:r w:rsidR="00A40A31">
        <w:rPr>
          <w:rFonts w:ascii="Times New Roman" w:hAnsi="Times New Roman"/>
        </w:rPr>
        <w:t xml:space="preserve"> at baseline</w:t>
      </w:r>
      <w:r w:rsidR="006D2F58">
        <w:rPr>
          <w:rFonts w:ascii="Times New Roman" w:hAnsi="Times New Roman"/>
        </w:rPr>
        <w:t>, such that those that had broken up reported more psycholog</w:t>
      </w:r>
      <w:r w:rsidR="00FC585E">
        <w:rPr>
          <w:rFonts w:ascii="Times New Roman" w:hAnsi="Times New Roman"/>
        </w:rPr>
        <w:t>ical</w:t>
      </w:r>
      <w:r w:rsidR="006D2F58">
        <w:rPr>
          <w:rFonts w:ascii="Times New Roman" w:hAnsi="Times New Roman"/>
        </w:rPr>
        <w:t xml:space="preserve"> aggression victimization</w:t>
      </w:r>
      <w:r w:rsidR="007B51D4">
        <w:rPr>
          <w:rFonts w:ascii="Times New Roman" w:hAnsi="Times New Roman"/>
        </w:rPr>
        <w:t xml:space="preserve"> </w:t>
      </w:r>
      <w:r w:rsidR="00FC585E">
        <w:rPr>
          <w:rFonts w:ascii="Times New Roman" w:hAnsi="Times New Roman"/>
        </w:rPr>
        <w:t xml:space="preserve">than those who had not broken up </w:t>
      </w:r>
      <w:r w:rsidR="00A40A31" w:rsidRPr="00A40A31">
        <w:rPr>
          <w:rFonts w:ascii="Times New Roman" w:hAnsi="Times New Roman"/>
        </w:rPr>
        <w:t>(</w:t>
      </w:r>
      <w:proofErr w:type="gramStart"/>
      <w:r w:rsidR="00A40A31" w:rsidRPr="00510DA5">
        <w:rPr>
          <w:rFonts w:ascii="Times New Roman" w:hAnsi="Times New Roman"/>
          <w:i/>
        </w:rPr>
        <w:t>t</w:t>
      </w:r>
      <w:r w:rsidR="00510DA5" w:rsidRPr="00510DA5">
        <w:rPr>
          <w:rFonts w:ascii="Times New Roman" w:hAnsi="Times New Roman"/>
        </w:rPr>
        <w:t>(</w:t>
      </w:r>
      <w:proofErr w:type="gramEnd"/>
      <w:r w:rsidR="00510DA5" w:rsidRPr="00510DA5">
        <w:rPr>
          <w:rFonts w:ascii="Times New Roman" w:hAnsi="Times New Roman"/>
        </w:rPr>
        <w:t>98</w:t>
      </w:r>
      <w:r w:rsidR="00A40A31" w:rsidRPr="00510DA5">
        <w:rPr>
          <w:rFonts w:ascii="Times New Roman" w:hAnsi="Times New Roman"/>
        </w:rPr>
        <w:t>)</w:t>
      </w:r>
      <w:r w:rsidR="00510DA5" w:rsidRPr="00510DA5">
        <w:rPr>
          <w:rFonts w:ascii="Times New Roman" w:hAnsi="Times New Roman"/>
        </w:rPr>
        <w:t xml:space="preserve"> = -2.78</w:t>
      </w:r>
      <w:r w:rsidR="00A40A31" w:rsidRPr="00510DA5">
        <w:rPr>
          <w:rFonts w:ascii="Times New Roman" w:hAnsi="Times New Roman"/>
        </w:rPr>
        <w:t xml:space="preserve">, </w:t>
      </w:r>
      <w:r w:rsidR="00A40A31" w:rsidRPr="00510DA5">
        <w:rPr>
          <w:rFonts w:ascii="Times New Roman" w:hAnsi="Times New Roman"/>
          <w:i/>
        </w:rPr>
        <w:t xml:space="preserve">p </w:t>
      </w:r>
      <w:r w:rsidR="00510DA5" w:rsidRPr="00510DA5">
        <w:rPr>
          <w:rFonts w:ascii="Times New Roman" w:hAnsi="Times New Roman"/>
        </w:rPr>
        <w:t>&lt; .05</w:t>
      </w:r>
      <w:r w:rsidR="00A40A31" w:rsidRPr="00510DA5">
        <w:rPr>
          <w:rFonts w:ascii="Times New Roman" w:hAnsi="Times New Roman"/>
        </w:rPr>
        <w:t>)</w:t>
      </w:r>
      <w:r w:rsidR="007B51D4">
        <w:rPr>
          <w:rFonts w:ascii="Times New Roman" w:hAnsi="Times New Roman"/>
        </w:rPr>
        <w:t xml:space="preserve">. </w:t>
      </w:r>
      <w:r w:rsidR="00510DA5">
        <w:rPr>
          <w:rFonts w:ascii="Times New Roman" w:hAnsi="Times New Roman"/>
        </w:rPr>
        <w:t>The effect size of this difference was medium</w:t>
      </w:r>
      <w:r w:rsidR="00A40A31">
        <w:rPr>
          <w:rFonts w:ascii="Times New Roman" w:hAnsi="Times New Roman"/>
        </w:rPr>
        <w:t xml:space="preserve"> (</w:t>
      </w:r>
      <w:r w:rsidR="00510DA5">
        <w:rPr>
          <w:rFonts w:ascii="Times New Roman" w:hAnsi="Times New Roman"/>
          <w:i/>
        </w:rPr>
        <w:t xml:space="preserve">d </w:t>
      </w:r>
      <w:r w:rsidR="00510DA5">
        <w:rPr>
          <w:rFonts w:ascii="Times New Roman" w:hAnsi="Times New Roman"/>
        </w:rPr>
        <w:t>= 0.</w:t>
      </w:r>
      <w:r w:rsidR="00C165FF">
        <w:rPr>
          <w:rFonts w:ascii="Times New Roman" w:hAnsi="Times New Roman"/>
        </w:rPr>
        <w:t>44</w:t>
      </w:r>
      <w:r w:rsidR="00A40A31">
        <w:rPr>
          <w:rFonts w:ascii="Times New Roman" w:hAnsi="Times New Roman"/>
        </w:rPr>
        <w:t>). The two samples were no</w:t>
      </w:r>
      <w:r w:rsidR="00BC4B45">
        <w:rPr>
          <w:rFonts w:ascii="Times New Roman" w:hAnsi="Times New Roman"/>
        </w:rPr>
        <w:t xml:space="preserve">t different with regards to </w:t>
      </w:r>
      <w:proofErr w:type="gramStart"/>
      <w:r w:rsidR="00BC4B45">
        <w:rPr>
          <w:rFonts w:ascii="Times New Roman" w:hAnsi="Times New Roman"/>
        </w:rPr>
        <w:t>men’s</w:t>
      </w:r>
      <w:proofErr w:type="gramEnd"/>
      <w:r w:rsidR="00BC4B45">
        <w:rPr>
          <w:rFonts w:ascii="Times New Roman" w:hAnsi="Times New Roman"/>
        </w:rPr>
        <w:t xml:space="preserve"> and women’s</w:t>
      </w:r>
      <w:r w:rsidR="00A40A31">
        <w:rPr>
          <w:rFonts w:ascii="Times New Roman" w:hAnsi="Times New Roman"/>
        </w:rPr>
        <w:t xml:space="preserve"> psychological aggressio</w:t>
      </w:r>
      <w:r w:rsidR="00BC4B45">
        <w:rPr>
          <w:rFonts w:ascii="Times New Roman" w:hAnsi="Times New Roman"/>
        </w:rPr>
        <w:t>n perpetration at baseline, men’s and women’s</w:t>
      </w:r>
      <w:r w:rsidR="00A40A31">
        <w:rPr>
          <w:rFonts w:ascii="Times New Roman" w:hAnsi="Times New Roman"/>
        </w:rPr>
        <w:t xml:space="preserve"> physical aggression </w:t>
      </w:r>
      <w:r w:rsidR="00BC4B45">
        <w:rPr>
          <w:rFonts w:ascii="Times New Roman" w:hAnsi="Times New Roman"/>
        </w:rPr>
        <w:t>perpetration at baseline, women’s</w:t>
      </w:r>
      <w:r w:rsidR="00A40A31">
        <w:rPr>
          <w:rFonts w:ascii="Times New Roman" w:hAnsi="Times New Roman"/>
        </w:rPr>
        <w:t xml:space="preserve"> psychological </w:t>
      </w:r>
      <w:r w:rsidR="00BC4B45">
        <w:rPr>
          <w:rFonts w:ascii="Times New Roman" w:hAnsi="Times New Roman"/>
        </w:rPr>
        <w:t xml:space="preserve">aggression victimization, </w:t>
      </w:r>
      <w:r w:rsidR="00510DA5">
        <w:rPr>
          <w:rFonts w:ascii="Times New Roman" w:hAnsi="Times New Roman"/>
        </w:rPr>
        <w:t xml:space="preserve">men’s and </w:t>
      </w:r>
      <w:r w:rsidR="00BC4B45">
        <w:rPr>
          <w:rFonts w:ascii="Times New Roman" w:hAnsi="Times New Roman"/>
        </w:rPr>
        <w:t>women’s</w:t>
      </w:r>
      <w:r w:rsidR="00A40A31">
        <w:rPr>
          <w:rFonts w:ascii="Times New Roman" w:hAnsi="Times New Roman"/>
        </w:rPr>
        <w:t xml:space="preserve"> physic</w:t>
      </w:r>
      <w:r w:rsidR="00BC4B45">
        <w:rPr>
          <w:rFonts w:ascii="Times New Roman" w:hAnsi="Times New Roman"/>
        </w:rPr>
        <w:t>al aggression perpetration, men’s and women’s</w:t>
      </w:r>
      <w:r w:rsidR="00A40A31">
        <w:rPr>
          <w:rFonts w:ascii="Times New Roman" w:hAnsi="Times New Roman"/>
        </w:rPr>
        <w:t xml:space="preserve"> coerciveness, </w:t>
      </w:r>
      <w:r w:rsidR="00BC4B45">
        <w:rPr>
          <w:rFonts w:ascii="Times New Roman" w:hAnsi="Times New Roman"/>
        </w:rPr>
        <w:t xml:space="preserve">men’s and women’s </w:t>
      </w:r>
      <w:r w:rsidR="00A40A31">
        <w:rPr>
          <w:rFonts w:ascii="Times New Roman" w:hAnsi="Times New Roman"/>
        </w:rPr>
        <w:t xml:space="preserve">attempts to control, </w:t>
      </w:r>
      <w:r w:rsidR="00BC4B45">
        <w:rPr>
          <w:rFonts w:ascii="Times New Roman" w:hAnsi="Times New Roman"/>
        </w:rPr>
        <w:t xml:space="preserve">men’s and women’s </w:t>
      </w:r>
      <w:r w:rsidR="00A40A31">
        <w:rPr>
          <w:rFonts w:ascii="Times New Roman" w:hAnsi="Times New Roman"/>
        </w:rPr>
        <w:t xml:space="preserve">self-reported demand-withdrawal, and observed demand-withdrawal. </w:t>
      </w:r>
      <w:r w:rsidR="00FD5D46">
        <w:rPr>
          <w:rFonts w:ascii="Times New Roman" w:hAnsi="Times New Roman"/>
        </w:rPr>
        <w:t>Additionally, no significant differences were found between those who had broken up and those who stayed together at six-month follow up on the demographic variables of participant age, relationship length</w:t>
      </w:r>
      <w:r w:rsidR="00FC585E">
        <w:rPr>
          <w:rFonts w:ascii="Times New Roman" w:hAnsi="Times New Roman"/>
        </w:rPr>
        <w:t>,</w:t>
      </w:r>
      <w:r w:rsidR="00FD5D46">
        <w:rPr>
          <w:rFonts w:ascii="Times New Roman" w:hAnsi="Times New Roman"/>
        </w:rPr>
        <w:t xml:space="preserve"> and whether or not the couple was living together. </w:t>
      </w:r>
    </w:p>
    <w:p w14:paraId="63FCABE6" w14:textId="77777777" w:rsidR="00E3551A" w:rsidRDefault="006D2F58" w:rsidP="00A40A31">
      <w:pPr>
        <w:spacing w:line="480" w:lineRule="auto"/>
        <w:ind w:firstLine="720"/>
        <w:rPr>
          <w:rFonts w:ascii="Times New Roman" w:hAnsi="Times New Roman"/>
        </w:rPr>
      </w:pPr>
      <w:r>
        <w:rPr>
          <w:rFonts w:ascii="Times New Roman" w:hAnsi="Times New Roman"/>
        </w:rPr>
        <w:t>The m</w:t>
      </w:r>
      <w:r w:rsidRPr="00A40A31">
        <w:rPr>
          <w:rFonts w:ascii="Times New Roman" w:hAnsi="Times New Roman"/>
        </w:rPr>
        <w:t>ean</w:t>
      </w:r>
      <w:r>
        <w:rPr>
          <w:rFonts w:ascii="Times New Roman" w:hAnsi="Times New Roman"/>
        </w:rPr>
        <w:t>s</w:t>
      </w:r>
      <w:r w:rsidRPr="00A40A31">
        <w:rPr>
          <w:rFonts w:ascii="Times New Roman" w:hAnsi="Times New Roman"/>
        </w:rPr>
        <w:t>, standar</w:t>
      </w:r>
      <w:r>
        <w:rPr>
          <w:rFonts w:ascii="Times New Roman" w:hAnsi="Times New Roman"/>
        </w:rPr>
        <w:t>d deviation, median,</w:t>
      </w:r>
      <w:r w:rsidRPr="00A40A31">
        <w:rPr>
          <w:rFonts w:ascii="Times New Roman" w:hAnsi="Times New Roman"/>
        </w:rPr>
        <w:t xml:space="preserve"> range</w:t>
      </w:r>
      <w:r>
        <w:rPr>
          <w:rFonts w:ascii="Times New Roman" w:hAnsi="Times New Roman"/>
        </w:rPr>
        <w:t>s, skew, and kurtosis</w:t>
      </w:r>
      <w:r w:rsidRPr="00A40A31">
        <w:rPr>
          <w:rFonts w:ascii="Times New Roman" w:hAnsi="Times New Roman"/>
        </w:rPr>
        <w:t xml:space="preserve"> for all study variables</w:t>
      </w:r>
      <w:r>
        <w:rPr>
          <w:rFonts w:ascii="Times New Roman" w:hAnsi="Times New Roman"/>
        </w:rPr>
        <w:t xml:space="preserve"> are presented in Table 1</w:t>
      </w:r>
      <w:r w:rsidRPr="000E12FF">
        <w:rPr>
          <w:rFonts w:ascii="Times New Roman" w:hAnsi="Times New Roman"/>
        </w:rPr>
        <w:t xml:space="preserve">. </w:t>
      </w:r>
      <w:r w:rsidR="0044799D">
        <w:rPr>
          <w:rFonts w:ascii="Times New Roman" w:hAnsi="Times New Roman"/>
        </w:rPr>
        <w:t xml:space="preserve">For those couples included in current study, </w:t>
      </w:r>
      <w:r w:rsidR="0044799D">
        <w:rPr>
          <w:rFonts w:ascii="Times New Roman" w:hAnsi="Times New Roman"/>
          <w:iCs/>
        </w:rPr>
        <w:t>r</w:t>
      </w:r>
      <w:r w:rsidR="004F4B8F" w:rsidRPr="000E12FF">
        <w:rPr>
          <w:rFonts w:ascii="Times New Roman" w:hAnsi="Times New Roman"/>
          <w:iCs/>
        </w:rPr>
        <w:t xml:space="preserve">esults demonstrated that </w:t>
      </w:r>
      <w:r w:rsidR="004F4B8F">
        <w:rPr>
          <w:rFonts w:ascii="Times New Roman" w:hAnsi="Times New Roman"/>
          <w:iCs/>
        </w:rPr>
        <w:t xml:space="preserve">at baseline, three-month follow-up, and six-month follow-up </w:t>
      </w:r>
      <w:r w:rsidR="004F4B8F" w:rsidRPr="000E12FF">
        <w:rPr>
          <w:rFonts w:ascii="Times New Roman" w:hAnsi="Times New Roman"/>
          <w:iCs/>
        </w:rPr>
        <w:t>8</w:t>
      </w:r>
      <w:r w:rsidR="004F4B8F">
        <w:rPr>
          <w:rFonts w:ascii="Times New Roman" w:hAnsi="Times New Roman"/>
          <w:iCs/>
        </w:rPr>
        <w:t>5</w:t>
      </w:r>
      <w:r w:rsidR="004F4B8F" w:rsidRPr="000E12FF">
        <w:rPr>
          <w:rFonts w:ascii="Times New Roman" w:hAnsi="Times New Roman"/>
          <w:iCs/>
        </w:rPr>
        <w:t>%</w:t>
      </w:r>
      <w:r w:rsidR="004F4B8F">
        <w:rPr>
          <w:rFonts w:ascii="Times New Roman" w:hAnsi="Times New Roman"/>
          <w:iCs/>
        </w:rPr>
        <w:t>, 68% and 63%</w:t>
      </w:r>
      <w:r w:rsidR="004F4B8F" w:rsidRPr="000E12FF">
        <w:rPr>
          <w:rFonts w:ascii="Times New Roman" w:hAnsi="Times New Roman"/>
          <w:iCs/>
        </w:rPr>
        <w:t xml:space="preserve"> of </w:t>
      </w:r>
      <w:r w:rsidR="004F4B8F">
        <w:rPr>
          <w:rFonts w:ascii="Times New Roman" w:hAnsi="Times New Roman"/>
          <w:iCs/>
        </w:rPr>
        <w:t>men and 85%, 77%, and 79%</w:t>
      </w:r>
      <w:r w:rsidR="004F4B8F" w:rsidRPr="000E12FF">
        <w:rPr>
          <w:rFonts w:ascii="Times New Roman" w:hAnsi="Times New Roman"/>
          <w:iCs/>
        </w:rPr>
        <w:t xml:space="preserve"> reported committing at least one act of psychological aggression</w:t>
      </w:r>
      <w:r w:rsidR="004F4B8F">
        <w:rPr>
          <w:rFonts w:ascii="Times New Roman" w:hAnsi="Times New Roman"/>
          <w:iCs/>
        </w:rPr>
        <w:t xml:space="preserve"> respectively</w:t>
      </w:r>
      <w:r w:rsidR="004F4B8F" w:rsidRPr="000E12FF">
        <w:rPr>
          <w:rFonts w:ascii="Times New Roman" w:hAnsi="Times New Roman"/>
          <w:iCs/>
        </w:rPr>
        <w:t xml:space="preserve"> and </w:t>
      </w:r>
      <w:r w:rsidR="004F4B8F">
        <w:rPr>
          <w:rFonts w:ascii="Times New Roman" w:hAnsi="Times New Roman"/>
          <w:iCs/>
        </w:rPr>
        <w:t>24%, 27% and 24</w:t>
      </w:r>
      <w:r w:rsidR="004F4B8F" w:rsidRPr="000E12FF">
        <w:rPr>
          <w:rFonts w:ascii="Times New Roman" w:hAnsi="Times New Roman"/>
          <w:iCs/>
        </w:rPr>
        <w:t>%</w:t>
      </w:r>
      <w:r w:rsidR="004F4B8F">
        <w:rPr>
          <w:rFonts w:ascii="Times New Roman" w:hAnsi="Times New Roman"/>
          <w:iCs/>
        </w:rPr>
        <w:t xml:space="preserve"> of men and 32%, 23% and 23% of women</w:t>
      </w:r>
      <w:r w:rsidR="004F4B8F" w:rsidRPr="000E12FF">
        <w:rPr>
          <w:rFonts w:ascii="Times New Roman" w:hAnsi="Times New Roman"/>
          <w:iCs/>
        </w:rPr>
        <w:t xml:space="preserve"> reported committing at least one act of physical aggression</w:t>
      </w:r>
      <w:r w:rsidR="004F4B8F">
        <w:rPr>
          <w:rFonts w:ascii="Times New Roman" w:hAnsi="Times New Roman"/>
          <w:iCs/>
        </w:rPr>
        <w:t xml:space="preserve"> respectively</w:t>
      </w:r>
      <w:r w:rsidR="004F4B8F" w:rsidRPr="000E12FF">
        <w:rPr>
          <w:rFonts w:ascii="Times New Roman" w:hAnsi="Times New Roman"/>
          <w:iCs/>
        </w:rPr>
        <w:t>. Further, results indicated that 8</w:t>
      </w:r>
      <w:r w:rsidR="004F4B8F">
        <w:rPr>
          <w:rFonts w:ascii="Times New Roman" w:hAnsi="Times New Roman"/>
          <w:iCs/>
        </w:rPr>
        <w:t>4</w:t>
      </w:r>
      <w:r w:rsidR="004F4B8F" w:rsidRPr="000E12FF">
        <w:rPr>
          <w:rFonts w:ascii="Times New Roman" w:hAnsi="Times New Roman"/>
          <w:iCs/>
        </w:rPr>
        <w:t>%</w:t>
      </w:r>
      <w:r w:rsidR="004F4B8F">
        <w:rPr>
          <w:rFonts w:ascii="Times New Roman" w:hAnsi="Times New Roman"/>
          <w:iCs/>
        </w:rPr>
        <w:t>, 72%, and 61%</w:t>
      </w:r>
      <w:r w:rsidR="004F4B8F" w:rsidRPr="000E12FF">
        <w:rPr>
          <w:rFonts w:ascii="Times New Roman" w:hAnsi="Times New Roman"/>
          <w:iCs/>
        </w:rPr>
        <w:t xml:space="preserve"> of </w:t>
      </w:r>
      <w:r w:rsidR="004F4B8F">
        <w:rPr>
          <w:rFonts w:ascii="Times New Roman" w:hAnsi="Times New Roman"/>
          <w:iCs/>
        </w:rPr>
        <w:t>men and 77%, 67%, and 68% of women</w:t>
      </w:r>
      <w:r w:rsidR="004F4B8F" w:rsidRPr="000E12FF">
        <w:rPr>
          <w:rFonts w:ascii="Times New Roman" w:hAnsi="Times New Roman"/>
          <w:iCs/>
        </w:rPr>
        <w:t xml:space="preserve"> reported being the victim of at least one act of psychological aggression</w:t>
      </w:r>
      <w:r w:rsidR="004F4B8F">
        <w:rPr>
          <w:rFonts w:ascii="Times New Roman" w:hAnsi="Times New Roman"/>
          <w:iCs/>
        </w:rPr>
        <w:t xml:space="preserve"> respectively</w:t>
      </w:r>
      <w:r w:rsidR="004F4B8F" w:rsidRPr="000E12FF">
        <w:rPr>
          <w:rFonts w:ascii="Times New Roman" w:hAnsi="Times New Roman"/>
          <w:iCs/>
        </w:rPr>
        <w:t xml:space="preserve"> and 3</w:t>
      </w:r>
      <w:r w:rsidR="004F4B8F">
        <w:rPr>
          <w:rFonts w:ascii="Times New Roman" w:hAnsi="Times New Roman"/>
          <w:iCs/>
        </w:rPr>
        <w:t>5</w:t>
      </w:r>
      <w:r w:rsidR="004F4B8F" w:rsidRPr="000E12FF">
        <w:rPr>
          <w:rFonts w:ascii="Times New Roman" w:hAnsi="Times New Roman"/>
          <w:iCs/>
        </w:rPr>
        <w:t>%</w:t>
      </w:r>
      <w:r w:rsidR="004F4B8F">
        <w:rPr>
          <w:rFonts w:ascii="Times New Roman" w:hAnsi="Times New Roman"/>
          <w:iCs/>
        </w:rPr>
        <w:t>, 39%, and 23% of men and 19%, 11% and 16% of women</w:t>
      </w:r>
      <w:r w:rsidR="004F4B8F" w:rsidRPr="000E12FF">
        <w:rPr>
          <w:rFonts w:ascii="Times New Roman" w:hAnsi="Times New Roman"/>
          <w:iCs/>
        </w:rPr>
        <w:t xml:space="preserve"> reported being the victim of at least one act of physical aggression</w:t>
      </w:r>
      <w:r w:rsidR="004F4B8F">
        <w:rPr>
          <w:rFonts w:ascii="Times New Roman" w:hAnsi="Times New Roman"/>
          <w:iCs/>
        </w:rPr>
        <w:t xml:space="preserve"> respectively</w:t>
      </w:r>
      <w:r w:rsidR="004F4B8F" w:rsidRPr="000E12FF">
        <w:rPr>
          <w:rFonts w:ascii="Times New Roman" w:hAnsi="Times New Roman"/>
          <w:iCs/>
        </w:rPr>
        <w:t>.</w:t>
      </w:r>
      <w:r w:rsidR="004F4B8F">
        <w:rPr>
          <w:rFonts w:ascii="Times New Roman" w:hAnsi="Times New Roman"/>
          <w:iCs/>
        </w:rPr>
        <w:t xml:space="preserve"> </w:t>
      </w:r>
      <w:r w:rsidR="00EB2244">
        <w:rPr>
          <w:rFonts w:ascii="Times New Roman" w:hAnsi="Times New Roman"/>
        </w:rPr>
        <w:t xml:space="preserve">Bivariate correlations among all study variables are presented in Tables 2-5 and </w:t>
      </w:r>
      <w:r w:rsidR="005A00E1">
        <w:rPr>
          <w:rFonts w:ascii="Times New Roman" w:hAnsi="Times New Roman"/>
        </w:rPr>
        <w:t>each table represents a different form</w:t>
      </w:r>
      <w:r>
        <w:rPr>
          <w:rFonts w:ascii="Times New Roman" w:hAnsi="Times New Roman"/>
        </w:rPr>
        <w:t xml:space="preserve"> of aggression (e.g</w:t>
      </w:r>
      <w:r w:rsidR="00EB2244">
        <w:rPr>
          <w:rFonts w:ascii="Times New Roman" w:hAnsi="Times New Roman"/>
        </w:rPr>
        <w:t>., psychological aggression perpetration, psychologica</w:t>
      </w:r>
      <w:r>
        <w:rPr>
          <w:rFonts w:ascii="Times New Roman" w:hAnsi="Times New Roman"/>
        </w:rPr>
        <w:t>l aggression victimization</w:t>
      </w:r>
      <w:r w:rsidR="00EB2244">
        <w:rPr>
          <w:rFonts w:ascii="Times New Roman" w:hAnsi="Times New Roman"/>
        </w:rPr>
        <w:t xml:space="preserve">). </w:t>
      </w:r>
      <w:r w:rsidR="006D768D">
        <w:rPr>
          <w:rFonts w:ascii="Times New Roman" w:hAnsi="Times New Roman"/>
        </w:rPr>
        <w:t xml:space="preserve">Due to positive </w:t>
      </w:r>
      <w:proofErr w:type="spellStart"/>
      <w:r w:rsidR="006D768D">
        <w:rPr>
          <w:rFonts w:ascii="Times New Roman" w:hAnsi="Times New Roman"/>
        </w:rPr>
        <w:t>skew</w:t>
      </w:r>
      <w:r>
        <w:rPr>
          <w:rFonts w:ascii="Times New Roman" w:hAnsi="Times New Roman"/>
        </w:rPr>
        <w:t>ness</w:t>
      </w:r>
      <w:proofErr w:type="spellEnd"/>
      <w:r w:rsidR="006D768D">
        <w:rPr>
          <w:rFonts w:ascii="Times New Roman" w:hAnsi="Times New Roman"/>
        </w:rPr>
        <w:t xml:space="preserve"> and kurtosis</w:t>
      </w:r>
      <w:r w:rsidR="00BC4B45">
        <w:rPr>
          <w:rFonts w:ascii="Times New Roman" w:hAnsi="Times New Roman"/>
        </w:rPr>
        <w:t xml:space="preserve"> of the aggression data</w:t>
      </w:r>
      <w:r w:rsidR="006D768D">
        <w:rPr>
          <w:rFonts w:ascii="Times New Roman" w:hAnsi="Times New Roman"/>
        </w:rPr>
        <w:t>,</w:t>
      </w:r>
      <w:r w:rsidR="00BC4B45">
        <w:rPr>
          <w:rFonts w:ascii="Times New Roman" w:hAnsi="Times New Roman"/>
        </w:rPr>
        <w:t xml:space="preserve"> natural log transformations were used when examining correlations. </w:t>
      </w:r>
    </w:p>
    <w:p w14:paraId="6F5B7A95" w14:textId="77777777" w:rsidR="00BC4B45" w:rsidRPr="00C00061" w:rsidRDefault="00BC4B45" w:rsidP="000B3B34">
      <w:pPr>
        <w:pStyle w:val="Heading2"/>
        <w:spacing w:line="480" w:lineRule="auto"/>
      </w:pPr>
      <w:bookmarkStart w:id="29" w:name="_Toc327389720"/>
      <w:r w:rsidRPr="00C00061">
        <w:t>APIM Models</w:t>
      </w:r>
      <w:bookmarkEnd w:id="29"/>
    </w:p>
    <w:p w14:paraId="237A92C7" w14:textId="77777777" w:rsidR="00C00061" w:rsidRDefault="00FF30F1" w:rsidP="000B3B34">
      <w:pPr>
        <w:spacing w:line="480" w:lineRule="auto"/>
        <w:ind w:firstLine="720"/>
        <w:rPr>
          <w:rFonts w:ascii="Times New Roman" w:hAnsi="Times New Roman"/>
          <w:highlight w:val="magenta"/>
        </w:rPr>
      </w:pPr>
      <w:r w:rsidRPr="00C00061">
        <w:rPr>
          <w:rFonts w:ascii="Times New Roman" w:hAnsi="Times New Roman"/>
        </w:rPr>
        <w:t>To evaluate the hypotheses for the current</w:t>
      </w:r>
      <w:r w:rsidR="002C4975">
        <w:rPr>
          <w:rFonts w:ascii="Times New Roman" w:hAnsi="Times New Roman"/>
        </w:rPr>
        <w:t xml:space="preserve"> study 16</w:t>
      </w:r>
      <w:r w:rsidR="00C00061" w:rsidRPr="00C00061">
        <w:rPr>
          <w:rFonts w:ascii="Times New Roman" w:hAnsi="Times New Roman"/>
        </w:rPr>
        <w:t xml:space="preserve"> APIM models were run</w:t>
      </w:r>
      <w:r w:rsidR="00C00061">
        <w:rPr>
          <w:rFonts w:ascii="Times New Roman" w:hAnsi="Times New Roman"/>
        </w:rPr>
        <w:t xml:space="preserve"> and results are displayed in Figures </w:t>
      </w:r>
      <w:r w:rsidR="002C4975">
        <w:rPr>
          <w:rFonts w:ascii="Times New Roman" w:hAnsi="Times New Roman"/>
        </w:rPr>
        <w:t>1-16</w:t>
      </w:r>
      <w:r w:rsidR="00C00061" w:rsidRPr="00F504BC">
        <w:rPr>
          <w:rFonts w:ascii="Times New Roman" w:hAnsi="Times New Roman"/>
        </w:rPr>
        <w:t>.</w:t>
      </w:r>
      <w:r w:rsidR="00F504BC" w:rsidRPr="00F504BC">
        <w:rPr>
          <w:rFonts w:ascii="Times New Roman" w:hAnsi="Times New Roman"/>
        </w:rPr>
        <w:t xml:space="preserve"> </w:t>
      </w:r>
      <w:r w:rsidR="00A259D4">
        <w:rPr>
          <w:rFonts w:ascii="Times New Roman" w:hAnsi="Times New Roman"/>
        </w:rPr>
        <w:t xml:space="preserve">For organizational purposes, results are presented for each form of aggression (e.g., psychological aggression perpetration, physical aggression perpetration), followed by the slightly modified models for observed demand-withdrawal. </w:t>
      </w:r>
      <w:r w:rsidR="00D72551">
        <w:rPr>
          <w:rFonts w:ascii="Times New Roman" w:hAnsi="Times New Roman"/>
        </w:rPr>
        <w:t>In the interest of brevity, relationships that are shared across models are only reported in text once (i.e., the relationship between aggression at three</w:t>
      </w:r>
      <w:r w:rsidR="0089299B">
        <w:rPr>
          <w:rFonts w:ascii="Times New Roman" w:hAnsi="Times New Roman"/>
        </w:rPr>
        <w:t>-</w:t>
      </w:r>
      <w:r w:rsidR="00D72551">
        <w:rPr>
          <w:rFonts w:ascii="Times New Roman" w:hAnsi="Times New Roman"/>
        </w:rPr>
        <w:t xml:space="preserve"> and six-month follow up). </w:t>
      </w:r>
    </w:p>
    <w:p w14:paraId="305D9E75" w14:textId="77777777" w:rsidR="00BC4B45" w:rsidRDefault="00BD3CB2" w:rsidP="00923187">
      <w:pPr>
        <w:spacing w:line="480" w:lineRule="auto"/>
        <w:ind w:firstLine="720"/>
        <w:rPr>
          <w:rFonts w:ascii="Times New Roman" w:hAnsi="Times New Roman"/>
        </w:rPr>
      </w:pPr>
      <w:r w:rsidRPr="000B3B34">
        <w:rPr>
          <w:rStyle w:val="Heading3Char"/>
          <w:rFonts w:eastAsiaTheme="minorEastAsia"/>
        </w:rPr>
        <w:t xml:space="preserve">Psychological </w:t>
      </w:r>
      <w:r w:rsidR="005A6419" w:rsidRPr="000B3B34">
        <w:rPr>
          <w:rStyle w:val="Heading3Char"/>
          <w:rFonts w:eastAsiaTheme="minorEastAsia"/>
        </w:rPr>
        <w:t>a</w:t>
      </w:r>
      <w:r w:rsidRPr="000B3B34">
        <w:rPr>
          <w:rStyle w:val="Heading3Char"/>
          <w:rFonts w:eastAsiaTheme="minorEastAsia"/>
        </w:rPr>
        <w:t xml:space="preserve">ggression </w:t>
      </w:r>
      <w:r w:rsidR="005A6419" w:rsidRPr="000B3B34">
        <w:rPr>
          <w:rStyle w:val="Heading3Char"/>
          <w:rFonts w:eastAsiaTheme="minorEastAsia"/>
        </w:rPr>
        <w:t>p</w:t>
      </w:r>
      <w:r w:rsidRPr="000B3B34">
        <w:rPr>
          <w:rStyle w:val="Heading3Char"/>
          <w:rFonts w:eastAsiaTheme="minorEastAsia"/>
        </w:rPr>
        <w:t>erpetration</w:t>
      </w:r>
      <w:r w:rsidR="00C00061" w:rsidRPr="00C00061">
        <w:rPr>
          <w:rFonts w:ascii="Times New Roman" w:hAnsi="Times New Roman"/>
          <w:b/>
        </w:rPr>
        <w:t xml:space="preserve">. </w:t>
      </w:r>
      <w:r w:rsidR="00417FCA" w:rsidRPr="00417FCA">
        <w:rPr>
          <w:rFonts w:ascii="Times New Roman" w:hAnsi="Times New Roman"/>
        </w:rPr>
        <w:t>First,</w:t>
      </w:r>
      <w:r w:rsidR="00417FCA">
        <w:rPr>
          <w:rFonts w:ascii="Times New Roman" w:hAnsi="Times New Roman"/>
          <w:b/>
        </w:rPr>
        <w:t xml:space="preserve"> </w:t>
      </w:r>
      <w:r w:rsidR="00BC4B45" w:rsidRPr="00C00061">
        <w:rPr>
          <w:rFonts w:ascii="Times New Roman" w:hAnsi="Times New Roman"/>
        </w:rPr>
        <w:t xml:space="preserve">I examined whether </w:t>
      </w:r>
      <w:proofErr w:type="gramStart"/>
      <w:r w:rsidR="00BC4B45" w:rsidRPr="00C00061">
        <w:rPr>
          <w:rFonts w:ascii="Times New Roman" w:hAnsi="Times New Roman"/>
        </w:rPr>
        <w:t>men’s</w:t>
      </w:r>
      <w:proofErr w:type="gramEnd"/>
      <w:r w:rsidR="00BC4B45" w:rsidRPr="00C00061">
        <w:rPr>
          <w:rFonts w:ascii="Times New Roman" w:hAnsi="Times New Roman"/>
        </w:rPr>
        <w:t xml:space="preserve"> and women’s</w:t>
      </w:r>
      <w:r w:rsidR="006D2F58">
        <w:rPr>
          <w:rFonts w:ascii="Times New Roman" w:hAnsi="Times New Roman"/>
        </w:rPr>
        <w:t xml:space="preserve"> observed</w:t>
      </w:r>
      <w:r w:rsidR="00BC4B45" w:rsidRPr="00C00061">
        <w:rPr>
          <w:rFonts w:ascii="Times New Roman" w:hAnsi="Times New Roman"/>
        </w:rPr>
        <w:t xml:space="preserve"> </w:t>
      </w:r>
      <w:r w:rsidR="00C00061" w:rsidRPr="00C00061">
        <w:rPr>
          <w:rFonts w:ascii="Times New Roman" w:hAnsi="Times New Roman"/>
        </w:rPr>
        <w:t>coerciveness predicted</w:t>
      </w:r>
      <w:r w:rsidR="00BC4B45" w:rsidRPr="00C00061">
        <w:rPr>
          <w:rFonts w:ascii="Times New Roman" w:hAnsi="Times New Roman"/>
        </w:rPr>
        <w:t xml:space="preserve"> their own and </w:t>
      </w:r>
      <w:r w:rsidR="00C00061" w:rsidRPr="00C00061">
        <w:rPr>
          <w:rFonts w:ascii="Times New Roman" w:hAnsi="Times New Roman"/>
        </w:rPr>
        <w:t>their partner’s perpetrati</w:t>
      </w:r>
      <w:r w:rsidR="002F5D84">
        <w:rPr>
          <w:rFonts w:ascii="Times New Roman" w:hAnsi="Times New Roman"/>
        </w:rPr>
        <w:t>on of psychological aggression over time</w:t>
      </w:r>
      <w:r w:rsidR="00C00061" w:rsidRPr="00C00061">
        <w:rPr>
          <w:rFonts w:ascii="Times New Roman" w:hAnsi="Times New Roman"/>
        </w:rPr>
        <w:t>, controlling for psychological agg</w:t>
      </w:r>
      <w:r w:rsidR="006D2F58">
        <w:rPr>
          <w:rFonts w:ascii="Times New Roman" w:hAnsi="Times New Roman"/>
        </w:rPr>
        <w:t>ression perpetration</w:t>
      </w:r>
      <w:r w:rsidR="00A259D4">
        <w:rPr>
          <w:rFonts w:ascii="Times New Roman" w:hAnsi="Times New Roman"/>
        </w:rPr>
        <w:t xml:space="preserve"> at baseline</w:t>
      </w:r>
      <w:r w:rsidR="00BC4B45" w:rsidRPr="00C00061">
        <w:rPr>
          <w:rFonts w:ascii="Times New Roman" w:hAnsi="Times New Roman"/>
        </w:rPr>
        <w:t xml:space="preserve">. </w:t>
      </w:r>
      <w:r w:rsidR="00EC104C">
        <w:rPr>
          <w:rFonts w:ascii="Times New Roman" w:hAnsi="Times New Roman"/>
        </w:rPr>
        <w:t>The final model fit</w:t>
      </w:r>
      <w:r w:rsidR="0027116F">
        <w:rPr>
          <w:rFonts w:ascii="Times New Roman" w:hAnsi="Times New Roman"/>
        </w:rPr>
        <w:t xml:space="preserve"> </w:t>
      </w:r>
      <w:r w:rsidR="008D0C0E">
        <w:rPr>
          <w:rFonts w:ascii="Times New Roman" w:hAnsi="Times New Roman"/>
        </w:rPr>
        <w:t>for the data was acceptable</w:t>
      </w:r>
      <w:r w:rsidR="00923187">
        <w:rPr>
          <w:rFonts w:ascii="Times New Roman" w:hAnsi="Times New Roman"/>
        </w:rPr>
        <w:t xml:space="preserve"> (</w:t>
      </w:r>
      <w:proofErr w:type="gramStart"/>
      <w:r w:rsidR="00656718">
        <w:rPr>
          <w:rFonts w:ascii="Times New Roman" w:hAnsi="Times New Roman"/>
        </w:rPr>
        <w:t>χ</w:t>
      </w:r>
      <w:r w:rsidR="00656718">
        <w:rPr>
          <w:rFonts w:ascii="Times New Roman" w:hAnsi="Times New Roman"/>
          <w:vertAlign w:val="superscript"/>
        </w:rPr>
        <w:t>2</w:t>
      </w:r>
      <w:r w:rsidR="00656718">
        <w:rPr>
          <w:rFonts w:ascii="Times New Roman" w:hAnsi="Times New Roman"/>
        </w:rPr>
        <w:t>(</w:t>
      </w:r>
      <w:proofErr w:type="gramEnd"/>
      <w:r w:rsidR="00A62BA8">
        <w:rPr>
          <w:rFonts w:ascii="Times New Roman" w:hAnsi="Times New Roman"/>
        </w:rPr>
        <w:t>4</w:t>
      </w:r>
      <w:r w:rsidR="00656718">
        <w:rPr>
          <w:rFonts w:ascii="Times New Roman" w:hAnsi="Times New Roman"/>
        </w:rPr>
        <w:t>) =</w:t>
      </w:r>
      <w:r w:rsidR="00656718" w:rsidRPr="00923187">
        <w:rPr>
          <w:rFonts w:ascii="Times New Roman" w:hAnsi="Times New Roman"/>
        </w:rPr>
        <w:t xml:space="preserve"> </w:t>
      </w:r>
      <w:r w:rsidR="009600FB">
        <w:rPr>
          <w:rFonts w:ascii="Times New Roman" w:hAnsi="Times New Roman"/>
        </w:rPr>
        <w:t>6</w:t>
      </w:r>
      <w:r w:rsidR="00656718">
        <w:rPr>
          <w:rFonts w:ascii="Times New Roman" w:hAnsi="Times New Roman"/>
        </w:rPr>
        <w:t>.</w:t>
      </w:r>
      <w:r w:rsidR="009600FB">
        <w:rPr>
          <w:rFonts w:ascii="Times New Roman" w:hAnsi="Times New Roman"/>
        </w:rPr>
        <w:t>82</w:t>
      </w:r>
      <w:r w:rsidR="00656718" w:rsidRPr="00923187">
        <w:rPr>
          <w:rFonts w:ascii="Times New Roman" w:hAnsi="Times New Roman"/>
        </w:rPr>
        <w:t xml:space="preserve">, </w:t>
      </w:r>
      <w:r w:rsidR="00656718" w:rsidRPr="00923187">
        <w:rPr>
          <w:rFonts w:ascii="Times New Roman" w:hAnsi="Times New Roman"/>
          <w:i/>
        </w:rPr>
        <w:t>p</w:t>
      </w:r>
      <w:r w:rsidR="00656718">
        <w:rPr>
          <w:rFonts w:ascii="Times New Roman" w:hAnsi="Times New Roman"/>
        </w:rPr>
        <w:t xml:space="preserve"> = 0.1</w:t>
      </w:r>
      <w:r w:rsidR="009600FB">
        <w:rPr>
          <w:rFonts w:ascii="Times New Roman" w:hAnsi="Times New Roman"/>
        </w:rPr>
        <w:t>5</w:t>
      </w:r>
      <w:r w:rsidR="00D679DA">
        <w:rPr>
          <w:rFonts w:ascii="Times New Roman" w:hAnsi="Times New Roman"/>
        </w:rPr>
        <w:t>,</w:t>
      </w:r>
      <w:r w:rsidR="00656718" w:rsidRPr="00923187">
        <w:rPr>
          <w:rFonts w:ascii="Times New Roman" w:hAnsi="Times New Roman"/>
        </w:rPr>
        <w:t xml:space="preserve"> C</w:t>
      </w:r>
      <w:r w:rsidR="00656718">
        <w:rPr>
          <w:rFonts w:ascii="Times New Roman" w:hAnsi="Times New Roman"/>
        </w:rPr>
        <w:t>FI = .9</w:t>
      </w:r>
      <w:r w:rsidR="009600FB">
        <w:rPr>
          <w:rFonts w:ascii="Times New Roman" w:hAnsi="Times New Roman"/>
        </w:rPr>
        <w:t>8</w:t>
      </w:r>
      <w:r w:rsidR="00656718">
        <w:rPr>
          <w:rFonts w:ascii="Times New Roman" w:hAnsi="Times New Roman"/>
        </w:rPr>
        <w:t>, TLI = .9</w:t>
      </w:r>
      <w:r w:rsidR="009600FB">
        <w:rPr>
          <w:rFonts w:ascii="Times New Roman" w:hAnsi="Times New Roman"/>
        </w:rPr>
        <w:t>0</w:t>
      </w:r>
      <w:r w:rsidR="00656718">
        <w:rPr>
          <w:rFonts w:ascii="Times New Roman" w:hAnsi="Times New Roman"/>
        </w:rPr>
        <w:t>, RMSEA = .</w:t>
      </w:r>
      <w:r w:rsidR="009600FB">
        <w:rPr>
          <w:rFonts w:ascii="Times New Roman" w:hAnsi="Times New Roman"/>
        </w:rPr>
        <w:t>10</w:t>
      </w:r>
      <w:r w:rsidR="00656718" w:rsidRPr="00923187">
        <w:rPr>
          <w:rFonts w:ascii="Times New Roman" w:hAnsi="Times New Roman"/>
        </w:rPr>
        <w:t xml:space="preserve"> [90% con</w:t>
      </w:r>
      <w:r w:rsidR="00656718">
        <w:rPr>
          <w:rFonts w:ascii="Times New Roman" w:hAnsi="Times New Roman"/>
        </w:rPr>
        <w:t>fidence interval [</w:t>
      </w:r>
      <w:r w:rsidR="00656718" w:rsidRPr="00FD4821">
        <w:rPr>
          <w:rFonts w:ascii="Times New Roman" w:hAnsi="Times New Roman"/>
        </w:rPr>
        <w:t>CI</w:t>
      </w:r>
      <w:r w:rsidR="00656718">
        <w:rPr>
          <w:rFonts w:ascii="Times New Roman" w:hAnsi="Times New Roman"/>
        </w:rPr>
        <w:t>] = .00, .</w:t>
      </w:r>
      <w:r w:rsidR="009600FB">
        <w:rPr>
          <w:rFonts w:ascii="Times New Roman" w:hAnsi="Times New Roman"/>
        </w:rPr>
        <w:t>22</w:t>
      </w:r>
      <w:r w:rsidR="00656718">
        <w:rPr>
          <w:rFonts w:ascii="Times New Roman" w:hAnsi="Times New Roman"/>
        </w:rPr>
        <w:t>], and SRMR = .0</w:t>
      </w:r>
      <w:r w:rsidR="009600FB">
        <w:rPr>
          <w:rFonts w:ascii="Times New Roman" w:hAnsi="Times New Roman"/>
        </w:rPr>
        <w:t>3)</w:t>
      </w:r>
      <w:r w:rsidR="00656718" w:rsidRPr="00923187">
        <w:rPr>
          <w:rFonts w:ascii="Times New Roman" w:hAnsi="Times New Roman"/>
        </w:rPr>
        <w:t>.</w:t>
      </w:r>
      <w:r w:rsidR="00923187" w:rsidRPr="00923187">
        <w:rPr>
          <w:rFonts w:ascii="Times New Roman" w:hAnsi="Times New Roman"/>
        </w:rPr>
        <w:t xml:space="preserve"> Results </w:t>
      </w:r>
      <w:r w:rsidR="007F6B68">
        <w:rPr>
          <w:rFonts w:ascii="Times New Roman" w:hAnsi="Times New Roman"/>
        </w:rPr>
        <w:t>indicated</w:t>
      </w:r>
      <w:r w:rsidR="004235D3">
        <w:rPr>
          <w:rFonts w:ascii="Times New Roman" w:hAnsi="Times New Roman"/>
        </w:rPr>
        <w:t xml:space="preserve"> </w:t>
      </w:r>
      <w:r w:rsidR="006866F5">
        <w:rPr>
          <w:rFonts w:ascii="Times New Roman" w:hAnsi="Times New Roman"/>
        </w:rPr>
        <w:t xml:space="preserve">women’s coerciveness was </w:t>
      </w:r>
      <w:r w:rsidR="006866F5" w:rsidRPr="00417FCA">
        <w:rPr>
          <w:rFonts w:ascii="Times New Roman" w:hAnsi="Times New Roman"/>
        </w:rPr>
        <w:t>sign</w:t>
      </w:r>
      <w:r w:rsidR="006866F5">
        <w:rPr>
          <w:rFonts w:ascii="Times New Roman" w:hAnsi="Times New Roman"/>
        </w:rPr>
        <w:t xml:space="preserve">ificantly </w:t>
      </w:r>
      <w:r w:rsidR="006866F5" w:rsidRPr="002C239A">
        <w:rPr>
          <w:rFonts w:ascii="Times New Roman" w:hAnsi="Times New Roman"/>
          <w:i/>
        </w:rPr>
        <w:t>negatively</w:t>
      </w:r>
      <w:r w:rsidR="00D809B8">
        <w:rPr>
          <w:rFonts w:ascii="Times New Roman" w:hAnsi="Times New Roman"/>
        </w:rPr>
        <w:t xml:space="preserve"> related to men’s psychological</w:t>
      </w:r>
      <w:r w:rsidR="006866F5">
        <w:rPr>
          <w:rFonts w:ascii="Times New Roman" w:hAnsi="Times New Roman"/>
        </w:rPr>
        <w:t xml:space="preserve"> aggression perpetration at </w:t>
      </w:r>
      <w:r w:rsidR="004235D3">
        <w:rPr>
          <w:rFonts w:ascii="Times New Roman" w:hAnsi="Times New Roman"/>
        </w:rPr>
        <w:t>six</w:t>
      </w:r>
      <w:r w:rsidR="006866F5">
        <w:rPr>
          <w:rFonts w:ascii="Times New Roman" w:hAnsi="Times New Roman"/>
        </w:rPr>
        <w:t>-month follow up</w:t>
      </w:r>
      <w:r w:rsidR="006866F5" w:rsidRPr="00417FCA">
        <w:rPr>
          <w:rFonts w:ascii="Times New Roman" w:hAnsi="Times New Roman"/>
        </w:rPr>
        <w:t xml:space="preserve"> (</w:t>
      </w:r>
      <w:r w:rsidR="006866F5" w:rsidRPr="00417FCA">
        <w:rPr>
          <w:rFonts w:ascii="Times New Roman" w:hAnsi="Times New Roman"/>
          <w:i/>
        </w:rPr>
        <w:t>β</w:t>
      </w:r>
      <w:r w:rsidR="006866F5" w:rsidRPr="00417FCA">
        <w:rPr>
          <w:rFonts w:ascii="Times New Roman" w:hAnsi="Times New Roman"/>
          <w:i/>
          <w:iCs/>
        </w:rPr>
        <w:t xml:space="preserve"> </w:t>
      </w:r>
      <w:r w:rsidR="004235D3">
        <w:rPr>
          <w:rFonts w:ascii="Times New Roman" w:hAnsi="Times New Roman"/>
        </w:rPr>
        <w:t>= -.25</w:t>
      </w:r>
      <w:r w:rsidR="006866F5" w:rsidRPr="00417FCA">
        <w:rPr>
          <w:rFonts w:ascii="Times New Roman" w:hAnsi="Times New Roman"/>
        </w:rPr>
        <w:t xml:space="preserve">, </w:t>
      </w:r>
      <w:r w:rsidR="006866F5" w:rsidRPr="00417FCA">
        <w:rPr>
          <w:rFonts w:ascii="Times New Roman" w:hAnsi="Times New Roman"/>
          <w:i/>
          <w:iCs/>
        </w:rPr>
        <w:t xml:space="preserve">S.E. </w:t>
      </w:r>
      <w:r w:rsidR="006866F5">
        <w:rPr>
          <w:rFonts w:ascii="Times New Roman" w:hAnsi="Times New Roman"/>
        </w:rPr>
        <w:t>= 0.10</w:t>
      </w:r>
      <w:r w:rsidR="006866F5" w:rsidRPr="00417FCA">
        <w:rPr>
          <w:rFonts w:ascii="Times New Roman" w:hAnsi="Times New Roman"/>
        </w:rPr>
        <w:t xml:space="preserve">, </w:t>
      </w:r>
      <w:r w:rsidR="006866F5" w:rsidRPr="00417FCA">
        <w:rPr>
          <w:rFonts w:ascii="Times New Roman" w:hAnsi="Times New Roman"/>
          <w:i/>
          <w:iCs/>
        </w:rPr>
        <w:t>p</w:t>
      </w:r>
      <w:r w:rsidR="006866F5">
        <w:rPr>
          <w:rFonts w:ascii="Times New Roman" w:hAnsi="Times New Roman"/>
          <w:i/>
          <w:iCs/>
        </w:rPr>
        <w:t xml:space="preserve"> </w:t>
      </w:r>
      <w:r w:rsidR="004235D3">
        <w:rPr>
          <w:rFonts w:ascii="Times New Roman" w:hAnsi="Times New Roman"/>
          <w:iCs/>
        </w:rPr>
        <w:t>&lt; .05</w:t>
      </w:r>
      <w:r w:rsidR="006866F5" w:rsidRPr="00417FCA">
        <w:rPr>
          <w:rFonts w:ascii="Times New Roman" w:hAnsi="Times New Roman"/>
        </w:rPr>
        <w:t>)</w:t>
      </w:r>
      <w:r w:rsidR="004235D3">
        <w:rPr>
          <w:rFonts w:ascii="Times New Roman" w:hAnsi="Times New Roman"/>
        </w:rPr>
        <w:t xml:space="preserve"> and</w:t>
      </w:r>
      <w:r w:rsidR="007F6B68">
        <w:rPr>
          <w:rFonts w:ascii="Times New Roman" w:hAnsi="Times New Roman"/>
        </w:rPr>
        <w:t xml:space="preserve"> men’s coerciveness </w:t>
      </w:r>
      <w:r w:rsidR="001A1C83">
        <w:rPr>
          <w:rFonts w:ascii="Times New Roman" w:hAnsi="Times New Roman"/>
        </w:rPr>
        <w:t>trended</w:t>
      </w:r>
      <w:r w:rsidR="0059468B">
        <w:rPr>
          <w:rFonts w:ascii="Times New Roman" w:hAnsi="Times New Roman"/>
        </w:rPr>
        <w:t xml:space="preserve"> toward </w:t>
      </w:r>
      <w:r w:rsidR="007F6B68" w:rsidRPr="00417FCA">
        <w:rPr>
          <w:rFonts w:ascii="Times New Roman" w:hAnsi="Times New Roman"/>
        </w:rPr>
        <w:t>sign</w:t>
      </w:r>
      <w:r w:rsidR="0059468B">
        <w:rPr>
          <w:rFonts w:ascii="Times New Roman" w:hAnsi="Times New Roman"/>
        </w:rPr>
        <w:t>ificantly predicting</w:t>
      </w:r>
      <w:r w:rsidR="007F6B68">
        <w:rPr>
          <w:rFonts w:ascii="Times New Roman" w:hAnsi="Times New Roman"/>
        </w:rPr>
        <w:t xml:space="preserve"> women’s psychological aggression perpetration at three-month follow up</w:t>
      </w:r>
      <w:r w:rsidR="007F6B68" w:rsidRPr="00417FCA">
        <w:rPr>
          <w:rFonts w:ascii="Times New Roman" w:hAnsi="Times New Roman"/>
        </w:rPr>
        <w:t xml:space="preserve"> (</w:t>
      </w:r>
      <w:r w:rsidR="007F6B68" w:rsidRPr="00417FCA">
        <w:rPr>
          <w:rFonts w:ascii="Times New Roman" w:hAnsi="Times New Roman"/>
          <w:i/>
        </w:rPr>
        <w:t>β</w:t>
      </w:r>
      <w:r w:rsidR="007F6B68" w:rsidRPr="00417FCA">
        <w:rPr>
          <w:rFonts w:ascii="Times New Roman" w:hAnsi="Times New Roman"/>
          <w:i/>
          <w:iCs/>
        </w:rPr>
        <w:t xml:space="preserve"> </w:t>
      </w:r>
      <w:r w:rsidR="0059468B">
        <w:rPr>
          <w:rFonts w:ascii="Times New Roman" w:hAnsi="Times New Roman"/>
        </w:rPr>
        <w:t>= .17</w:t>
      </w:r>
      <w:r w:rsidR="007F6B68" w:rsidRPr="00417FCA">
        <w:rPr>
          <w:rFonts w:ascii="Times New Roman" w:hAnsi="Times New Roman"/>
        </w:rPr>
        <w:t xml:space="preserve">, </w:t>
      </w:r>
      <w:r w:rsidR="007F6B68" w:rsidRPr="00417FCA">
        <w:rPr>
          <w:rFonts w:ascii="Times New Roman" w:hAnsi="Times New Roman"/>
          <w:i/>
          <w:iCs/>
        </w:rPr>
        <w:t xml:space="preserve">S.E. </w:t>
      </w:r>
      <w:r w:rsidR="0059468B">
        <w:rPr>
          <w:rFonts w:ascii="Times New Roman" w:hAnsi="Times New Roman"/>
        </w:rPr>
        <w:t>= 0.09</w:t>
      </w:r>
      <w:r w:rsidR="007F6B68" w:rsidRPr="00417FCA">
        <w:rPr>
          <w:rFonts w:ascii="Times New Roman" w:hAnsi="Times New Roman"/>
        </w:rPr>
        <w:t xml:space="preserve">, </w:t>
      </w:r>
      <w:r w:rsidR="007F6B68" w:rsidRPr="00417FCA">
        <w:rPr>
          <w:rFonts w:ascii="Times New Roman" w:hAnsi="Times New Roman"/>
          <w:i/>
          <w:iCs/>
        </w:rPr>
        <w:t>p</w:t>
      </w:r>
      <w:r w:rsidR="007F6B68">
        <w:rPr>
          <w:rFonts w:ascii="Times New Roman" w:hAnsi="Times New Roman"/>
          <w:i/>
          <w:iCs/>
        </w:rPr>
        <w:t xml:space="preserve"> </w:t>
      </w:r>
      <w:r w:rsidR="007F6B68" w:rsidRPr="0027116F">
        <w:rPr>
          <w:rFonts w:ascii="Times New Roman" w:hAnsi="Times New Roman"/>
          <w:iCs/>
        </w:rPr>
        <w:t>&lt;</w:t>
      </w:r>
      <w:r w:rsidR="007F6B68">
        <w:rPr>
          <w:rFonts w:ascii="Times New Roman" w:hAnsi="Times New Roman"/>
          <w:iCs/>
        </w:rPr>
        <w:t xml:space="preserve"> </w:t>
      </w:r>
      <w:r w:rsidR="0059468B">
        <w:rPr>
          <w:rFonts w:ascii="Times New Roman" w:hAnsi="Times New Roman"/>
          <w:iCs/>
        </w:rPr>
        <w:t>.10</w:t>
      </w:r>
      <w:r w:rsidR="00AF71F2">
        <w:rPr>
          <w:rFonts w:ascii="Times New Roman" w:hAnsi="Times New Roman"/>
          <w:iCs/>
        </w:rPr>
        <w:t xml:space="preserve">; </w:t>
      </w:r>
      <w:r w:rsidR="00AF71F2" w:rsidRPr="00923187">
        <w:rPr>
          <w:rFonts w:ascii="Times New Roman" w:hAnsi="Times New Roman"/>
        </w:rPr>
        <w:t>see Figure 1 and Table 6</w:t>
      </w:r>
      <w:r w:rsidR="007F6B68" w:rsidRPr="00417FCA">
        <w:rPr>
          <w:rFonts w:ascii="Times New Roman" w:hAnsi="Times New Roman"/>
        </w:rPr>
        <w:t>)</w:t>
      </w:r>
      <w:r w:rsidR="007F6B68">
        <w:rPr>
          <w:rFonts w:ascii="Times New Roman" w:hAnsi="Times New Roman"/>
        </w:rPr>
        <w:t xml:space="preserve">. </w:t>
      </w:r>
      <w:r w:rsidR="007F6B68" w:rsidRPr="00EF7982">
        <w:rPr>
          <w:rFonts w:ascii="Times New Roman" w:hAnsi="Times New Roman"/>
        </w:rPr>
        <w:t>Res</w:t>
      </w:r>
      <w:r w:rsidR="0059468B">
        <w:rPr>
          <w:rFonts w:ascii="Times New Roman" w:hAnsi="Times New Roman"/>
        </w:rPr>
        <w:t>ults indicated a significant path</w:t>
      </w:r>
      <w:r w:rsidR="007F6B68" w:rsidRPr="00EF7982">
        <w:rPr>
          <w:rFonts w:ascii="Times New Roman" w:hAnsi="Times New Roman"/>
        </w:rPr>
        <w:t xml:space="preserve"> </w:t>
      </w:r>
      <w:r w:rsidR="0059468B">
        <w:rPr>
          <w:rFonts w:ascii="Times New Roman" w:hAnsi="Times New Roman"/>
        </w:rPr>
        <w:t xml:space="preserve">between </w:t>
      </w:r>
      <w:r w:rsidR="007F6B68" w:rsidRPr="00EF7982">
        <w:rPr>
          <w:rFonts w:ascii="Times New Roman" w:hAnsi="Times New Roman"/>
        </w:rPr>
        <w:t>men’s psychological aggression perpetration</w:t>
      </w:r>
      <w:r w:rsidR="007F6B68">
        <w:rPr>
          <w:rFonts w:ascii="Times New Roman" w:hAnsi="Times New Roman"/>
        </w:rPr>
        <w:t xml:space="preserve"> at three-month follow up</w:t>
      </w:r>
      <w:r w:rsidR="007F6B68" w:rsidRPr="00EF7982">
        <w:rPr>
          <w:rFonts w:ascii="Times New Roman" w:hAnsi="Times New Roman"/>
        </w:rPr>
        <w:t xml:space="preserve"> and men’s psycho</w:t>
      </w:r>
      <w:r w:rsidR="007F6B68">
        <w:rPr>
          <w:rFonts w:ascii="Times New Roman" w:hAnsi="Times New Roman"/>
        </w:rPr>
        <w:t xml:space="preserve">logical aggression perpetration at six-month follow up </w:t>
      </w:r>
      <w:r w:rsidR="007F6B68" w:rsidRPr="00EF7982">
        <w:rPr>
          <w:rFonts w:ascii="Times New Roman" w:hAnsi="Times New Roman"/>
        </w:rPr>
        <w:t>(</w:t>
      </w:r>
      <w:r w:rsidR="007F6B68" w:rsidRPr="00AE6901">
        <w:rPr>
          <w:rFonts w:ascii="Times New Roman" w:hAnsi="Times New Roman"/>
          <w:i/>
        </w:rPr>
        <w:t>β</w:t>
      </w:r>
      <w:r w:rsidR="007F6B68" w:rsidRPr="00AE6901">
        <w:rPr>
          <w:rFonts w:ascii="Times New Roman" w:hAnsi="Times New Roman"/>
          <w:i/>
          <w:iCs/>
        </w:rPr>
        <w:t xml:space="preserve"> </w:t>
      </w:r>
      <w:r w:rsidR="0059468B">
        <w:rPr>
          <w:rFonts w:ascii="Times New Roman" w:hAnsi="Times New Roman"/>
        </w:rPr>
        <w:t>= .</w:t>
      </w:r>
      <w:r w:rsidR="004235D3">
        <w:rPr>
          <w:rFonts w:ascii="Times New Roman" w:hAnsi="Times New Roman"/>
        </w:rPr>
        <w:t>35</w:t>
      </w:r>
      <w:r w:rsidR="007F6B68" w:rsidRPr="00AE6901">
        <w:rPr>
          <w:rFonts w:ascii="Times New Roman" w:hAnsi="Times New Roman"/>
        </w:rPr>
        <w:t xml:space="preserve">, </w:t>
      </w:r>
      <w:r w:rsidR="007F6B68" w:rsidRPr="00AE6901">
        <w:rPr>
          <w:rFonts w:ascii="Times New Roman" w:hAnsi="Times New Roman"/>
          <w:i/>
          <w:iCs/>
        </w:rPr>
        <w:t xml:space="preserve">S.E. </w:t>
      </w:r>
      <w:r w:rsidR="0059468B">
        <w:rPr>
          <w:rFonts w:ascii="Times New Roman" w:hAnsi="Times New Roman"/>
        </w:rPr>
        <w:t>= 0.11</w:t>
      </w:r>
      <w:r w:rsidR="007F6B68" w:rsidRPr="00AE6901">
        <w:rPr>
          <w:rFonts w:ascii="Times New Roman" w:hAnsi="Times New Roman"/>
        </w:rPr>
        <w:t xml:space="preserve">, </w:t>
      </w:r>
      <w:r w:rsidR="007F6B68" w:rsidRPr="00AE6901">
        <w:rPr>
          <w:rFonts w:ascii="Times New Roman" w:hAnsi="Times New Roman"/>
          <w:i/>
          <w:iCs/>
        </w:rPr>
        <w:t xml:space="preserve">p </w:t>
      </w:r>
      <w:r w:rsidR="007F6B68" w:rsidRPr="00AE6901">
        <w:rPr>
          <w:rFonts w:ascii="Times New Roman" w:hAnsi="Times New Roman"/>
        </w:rPr>
        <w:t>&lt;</w:t>
      </w:r>
      <w:r w:rsidR="007F6B68">
        <w:rPr>
          <w:rFonts w:ascii="Times New Roman" w:hAnsi="Times New Roman"/>
        </w:rPr>
        <w:t xml:space="preserve"> </w:t>
      </w:r>
      <w:r w:rsidR="0059468B">
        <w:rPr>
          <w:rFonts w:ascii="Times New Roman" w:hAnsi="Times New Roman"/>
        </w:rPr>
        <w:t>.01</w:t>
      </w:r>
      <w:r w:rsidR="007F6B68" w:rsidRPr="00EF7982">
        <w:rPr>
          <w:rFonts w:ascii="Times New Roman" w:hAnsi="Times New Roman"/>
        </w:rPr>
        <w:t>).</w:t>
      </w:r>
      <w:r w:rsidR="007F6B68">
        <w:rPr>
          <w:rFonts w:ascii="Times New Roman" w:hAnsi="Times New Roman"/>
        </w:rPr>
        <w:t xml:space="preserve"> Men’s psychological aggression perpetration at baseline</w:t>
      </w:r>
      <w:r w:rsidR="004235D3">
        <w:rPr>
          <w:rFonts w:ascii="Times New Roman" w:hAnsi="Times New Roman"/>
        </w:rPr>
        <w:t xml:space="preserve"> trended toward</w:t>
      </w:r>
      <w:r w:rsidR="007F6B68">
        <w:rPr>
          <w:rFonts w:ascii="Times New Roman" w:hAnsi="Times New Roman"/>
        </w:rPr>
        <w:t xml:space="preserve"> </w:t>
      </w:r>
      <w:r w:rsidR="0059468B">
        <w:rPr>
          <w:rFonts w:ascii="Times New Roman" w:hAnsi="Times New Roman"/>
        </w:rPr>
        <w:t>significantly predict</w:t>
      </w:r>
      <w:r w:rsidR="004235D3">
        <w:rPr>
          <w:rFonts w:ascii="Times New Roman" w:hAnsi="Times New Roman"/>
        </w:rPr>
        <w:t>ing</w:t>
      </w:r>
      <w:r w:rsidR="007F6B68">
        <w:rPr>
          <w:rFonts w:ascii="Times New Roman" w:hAnsi="Times New Roman"/>
        </w:rPr>
        <w:t xml:space="preserve"> men’s psychological aggression perpetration at</w:t>
      </w:r>
      <w:r w:rsidR="004235D3">
        <w:rPr>
          <w:rFonts w:ascii="Times New Roman" w:hAnsi="Times New Roman"/>
        </w:rPr>
        <w:t xml:space="preserve"> six</w:t>
      </w:r>
      <w:r w:rsidR="007F6B68">
        <w:rPr>
          <w:rFonts w:ascii="Times New Roman" w:hAnsi="Times New Roman"/>
        </w:rPr>
        <w:t xml:space="preserve">-month follow up </w:t>
      </w:r>
      <w:r w:rsidR="007F6B68" w:rsidRPr="00D65D2E">
        <w:rPr>
          <w:rFonts w:ascii="Times New Roman" w:hAnsi="Times New Roman"/>
        </w:rPr>
        <w:t>(</w:t>
      </w:r>
      <w:r w:rsidR="007F6B68" w:rsidRPr="00D65D2E">
        <w:rPr>
          <w:rFonts w:ascii="Times New Roman" w:hAnsi="Times New Roman"/>
          <w:i/>
        </w:rPr>
        <w:t>β</w:t>
      </w:r>
      <w:r w:rsidR="007F6B68" w:rsidRPr="00D65D2E">
        <w:rPr>
          <w:rFonts w:ascii="Times New Roman" w:hAnsi="Times New Roman"/>
          <w:i/>
          <w:iCs/>
        </w:rPr>
        <w:t xml:space="preserve"> </w:t>
      </w:r>
      <w:r w:rsidR="0059468B">
        <w:rPr>
          <w:rFonts w:ascii="Times New Roman" w:hAnsi="Times New Roman"/>
        </w:rPr>
        <w:t>= .</w:t>
      </w:r>
      <w:r w:rsidR="004235D3">
        <w:rPr>
          <w:rFonts w:ascii="Times New Roman" w:hAnsi="Times New Roman"/>
        </w:rPr>
        <w:t>27</w:t>
      </w:r>
      <w:r w:rsidR="007F6B68" w:rsidRPr="00D65D2E">
        <w:rPr>
          <w:rFonts w:ascii="Times New Roman" w:hAnsi="Times New Roman"/>
        </w:rPr>
        <w:t xml:space="preserve">, </w:t>
      </w:r>
      <w:r w:rsidR="007F6B68" w:rsidRPr="00D65D2E">
        <w:rPr>
          <w:rFonts w:ascii="Times New Roman" w:hAnsi="Times New Roman"/>
          <w:i/>
          <w:iCs/>
        </w:rPr>
        <w:t xml:space="preserve">S.E. </w:t>
      </w:r>
      <w:r w:rsidR="007F6B68" w:rsidRPr="00D65D2E">
        <w:rPr>
          <w:rFonts w:ascii="Times New Roman" w:hAnsi="Times New Roman"/>
        </w:rPr>
        <w:t xml:space="preserve">= </w:t>
      </w:r>
      <w:r w:rsidR="0059468B">
        <w:rPr>
          <w:rFonts w:ascii="Times New Roman" w:hAnsi="Times New Roman"/>
        </w:rPr>
        <w:t>.</w:t>
      </w:r>
      <w:r w:rsidR="0063785D">
        <w:rPr>
          <w:rFonts w:ascii="Times New Roman" w:hAnsi="Times New Roman"/>
        </w:rPr>
        <w:t>14</w:t>
      </w:r>
      <w:r w:rsidR="007F6B68" w:rsidRPr="00D65D2E">
        <w:rPr>
          <w:rFonts w:ascii="Times New Roman" w:hAnsi="Times New Roman"/>
        </w:rPr>
        <w:t xml:space="preserve">, </w:t>
      </w:r>
      <w:r w:rsidR="007F6B68" w:rsidRPr="00D65D2E">
        <w:rPr>
          <w:rFonts w:ascii="Times New Roman" w:hAnsi="Times New Roman"/>
          <w:i/>
          <w:iCs/>
        </w:rPr>
        <w:t xml:space="preserve">p </w:t>
      </w:r>
      <w:r w:rsidR="0059468B">
        <w:rPr>
          <w:rFonts w:ascii="Times New Roman" w:hAnsi="Times New Roman"/>
        </w:rPr>
        <w:t>&lt; .</w:t>
      </w:r>
      <w:r w:rsidR="004235D3">
        <w:rPr>
          <w:rFonts w:ascii="Times New Roman" w:hAnsi="Times New Roman"/>
        </w:rPr>
        <w:t>10</w:t>
      </w:r>
      <w:r w:rsidR="007F6B68" w:rsidRPr="00D65D2E">
        <w:rPr>
          <w:rFonts w:ascii="Times New Roman" w:hAnsi="Times New Roman"/>
        </w:rPr>
        <w:t>)</w:t>
      </w:r>
      <w:r w:rsidR="007F6B68" w:rsidRPr="00417FCA">
        <w:rPr>
          <w:rFonts w:ascii="Times New Roman" w:hAnsi="Times New Roman"/>
        </w:rPr>
        <w:t xml:space="preserve">. </w:t>
      </w:r>
      <w:r w:rsidR="004235D3">
        <w:rPr>
          <w:rFonts w:ascii="Times New Roman" w:hAnsi="Times New Roman"/>
        </w:rPr>
        <w:t xml:space="preserve">Men’s psychological aggression perpetration at baseline significantly predicted men’s psychological aggression perpetration at three-month follow up </w:t>
      </w:r>
      <w:r w:rsidR="004235D3" w:rsidRPr="00D65D2E">
        <w:rPr>
          <w:rFonts w:ascii="Times New Roman" w:hAnsi="Times New Roman"/>
        </w:rPr>
        <w:t>(</w:t>
      </w:r>
      <w:r w:rsidR="004235D3" w:rsidRPr="00D65D2E">
        <w:rPr>
          <w:rFonts w:ascii="Times New Roman" w:hAnsi="Times New Roman"/>
          <w:i/>
        </w:rPr>
        <w:t>β</w:t>
      </w:r>
      <w:r w:rsidR="004235D3" w:rsidRPr="00D65D2E">
        <w:rPr>
          <w:rFonts w:ascii="Times New Roman" w:hAnsi="Times New Roman"/>
          <w:i/>
          <w:iCs/>
        </w:rPr>
        <w:t xml:space="preserve"> </w:t>
      </w:r>
      <w:r w:rsidR="004235D3">
        <w:rPr>
          <w:rFonts w:ascii="Times New Roman" w:hAnsi="Times New Roman"/>
        </w:rPr>
        <w:t>= .65</w:t>
      </w:r>
      <w:r w:rsidR="004235D3" w:rsidRPr="00D65D2E">
        <w:rPr>
          <w:rFonts w:ascii="Times New Roman" w:hAnsi="Times New Roman"/>
        </w:rPr>
        <w:t xml:space="preserve">, </w:t>
      </w:r>
      <w:r w:rsidR="004235D3" w:rsidRPr="00D65D2E">
        <w:rPr>
          <w:rFonts w:ascii="Times New Roman" w:hAnsi="Times New Roman"/>
          <w:i/>
          <w:iCs/>
        </w:rPr>
        <w:t xml:space="preserve">S.E. </w:t>
      </w:r>
      <w:r w:rsidR="004235D3" w:rsidRPr="00D65D2E">
        <w:rPr>
          <w:rFonts w:ascii="Times New Roman" w:hAnsi="Times New Roman"/>
        </w:rPr>
        <w:t xml:space="preserve">= </w:t>
      </w:r>
      <w:r w:rsidR="004235D3">
        <w:rPr>
          <w:rFonts w:ascii="Times New Roman" w:hAnsi="Times New Roman"/>
        </w:rPr>
        <w:t>.14</w:t>
      </w:r>
      <w:r w:rsidR="004235D3" w:rsidRPr="00D65D2E">
        <w:rPr>
          <w:rFonts w:ascii="Times New Roman" w:hAnsi="Times New Roman"/>
        </w:rPr>
        <w:t xml:space="preserve">, </w:t>
      </w:r>
      <w:r w:rsidR="004235D3" w:rsidRPr="00D65D2E">
        <w:rPr>
          <w:rFonts w:ascii="Times New Roman" w:hAnsi="Times New Roman"/>
          <w:i/>
          <w:iCs/>
        </w:rPr>
        <w:t xml:space="preserve">p </w:t>
      </w:r>
      <w:r w:rsidR="004235D3">
        <w:rPr>
          <w:rFonts w:ascii="Times New Roman" w:hAnsi="Times New Roman"/>
        </w:rPr>
        <w:t>&lt; .01</w:t>
      </w:r>
      <w:r w:rsidR="004235D3" w:rsidRPr="00D65D2E">
        <w:rPr>
          <w:rFonts w:ascii="Times New Roman" w:hAnsi="Times New Roman"/>
        </w:rPr>
        <w:t>)</w:t>
      </w:r>
      <w:r w:rsidR="004235D3" w:rsidRPr="00417FCA">
        <w:rPr>
          <w:rFonts w:ascii="Times New Roman" w:hAnsi="Times New Roman"/>
        </w:rPr>
        <w:t xml:space="preserve">. </w:t>
      </w:r>
      <w:r w:rsidR="00DE4E50">
        <w:rPr>
          <w:rFonts w:ascii="Times New Roman" w:hAnsi="Times New Roman"/>
        </w:rPr>
        <w:t>Results also indicated significant paths between wo</w:t>
      </w:r>
      <w:r w:rsidR="00DE4E50" w:rsidRPr="00EF7982">
        <w:rPr>
          <w:rFonts w:ascii="Times New Roman" w:hAnsi="Times New Roman"/>
        </w:rPr>
        <w:t xml:space="preserve">men’s psychological aggression perpetration </w:t>
      </w:r>
      <w:r w:rsidR="00DE4E50">
        <w:rPr>
          <w:rFonts w:ascii="Times New Roman" w:hAnsi="Times New Roman"/>
        </w:rPr>
        <w:t xml:space="preserve">at </w:t>
      </w:r>
      <w:r w:rsidR="00DE4E50" w:rsidRPr="00EF7982">
        <w:rPr>
          <w:rFonts w:ascii="Times New Roman" w:hAnsi="Times New Roman"/>
        </w:rPr>
        <w:t xml:space="preserve">three-month </w:t>
      </w:r>
      <w:r w:rsidR="00DE4E50">
        <w:rPr>
          <w:rFonts w:ascii="Times New Roman" w:hAnsi="Times New Roman"/>
        </w:rPr>
        <w:t xml:space="preserve">follow up </w:t>
      </w:r>
      <w:r w:rsidR="00DE4E50" w:rsidRPr="00EF7982">
        <w:rPr>
          <w:rFonts w:ascii="Times New Roman" w:hAnsi="Times New Roman"/>
        </w:rPr>
        <w:t xml:space="preserve">and </w:t>
      </w:r>
      <w:r w:rsidR="00DE4E50">
        <w:rPr>
          <w:rFonts w:ascii="Times New Roman" w:hAnsi="Times New Roman"/>
        </w:rPr>
        <w:t>wo</w:t>
      </w:r>
      <w:r w:rsidR="00DE4E50" w:rsidRPr="00EF7982">
        <w:rPr>
          <w:rFonts w:ascii="Times New Roman" w:hAnsi="Times New Roman"/>
        </w:rPr>
        <w:t>men’s psychological aggression perpetration</w:t>
      </w:r>
      <w:r w:rsidR="00DE4E50">
        <w:rPr>
          <w:rFonts w:ascii="Times New Roman" w:hAnsi="Times New Roman"/>
        </w:rPr>
        <w:t xml:space="preserve"> at six-</w:t>
      </w:r>
      <w:r w:rsidR="00DE4E50" w:rsidRPr="00EF7982">
        <w:rPr>
          <w:rFonts w:ascii="Times New Roman" w:hAnsi="Times New Roman"/>
        </w:rPr>
        <w:t>month</w:t>
      </w:r>
      <w:r w:rsidR="00DE4E50">
        <w:rPr>
          <w:rFonts w:ascii="Times New Roman" w:hAnsi="Times New Roman"/>
        </w:rPr>
        <w:t xml:space="preserve"> follow up</w:t>
      </w:r>
      <w:r w:rsidR="00DE4E50" w:rsidRPr="00EF7982">
        <w:rPr>
          <w:rFonts w:ascii="Times New Roman" w:hAnsi="Times New Roman"/>
        </w:rPr>
        <w:t xml:space="preserve"> (</w:t>
      </w:r>
      <w:r w:rsidR="00DE4E50" w:rsidRPr="00AE6901">
        <w:rPr>
          <w:rFonts w:ascii="Times New Roman" w:hAnsi="Times New Roman"/>
          <w:i/>
        </w:rPr>
        <w:t>β</w:t>
      </w:r>
      <w:r w:rsidR="00DE4E50" w:rsidRPr="00AE6901">
        <w:rPr>
          <w:rFonts w:ascii="Times New Roman" w:hAnsi="Times New Roman"/>
          <w:i/>
          <w:iCs/>
        </w:rPr>
        <w:t xml:space="preserve"> </w:t>
      </w:r>
      <w:r w:rsidR="00DE4E50">
        <w:rPr>
          <w:rFonts w:ascii="Times New Roman" w:hAnsi="Times New Roman"/>
        </w:rPr>
        <w:t>= .</w:t>
      </w:r>
      <w:r w:rsidR="004235D3">
        <w:rPr>
          <w:rFonts w:ascii="Times New Roman" w:hAnsi="Times New Roman"/>
        </w:rPr>
        <w:t>60</w:t>
      </w:r>
      <w:r w:rsidR="00DE4E50" w:rsidRPr="00AE6901">
        <w:rPr>
          <w:rFonts w:ascii="Times New Roman" w:hAnsi="Times New Roman"/>
        </w:rPr>
        <w:t xml:space="preserve">, </w:t>
      </w:r>
      <w:r w:rsidR="00DE4E50" w:rsidRPr="00AE6901">
        <w:rPr>
          <w:rFonts w:ascii="Times New Roman" w:hAnsi="Times New Roman"/>
          <w:i/>
          <w:iCs/>
        </w:rPr>
        <w:t xml:space="preserve">S.E. </w:t>
      </w:r>
      <w:r w:rsidR="00DE4E50">
        <w:rPr>
          <w:rFonts w:ascii="Times New Roman" w:hAnsi="Times New Roman"/>
        </w:rPr>
        <w:t>= 0.09</w:t>
      </w:r>
      <w:r w:rsidR="00DE4E50" w:rsidRPr="00AE6901">
        <w:rPr>
          <w:rFonts w:ascii="Times New Roman" w:hAnsi="Times New Roman"/>
        </w:rPr>
        <w:t xml:space="preserve">, </w:t>
      </w:r>
      <w:r w:rsidR="00DE4E50" w:rsidRPr="00AE6901">
        <w:rPr>
          <w:rFonts w:ascii="Times New Roman" w:hAnsi="Times New Roman"/>
          <w:i/>
          <w:iCs/>
        </w:rPr>
        <w:t xml:space="preserve">p </w:t>
      </w:r>
      <w:r w:rsidR="00DE4E50" w:rsidRPr="00AE6901">
        <w:rPr>
          <w:rFonts w:ascii="Times New Roman" w:hAnsi="Times New Roman"/>
        </w:rPr>
        <w:t>&lt;</w:t>
      </w:r>
      <w:r w:rsidR="00DE4E50">
        <w:rPr>
          <w:rFonts w:ascii="Times New Roman" w:hAnsi="Times New Roman"/>
        </w:rPr>
        <w:t xml:space="preserve"> </w:t>
      </w:r>
      <w:r w:rsidR="00DE4E50" w:rsidRPr="00AE6901">
        <w:rPr>
          <w:rFonts w:ascii="Times New Roman" w:hAnsi="Times New Roman"/>
        </w:rPr>
        <w:t>.01</w:t>
      </w:r>
      <w:r w:rsidR="00DE4E50" w:rsidRPr="00EF7982">
        <w:rPr>
          <w:rFonts w:ascii="Times New Roman" w:hAnsi="Times New Roman"/>
        </w:rPr>
        <w:t>)</w:t>
      </w:r>
      <w:r w:rsidR="004235D3">
        <w:rPr>
          <w:rFonts w:ascii="Times New Roman" w:hAnsi="Times New Roman"/>
        </w:rPr>
        <w:t>.</w:t>
      </w:r>
      <w:r w:rsidR="00DE4E50">
        <w:rPr>
          <w:rFonts w:ascii="Times New Roman" w:hAnsi="Times New Roman"/>
        </w:rPr>
        <w:t xml:space="preserve"> A significant partner effect was found </w:t>
      </w:r>
      <w:r w:rsidR="00DE4E50" w:rsidRPr="00EF7982">
        <w:rPr>
          <w:rFonts w:ascii="Times New Roman" w:hAnsi="Times New Roman"/>
        </w:rPr>
        <w:t>between men’s psychological aggression perpetration</w:t>
      </w:r>
      <w:r w:rsidR="00DE4E50">
        <w:rPr>
          <w:rFonts w:ascii="Times New Roman" w:hAnsi="Times New Roman"/>
        </w:rPr>
        <w:t xml:space="preserve"> at three-month follow up</w:t>
      </w:r>
      <w:r w:rsidR="00DE4E50" w:rsidRPr="00EF7982">
        <w:rPr>
          <w:rFonts w:ascii="Times New Roman" w:hAnsi="Times New Roman"/>
        </w:rPr>
        <w:t xml:space="preserve"> and</w:t>
      </w:r>
      <w:r w:rsidR="00DE4E50">
        <w:rPr>
          <w:rFonts w:ascii="Times New Roman" w:hAnsi="Times New Roman"/>
        </w:rPr>
        <w:t xml:space="preserve"> women’s</w:t>
      </w:r>
      <w:r w:rsidR="00DE4E50" w:rsidRPr="00EF7982">
        <w:rPr>
          <w:rFonts w:ascii="Times New Roman" w:hAnsi="Times New Roman"/>
        </w:rPr>
        <w:t xml:space="preserve"> psychological aggression perpetration </w:t>
      </w:r>
      <w:r w:rsidR="00DE4E50">
        <w:rPr>
          <w:rFonts w:ascii="Times New Roman" w:hAnsi="Times New Roman"/>
        </w:rPr>
        <w:t xml:space="preserve">at six-month follow up </w:t>
      </w:r>
      <w:r w:rsidR="00DE4E50" w:rsidRPr="00EF7982">
        <w:rPr>
          <w:rFonts w:ascii="Times New Roman" w:hAnsi="Times New Roman"/>
        </w:rPr>
        <w:t>(</w:t>
      </w:r>
      <w:r w:rsidR="00DE4E50" w:rsidRPr="00AE6901">
        <w:rPr>
          <w:rFonts w:ascii="Times New Roman" w:hAnsi="Times New Roman"/>
          <w:i/>
        </w:rPr>
        <w:t>β</w:t>
      </w:r>
      <w:r w:rsidR="00DE4E50" w:rsidRPr="00AE6901">
        <w:rPr>
          <w:rFonts w:ascii="Times New Roman" w:hAnsi="Times New Roman"/>
          <w:i/>
          <w:iCs/>
        </w:rPr>
        <w:t xml:space="preserve"> </w:t>
      </w:r>
      <w:r w:rsidR="00DE4E50">
        <w:rPr>
          <w:rFonts w:ascii="Times New Roman" w:hAnsi="Times New Roman"/>
        </w:rPr>
        <w:t>= .</w:t>
      </w:r>
      <w:r w:rsidR="004235D3">
        <w:rPr>
          <w:rFonts w:ascii="Times New Roman" w:hAnsi="Times New Roman"/>
        </w:rPr>
        <w:t>20</w:t>
      </w:r>
      <w:r w:rsidR="00DE4E50" w:rsidRPr="00AE6901">
        <w:rPr>
          <w:rFonts w:ascii="Times New Roman" w:hAnsi="Times New Roman"/>
        </w:rPr>
        <w:t xml:space="preserve">, </w:t>
      </w:r>
      <w:r w:rsidR="00DE4E50" w:rsidRPr="00AE6901">
        <w:rPr>
          <w:rFonts w:ascii="Times New Roman" w:hAnsi="Times New Roman"/>
          <w:i/>
          <w:iCs/>
        </w:rPr>
        <w:t xml:space="preserve">S.E. </w:t>
      </w:r>
      <w:r w:rsidR="00DE4E50" w:rsidRPr="00AE6901">
        <w:rPr>
          <w:rFonts w:ascii="Times New Roman" w:hAnsi="Times New Roman"/>
        </w:rPr>
        <w:t>= 0.</w:t>
      </w:r>
      <w:r w:rsidR="00DE4E50">
        <w:rPr>
          <w:rFonts w:ascii="Times New Roman" w:hAnsi="Times New Roman"/>
        </w:rPr>
        <w:t>08</w:t>
      </w:r>
      <w:r w:rsidR="00DE4E50" w:rsidRPr="00AE6901">
        <w:rPr>
          <w:rFonts w:ascii="Times New Roman" w:hAnsi="Times New Roman"/>
        </w:rPr>
        <w:t xml:space="preserve">, </w:t>
      </w:r>
      <w:r w:rsidR="00DE4E50" w:rsidRPr="00AE6901">
        <w:rPr>
          <w:rFonts w:ascii="Times New Roman" w:hAnsi="Times New Roman"/>
          <w:i/>
          <w:iCs/>
        </w:rPr>
        <w:t xml:space="preserve">p </w:t>
      </w:r>
      <w:r w:rsidR="00DE4E50" w:rsidRPr="00AE6901">
        <w:rPr>
          <w:rFonts w:ascii="Times New Roman" w:hAnsi="Times New Roman"/>
        </w:rPr>
        <w:t>&lt;</w:t>
      </w:r>
      <w:r w:rsidR="00DE4E50">
        <w:rPr>
          <w:rFonts w:ascii="Times New Roman" w:hAnsi="Times New Roman"/>
        </w:rPr>
        <w:t xml:space="preserve"> .05). </w:t>
      </w:r>
      <w:r w:rsidR="00DE4E50" w:rsidRPr="00EF7982">
        <w:rPr>
          <w:rFonts w:ascii="Times New Roman" w:hAnsi="Times New Roman"/>
        </w:rPr>
        <w:t xml:space="preserve"> </w:t>
      </w:r>
      <w:r w:rsidR="007F6B68">
        <w:rPr>
          <w:rFonts w:ascii="Times New Roman" w:hAnsi="Times New Roman"/>
        </w:rPr>
        <w:t>Results also indicated</w:t>
      </w:r>
      <w:r w:rsidR="00DE4E50">
        <w:rPr>
          <w:rFonts w:ascii="Times New Roman" w:hAnsi="Times New Roman"/>
        </w:rPr>
        <w:t xml:space="preserve"> a</w:t>
      </w:r>
      <w:r w:rsidR="007F6B68">
        <w:rPr>
          <w:rFonts w:ascii="Times New Roman" w:hAnsi="Times New Roman"/>
        </w:rPr>
        <w:t xml:space="preserve"> </w:t>
      </w:r>
      <w:r w:rsidR="00DE4E50">
        <w:rPr>
          <w:rFonts w:ascii="Times New Roman" w:hAnsi="Times New Roman"/>
        </w:rPr>
        <w:t>significant path</w:t>
      </w:r>
      <w:r w:rsidR="007F6B68" w:rsidRPr="00EF7982">
        <w:rPr>
          <w:rFonts w:ascii="Times New Roman" w:hAnsi="Times New Roman"/>
        </w:rPr>
        <w:t xml:space="preserve"> between </w:t>
      </w:r>
      <w:r w:rsidR="007F6B68">
        <w:rPr>
          <w:rFonts w:ascii="Times New Roman" w:hAnsi="Times New Roman"/>
        </w:rPr>
        <w:t>wo</w:t>
      </w:r>
      <w:r w:rsidR="007F6B68" w:rsidRPr="00EF7982">
        <w:rPr>
          <w:rFonts w:ascii="Times New Roman" w:hAnsi="Times New Roman"/>
        </w:rPr>
        <w:t xml:space="preserve">men’s psychological aggression perpetration </w:t>
      </w:r>
      <w:r w:rsidR="007F6B68">
        <w:rPr>
          <w:rFonts w:ascii="Times New Roman" w:hAnsi="Times New Roman"/>
        </w:rPr>
        <w:t xml:space="preserve">at baseline </w:t>
      </w:r>
      <w:r w:rsidR="007F6B68" w:rsidRPr="00EF7982">
        <w:rPr>
          <w:rFonts w:ascii="Times New Roman" w:hAnsi="Times New Roman"/>
        </w:rPr>
        <w:t xml:space="preserve">and </w:t>
      </w:r>
      <w:r w:rsidR="007F6B68">
        <w:rPr>
          <w:rFonts w:ascii="Times New Roman" w:hAnsi="Times New Roman"/>
        </w:rPr>
        <w:t xml:space="preserve">women’s </w:t>
      </w:r>
      <w:r w:rsidR="007F6B68" w:rsidRPr="00EF7982">
        <w:rPr>
          <w:rFonts w:ascii="Times New Roman" w:hAnsi="Times New Roman"/>
        </w:rPr>
        <w:t>psychological aggression perpetration</w:t>
      </w:r>
      <w:r w:rsidR="007F6B68">
        <w:rPr>
          <w:rFonts w:ascii="Times New Roman" w:hAnsi="Times New Roman"/>
        </w:rPr>
        <w:t xml:space="preserve"> at three</w:t>
      </w:r>
      <w:r w:rsidR="007F6B68" w:rsidRPr="00EF7982">
        <w:rPr>
          <w:rFonts w:ascii="Times New Roman" w:hAnsi="Times New Roman"/>
        </w:rPr>
        <w:t>-month</w:t>
      </w:r>
      <w:r w:rsidR="007F6B68">
        <w:rPr>
          <w:rFonts w:ascii="Times New Roman" w:hAnsi="Times New Roman"/>
        </w:rPr>
        <w:t xml:space="preserve"> follow up</w:t>
      </w:r>
      <w:r w:rsidR="007F6B68" w:rsidRPr="00EF7982">
        <w:rPr>
          <w:rFonts w:ascii="Times New Roman" w:hAnsi="Times New Roman"/>
        </w:rPr>
        <w:t xml:space="preserve"> (</w:t>
      </w:r>
      <w:r w:rsidR="007F6B68" w:rsidRPr="00AE6901">
        <w:rPr>
          <w:rFonts w:ascii="Times New Roman" w:hAnsi="Times New Roman"/>
          <w:i/>
        </w:rPr>
        <w:t>β</w:t>
      </w:r>
      <w:r w:rsidR="007F6B68" w:rsidRPr="00AE6901">
        <w:rPr>
          <w:rFonts w:ascii="Times New Roman" w:hAnsi="Times New Roman"/>
          <w:i/>
          <w:iCs/>
        </w:rPr>
        <w:t xml:space="preserve"> </w:t>
      </w:r>
      <w:r w:rsidR="00DE4E50">
        <w:rPr>
          <w:rFonts w:ascii="Times New Roman" w:hAnsi="Times New Roman"/>
        </w:rPr>
        <w:t>= .6</w:t>
      </w:r>
      <w:r w:rsidR="004235D3">
        <w:rPr>
          <w:rFonts w:ascii="Times New Roman" w:hAnsi="Times New Roman"/>
        </w:rPr>
        <w:t>1</w:t>
      </w:r>
      <w:r w:rsidR="007F6B68" w:rsidRPr="00AE6901">
        <w:rPr>
          <w:rFonts w:ascii="Times New Roman" w:hAnsi="Times New Roman"/>
        </w:rPr>
        <w:t xml:space="preserve">, </w:t>
      </w:r>
      <w:r w:rsidR="007F6B68" w:rsidRPr="00AE6901">
        <w:rPr>
          <w:rFonts w:ascii="Times New Roman" w:hAnsi="Times New Roman"/>
          <w:i/>
          <w:iCs/>
        </w:rPr>
        <w:t xml:space="preserve">S.E. </w:t>
      </w:r>
      <w:r w:rsidR="00DE4E50">
        <w:rPr>
          <w:rFonts w:ascii="Times New Roman" w:hAnsi="Times New Roman"/>
        </w:rPr>
        <w:t>= 0.08</w:t>
      </w:r>
      <w:r w:rsidR="007F6B68" w:rsidRPr="00AE6901">
        <w:rPr>
          <w:rFonts w:ascii="Times New Roman" w:hAnsi="Times New Roman"/>
        </w:rPr>
        <w:t xml:space="preserve">, </w:t>
      </w:r>
      <w:r w:rsidR="007F6B68" w:rsidRPr="00AE6901">
        <w:rPr>
          <w:rFonts w:ascii="Times New Roman" w:hAnsi="Times New Roman"/>
          <w:i/>
          <w:iCs/>
        </w:rPr>
        <w:t xml:space="preserve">p </w:t>
      </w:r>
      <w:r w:rsidR="007F6B68" w:rsidRPr="00AE6901">
        <w:rPr>
          <w:rFonts w:ascii="Times New Roman" w:hAnsi="Times New Roman"/>
        </w:rPr>
        <w:t>&lt;</w:t>
      </w:r>
      <w:r w:rsidR="007F6B68">
        <w:rPr>
          <w:rFonts w:ascii="Times New Roman" w:hAnsi="Times New Roman"/>
        </w:rPr>
        <w:t xml:space="preserve"> </w:t>
      </w:r>
      <w:r w:rsidR="007F6B68" w:rsidRPr="00AE6901">
        <w:rPr>
          <w:rFonts w:ascii="Times New Roman" w:hAnsi="Times New Roman"/>
        </w:rPr>
        <w:t>.01</w:t>
      </w:r>
      <w:r w:rsidR="007F6B68" w:rsidRPr="00EF7982">
        <w:rPr>
          <w:rFonts w:ascii="Times New Roman" w:hAnsi="Times New Roman"/>
        </w:rPr>
        <w:t>)</w:t>
      </w:r>
      <w:r w:rsidR="00DE4E50">
        <w:rPr>
          <w:rFonts w:ascii="Times New Roman" w:hAnsi="Times New Roman"/>
        </w:rPr>
        <w:t>.</w:t>
      </w:r>
      <w:r w:rsidR="00DE4E50" w:rsidRPr="00DE4E50">
        <w:rPr>
          <w:rFonts w:ascii="Times New Roman" w:hAnsi="Times New Roman"/>
        </w:rPr>
        <w:t xml:space="preserve"> </w:t>
      </w:r>
    </w:p>
    <w:p w14:paraId="1294B0E5" w14:textId="77777777" w:rsidR="003441FB" w:rsidRDefault="00DE4E50" w:rsidP="003441FB">
      <w:pPr>
        <w:spacing w:line="480" w:lineRule="auto"/>
        <w:ind w:firstLine="720"/>
        <w:rPr>
          <w:rFonts w:ascii="Times New Roman" w:hAnsi="Times New Roman"/>
        </w:rPr>
      </w:pPr>
      <w:r>
        <w:rPr>
          <w:rFonts w:ascii="Times New Roman" w:hAnsi="Times New Roman"/>
        </w:rPr>
        <w:t xml:space="preserve">Next, </w:t>
      </w:r>
      <w:r w:rsidRPr="00C00061">
        <w:rPr>
          <w:rFonts w:ascii="Times New Roman" w:hAnsi="Times New Roman"/>
        </w:rPr>
        <w:t xml:space="preserve">I examined whether </w:t>
      </w:r>
      <w:proofErr w:type="gramStart"/>
      <w:r w:rsidRPr="00C00061">
        <w:rPr>
          <w:rFonts w:ascii="Times New Roman" w:hAnsi="Times New Roman"/>
        </w:rPr>
        <w:t>men’s</w:t>
      </w:r>
      <w:proofErr w:type="gramEnd"/>
      <w:r w:rsidRPr="00C00061">
        <w:rPr>
          <w:rFonts w:ascii="Times New Roman" w:hAnsi="Times New Roman"/>
        </w:rPr>
        <w:t xml:space="preserve"> and women’s</w:t>
      </w:r>
      <w:r>
        <w:rPr>
          <w:rFonts w:ascii="Times New Roman" w:hAnsi="Times New Roman"/>
        </w:rPr>
        <w:t xml:space="preserve"> observed</w:t>
      </w:r>
      <w:r w:rsidRPr="00C00061">
        <w:rPr>
          <w:rFonts w:ascii="Times New Roman" w:hAnsi="Times New Roman"/>
        </w:rPr>
        <w:t xml:space="preserve"> </w:t>
      </w:r>
      <w:r>
        <w:rPr>
          <w:rFonts w:ascii="Times New Roman" w:hAnsi="Times New Roman"/>
        </w:rPr>
        <w:t>attempts to control at baseline</w:t>
      </w:r>
      <w:r w:rsidRPr="00C00061">
        <w:rPr>
          <w:rFonts w:ascii="Times New Roman" w:hAnsi="Times New Roman"/>
        </w:rPr>
        <w:t xml:space="preserve"> predicted their own and their partner’s perpetration of psychological aggression </w:t>
      </w:r>
      <w:r>
        <w:rPr>
          <w:rFonts w:ascii="Times New Roman" w:hAnsi="Times New Roman"/>
        </w:rPr>
        <w:t>over time</w:t>
      </w:r>
      <w:r w:rsidRPr="00C00061">
        <w:rPr>
          <w:rFonts w:ascii="Times New Roman" w:hAnsi="Times New Roman"/>
        </w:rPr>
        <w:t xml:space="preserve">, controlling for psychological aggression perpetration at baseline. </w:t>
      </w:r>
      <w:r w:rsidRPr="00923187">
        <w:rPr>
          <w:rFonts w:ascii="Times New Roman" w:hAnsi="Times New Roman"/>
        </w:rPr>
        <w:t xml:space="preserve">Across all of the fit indices, the final model fit </w:t>
      </w:r>
      <w:r w:rsidR="00E65209">
        <w:rPr>
          <w:rFonts w:ascii="Times New Roman" w:hAnsi="Times New Roman"/>
        </w:rPr>
        <w:t>was acceptable</w:t>
      </w:r>
      <w:r>
        <w:rPr>
          <w:rFonts w:ascii="Times New Roman" w:hAnsi="Times New Roman"/>
        </w:rPr>
        <w:t xml:space="preserve"> (</w:t>
      </w:r>
      <w:proofErr w:type="gramStart"/>
      <w:r>
        <w:rPr>
          <w:rFonts w:ascii="Times New Roman" w:hAnsi="Times New Roman"/>
        </w:rPr>
        <w:t>χ</w:t>
      </w:r>
      <w:r>
        <w:rPr>
          <w:rFonts w:ascii="Times New Roman" w:hAnsi="Times New Roman"/>
          <w:vertAlign w:val="superscript"/>
        </w:rPr>
        <w:t>2</w:t>
      </w:r>
      <w:r>
        <w:rPr>
          <w:rFonts w:ascii="Times New Roman" w:hAnsi="Times New Roman"/>
        </w:rPr>
        <w:t>(</w:t>
      </w:r>
      <w:proofErr w:type="gramEnd"/>
      <w:r w:rsidR="00A62BA8">
        <w:rPr>
          <w:rFonts w:ascii="Times New Roman" w:hAnsi="Times New Roman"/>
        </w:rPr>
        <w:t>4</w:t>
      </w:r>
      <w:r>
        <w:rPr>
          <w:rFonts w:ascii="Times New Roman" w:hAnsi="Times New Roman"/>
        </w:rPr>
        <w:t>) =</w:t>
      </w:r>
      <w:r w:rsidRPr="00923187">
        <w:rPr>
          <w:rFonts w:ascii="Times New Roman" w:hAnsi="Times New Roman"/>
        </w:rPr>
        <w:t xml:space="preserve"> </w:t>
      </w:r>
      <w:r w:rsidR="00805182">
        <w:rPr>
          <w:rFonts w:ascii="Times New Roman" w:hAnsi="Times New Roman"/>
        </w:rPr>
        <w:t>6.97</w:t>
      </w:r>
      <w:r w:rsidRPr="00923187">
        <w:rPr>
          <w:rFonts w:ascii="Times New Roman" w:hAnsi="Times New Roman"/>
        </w:rPr>
        <w:t xml:space="preserve">, </w:t>
      </w:r>
      <w:r w:rsidRPr="00923187">
        <w:rPr>
          <w:rFonts w:ascii="Times New Roman" w:hAnsi="Times New Roman"/>
          <w:i/>
        </w:rPr>
        <w:t>p</w:t>
      </w:r>
      <w:r w:rsidR="002324EC">
        <w:rPr>
          <w:rFonts w:ascii="Times New Roman" w:hAnsi="Times New Roman"/>
        </w:rPr>
        <w:t xml:space="preserve"> = 0.</w:t>
      </w:r>
      <w:r w:rsidR="00805182">
        <w:rPr>
          <w:rFonts w:ascii="Times New Roman" w:hAnsi="Times New Roman"/>
        </w:rPr>
        <w:t>14</w:t>
      </w:r>
      <w:r w:rsidR="00311528">
        <w:rPr>
          <w:rFonts w:ascii="Times New Roman" w:hAnsi="Times New Roman"/>
        </w:rPr>
        <w:t>,</w:t>
      </w:r>
      <w:r w:rsidRPr="00923187">
        <w:rPr>
          <w:rFonts w:ascii="Times New Roman" w:hAnsi="Times New Roman"/>
        </w:rPr>
        <w:t xml:space="preserve"> C</w:t>
      </w:r>
      <w:r>
        <w:rPr>
          <w:rFonts w:ascii="Times New Roman" w:hAnsi="Times New Roman"/>
        </w:rPr>
        <w:t xml:space="preserve">FI = </w:t>
      </w:r>
      <w:r w:rsidR="002324EC">
        <w:rPr>
          <w:rFonts w:ascii="Times New Roman" w:hAnsi="Times New Roman"/>
        </w:rPr>
        <w:t>.</w:t>
      </w:r>
      <w:r w:rsidR="00805182">
        <w:rPr>
          <w:rFonts w:ascii="Times New Roman" w:hAnsi="Times New Roman"/>
        </w:rPr>
        <w:t>98</w:t>
      </w:r>
      <w:r w:rsidR="002324EC">
        <w:rPr>
          <w:rFonts w:ascii="Times New Roman" w:hAnsi="Times New Roman"/>
        </w:rPr>
        <w:t>, TLI = .</w:t>
      </w:r>
      <w:r w:rsidR="00805182">
        <w:rPr>
          <w:rFonts w:ascii="Times New Roman" w:hAnsi="Times New Roman"/>
        </w:rPr>
        <w:t>8</w:t>
      </w:r>
      <w:r w:rsidR="002324EC">
        <w:rPr>
          <w:rFonts w:ascii="Times New Roman" w:hAnsi="Times New Roman"/>
        </w:rPr>
        <w:t>9, RMSEA = .0</w:t>
      </w:r>
      <w:r w:rsidR="00805182">
        <w:rPr>
          <w:rFonts w:ascii="Times New Roman" w:hAnsi="Times New Roman"/>
        </w:rPr>
        <w:t>9</w:t>
      </w:r>
      <w:r>
        <w:rPr>
          <w:rFonts w:ascii="Times New Roman" w:hAnsi="Times New Roman"/>
        </w:rPr>
        <w:t xml:space="preserve"> [90% CI</w:t>
      </w:r>
      <w:r w:rsidR="002324EC">
        <w:rPr>
          <w:rFonts w:ascii="Times New Roman" w:hAnsi="Times New Roman"/>
        </w:rPr>
        <w:t xml:space="preserve"> = .00, .</w:t>
      </w:r>
      <w:r w:rsidR="00805182">
        <w:rPr>
          <w:rFonts w:ascii="Times New Roman" w:hAnsi="Times New Roman"/>
        </w:rPr>
        <w:t>22</w:t>
      </w:r>
      <w:r w:rsidR="002324EC">
        <w:rPr>
          <w:rFonts w:ascii="Times New Roman" w:hAnsi="Times New Roman"/>
        </w:rPr>
        <w:t>], and SRMR = .0</w:t>
      </w:r>
      <w:r w:rsidR="00805182">
        <w:rPr>
          <w:rFonts w:ascii="Times New Roman" w:hAnsi="Times New Roman"/>
        </w:rPr>
        <w:t>3</w:t>
      </w:r>
      <w:r w:rsidR="002324EC">
        <w:rPr>
          <w:rFonts w:ascii="Times New Roman" w:hAnsi="Times New Roman"/>
        </w:rPr>
        <w:t>)</w:t>
      </w:r>
      <w:r w:rsidRPr="00923187">
        <w:rPr>
          <w:rFonts w:ascii="Times New Roman" w:hAnsi="Times New Roman"/>
        </w:rPr>
        <w:t>.</w:t>
      </w:r>
      <w:r>
        <w:rPr>
          <w:rFonts w:ascii="Times New Roman" w:hAnsi="Times New Roman"/>
        </w:rPr>
        <w:t xml:space="preserve"> </w:t>
      </w:r>
      <w:r w:rsidR="00D72551">
        <w:rPr>
          <w:rFonts w:ascii="Times New Roman" w:hAnsi="Times New Roman"/>
        </w:rPr>
        <w:t>Notable r</w:t>
      </w:r>
      <w:r>
        <w:rPr>
          <w:rFonts w:ascii="Times New Roman" w:hAnsi="Times New Roman"/>
        </w:rPr>
        <w:t xml:space="preserve">esults </w:t>
      </w:r>
      <w:r w:rsidR="003441FB">
        <w:rPr>
          <w:rFonts w:ascii="Times New Roman" w:hAnsi="Times New Roman"/>
        </w:rPr>
        <w:t>indicate</w:t>
      </w:r>
      <w:r w:rsidR="00FD4821">
        <w:rPr>
          <w:rFonts w:ascii="Times New Roman" w:hAnsi="Times New Roman"/>
        </w:rPr>
        <w:t>d</w:t>
      </w:r>
      <w:r w:rsidR="003441FB">
        <w:rPr>
          <w:rFonts w:ascii="Times New Roman" w:hAnsi="Times New Roman"/>
        </w:rPr>
        <w:t xml:space="preserve"> no</w:t>
      </w:r>
      <w:r>
        <w:rPr>
          <w:rFonts w:ascii="Times New Roman" w:hAnsi="Times New Roman"/>
        </w:rPr>
        <w:t xml:space="preserve"> significant </w:t>
      </w:r>
      <w:r w:rsidR="003441FB">
        <w:rPr>
          <w:rFonts w:ascii="Times New Roman" w:hAnsi="Times New Roman"/>
        </w:rPr>
        <w:t xml:space="preserve">paths for </w:t>
      </w:r>
      <w:r>
        <w:rPr>
          <w:rFonts w:ascii="Times New Roman" w:hAnsi="Times New Roman"/>
        </w:rPr>
        <w:t>men’s attempts to control</w:t>
      </w:r>
      <w:r w:rsidR="00F357A1">
        <w:rPr>
          <w:rFonts w:ascii="Times New Roman" w:hAnsi="Times New Roman"/>
        </w:rPr>
        <w:t>;</w:t>
      </w:r>
      <w:r w:rsidR="003441FB">
        <w:rPr>
          <w:rFonts w:ascii="Times New Roman" w:hAnsi="Times New Roman"/>
        </w:rPr>
        <w:t xml:space="preserve"> however</w:t>
      </w:r>
      <w:r w:rsidR="00F357A1">
        <w:rPr>
          <w:rFonts w:ascii="Times New Roman" w:hAnsi="Times New Roman"/>
        </w:rPr>
        <w:t xml:space="preserve">, </w:t>
      </w:r>
      <w:r>
        <w:rPr>
          <w:rFonts w:ascii="Times New Roman" w:hAnsi="Times New Roman"/>
        </w:rPr>
        <w:t xml:space="preserve">women’s attempts to control </w:t>
      </w:r>
      <w:r w:rsidRPr="00417FCA">
        <w:rPr>
          <w:rFonts w:ascii="Times New Roman" w:hAnsi="Times New Roman"/>
        </w:rPr>
        <w:t>sign</w:t>
      </w:r>
      <w:r>
        <w:rPr>
          <w:rFonts w:ascii="Times New Roman" w:hAnsi="Times New Roman"/>
        </w:rPr>
        <w:t>ificantly predicted women’s psychological aggression perpetration at three-month follow up</w:t>
      </w:r>
      <w:r w:rsidRPr="00417FCA">
        <w:rPr>
          <w:rFonts w:ascii="Times New Roman" w:hAnsi="Times New Roman"/>
        </w:rPr>
        <w:t xml:space="preserve"> (</w:t>
      </w:r>
      <w:r w:rsidRPr="00417FCA">
        <w:rPr>
          <w:rFonts w:ascii="Times New Roman" w:hAnsi="Times New Roman"/>
          <w:i/>
        </w:rPr>
        <w:t>β</w:t>
      </w:r>
      <w:r w:rsidRPr="00417FCA">
        <w:rPr>
          <w:rFonts w:ascii="Times New Roman" w:hAnsi="Times New Roman"/>
          <w:i/>
          <w:iCs/>
        </w:rPr>
        <w:t xml:space="preserve"> </w:t>
      </w:r>
      <w:r w:rsidR="003441FB">
        <w:rPr>
          <w:rFonts w:ascii="Times New Roman" w:hAnsi="Times New Roman"/>
        </w:rPr>
        <w:t>= .</w:t>
      </w:r>
      <w:r w:rsidR="004235D3">
        <w:rPr>
          <w:rFonts w:ascii="Times New Roman" w:hAnsi="Times New Roman"/>
        </w:rPr>
        <w:t>19</w:t>
      </w:r>
      <w:r w:rsidRPr="00417FCA">
        <w:rPr>
          <w:rFonts w:ascii="Times New Roman" w:hAnsi="Times New Roman"/>
        </w:rPr>
        <w:t xml:space="preserve">, </w:t>
      </w:r>
      <w:r w:rsidRPr="00417FCA">
        <w:rPr>
          <w:rFonts w:ascii="Times New Roman" w:hAnsi="Times New Roman"/>
          <w:i/>
          <w:iCs/>
        </w:rPr>
        <w:t xml:space="preserve">S.E. </w:t>
      </w:r>
      <w:r w:rsidR="003441FB">
        <w:rPr>
          <w:rFonts w:ascii="Times New Roman" w:hAnsi="Times New Roman"/>
        </w:rPr>
        <w:t>= 0.09</w:t>
      </w:r>
      <w:r w:rsidRPr="00417FCA">
        <w:rPr>
          <w:rFonts w:ascii="Times New Roman" w:hAnsi="Times New Roman"/>
        </w:rPr>
        <w:t xml:space="preserve">, </w:t>
      </w:r>
      <w:r w:rsidRPr="00417FCA">
        <w:rPr>
          <w:rFonts w:ascii="Times New Roman" w:hAnsi="Times New Roman"/>
          <w:i/>
          <w:iCs/>
        </w:rPr>
        <w:t>p</w:t>
      </w:r>
      <w:r>
        <w:rPr>
          <w:rFonts w:ascii="Times New Roman" w:hAnsi="Times New Roman"/>
          <w:i/>
          <w:iCs/>
        </w:rPr>
        <w:t xml:space="preserve"> </w:t>
      </w:r>
      <w:r w:rsidRPr="0027116F">
        <w:rPr>
          <w:rFonts w:ascii="Times New Roman" w:hAnsi="Times New Roman"/>
          <w:iCs/>
        </w:rPr>
        <w:t>&lt;</w:t>
      </w:r>
      <w:r>
        <w:rPr>
          <w:rFonts w:ascii="Times New Roman" w:hAnsi="Times New Roman"/>
          <w:iCs/>
        </w:rPr>
        <w:t xml:space="preserve"> </w:t>
      </w:r>
      <w:r w:rsidRPr="0027116F">
        <w:rPr>
          <w:rFonts w:ascii="Times New Roman" w:hAnsi="Times New Roman"/>
          <w:iCs/>
        </w:rPr>
        <w:t>.05</w:t>
      </w:r>
      <w:r w:rsidR="00FD4821">
        <w:rPr>
          <w:rFonts w:ascii="Times New Roman" w:hAnsi="Times New Roman"/>
          <w:iCs/>
        </w:rPr>
        <w:t xml:space="preserve">; </w:t>
      </w:r>
      <w:r w:rsidR="00FD4821">
        <w:rPr>
          <w:rFonts w:ascii="Times New Roman" w:hAnsi="Times New Roman"/>
        </w:rPr>
        <w:t>see Figure 2 and Table 7</w:t>
      </w:r>
      <w:r w:rsidRPr="00417FCA">
        <w:rPr>
          <w:rFonts w:ascii="Times New Roman" w:hAnsi="Times New Roman"/>
        </w:rPr>
        <w:t>)</w:t>
      </w:r>
      <w:r>
        <w:rPr>
          <w:rFonts w:ascii="Times New Roman" w:hAnsi="Times New Roman"/>
        </w:rPr>
        <w:t xml:space="preserve">. </w:t>
      </w:r>
    </w:p>
    <w:p w14:paraId="6D52F21E" w14:textId="77777777" w:rsidR="00E428BB" w:rsidRDefault="005A6419" w:rsidP="00866B40">
      <w:pPr>
        <w:spacing w:line="480" w:lineRule="auto"/>
        <w:ind w:firstLine="720"/>
        <w:rPr>
          <w:rFonts w:ascii="Times New Roman" w:hAnsi="Times New Roman"/>
        </w:rPr>
      </w:pPr>
      <w:r>
        <w:rPr>
          <w:rFonts w:ascii="Times New Roman" w:hAnsi="Times New Roman"/>
        </w:rPr>
        <w:t>I then</w:t>
      </w:r>
      <w:r w:rsidR="00E428BB" w:rsidRPr="00C00061">
        <w:rPr>
          <w:rFonts w:ascii="Times New Roman" w:hAnsi="Times New Roman"/>
        </w:rPr>
        <w:t xml:space="preserve"> examined whether men’s and women’s </w:t>
      </w:r>
      <w:r w:rsidR="00E428BB">
        <w:rPr>
          <w:rFonts w:ascii="Times New Roman" w:hAnsi="Times New Roman"/>
        </w:rPr>
        <w:t>self-report of demand-withdrawal</w:t>
      </w:r>
      <w:r w:rsidR="00E428BB" w:rsidRPr="00C00061">
        <w:rPr>
          <w:rFonts w:ascii="Times New Roman" w:hAnsi="Times New Roman"/>
        </w:rPr>
        <w:t xml:space="preserve"> predicted their own and their partner’s perpetration of psychological aggression</w:t>
      </w:r>
      <w:r w:rsidR="00E428BB">
        <w:rPr>
          <w:rFonts w:ascii="Times New Roman" w:hAnsi="Times New Roman"/>
        </w:rPr>
        <w:t xml:space="preserve"> over time</w:t>
      </w:r>
      <w:r w:rsidR="00E428BB" w:rsidRPr="00C00061">
        <w:rPr>
          <w:rFonts w:ascii="Times New Roman" w:hAnsi="Times New Roman"/>
        </w:rPr>
        <w:t xml:space="preserve">, controlling for psychological aggression perpetration at baseline. </w:t>
      </w:r>
      <w:r w:rsidR="00E428BB" w:rsidRPr="00725B42">
        <w:rPr>
          <w:rFonts w:ascii="Times New Roman" w:hAnsi="Times New Roman"/>
        </w:rPr>
        <w:t xml:space="preserve">The final model fit the data well </w:t>
      </w:r>
      <w:r w:rsidR="00E428BB">
        <w:rPr>
          <w:rFonts w:ascii="Times New Roman" w:hAnsi="Times New Roman"/>
        </w:rPr>
        <w:t>(</w:t>
      </w:r>
      <w:proofErr w:type="gramStart"/>
      <w:r w:rsidR="00E428BB">
        <w:rPr>
          <w:rFonts w:ascii="Times New Roman" w:hAnsi="Times New Roman"/>
        </w:rPr>
        <w:t>χ</w:t>
      </w:r>
      <w:r w:rsidR="00E428BB">
        <w:rPr>
          <w:rFonts w:ascii="Times New Roman" w:hAnsi="Times New Roman"/>
          <w:vertAlign w:val="superscript"/>
        </w:rPr>
        <w:t>2</w:t>
      </w:r>
      <w:r w:rsidR="00E428BB">
        <w:rPr>
          <w:rFonts w:ascii="Times New Roman" w:hAnsi="Times New Roman"/>
        </w:rPr>
        <w:t>(</w:t>
      </w:r>
      <w:proofErr w:type="gramEnd"/>
      <w:r w:rsidR="00A62BA8">
        <w:rPr>
          <w:rFonts w:ascii="Times New Roman" w:hAnsi="Times New Roman"/>
        </w:rPr>
        <w:t>4</w:t>
      </w:r>
      <w:r w:rsidR="00E428BB">
        <w:rPr>
          <w:rFonts w:ascii="Times New Roman" w:hAnsi="Times New Roman"/>
        </w:rPr>
        <w:t xml:space="preserve">) = </w:t>
      </w:r>
      <w:r w:rsidR="00A62BA8">
        <w:rPr>
          <w:rFonts w:ascii="Times New Roman" w:hAnsi="Times New Roman"/>
        </w:rPr>
        <w:t>4</w:t>
      </w:r>
      <w:r w:rsidR="00E428BB">
        <w:rPr>
          <w:rFonts w:ascii="Times New Roman" w:hAnsi="Times New Roman"/>
        </w:rPr>
        <w:t>.</w:t>
      </w:r>
      <w:r w:rsidR="00A62BA8">
        <w:rPr>
          <w:rFonts w:ascii="Times New Roman" w:hAnsi="Times New Roman"/>
        </w:rPr>
        <w:t>44</w:t>
      </w:r>
      <w:r w:rsidR="00E428BB">
        <w:rPr>
          <w:rFonts w:ascii="Times New Roman" w:hAnsi="Times New Roman"/>
        </w:rPr>
        <w:t xml:space="preserve">, </w:t>
      </w:r>
      <w:r w:rsidR="00E428BB" w:rsidRPr="006B2F48">
        <w:rPr>
          <w:rFonts w:ascii="Times New Roman" w:hAnsi="Times New Roman"/>
          <w:i/>
        </w:rPr>
        <w:t>p</w:t>
      </w:r>
      <w:r w:rsidR="00E428BB">
        <w:rPr>
          <w:rFonts w:ascii="Times New Roman" w:hAnsi="Times New Roman"/>
        </w:rPr>
        <w:t xml:space="preserve"> = 0.</w:t>
      </w:r>
      <w:r w:rsidR="00A62BA8">
        <w:rPr>
          <w:rFonts w:ascii="Times New Roman" w:hAnsi="Times New Roman"/>
        </w:rPr>
        <w:t>35</w:t>
      </w:r>
      <w:r w:rsidR="00E428BB" w:rsidRPr="00725B42">
        <w:rPr>
          <w:rFonts w:ascii="Times New Roman" w:hAnsi="Times New Roman"/>
        </w:rPr>
        <w:t>,</w:t>
      </w:r>
      <w:r w:rsidR="00E428BB" w:rsidRPr="00725B42" w:rsidDel="00DE244C">
        <w:rPr>
          <w:rFonts w:ascii="Times New Roman" w:hAnsi="Times New Roman"/>
        </w:rPr>
        <w:t xml:space="preserve"> </w:t>
      </w:r>
      <w:r w:rsidR="00E428BB">
        <w:rPr>
          <w:rFonts w:ascii="Times New Roman" w:hAnsi="Times New Roman"/>
        </w:rPr>
        <w:t>RMSEA = .0</w:t>
      </w:r>
      <w:r w:rsidR="00A62BA8">
        <w:rPr>
          <w:rFonts w:ascii="Times New Roman" w:hAnsi="Times New Roman"/>
        </w:rPr>
        <w:t>4</w:t>
      </w:r>
      <w:r w:rsidR="00E428BB">
        <w:rPr>
          <w:rFonts w:ascii="Times New Roman" w:hAnsi="Times New Roman"/>
        </w:rPr>
        <w:t xml:space="preserve"> [</w:t>
      </w:r>
      <w:r w:rsidR="00656718">
        <w:rPr>
          <w:rFonts w:ascii="Times New Roman" w:hAnsi="Times New Roman"/>
        </w:rPr>
        <w:t>90% CI = .00, .1</w:t>
      </w:r>
      <w:r w:rsidR="00A62BA8">
        <w:rPr>
          <w:rFonts w:ascii="Times New Roman" w:hAnsi="Times New Roman"/>
        </w:rPr>
        <w:t>8</w:t>
      </w:r>
      <w:r w:rsidR="00656718">
        <w:rPr>
          <w:rFonts w:ascii="Times New Roman" w:hAnsi="Times New Roman"/>
        </w:rPr>
        <w:t>], CFI = 1.00, TLI = .</w:t>
      </w:r>
      <w:r w:rsidR="00A62BA8">
        <w:rPr>
          <w:rFonts w:ascii="Times New Roman" w:hAnsi="Times New Roman"/>
        </w:rPr>
        <w:t>98</w:t>
      </w:r>
      <w:r w:rsidR="00656718" w:rsidRPr="00725B42">
        <w:rPr>
          <w:rFonts w:ascii="Times New Roman" w:hAnsi="Times New Roman"/>
        </w:rPr>
        <w:t xml:space="preserve">, </w:t>
      </w:r>
      <w:r w:rsidR="00E428BB" w:rsidRPr="00725B42">
        <w:rPr>
          <w:rFonts w:ascii="Times New Roman" w:hAnsi="Times New Roman"/>
        </w:rPr>
        <w:t xml:space="preserve">and SRMR = </w:t>
      </w:r>
      <w:r w:rsidR="00E428BB" w:rsidRPr="006B2F48">
        <w:rPr>
          <w:rFonts w:ascii="Times New Roman" w:hAnsi="Times New Roman"/>
        </w:rPr>
        <w:t>.0</w:t>
      </w:r>
      <w:r w:rsidR="00A62BA8">
        <w:rPr>
          <w:rFonts w:ascii="Times New Roman" w:hAnsi="Times New Roman"/>
        </w:rPr>
        <w:t>2</w:t>
      </w:r>
      <w:r w:rsidR="00E428BB" w:rsidRPr="00725B42">
        <w:rPr>
          <w:rFonts w:ascii="Times New Roman" w:hAnsi="Times New Roman"/>
        </w:rPr>
        <w:t>).</w:t>
      </w:r>
      <w:r w:rsidR="00E428BB">
        <w:rPr>
          <w:rFonts w:ascii="Times New Roman" w:hAnsi="Times New Roman"/>
        </w:rPr>
        <w:t xml:space="preserve"> </w:t>
      </w:r>
      <w:r w:rsidR="00D72551">
        <w:rPr>
          <w:rFonts w:ascii="Times New Roman" w:hAnsi="Times New Roman"/>
        </w:rPr>
        <w:t>Notable</w:t>
      </w:r>
      <w:r w:rsidR="0089299B">
        <w:rPr>
          <w:rFonts w:ascii="Times New Roman" w:hAnsi="Times New Roman"/>
        </w:rPr>
        <w:t xml:space="preserve"> r</w:t>
      </w:r>
      <w:r w:rsidR="00E428BB">
        <w:rPr>
          <w:rFonts w:ascii="Times New Roman" w:hAnsi="Times New Roman"/>
        </w:rPr>
        <w:t>esults indicated no significant paths for men’s self-reported demand-withdrawal</w:t>
      </w:r>
      <w:r w:rsidR="00675C9C">
        <w:rPr>
          <w:rFonts w:ascii="Times New Roman" w:hAnsi="Times New Roman"/>
        </w:rPr>
        <w:t xml:space="preserve"> (see Figure 3 and Table 8</w:t>
      </w:r>
      <w:r w:rsidR="00675C9C" w:rsidRPr="00923187">
        <w:rPr>
          <w:rFonts w:ascii="Times New Roman" w:hAnsi="Times New Roman"/>
        </w:rPr>
        <w:t>)</w:t>
      </w:r>
      <w:r w:rsidR="00E428BB">
        <w:rPr>
          <w:rFonts w:ascii="Times New Roman" w:hAnsi="Times New Roman"/>
        </w:rPr>
        <w:t xml:space="preserve">. </w:t>
      </w:r>
      <w:r w:rsidR="00C745DF">
        <w:rPr>
          <w:rFonts w:ascii="Times New Roman" w:hAnsi="Times New Roman"/>
        </w:rPr>
        <w:t xml:space="preserve">A significant actor effect was found between women’s self-reported demand-withdrawal and </w:t>
      </w:r>
      <w:r w:rsidR="000E55D0">
        <w:rPr>
          <w:rFonts w:ascii="Times New Roman" w:hAnsi="Times New Roman"/>
        </w:rPr>
        <w:t xml:space="preserve">women’s psychological aggression perpetration at three-month follow up </w:t>
      </w:r>
      <w:r w:rsidR="000E55D0" w:rsidRPr="00EF7982">
        <w:rPr>
          <w:rFonts w:ascii="Times New Roman" w:hAnsi="Times New Roman"/>
        </w:rPr>
        <w:t>(</w:t>
      </w:r>
      <w:r w:rsidR="000E55D0" w:rsidRPr="00AE6901">
        <w:rPr>
          <w:rFonts w:ascii="Times New Roman" w:hAnsi="Times New Roman"/>
          <w:i/>
        </w:rPr>
        <w:t>β</w:t>
      </w:r>
      <w:r w:rsidR="000E55D0" w:rsidRPr="00AE6901">
        <w:rPr>
          <w:rFonts w:ascii="Times New Roman" w:hAnsi="Times New Roman"/>
          <w:i/>
          <w:iCs/>
        </w:rPr>
        <w:t xml:space="preserve"> </w:t>
      </w:r>
      <w:r w:rsidR="000E55D0">
        <w:rPr>
          <w:rFonts w:ascii="Times New Roman" w:hAnsi="Times New Roman"/>
        </w:rPr>
        <w:t>= .17</w:t>
      </w:r>
      <w:r w:rsidR="000E55D0" w:rsidRPr="00AE6901">
        <w:rPr>
          <w:rFonts w:ascii="Times New Roman" w:hAnsi="Times New Roman"/>
        </w:rPr>
        <w:t xml:space="preserve">, </w:t>
      </w:r>
      <w:r w:rsidR="000E55D0" w:rsidRPr="00AE6901">
        <w:rPr>
          <w:rFonts w:ascii="Times New Roman" w:hAnsi="Times New Roman"/>
          <w:i/>
          <w:iCs/>
        </w:rPr>
        <w:t xml:space="preserve">S.E. </w:t>
      </w:r>
      <w:r w:rsidR="000E55D0" w:rsidRPr="00AE6901">
        <w:rPr>
          <w:rFonts w:ascii="Times New Roman" w:hAnsi="Times New Roman"/>
        </w:rPr>
        <w:t>= 0.</w:t>
      </w:r>
      <w:r w:rsidR="000E55D0">
        <w:rPr>
          <w:rFonts w:ascii="Times New Roman" w:hAnsi="Times New Roman"/>
        </w:rPr>
        <w:t>08</w:t>
      </w:r>
      <w:r w:rsidR="000E55D0" w:rsidRPr="00AE6901">
        <w:rPr>
          <w:rFonts w:ascii="Times New Roman" w:hAnsi="Times New Roman"/>
        </w:rPr>
        <w:t xml:space="preserve">, </w:t>
      </w:r>
      <w:r w:rsidR="000E55D0" w:rsidRPr="00AE6901">
        <w:rPr>
          <w:rFonts w:ascii="Times New Roman" w:hAnsi="Times New Roman"/>
          <w:i/>
          <w:iCs/>
        </w:rPr>
        <w:t xml:space="preserve">p </w:t>
      </w:r>
      <w:r w:rsidR="000E55D0" w:rsidRPr="00AE6901">
        <w:rPr>
          <w:rFonts w:ascii="Times New Roman" w:hAnsi="Times New Roman"/>
        </w:rPr>
        <w:t>&lt;</w:t>
      </w:r>
      <w:r w:rsidR="000E55D0">
        <w:rPr>
          <w:rFonts w:ascii="Times New Roman" w:hAnsi="Times New Roman"/>
        </w:rPr>
        <w:t xml:space="preserve"> .05</w:t>
      </w:r>
      <w:r w:rsidR="000E55D0" w:rsidRPr="00EF7982">
        <w:rPr>
          <w:rFonts w:ascii="Times New Roman" w:hAnsi="Times New Roman"/>
        </w:rPr>
        <w:t>)</w:t>
      </w:r>
      <w:r w:rsidR="000E55D0">
        <w:rPr>
          <w:rFonts w:ascii="Times New Roman" w:hAnsi="Times New Roman"/>
        </w:rPr>
        <w:t xml:space="preserve">. </w:t>
      </w:r>
    </w:p>
    <w:p w14:paraId="221F5A31" w14:textId="77777777" w:rsidR="00DE4E50" w:rsidRDefault="00DE4E50" w:rsidP="00DE4E50">
      <w:pPr>
        <w:spacing w:line="480" w:lineRule="auto"/>
        <w:ind w:firstLine="720"/>
        <w:rPr>
          <w:rFonts w:ascii="Times New Roman" w:hAnsi="Times New Roman"/>
        </w:rPr>
      </w:pPr>
      <w:r w:rsidRPr="000B3B34">
        <w:rPr>
          <w:rStyle w:val="Heading3Char"/>
          <w:rFonts w:eastAsiaTheme="minorEastAsia"/>
        </w:rPr>
        <w:t xml:space="preserve">Physical </w:t>
      </w:r>
      <w:r w:rsidR="00953CA9" w:rsidRPr="000B3B34">
        <w:rPr>
          <w:rStyle w:val="Heading3Char"/>
          <w:rFonts w:eastAsiaTheme="minorEastAsia"/>
        </w:rPr>
        <w:t>a</w:t>
      </w:r>
      <w:r w:rsidRPr="000B3B34">
        <w:rPr>
          <w:rStyle w:val="Heading3Char"/>
          <w:rFonts w:eastAsiaTheme="minorEastAsia"/>
        </w:rPr>
        <w:t xml:space="preserve">ggression </w:t>
      </w:r>
      <w:r w:rsidR="00953CA9" w:rsidRPr="000B3B34">
        <w:rPr>
          <w:rStyle w:val="Heading3Char"/>
          <w:rFonts w:eastAsiaTheme="minorEastAsia"/>
        </w:rPr>
        <w:t>p</w:t>
      </w:r>
      <w:r w:rsidRPr="000B3B34">
        <w:rPr>
          <w:rStyle w:val="Heading3Char"/>
          <w:rFonts w:eastAsiaTheme="minorEastAsia"/>
        </w:rPr>
        <w:t>erpetration</w:t>
      </w:r>
      <w:r>
        <w:rPr>
          <w:rFonts w:ascii="Times New Roman" w:hAnsi="Times New Roman"/>
          <w:b/>
        </w:rPr>
        <w:t xml:space="preserve">. </w:t>
      </w:r>
      <w:r w:rsidR="005A6419">
        <w:rPr>
          <w:rFonts w:ascii="Times New Roman" w:hAnsi="Times New Roman"/>
        </w:rPr>
        <w:t>I then</w:t>
      </w:r>
      <w:r w:rsidRPr="00C00061">
        <w:rPr>
          <w:rFonts w:ascii="Times New Roman" w:hAnsi="Times New Roman"/>
        </w:rPr>
        <w:t xml:space="preserve"> examined whether </w:t>
      </w:r>
      <w:proofErr w:type="gramStart"/>
      <w:r w:rsidRPr="00C00061">
        <w:rPr>
          <w:rFonts w:ascii="Times New Roman" w:hAnsi="Times New Roman"/>
        </w:rPr>
        <w:t>men’s</w:t>
      </w:r>
      <w:proofErr w:type="gramEnd"/>
      <w:r w:rsidRPr="00C00061">
        <w:rPr>
          <w:rFonts w:ascii="Times New Roman" w:hAnsi="Times New Roman"/>
        </w:rPr>
        <w:t xml:space="preserve"> and women’s coerciveness predicted their own and th</w:t>
      </w:r>
      <w:r>
        <w:rPr>
          <w:rFonts w:ascii="Times New Roman" w:hAnsi="Times New Roman"/>
        </w:rPr>
        <w:t>eir partner’s perpetration of physical</w:t>
      </w:r>
      <w:r w:rsidRPr="00C00061">
        <w:rPr>
          <w:rFonts w:ascii="Times New Roman" w:hAnsi="Times New Roman"/>
        </w:rPr>
        <w:t xml:space="preserve"> aggression </w:t>
      </w:r>
      <w:r>
        <w:rPr>
          <w:rFonts w:ascii="Times New Roman" w:hAnsi="Times New Roman"/>
        </w:rPr>
        <w:t>over time</w:t>
      </w:r>
      <w:r w:rsidRPr="00C00061">
        <w:rPr>
          <w:rFonts w:ascii="Times New Roman" w:hAnsi="Times New Roman"/>
        </w:rPr>
        <w:t>, co</w:t>
      </w:r>
      <w:r>
        <w:rPr>
          <w:rFonts w:ascii="Times New Roman" w:hAnsi="Times New Roman"/>
        </w:rPr>
        <w:t>ntrolling for physical</w:t>
      </w:r>
      <w:r w:rsidRPr="00C00061">
        <w:rPr>
          <w:rFonts w:ascii="Times New Roman" w:hAnsi="Times New Roman"/>
        </w:rPr>
        <w:t xml:space="preserve"> aggression perpetration at baseline. </w:t>
      </w:r>
      <w:r>
        <w:rPr>
          <w:rFonts w:ascii="Times New Roman" w:hAnsi="Times New Roman"/>
        </w:rPr>
        <w:t>The final model fit the data poorly (</w:t>
      </w:r>
      <w:proofErr w:type="gramStart"/>
      <w:r>
        <w:rPr>
          <w:rFonts w:ascii="Times New Roman" w:hAnsi="Times New Roman"/>
        </w:rPr>
        <w:t>χ</w:t>
      </w:r>
      <w:r>
        <w:rPr>
          <w:rFonts w:ascii="Times New Roman" w:hAnsi="Times New Roman"/>
          <w:vertAlign w:val="superscript"/>
        </w:rPr>
        <w:t>2</w:t>
      </w:r>
      <w:r>
        <w:rPr>
          <w:rFonts w:ascii="Times New Roman" w:hAnsi="Times New Roman"/>
        </w:rPr>
        <w:t>(</w:t>
      </w:r>
      <w:proofErr w:type="gramEnd"/>
      <w:r w:rsidR="00DD643B">
        <w:rPr>
          <w:rFonts w:ascii="Times New Roman" w:hAnsi="Times New Roman"/>
        </w:rPr>
        <w:t>4</w:t>
      </w:r>
      <w:r>
        <w:rPr>
          <w:rFonts w:ascii="Times New Roman" w:hAnsi="Times New Roman"/>
        </w:rPr>
        <w:t>) =</w:t>
      </w:r>
      <w:r w:rsidRPr="00923187">
        <w:rPr>
          <w:rFonts w:ascii="Times New Roman" w:hAnsi="Times New Roman"/>
        </w:rPr>
        <w:t xml:space="preserve"> </w:t>
      </w:r>
      <w:r w:rsidR="00DD643B">
        <w:rPr>
          <w:rFonts w:ascii="Times New Roman" w:hAnsi="Times New Roman"/>
        </w:rPr>
        <w:t>9.96</w:t>
      </w:r>
      <w:r w:rsidRPr="00923187">
        <w:rPr>
          <w:rFonts w:ascii="Times New Roman" w:hAnsi="Times New Roman"/>
        </w:rPr>
        <w:t xml:space="preserve">, </w:t>
      </w:r>
      <w:r w:rsidRPr="00923187">
        <w:rPr>
          <w:rFonts w:ascii="Times New Roman" w:hAnsi="Times New Roman"/>
          <w:i/>
        </w:rPr>
        <w:t>p</w:t>
      </w:r>
      <w:r>
        <w:rPr>
          <w:rFonts w:ascii="Times New Roman" w:hAnsi="Times New Roman"/>
        </w:rPr>
        <w:t xml:space="preserve"> = 0.0</w:t>
      </w:r>
      <w:r w:rsidR="00DD643B">
        <w:rPr>
          <w:rFonts w:ascii="Times New Roman" w:hAnsi="Times New Roman"/>
        </w:rPr>
        <w:t>4</w:t>
      </w:r>
      <w:r w:rsidRPr="00923187">
        <w:rPr>
          <w:rFonts w:ascii="Times New Roman" w:hAnsi="Times New Roman"/>
        </w:rPr>
        <w:t xml:space="preserve"> C</w:t>
      </w:r>
      <w:r w:rsidR="00866B40">
        <w:rPr>
          <w:rFonts w:ascii="Times New Roman" w:hAnsi="Times New Roman"/>
        </w:rPr>
        <w:t>FI = .</w:t>
      </w:r>
      <w:r w:rsidR="00DD643B">
        <w:rPr>
          <w:rFonts w:ascii="Times New Roman" w:hAnsi="Times New Roman"/>
        </w:rPr>
        <w:t>88</w:t>
      </w:r>
      <w:r w:rsidR="00866B40">
        <w:rPr>
          <w:rFonts w:ascii="Times New Roman" w:hAnsi="Times New Roman"/>
        </w:rPr>
        <w:t>, TLI = .</w:t>
      </w:r>
      <w:r w:rsidR="00DD643B">
        <w:rPr>
          <w:rFonts w:ascii="Times New Roman" w:hAnsi="Times New Roman"/>
        </w:rPr>
        <w:t>35</w:t>
      </w:r>
      <w:r w:rsidR="00866B40">
        <w:rPr>
          <w:rFonts w:ascii="Times New Roman" w:hAnsi="Times New Roman"/>
        </w:rPr>
        <w:t>, RMSEA = .1</w:t>
      </w:r>
      <w:r w:rsidR="00DD643B">
        <w:rPr>
          <w:rFonts w:ascii="Times New Roman" w:hAnsi="Times New Roman"/>
        </w:rPr>
        <w:t>4</w:t>
      </w:r>
      <w:r>
        <w:rPr>
          <w:rFonts w:ascii="Times New Roman" w:hAnsi="Times New Roman"/>
        </w:rPr>
        <w:t xml:space="preserve"> [90% CI</w:t>
      </w:r>
      <w:r w:rsidR="00866B40">
        <w:rPr>
          <w:rFonts w:ascii="Times New Roman" w:hAnsi="Times New Roman"/>
        </w:rPr>
        <w:t xml:space="preserve"> = .0</w:t>
      </w:r>
      <w:r w:rsidR="00DD643B">
        <w:rPr>
          <w:rFonts w:ascii="Times New Roman" w:hAnsi="Times New Roman"/>
        </w:rPr>
        <w:t>3</w:t>
      </w:r>
      <w:r w:rsidR="00866B40">
        <w:rPr>
          <w:rFonts w:ascii="Times New Roman" w:hAnsi="Times New Roman"/>
        </w:rPr>
        <w:t>, .2</w:t>
      </w:r>
      <w:r w:rsidR="00DD643B">
        <w:rPr>
          <w:rFonts w:ascii="Times New Roman" w:hAnsi="Times New Roman"/>
        </w:rPr>
        <w:t>5</w:t>
      </w:r>
      <w:r w:rsidR="00866B40">
        <w:rPr>
          <w:rFonts w:ascii="Times New Roman" w:hAnsi="Times New Roman"/>
        </w:rPr>
        <w:t>], and SRMR = .0</w:t>
      </w:r>
      <w:r w:rsidR="00DD643B">
        <w:rPr>
          <w:rFonts w:ascii="Times New Roman" w:hAnsi="Times New Roman"/>
        </w:rPr>
        <w:t>5</w:t>
      </w:r>
      <w:r w:rsidRPr="00923187">
        <w:rPr>
          <w:rFonts w:ascii="Times New Roman" w:hAnsi="Times New Roman"/>
        </w:rPr>
        <w:t>.</w:t>
      </w:r>
      <w:r>
        <w:rPr>
          <w:rFonts w:ascii="Times New Roman" w:hAnsi="Times New Roman"/>
        </w:rPr>
        <w:t xml:space="preserve"> R</w:t>
      </w:r>
      <w:r w:rsidR="00866B40">
        <w:rPr>
          <w:rFonts w:ascii="Times New Roman" w:hAnsi="Times New Roman"/>
        </w:rPr>
        <w:t xml:space="preserve">esults </w:t>
      </w:r>
      <w:r>
        <w:rPr>
          <w:rFonts w:ascii="Times New Roman" w:hAnsi="Times New Roman"/>
        </w:rPr>
        <w:t xml:space="preserve">indicated </w:t>
      </w:r>
      <w:r w:rsidR="005C09D6">
        <w:rPr>
          <w:rFonts w:ascii="Times New Roman" w:hAnsi="Times New Roman"/>
        </w:rPr>
        <w:t>a partner effect that trend</w:t>
      </w:r>
      <w:r w:rsidR="005C65A5">
        <w:rPr>
          <w:rFonts w:ascii="Times New Roman" w:hAnsi="Times New Roman"/>
        </w:rPr>
        <w:t>ed</w:t>
      </w:r>
      <w:r w:rsidR="005C09D6">
        <w:rPr>
          <w:rFonts w:ascii="Times New Roman" w:hAnsi="Times New Roman"/>
        </w:rPr>
        <w:t xml:space="preserve"> toward significance </w:t>
      </w:r>
      <w:r>
        <w:rPr>
          <w:rFonts w:ascii="Times New Roman" w:hAnsi="Times New Roman"/>
        </w:rPr>
        <w:t xml:space="preserve">for </w:t>
      </w:r>
      <w:r w:rsidR="00656718">
        <w:rPr>
          <w:rFonts w:ascii="Times New Roman" w:hAnsi="Times New Roman"/>
        </w:rPr>
        <w:t xml:space="preserve">women’s coerciveness on men’s physical aggression </w:t>
      </w:r>
      <w:r w:rsidR="00E65209">
        <w:rPr>
          <w:rFonts w:ascii="Times New Roman" w:hAnsi="Times New Roman"/>
        </w:rPr>
        <w:t xml:space="preserve">perpetration </w:t>
      </w:r>
      <w:r w:rsidR="00656718">
        <w:rPr>
          <w:rFonts w:ascii="Times New Roman" w:hAnsi="Times New Roman"/>
        </w:rPr>
        <w:t xml:space="preserve">at three-month follow-up </w:t>
      </w:r>
      <w:r w:rsidR="005C09D6" w:rsidRPr="00417FCA">
        <w:rPr>
          <w:rFonts w:ascii="Times New Roman" w:hAnsi="Times New Roman"/>
        </w:rPr>
        <w:t>(</w:t>
      </w:r>
      <w:r w:rsidR="005C09D6" w:rsidRPr="00417FCA">
        <w:rPr>
          <w:rFonts w:ascii="Times New Roman" w:hAnsi="Times New Roman"/>
          <w:i/>
        </w:rPr>
        <w:t>β</w:t>
      </w:r>
      <w:r w:rsidR="005C09D6" w:rsidRPr="00417FCA">
        <w:rPr>
          <w:rFonts w:ascii="Times New Roman" w:hAnsi="Times New Roman"/>
          <w:i/>
          <w:iCs/>
        </w:rPr>
        <w:t xml:space="preserve"> </w:t>
      </w:r>
      <w:r w:rsidR="005C09D6">
        <w:rPr>
          <w:rFonts w:ascii="Times New Roman" w:hAnsi="Times New Roman"/>
        </w:rPr>
        <w:t>= .3</w:t>
      </w:r>
      <w:r w:rsidR="004235D3">
        <w:rPr>
          <w:rFonts w:ascii="Times New Roman" w:hAnsi="Times New Roman"/>
        </w:rPr>
        <w:t>2</w:t>
      </w:r>
      <w:r w:rsidR="005C09D6" w:rsidRPr="00417FCA">
        <w:rPr>
          <w:rFonts w:ascii="Times New Roman" w:hAnsi="Times New Roman"/>
        </w:rPr>
        <w:t xml:space="preserve">, </w:t>
      </w:r>
      <w:r w:rsidR="005C09D6" w:rsidRPr="00417FCA">
        <w:rPr>
          <w:rFonts w:ascii="Times New Roman" w:hAnsi="Times New Roman"/>
          <w:i/>
          <w:iCs/>
        </w:rPr>
        <w:t xml:space="preserve">S.E. </w:t>
      </w:r>
      <w:r w:rsidR="005C09D6">
        <w:rPr>
          <w:rFonts w:ascii="Times New Roman" w:hAnsi="Times New Roman"/>
        </w:rPr>
        <w:t>= 0.18</w:t>
      </w:r>
      <w:r w:rsidR="005C09D6" w:rsidRPr="00417FCA">
        <w:rPr>
          <w:rFonts w:ascii="Times New Roman" w:hAnsi="Times New Roman"/>
        </w:rPr>
        <w:t xml:space="preserve">, </w:t>
      </w:r>
      <w:r w:rsidR="005C09D6" w:rsidRPr="00417FCA">
        <w:rPr>
          <w:rFonts w:ascii="Times New Roman" w:hAnsi="Times New Roman"/>
          <w:i/>
          <w:iCs/>
        </w:rPr>
        <w:t>p</w:t>
      </w:r>
      <w:r w:rsidR="005C09D6">
        <w:rPr>
          <w:rFonts w:ascii="Times New Roman" w:hAnsi="Times New Roman"/>
          <w:i/>
          <w:iCs/>
        </w:rPr>
        <w:t xml:space="preserve"> </w:t>
      </w:r>
      <w:r w:rsidR="005C09D6">
        <w:rPr>
          <w:rFonts w:ascii="Times New Roman" w:hAnsi="Times New Roman"/>
          <w:iCs/>
        </w:rPr>
        <w:t>&lt; .10</w:t>
      </w:r>
      <w:r w:rsidR="004235D3">
        <w:rPr>
          <w:rFonts w:ascii="Times New Roman" w:hAnsi="Times New Roman"/>
          <w:iCs/>
        </w:rPr>
        <w:t>) and women’s coerciveness significantly predicted women’s physical aggression perpetration at six-month follow up (</w:t>
      </w:r>
      <w:r w:rsidR="004235D3" w:rsidRPr="00417FCA">
        <w:rPr>
          <w:rFonts w:ascii="Times New Roman" w:hAnsi="Times New Roman"/>
          <w:i/>
        </w:rPr>
        <w:t>β</w:t>
      </w:r>
      <w:r w:rsidR="004235D3" w:rsidRPr="00417FCA">
        <w:rPr>
          <w:rFonts w:ascii="Times New Roman" w:hAnsi="Times New Roman"/>
          <w:i/>
          <w:iCs/>
        </w:rPr>
        <w:t xml:space="preserve"> </w:t>
      </w:r>
      <w:r w:rsidR="004235D3">
        <w:rPr>
          <w:rFonts w:ascii="Times New Roman" w:hAnsi="Times New Roman"/>
        </w:rPr>
        <w:t>= .31</w:t>
      </w:r>
      <w:r w:rsidR="004235D3" w:rsidRPr="00417FCA">
        <w:rPr>
          <w:rFonts w:ascii="Times New Roman" w:hAnsi="Times New Roman"/>
        </w:rPr>
        <w:t xml:space="preserve">, </w:t>
      </w:r>
      <w:r w:rsidR="004235D3" w:rsidRPr="00417FCA">
        <w:rPr>
          <w:rFonts w:ascii="Times New Roman" w:hAnsi="Times New Roman"/>
          <w:i/>
          <w:iCs/>
        </w:rPr>
        <w:t xml:space="preserve">S.E. </w:t>
      </w:r>
      <w:r w:rsidR="004235D3">
        <w:rPr>
          <w:rFonts w:ascii="Times New Roman" w:hAnsi="Times New Roman"/>
        </w:rPr>
        <w:t>= 0.12</w:t>
      </w:r>
      <w:r w:rsidR="004235D3" w:rsidRPr="00417FCA">
        <w:rPr>
          <w:rFonts w:ascii="Times New Roman" w:hAnsi="Times New Roman"/>
        </w:rPr>
        <w:t xml:space="preserve">, </w:t>
      </w:r>
      <w:r w:rsidR="004235D3" w:rsidRPr="00417FCA">
        <w:rPr>
          <w:rFonts w:ascii="Times New Roman" w:hAnsi="Times New Roman"/>
          <w:i/>
          <w:iCs/>
        </w:rPr>
        <w:t>p</w:t>
      </w:r>
      <w:r w:rsidR="004235D3">
        <w:rPr>
          <w:rFonts w:ascii="Times New Roman" w:hAnsi="Times New Roman"/>
          <w:i/>
          <w:iCs/>
        </w:rPr>
        <w:t xml:space="preserve"> </w:t>
      </w:r>
      <w:r w:rsidR="004235D3">
        <w:rPr>
          <w:rFonts w:ascii="Times New Roman" w:hAnsi="Times New Roman"/>
          <w:iCs/>
        </w:rPr>
        <w:t>&lt; .01</w:t>
      </w:r>
      <w:r w:rsidR="005C65A5">
        <w:rPr>
          <w:rFonts w:ascii="Times New Roman" w:hAnsi="Times New Roman"/>
          <w:iCs/>
        </w:rPr>
        <w:t xml:space="preserve">; </w:t>
      </w:r>
      <w:r w:rsidR="005C65A5">
        <w:rPr>
          <w:rFonts w:ascii="Times New Roman" w:hAnsi="Times New Roman"/>
        </w:rPr>
        <w:t>see Figure 4 and Table 9</w:t>
      </w:r>
      <w:r w:rsidR="005C09D6" w:rsidRPr="00417FCA">
        <w:rPr>
          <w:rFonts w:ascii="Times New Roman" w:hAnsi="Times New Roman"/>
        </w:rPr>
        <w:t>)</w:t>
      </w:r>
      <w:r w:rsidR="005C09D6">
        <w:rPr>
          <w:rFonts w:ascii="Times New Roman" w:hAnsi="Times New Roman"/>
        </w:rPr>
        <w:t>. M</w:t>
      </w:r>
      <w:r>
        <w:rPr>
          <w:rFonts w:ascii="Times New Roman" w:hAnsi="Times New Roman"/>
        </w:rPr>
        <w:t xml:space="preserve">en’s coerciveness was </w:t>
      </w:r>
      <w:r w:rsidRPr="00417FCA">
        <w:rPr>
          <w:rFonts w:ascii="Times New Roman" w:hAnsi="Times New Roman"/>
        </w:rPr>
        <w:t>sign</w:t>
      </w:r>
      <w:r>
        <w:rPr>
          <w:rFonts w:ascii="Times New Roman" w:hAnsi="Times New Roman"/>
        </w:rPr>
        <w:t xml:space="preserve">ificantly </w:t>
      </w:r>
      <w:r w:rsidR="00656718" w:rsidRPr="002C239A">
        <w:rPr>
          <w:rFonts w:ascii="Times New Roman" w:hAnsi="Times New Roman"/>
          <w:i/>
        </w:rPr>
        <w:t>negatively</w:t>
      </w:r>
      <w:r w:rsidR="00656718">
        <w:rPr>
          <w:rFonts w:ascii="Times New Roman" w:hAnsi="Times New Roman"/>
        </w:rPr>
        <w:t xml:space="preserve"> </w:t>
      </w:r>
      <w:r>
        <w:rPr>
          <w:rFonts w:ascii="Times New Roman" w:hAnsi="Times New Roman"/>
        </w:rPr>
        <w:t>related to men’s physical aggression perpetration at three-month follow up</w:t>
      </w:r>
      <w:r w:rsidRPr="00417FCA">
        <w:rPr>
          <w:rFonts w:ascii="Times New Roman" w:hAnsi="Times New Roman"/>
        </w:rPr>
        <w:t xml:space="preserve"> (</w:t>
      </w:r>
      <w:r w:rsidRPr="00417FCA">
        <w:rPr>
          <w:rFonts w:ascii="Times New Roman" w:hAnsi="Times New Roman"/>
          <w:i/>
        </w:rPr>
        <w:t>β</w:t>
      </w:r>
      <w:r w:rsidRPr="00417FCA">
        <w:rPr>
          <w:rFonts w:ascii="Times New Roman" w:hAnsi="Times New Roman"/>
          <w:i/>
          <w:iCs/>
        </w:rPr>
        <w:t xml:space="preserve"> </w:t>
      </w:r>
      <w:r w:rsidR="005C09D6">
        <w:rPr>
          <w:rFonts w:ascii="Times New Roman" w:hAnsi="Times New Roman"/>
        </w:rPr>
        <w:t>= -.27</w:t>
      </w:r>
      <w:r w:rsidRPr="00417FCA">
        <w:rPr>
          <w:rFonts w:ascii="Times New Roman" w:hAnsi="Times New Roman"/>
        </w:rPr>
        <w:t xml:space="preserve">, </w:t>
      </w:r>
      <w:r w:rsidRPr="00417FCA">
        <w:rPr>
          <w:rFonts w:ascii="Times New Roman" w:hAnsi="Times New Roman"/>
          <w:i/>
          <w:iCs/>
        </w:rPr>
        <w:t xml:space="preserve">S.E. </w:t>
      </w:r>
      <w:r w:rsidR="005C09D6">
        <w:rPr>
          <w:rFonts w:ascii="Times New Roman" w:hAnsi="Times New Roman"/>
        </w:rPr>
        <w:t>= 0.10</w:t>
      </w:r>
      <w:r w:rsidRPr="00417FCA">
        <w:rPr>
          <w:rFonts w:ascii="Times New Roman" w:hAnsi="Times New Roman"/>
        </w:rPr>
        <w:t xml:space="preserve">, </w:t>
      </w:r>
      <w:r w:rsidRPr="00417FCA">
        <w:rPr>
          <w:rFonts w:ascii="Times New Roman" w:hAnsi="Times New Roman"/>
          <w:i/>
          <w:iCs/>
        </w:rPr>
        <w:t>p</w:t>
      </w:r>
      <w:r>
        <w:rPr>
          <w:rFonts w:ascii="Times New Roman" w:hAnsi="Times New Roman"/>
          <w:i/>
          <w:iCs/>
        </w:rPr>
        <w:t xml:space="preserve"> </w:t>
      </w:r>
      <w:r>
        <w:rPr>
          <w:rFonts w:ascii="Times New Roman" w:hAnsi="Times New Roman"/>
          <w:iCs/>
        </w:rPr>
        <w:t>&lt; .01</w:t>
      </w:r>
      <w:r w:rsidRPr="00417FCA">
        <w:rPr>
          <w:rFonts w:ascii="Times New Roman" w:hAnsi="Times New Roman"/>
        </w:rPr>
        <w:t>)</w:t>
      </w:r>
      <w:r>
        <w:rPr>
          <w:rFonts w:ascii="Times New Roman" w:hAnsi="Times New Roman"/>
        </w:rPr>
        <w:t xml:space="preserve">. </w:t>
      </w:r>
      <w:r w:rsidRPr="00DC4211">
        <w:rPr>
          <w:rFonts w:ascii="Times New Roman" w:hAnsi="Times New Roman"/>
        </w:rPr>
        <w:t>Results further indicated a significant</w:t>
      </w:r>
      <w:r w:rsidR="00CB5C63">
        <w:rPr>
          <w:rFonts w:ascii="Times New Roman" w:hAnsi="Times New Roman"/>
        </w:rPr>
        <w:t xml:space="preserve"> </w:t>
      </w:r>
      <w:r w:rsidR="00CB5C63">
        <w:rPr>
          <w:rFonts w:ascii="Times New Roman" w:hAnsi="Times New Roman"/>
          <w:i/>
        </w:rPr>
        <w:t>negative</w:t>
      </w:r>
      <w:r w:rsidRPr="00DC4211">
        <w:rPr>
          <w:rFonts w:ascii="Times New Roman" w:hAnsi="Times New Roman"/>
        </w:rPr>
        <w:t xml:space="preserve"> path between men’s physical aggression perpetration at three-month follow up and </w:t>
      </w:r>
      <w:r w:rsidR="006737D9">
        <w:rPr>
          <w:rFonts w:ascii="Times New Roman" w:hAnsi="Times New Roman"/>
        </w:rPr>
        <w:t>their</w:t>
      </w:r>
      <w:r w:rsidRPr="00DC4211">
        <w:rPr>
          <w:rFonts w:ascii="Times New Roman" w:hAnsi="Times New Roman"/>
        </w:rPr>
        <w:t xml:space="preserve"> perpetration at six-month follow up (</w:t>
      </w:r>
      <w:r w:rsidRPr="00DC4211">
        <w:rPr>
          <w:rFonts w:ascii="Times New Roman" w:hAnsi="Times New Roman"/>
          <w:i/>
        </w:rPr>
        <w:t>β</w:t>
      </w:r>
      <w:r w:rsidRPr="00DC4211">
        <w:rPr>
          <w:rFonts w:ascii="Times New Roman" w:hAnsi="Times New Roman"/>
          <w:i/>
          <w:iCs/>
        </w:rPr>
        <w:t xml:space="preserve"> </w:t>
      </w:r>
      <w:r w:rsidR="00DC4211" w:rsidRPr="00DC4211">
        <w:rPr>
          <w:rFonts w:ascii="Times New Roman" w:hAnsi="Times New Roman"/>
        </w:rPr>
        <w:t>= -.1</w:t>
      </w:r>
      <w:r w:rsidR="004235D3">
        <w:rPr>
          <w:rFonts w:ascii="Times New Roman" w:hAnsi="Times New Roman"/>
        </w:rPr>
        <w:t>1</w:t>
      </w:r>
      <w:r w:rsidRPr="00DC4211">
        <w:rPr>
          <w:rFonts w:ascii="Times New Roman" w:hAnsi="Times New Roman"/>
        </w:rPr>
        <w:t xml:space="preserve">, </w:t>
      </w:r>
      <w:r w:rsidRPr="00DC4211">
        <w:rPr>
          <w:rFonts w:ascii="Times New Roman" w:hAnsi="Times New Roman"/>
          <w:i/>
          <w:iCs/>
        </w:rPr>
        <w:t xml:space="preserve">S.E. </w:t>
      </w:r>
      <w:r w:rsidR="00DC4211" w:rsidRPr="00DC4211">
        <w:rPr>
          <w:rFonts w:ascii="Times New Roman" w:hAnsi="Times New Roman"/>
        </w:rPr>
        <w:t>= 0.0</w:t>
      </w:r>
      <w:r w:rsidR="004235D3">
        <w:rPr>
          <w:rFonts w:ascii="Times New Roman" w:hAnsi="Times New Roman"/>
        </w:rPr>
        <w:t>5</w:t>
      </w:r>
      <w:r w:rsidRPr="00DC4211">
        <w:rPr>
          <w:rFonts w:ascii="Times New Roman" w:hAnsi="Times New Roman"/>
        </w:rPr>
        <w:t xml:space="preserve">, </w:t>
      </w:r>
      <w:r w:rsidRPr="00DC4211">
        <w:rPr>
          <w:rFonts w:ascii="Times New Roman" w:hAnsi="Times New Roman"/>
          <w:i/>
          <w:iCs/>
        </w:rPr>
        <w:t xml:space="preserve">p </w:t>
      </w:r>
      <w:r w:rsidRPr="00DC4211">
        <w:rPr>
          <w:rFonts w:ascii="Times New Roman" w:hAnsi="Times New Roman"/>
        </w:rPr>
        <w:t xml:space="preserve">&lt; </w:t>
      </w:r>
      <w:r w:rsidR="00DC4211" w:rsidRPr="00DC4211">
        <w:rPr>
          <w:rFonts w:ascii="Times New Roman" w:hAnsi="Times New Roman"/>
        </w:rPr>
        <w:t>.0</w:t>
      </w:r>
      <w:r w:rsidR="004235D3">
        <w:rPr>
          <w:rFonts w:ascii="Times New Roman" w:hAnsi="Times New Roman"/>
        </w:rPr>
        <w:t>5</w:t>
      </w:r>
      <w:r w:rsidRPr="00DC4211">
        <w:rPr>
          <w:rFonts w:ascii="Times New Roman" w:hAnsi="Times New Roman"/>
        </w:rPr>
        <w:t xml:space="preserve">). Men’s physical aggression perpetration at baseline </w:t>
      </w:r>
      <w:r w:rsidR="001F1143">
        <w:rPr>
          <w:rFonts w:ascii="Times New Roman" w:hAnsi="Times New Roman"/>
        </w:rPr>
        <w:t>significantly predicted</w:t>
      </w:r>
      <w:r w:rsidRPr="00DC4211">
        <w:rPr>
          <w:rFonts w:ascii="Times New Roman" w:hAnsi="Times New Roman"/>
        </w:rPr>
        <w:t xml:space="preserve"> men’s physical aggression perpetration at six-month follow up (</w:t>
      </w:r>
      <w:r w:rsidRPr="00DC4211">
        <w:rPr>
          <w:rFonts w:ascii="Times New Roman" w:hAnsi="Times New Roman"/>
          <w:i/>
        </w:rPr>
        <w:t>β</w:t>
      </w:r>
      <w:r w:rsidRPr="00DC4211">
        <w:rPr>
          <w:rFonts w:ascii="Times New Roman" w:hAnsi="Times New Roman"/>
          <w:i/>
          <w:iCs/>
        </w:rPr>
        <w:t xml:space="preserve"> </w:t>
      </w:r>
      <w:r w:rsidR="00DC4211" w:rsidRPr="00DC4211">
        <w:rPr>
          <w:rFonts w:ascii="Times New Roman" w:hAnsi="Times New Roman"/>
        </w:rPr>
        <w:t>= .</w:t>
      </w:r>
      <w:r w:rsidR="001F1143">
        <w:rPr>
          <w:rFonts w:ascii="Times New Roman" w:hAnsi="Times New Roman"/>
        </w:rPr>
        <w:t>28</w:t>
      </w:r>
      <w:r w:rsidRPr="00DC4211">
        <w:rPr>
          <w:rFonts w:ascii="Times New Roman" w:hAnsi="Times New Roman"/>
        </w:rPr>
        <w:t xml:space="preserve">, </w:t>
      </w:r>
      <w:r w:rsidRPr="00DC4211">
        <w:rPr>
          <w:rFonts w:ascii="Times New Roman" w:hAnsi="Times New Roman"/>
          <w:i/>
          <w:iCs/>
        </w:rPr>
        <w:t xml:space="preserve">S.E. </w:t>
      </w:r>
      <w:r w:rsidRPr="00DC4211">
        <w:rPr>
          <w:rFonts w:ascii="Times New Roman" w:hAnsi="Times New Roman"/>
        </w:rPr>
        <w:t xml:space="preserve">= </w:t>
      </w:r>
      <w:r w:rsidR="00DC4211" w:rsidRPr="00DC4211">
        <w:rPr>
          <w:rFonts w:ascii="Times New Roman" w:hAnsi="Times New Roman"/>
        </w:rPr>
        <w:t>0.1</w:t>
      </w:r>
      <w:r w:rsidR="001F1143">
        <w:rPr>
          <w:rFonts w:ascii="Times New Roman" w:hAnsi="Times New Roman"/>
        </w:rPr>
        <w:t>4</w:t>
      </w:r>
      <w:r w:rsidRPr="00DC4211">
        <w:rPr>
          <w:rFonts w:ascii="Times New Roman" w:hAnsi="Times New Roman"/>
        </w:rPr>
        <w:t xml:space="preserve">, </w:t>
      </w:r>
      <w:r w:rsidRPr="00DC4211">
        <w:rPr>
          <w:rFonts w:ascii="Times New Roman" w:hAnsi="Times New Roman"/>
          <w:i/>
          <w:iCs/>
        </w:rPr>
        <w:t xml:space="preserve">p </w:t>
      </w:r>
      <w:r w:rsidRPr="00DC4211">
        <w:rPr>
          <w:rFonts w:ascii="Times New Roman" w:hAnsi="Times New Roman"/>
        </w:rPr>
        <w:t>&lt; .0</w:t>
      </w:r>
      <w:r w:rsidR="001F1143">
        <w:rPr>
          <w:rFonts w:ascii="Times New Roman" w:hAnsi="Times New Roman"/>
        </w:rPr>
        <w:t>5</w:t>
      </w:r>
      <w:r w:rsidRPr="00DC4211">
        <w:rPr>
          <w:rFonts w:ascii="Times New Roman" w:hAnsi="Times New Roman"/>
        </w:rPr>
        <w:t xml:space="preserve">). Results also indicated a significant </w:t>
      </w:r>
      <w:r w:rsidR="00CB5C63">
        <w:rPr>
          <w:rFonts w:ascii="Times New Roman" w:hAnsi="Times New Roman"/>
          <w:i/>
        </w:rPr>
        <w:t xml:space="preserve">negative </w:t>
      </w:r>
      <w:r w:rsidRPr="00DC4211">
        <w:rPr>
          <w:rFonts w:ascii="Times New Roman" w:hAnsi="Times New Roman"/>
        </w:rPr>
        <w:t>path between women’s physical aggression perpetration at baseline and women’s physical aggression perpetration</w:t>
      </w:r>
      <w:r w:rsidR="00DC4211" w:rsidRPr="00DC4211">
        <w:rPr>
          <w:rFonts w:ascii="Times New Roman" w:hAnsi="Times New Roman"/>
        </w:rPr>
        <w:t xml:space="preserve"> at six</w:t>
      </w:r>
      <w:r w:rsidRPr="00DC4211">
        <w:rPr>
          <w:rFonts w:ascii="Times New Roman" w:hAnsi="Times New Roman"/>
        </w:rPr>
        <w:t>-month follow up (</w:t>
      </w:r>
      <w:r w:rsidRPr="00DC4211">
        <w:rPr>
          <w:rFonts w:ascii="Times New Roman" w:hAnsi="Times New Roman"/>
          <w:i/>
        </w:rPr>
        <w:t>β</w:t>
      </w:r>
      <w:r w:rsidRPr="00DC4211">
        <w:rPr>
          <w:rFonts w:ascii="Times New Roman" w:hAnsi="Times New Roman"/>
          <w:i/>
          <w:iCs/>
        </w:rPr>
        <w:t xml:space="preserve"> </w:t>
      </w:r>
      <w:r w:rsidR="00DC4211" w:rsidRPr="00DC4211">
        <w:rPr>
          <w:rFonts w:ascii="Times New Roman" w:hAnsi="Times New Roman"/>
        </w:rPr>
        <w:t>= .4</w:t>
      </w:r>
      <w:r w:rsidR="001F1143">
        <w:rPr>
          <w:rFonts w:ascii="Times New Roman" w:hAnsi="Times New Roman"/>
        </w:rPr>
        <w:t>3</w:t>
      </w:r>
      <w:r w:rsidRPr="00DC4211">
        <w:rPr>
          <w:rFonts w:ascii="Times New Roman" w:hAnsi="Times New Roman"/>
        </w:rPr>
        <w:t xml:space="preserve">, </w:t>
      </w:r>
      <w:r w:rsidRPr="00DC4211">
        <w:rPr>
          <w:rFonts w:ascii="Times New Roman" w:hAnsi="Times New Roman"/>
          <w:i/>
          <w:iCs/>
        </w:rPr>
        <w:t xml:space="preserve">S.E. </w:t>
      </w:r>
      <w:r w:rsidR="00DC4211" w:rsidRPr="00DC4211">
        <w:rPr>
          <w:rFonts w:ascii="Times New Roman" w:hAnsi="Times New Roman"/>
        </w:rPr>
        <w:t>= 0.1</w:t>
      </w:r>
      <w:r w:rsidR="001F1143">
        <w:rPr>
          <w:rFonts w:ascii="Times New Roman" w:hAnsi="Times New Roman"/>
        </w:rPr>
        <w:t>1</w:t>
      </w:r>
      <w:r w:rsidRPr="00DC4211">
        <w:rPr>
          <w:rFonts w:ascii="Times New Roman" w:hAnsi="Times New Roman"/>
        </w:rPr>
        <w:t xml:space="preserve">, </w:t>
      </w:r>
      <w:r w:rsidRPr="00DC4211">
        <w:rPr>
          <w:rFonts w:ascii="Times New Roman" w:hAnsi="Times New Roman"/>
          <w:i/>
          <w:iCs/>
        </w:rPr>
        <w:t xml:space="preserve">p </w:t>
      </w:r>
      <w:r w:rsidR="00DC4211" w:rsidRPr="00DC4211">
        <w:rPr>
          <w:rFonts w:ascii="Times New Roman" w:hAnsi="Times New Roman"/>
        </w:rPr>
        <w:t>&lt; .01</w:t>
      </w:r>
      <w:r w:rsidRPr="00DC4211">
        <w:rPr>
          <w:rFonts w:ascii="Times New Roman" w:hAnsi="Times New Roman"/>
        </w:rPr>
        <w:t>).</w:t>
      </w:r>
      <w:r w:rsidR="001F1143">
        <w:rPr>
          <w:rFonts w:ascii="Times New Roman" w:hAnsi="Times New Roman"/>
        </w:rPr>
        <w:t xml:space="preserve"> A significant partner effect was found between men’s physical</w:t>
      </w:r>
      <w:r w:rsidR="001F1143" w:rsidRPr="00EF7982">
        <w:rPr>
          <w:rFonts w:ascii="Times New Roman" w:hAnsi="Times New Roman"/>
        </w:rPr>
        <w:t xml:space="preserve"> aggression perpetration</w:t>
      </w:r>
      <w:r w:rsidR="001F1143">
        <w:rPr>
          <w:rFonts w:ascii="Times New Roman" w:hAnsi="Times New Roman"/>
        </w:rPr>
        <w:t xml:space="preserve"> at three-month follow up</w:t>
      </w:r>
      <w:r w:rsidR="001F1143" w:rsidRPr="00EF7982">
        <w:rPr>
          <w:rFonts w:ascii="Times New Roman" w:hAnsi="Times New Roman"/>
        </w:rPr>
        <w:t xml:space="preserve"> and</w:t>
      </w:r>
      <w:r w:rsidR="001F1143">
        <w:rPr>
          <w:rFonts w:ascii="Times New Roman" w:hAnsi="Times New Roman"/>
        </w:rPr>
        <w:t xml:space="preserve"> women’s physical</w:t>
      </w:r>
      <w:r w:rsidR="001F1143" w:rsidRPr="00EF7982">
        <w:rPr>
          <w:rFonts w:ascii="Times New Roman" w:hAnsi="Times New Roman"/>
        </w:rPr>
        <w:t xml:space="preserve"> aggression perpetration </w:t>
      </w:r>
      <w:r w:rsidR="001F1143">
        <w:rPr>
          <w:rFonts w:ascii="Times New Roman" w:hAnsi="Times New Roman"/>
        </w:rPr>
        <w:t xml:space="preserve">at six-month follow up </w:t>
      </w:r>
      <w:r w:rsidR="001F1143" w:rsidRPr="00EF7982">
        <w:rPr>
          <w:rFonts w:ascii="Times New Roman" w:hAnsi="Times New Roman"/>
        </w:rPr>
        <w:t>(</w:t>
      </w:r>
      <w:r w:rsidR="001F1143" w:rsidRPr="00AE6901">
        <w:rPr>
          <w:rFonts w:ascii="Times New Roman" w:hAnsi="Times New Roman"/>
          <w:i/>
        </w:rPr>
        <w:t>β</w:t>
      </w:r>
      <w:r w:rsidR="001F1143" w:rsidRPr="00AE6901">
        <w:rPr>
          <w:rFonts w:ascii="Times New Roman" w:hAnsi="Times New Roman"/>
          <w:i/>
          <w:iCs/>
        </w:rPr>
        <w:t xml:space="preserve"> </w:t>
      </w:r>
      <w:r w:rsidR="001F1143">
        <w:rPr>
          <w:rFonts w:ascii="Times New Roman" w:hAnsi="Times New Roman"/>
        </w:rPr>
        <w:t>= -.34</w:t>
      </w:r>
      <w:r w:rsidR="001F1143" w:rsidRPr="00AE6901">
        <w:rPr>
          <w:rFonts w:ascii="Times New Roman" w:hAnsi="Times New Roman"/>
        </w:rPr>
        <w:t xml:space="preserve">, </w:t>
      </w:r>
      <w:r w:rsidR="001F1143" w:rsidRPr="00AE6901">
        <w:rPr>
          <w:rFonts w:ascii="Times New Roman" w:hAnsi="Times New Roman"/>
          <w:i/>
          <w:iCs/>
        </w:rPr>
        <w:t xml:space="preserve">S.E. </w:t>
      </w:r>
      <w:r w:rsidR="001F1143" w:rsidRPr="00AE6901">
        <w:rPr>
          <w:rFonts w:ascii="Times New Roman" w:hAnsi="Times New Roman"/>
        </w:rPr>
        <w:t>= 0.</w:t>
      </w:r>
      <w:r w:rsidR="001F1143">
        <w:rPr>
          <w:rFonts w:ascii="Times New Roman" w:hAnsi="Times New Roman"/>
        </w:rPr>
        <w:t>16</w:t>
      </w:r>
      <w:r w:rsidR="001F1143" w:rsidRPr="00AE6901">
        <w:rPr>
          <w:rFonts w:ascii="Times New Roman" w:hAnsi="Times New Roman"/>
        </w:rPr>
        <w:t xml:space="preserve">, </w:t>
      </w:r>
      <w:r w:rsidR="001F1143" w:rsidRPr="00AE6901">
        <w:rPr>
          <w:rFonts w:ascii="Times New Roman" w:hAnsi="Times New Roman"/>
          <w:i/>
          <w:iCs/>
        </w:rPr>
        <w:t xml:space="preserve">p </w:t>
      </w:r>
      <w:r w:rsidR="001F1143" w:rsidRPr="00AE6901">
        <w:rPr>
          <w:rFonts w:ascii="Times New Roman" w:hAnsi="Times New Roman"/>
        </w:rPr>
        <w:t>&lt;</w:t>
      </w:r>
      <w:r w:rsidR="001F1143">
        <w:rPr>
          <w:rFonts w:ascii="Times New Roman" w:hAnsi="Times New Roman"/>
        </w:rPr>
        <w:t xml:space="preserve"> .05).</w:t>
      </w:r>
      <w:r w:rsidRPr="00DC4211">
        <w:rPr>
          <w:rFonts w:ascii="Times New Roman" w:hAnsi="Times New Roman"/>
        </w:rPr>
        <w:t xml:space="preserve"> Women’s physical aggression perpetration at baseline </w:t>
      </w:r>
      <w:r w:rsidR="00DC4211" w:rsidRPr="00DC4211">
        <w:rPr>
          <w:rFonts w:ascii="Times New Roman" w:hAnsi="Times New Roman"/>
        </w:rPr>
        <w:t>significantly predicted</w:t>
      </w:r>
      <w:r w:rsidRPr="00DC4211">
        <w:rPr>
          <w:rFonts w:ascii="Times New Roman" w:hAnsi="Times New Roman"/>
        </w:rPr>
        <w:t xml:space="preserve"> women’s physical aggression perpetration</w:t>
      </w:r>
      <w:r w:rsidR="00DC4211" w:rsidRPr="00DC4211">
        <w:rPr>
          <w:rFonts w:ascii="Times New Roman" w:hAnsi="Times New Roman"/>
        </w:rPr>
        <w:t xml:space="preserve"> at three</w:t>
      </w:r>
      <w:r w:rsidRPr="00DC4211">
        <w:rPr>
          <w:rFonts w:ascii="Times New Roman" w:hAnsi="Times New Roman"/>
        </w:rPr>
        <w:t>-month follow up (</w:t>
      </w:r>
      <w:r w:rsidRPr="00DC4211">
        <w:rPr>
          <w:rFonts w:ascii="Times New Roman" w:hAnsi="Times New Roman"/>
          <w:i/>
        </w:rPr>
        <w:t>β</w:t>
      </w:r>
      <w:r w:rsidRPr="00DC4211">
        <w:rPr>
          <w:rFonts w:ascii="Times New Roman" w:hAnsi="Times New Roman"/>
          <w:i/>
          <w:iCs/>
        </w:rPr>
        <w:t xml:space="preserve"> </w:t>
      </w:r>
      <w:r w:rsidR="00DC4211" w:rsidRPr="00DC4211">
        <w:rPr>
          <w:rFonts w:ascii="Times New Roman" w:hAnsi="Times New Roman"/>
        </w:rPr>
        <w:t>= .47</w:t>
      </w:r>
      <w:r w:rsidRPr="00DC4211">
        <w:rPr>
          <w:rFonts w:ascii="Times New Roman" w:hAnsi="Times New Roman"/>
        </w:rPr>
        <w:t xml:space="preserve">, </w:t>
      </w:r>
      <w:r w:rsidRPr="00DC4211">
        <w:rPr>
          <w:rFonts w:ascii="Times New Roman" w:hAnsi="Times New Roman"/>
          <w:i/>
          <w:iCs/>
        </w:rPr>
        <w:t xml:space="preserve">S.E. </w:t>
      </w:r>
      <w:r w:rsidR="00DC4211" w:rsidRPr="00DC4211">
        <w:rPr>
          <w:rFonts w:ascii="Times New Roman" w:hAnsi="Times New Roman"/>
        </w:rPr>
        <w:t>= 0.13</w:t>
      </w:r>
      <w:r w:rsidRPr="00DC4211">
        <w:rPr>
          <w:rFonts w:ascii="Times New Roman" w:hAnsi="Times New Roman"/>
        </w:rPr>
        <w:t xml:space="preserve">, </w:t>
      </w:r>
      <w:r w:rsidRPr="00DC4211">
        <w:rPr>
          <w:rFonts w:ascii="Times New Roman" w:hAnsi="Times New Roman"/>
          <w:i/>
          <w:iCs/>
        </w:rPr>
        <w:t xml:space="preserve">p </w:t>
      </w:r>
      <w:r w:rsidR="00DC4211" w:rsidRPr="00DC4211">
        <w:rPr>
          <w:rFonts w:ascii="Times New Roman" w:hAnsi="Times New Roman"/>
        </w:rPr>
        <w:t>&lt; .</w:t>
      </w:r>
      <w:r w:rsidRPr="00DC4211">
        <w:rPr>
          <w:rFonts w:ascii="Times New Roman" w:hAnsi="Times New Roman"/>
        </w:rPr>
        <w:t>0</w:t>
      </w:r>
      <w:r w:rsidR="00DC4211" w:rsidRPr="00DC4211">
        <w:rPr>
          <w:rFonts w:ascii="Times New Roman" w:hAnsi="Times New Roman"/>
        </w:rPr>
        <w:t>1)</w:t>
      </w:r>
      <w:r w:rsidRPr="00DC4211">
        <w:rPr>
          <w:rFonts w:ascii="Times New Roman" w:hAnsi="Times New Roman"/>
        </w:rPr>
        <w:t>.</w:t>
      </w:r>
    </w:p>
    <w:p w14:paraId="27D3D5DB" w14:textId="77777777" w:rsidR="00DC4211" w:rsidRDefault="00DC4211" w:rsidP="00DC4211">
      <w:pPr>
        <w:spacing w:line="480" w:lineRule="auto"/>
        <w:ind w:firstLine="720"/>
        <w:rPr>
          <w:rFonts w:ascii="Times New Roman" w:hAnsi="Times New Roman"/>
        </w:rPr>
      </w:pPr>
      <w:r>
        <w:rPr>
          <w:rFonts w:ascii="Times New Roman" w:hAnsi="Times New Roman"/>
        </w:rPr>
        <w:t>Next</w:t>
      </w:r>
      <w:r w:rsidRPr="00417FCA">
        <w:rPr>
          <w:rFonts w:ascii="Times New Roman" w:hAnsi="Times New Roman"/>
        </w:rPr>
        <w:t>,</w:t>
      </w:r>
      <w:r>
        <w:rPr>
          <w:rFonts w:ascii="Times New Roman" w:hAnsi="Times New Roman"/>
          <w:b/>
        </w:rPr>
        <w:t xml:space="preserve"> </w:t>
      </w:r>
      <w:r w:rsidRPr="00C00061">
        <w:rPr>
          <w:rFonts w:ascii="Times New Roman" w:hAnsi="Times New Roman"/>
        </w:rPr>
        <w:t>I examined whethe</w:t>
      </w:r>
      <w:r>
        <w:rPr>
          <w:rFonts w:ascii="Times New Roman" w:hAnsi="Times New Roman"/>
        </w:rPr>
        <w:t xml:space="preserve">r </w:t>
      </w:r>
      <w:proofErr w:type="gramStart"/>
      <w:r>
        <w:rPr>
          <w:rFonts w:ascii="Times New Roman" w:hAnsi="Times New Roman"/>
        </w:rPr>
        <w:t>men’s</w:t>
      </w:r>
      <w:proofErr w:type="gramEnd"/>
      <w:r>
        <w:rPr>
          <w:rFonts w:ascii="Times New Roman" w:hAnsi="Times New Roman"/>
        </w:rPr>
        <w:t xml:space="preserve"> and women’s attempts to control</w:t>
      </w:r>
      <w:r w:rsidRPr="00C00061">
        <w:rPr>
          <w:rFonts w:ascii="Times New Roman" w:hAnsi="Times New Roman"/>
        </w:rPr>
        <w:t xml:space="preserve"> predicted their own and th</w:t>
      </w:r>
      <w:r>
        <w:rPr>
          <w:rFonts w:ascii="Times New Roman" w:hAnsi="Times New Roman"/>
        </w:rPr>
        <w:t>eir partner’s perpetration of physical aggression over time</w:t>
      </w:r>
      <w:r w:rsidRPr="00C00061">
        <w:rPr>
          <w:rFonts w:ascii="Times New Roman" w:hAnsi="Times New Roman"/>
        </w:rPr>
        <w:t>, co</w:t>
      </w:r>
      <w:r>
        <w:rPr>
          <w:rFonts w:ascii="Times New Roman" w:hAnsi="Times New Roman"/>
        </w:rPr>
        <w:t>ntrolling for physical</w:t>
      </w:r>
      <w:r w:rsidRPr="00C00061">
        <w:rPr>
          <w:rFonts w:ascii="Times New Roman" w:hAnsi="Times New Roman"/>
        </w:rPr>
        <w:t xml:space="preserve"> aggression perpetration at baseline. </w:t>
      </w:r>
      <w:r>
        <w:rPr>
          <w:rFonts w:ascii="Times New Roman" w:hAnsi="Times New Roman"/>
        </w:rPr>
        <w:t>The final model fit the data poorly (</w:t>
      </w:r>
      <w:proofErr w:type="gramStart"/>
      <w:r>
        <w:rPr>
          <w:rFonts w:ascii="Times New Roman" w:hAnsi="Times New Roman"/>
        </w:rPr>
        <w:t>χ</w:t>
      </w:r>
      <w:r>
        <w:rPr>
          <w:rFonts w:ascii="Times New Roman" w:hAnsi="Times New Roman"/>
          <w:vertAlign w:val="superscript"/>
        </w:rPr>
        <w:t>2</w:t>
      </w:r>
      <w:r>
        <w:rPr>
          <w:rFonts w:ascii="Times New Roman" w:hAnsi="Times New Roman"/>
        </w:rPr>
        <w:t>(</w:t>
      </w:r>
      <w:proofErr w:type="gramEnd"/>
      <w:r w:rsidR="003442E3">
        <w:rPr>
          <w:rFonts w:ascii="Times New Roman" w:hAnsi="Times New Roman"/>
        </w:rPr>
        <w:t>4</w:t>
      </w:r>
      <w:r>
        <w:rPr>
          <w:rFonts w:ascii="Times New Roman" w:hAnsi="Times New Roman"/>
        </w:rPr>
        <w:t>) =</w:t>
      </w:r>
      <w:r w:rsidRPr="00923187">
        <w:rPr>
          <w:rFonts w:ascii="Times New Roman" w:hAnsi="Times New Roman"/>
        </w:rPr>
        <w:t xml:space="preserve"> </w:t>
      </w:r>
      <w:r w:rsidR="003442E3">
        <w:rPr>
          <w:rFonts w:ascii="Times New Roman" w:hAnsi="Times New Roman"/>
        </w:rPr>
        <w:t>9</w:t>
      </w:r>
      <w:r w:rsidR="005653DA">
        <w:rPr>
          <w:rFonts w:ascii="Times New Roman" w:hAnsi="Times New Roman"/>
        </w:rPr>
        <w:t>.</w:t>
      </w:r>
      <w:r w:rsidR="003442E3">
        <w:rPr>
          <w:rFonts w:ascii="Times New Roman" w:hAnsi="Times New Roman"/>
        </w:rPr>
        <w:t>76</w:t>
      </w:r>
      <w:r w:rsidRPr="00923187">
        <w:rPr>
          <w:rFonts w:ascii="Times New Roman" w:hAnsi="Times New Roman"/>
        </w:rPr>
        <w:t xml:space="preserve">, </w:t>
      </w:r>
      <w:r w:rsidRPr="00923187">
        <w:rPr>
          <w:rFonts w:ascii="Times New Roman" w:hAnsi="Times New Roman"/>
          <w:i/>
        </w:rPr>
        <w:t>p</w:t>
      </w:r>
      <w:r w:rsidR="005653DA">
        <w:rPr>
          <w:rFonts w:ascii="Times New Roman" w:hAnsi="Times New Roman"/>
        </w:rPr>
        <w:t xml:space="preserve"> </w:t>
      </w:r>
      <w:r w:rsidR="003442E3">
        <w:rPr>
          <w:rFonts w:ascii="Times New Roman" w:hAnsi="Times New Roman"/>
        </w:rPr>
        <w:t>=</w:t>
      </w:r>
      <w:r w:rsidR="005653DA">
        <w:rPr>
          <w:rFonts w:ascii="Times New Roman" w:hAnsi="Times New Roman"/>
        </w:rPr>
        <w:t xml:space="preserve"> 0.</w:t>
      </w:r>
      <w:r w:rsidR="00F357A1">
        <w:rPr>
          <w:rFonts w:ascii="Times New Roman" w:hAnsi="Times New Roman"/>
        </w:rPr>
        <w:t>0</w:t>
      </w:r>
      <w:r w:rsidR="003442E3">
        <w:rPr>
          <w:rFonts w:ascii="Times New Roman" w:hAnsi="Times New Roman"/>
        </w:rPr>
        <w:t>4</w:t>
      </w:r>
      <w:r w:rsidR="00F357A1" w:rsidRPr="00923187">
        <w:rPr>
          <w:rFonts w:ascii="Times New Roman" w:hAnsi="Times New Roman"/>
        </w:rPr>
        <w:t xml:space="preserve"> </w:t>
      </w:r>
      <w:r w:rsidRPr="00923187">
        <w:rPr>
          <w:rFonts w:ascii="Times New Roman" w:hAnsi="Times New Roman"/>
        </w:rPr>
        <w:t>C</w:t>
      </w:r>
      <w:r w:rsidR="005653DA">
        <w:rPr>
          <w:rFonts w:ascii="Times New Roman" w:hAnsi="Times New Roman"/>
        </w:rPr>
        <w:t>FI = .</w:t>
      </w:r>
      <w:r w:rsidR="003442E3">
        <w:rPr>
          <w:rFonts w:ascii="Times New Roman" w:hAnsi="Times New Roman"/>
        </w:rPr>
        <w:t>90</w:t>
      </w:r>
      <w:r w:rsidR="005653DA">
        <w:rPr>
          <w:rFonts w:ascii="Times New Roman" w:hAnsi="Times New Roman"/>
        </w:rPr>
        <w:t>, TLI = .</w:t>
      </w:r>
      <w:r w:rsidR="003442E3">
        <w:rPr>
          <w:rFonts w:ascii="Times New Roman" w:hAnsi="Times New Roman"/>
        </w:rPr>
        <w:t>46</w:t>
      </w:r>
      <w:r w:rsidR="005653DA">
        <w:rPr>
          <w:rFonts w:ascii="Times New Roman" w:hAnsi="Times New Roman"/>
        </w:rPr>
        <w:t>, RMSEA = .1</w:t>
      </w:r>
      <w:r w:rsidR="003442E3">
        <w:rPr>
          <w:rFonts w:ascii="Times New Roman" w:hAnsi="Times New Roman"/>
        </w:rPr>
        <w:t>4</w:t>
      </w:r>
      <w:r>
        <w:rPr>
          <w:rFonts w:ascii="Times New Roman" w:hAnsi="Times New Roman"/>
        </w:rPr>
        <w:t xml:space="preserve"> [90% CI</w:t>
      </w:r>
      <w:r w:rsidR="005653DA">
        <w:rPr>
          <w:rFonts w:ascii="Times New Roman" w:hAnsi="Times New Roman"/>
        </w:rPr>
        <w:t xml:space="preserve"> = .0</w:t>
      </w:r>
      <w:r w:rsidR="003442E3">
        <w:rPr>
          <w:rFonts w:ascii="Times New Roman" w:hAnsi="Times New Roman"/>
        </w:rPr>
        <w:t>2</w:t>
      </w:r>
      <w:r w:rsidR="005653DA">
        <w:rPr>
          <w:rFonts w:ascii="Times New Roman" w:hAnsi="Times New Roman"/>
        </w:rPr>
        <w:t>, .2</w:t>
      </w:r>
      <w:r w:rsidR="003442E3">
        <w:rPr>
          <w:rFonts w:ascii="Times New Roman" w:hAnsi="Times New Roman"/>
        </w:rPr>
        <w:t>5</w:t>
      </w:r>
      <w:r>
        <w:rPr>
          <w:rFonts w:ascii="Times New Roman" w:hAnsi="Times New Roman"/>
        </w:rPr>
        <w:t>], and SRMR = .0</w:t>
      </w:r>
      <w:r w:rsidR="003442E3">
        <w:rPr>
          <w:rFonts w:ascii="Times New Roman" w:hAnsi="Times New Roman"/>
        </w:rPr>
        <w:t>5</w:t>
      </w:r>
      <w:r w:rsidR="006737D9">
        <w:rPr>
          <w:rFonts w:ascii="Times New Roman" w:hAnsi="Times New Roman"/>
        </w:rPr>
        <w:t>).</w:t>
      </w:r>
      <w:r w:rsidR="005653DA">
        <w:rPr>
          <w:rFonts w:ascii="Times New Roman" w:hAnsi="Times New Roman"/>
        </w:rPr>
        <w:t xml:space="preserve"> </w:t>
      </w:r>
      <w:r w:rsidR="00D72551">
        <w:rPr>
          <w:rFonts w:ascii="Times New Roman" w:hAnsi="Times New Roman"/>
        </w:rPr>
        <w:t>Notable r</w:t>
      </w:r>
      <w:r w:rsidR="005653DA">
        <w:rPr>
          <w:rFonts w:ascii="Times New Roman" w:hAnsi="Times New Roman"/>
        </w:rPr>
        <w:t xml:space="preserve">esults </w:t>
      </w:r>
      <w:r>
        <w:rPr>
          <w:rFonts w:ascii="Times New Roman" w:hAnsi="Times New Roman"/>
        </w:rPr>
        <w:t>indicated</w:t>
      </w:r>
      <w:r w:rsidR="00D809B8">
        <w:rPr>
          <w:rFonts w:ascii="Times New Roman" w:hAnsi="Times New Roman"/>
        </w:rPr>
        <w:t xml:space="preserve"> men’s attempts to control were </w:t>
      </w:r>
      <w:r w:rsidR="00D809B8" w:rsidRPr="00417FCA">
        <w:rPr>
          <w:rFonts w:ascii="Times New Roman" w:hAnsi="Times New Roman"/>
        </w:rPr>
        <w:t>sign</w:t>
      </w:r>
      <w:r w:rsidR="00D809B8">
        <w:rPr>
          <w:rFonts w:ascii="Times New Roman" w:hAnsi="Times New Roman"/>
        </w:rPr>
        <w:t xml:space="preserve">ificantly </w:t>
      </w:r>
      <w:r w:rsidR="00D809B8" w:rsidRPr="002C239A">
        <w:rPr>
          <w:rFonts w:ascii="Times New Roman" w:hAnsi="Times New Roman"/>
          <w:i/>
        </w:rPr>
        <w:t>negatively</w:t>
      </w:r>
      <w:r w:rsidR="00D809B8">
        <w:rPr>
          <w:rFonts w:ascii="Times New Roman" w:hAnsi="Times New Roman"/>
        </w:rPr>
        <w:t xml:space="preserve"> related to women’s physical aggression perpetration at six-month follow up</w:t>
      </w:r>
      <w:r w:rsidR="00D809B8" w:rsidRPr="00417FCA">
        <w:rPr>
          <w:rFonts w:ascii="Times New Roman" w:hAnsi="Times New Roman"/>
        </w:rPr>
        <w:t xml:space="preserve"> (</w:t>
      </w:r>
      <w:r w:rsidR="00D809B8" w:rsidRPr="00417FCA">
        <w:rPr>
          <w:rFonts w:ascii="Times New Roman" w:hAnsi="Times New Roman"/>
          <w:i/>
        </w:rPr>
        <w:t>β</w:t>
      </w:r>
      <w:r w:rsidR="00D809B8" w:rsidRPr="00417FCA">
        <w:rPr>
          <w:rFonts w:ascii="Times New Roman" w:hAnsi="Times New Roman"/>
          <w:i/>
          <w:iCs/>
        </w:rPr>
        <w:t xml:space="preserve"> </w:t>
      </w:r>
      <w:r w:rsidR="00D809B8">
        <w:rPr>
          <w:rFonts w:ascii="Times New Roman" w:hAnsi="Times New Roman"/>
        </w:rPr>
        <w:t>= -.17</w:t>
      </w:r>
      <w:r w:rsidR="00D809B8" w:rsidRPr="00417FCA">
        <w:rPr>
          <w:rFonts w:ascii="Times New Roman" w:hAnsi="Times New Roman"/>
        </w:rPr>
        <w:t xml:space="preserve">, </w:t>
      </w:r>
      <w:r w:rsidR="00D809B8" w:rsidRPr="00417FCA">
        <w:rPr>
          <w:rFonts w:ascii="Times New Roman" w:hAnsi="Times New Roman"/>
          <w:i/>
          <w:iCs/>
        </w:rPr>
        <w:t xml:space="preserve">S.E. </w:t>
      </w:r>
      <w:r w:rsidR="00D809B8">
        <w:rPr>
          <w:rFonts w:ascii="Times New Roman" w:hAnsi="Times New Roman"/>
        </w:rPr>
        <w:t>= 0.07</w:t>
      </w:r>
      <w:r w:rsidR="00D809B8" w:rsidRPr="00417FCA">
        <w:rPr>
          <w:rFonts w:ascii="Times New Roman" w:hAnsi="Times New Roman"/>
        </w:rPr>
        <w:t xml:space="preserve">, </w:t>
      </w:r>
      <w:r w:rsidR="00D809B8" w:rsidRPr="00417FCA">
        <w:rPr>
          <w:rFonts w:ascii="Times New Roman" w:hAnsi="Times New Roman"/>
          <w:i/>
          <w:iCs/>
        </w:rPr>
        <w:t>p</w:t>
      </w:r>
      <w:r w:rsidR="00D809B8">
        <w:rPr>
          <w:rFonts w:ascii="Times New Roman" w:hAnsi="Times New Roman"/>
          <w:i/>
          <w:iCs/>
        </w:rPr>
        <w:t xml:space="preserve"> </w:t>
      </w:r>
      <w:r w:rsidR="00D809B8">
        <w:rPr>
          <w:rFonts w:ascii="Times New Roman" w:hAnsi="Times New Roman"/>
          <w:iCs/>
        </w:rPr>
        <w:t>&lt; .05</w:t>
      </w:r>
      <w:r w:rsidR="00D809B8" w:rsidRPr="00417FCA">
        <w:rPr>
          <w:rFonts w:ascii="Times New Roman" w:hAnsi="Times New Roman"/>
        </w:rPr>
        <w:t>)</w:t>
      </w:r>
      <w:r w:rsidR="00D809B8">
        <w:rPr>
          <w:rFonts w:ascii="Times New Roman" w:hAnsi="Times New Roman"/>
        </w:rPr>
        <w:t xml:space="preserve"> and men’s attempts to control trended toward </w:t>
      </w:r>
      <w:r w:rsidR="00D809B8" w:rsidRPr="00417FCA">
        <w:rPr>
          <w:rFonts w:ascii="Times New Roman" w:hAnsi="Times New Roman"/>
        </w:rPr>
        <w:t>sign</w:t>
      </w:r>
      <w:r w:rsidR="00D809B8">
        <w:rPr>
          <w:rFonts w:ascii="Times New Roman" w:hAnsi="Times New Roman"/>
        </w:rPr>
        <w:t>ificantly predicting men’s physical aggression perpetration at six-month follow up (</w:t>
      </w:r>
      <w:r w:rsidR="00D809B8" w:rsidRPr="00417FCA">
        <w:rPr>
          <w:rFonts w:ascii="Times New Roman" w:hAnsi="Times New Roman"/>
          <w:i/>
        </w:rPr>
        <w:t>β</w:t>
      </w:r>
      <w:r w:rsidR="00D809B8" w:rsidRPr="00417FCA">
        <w:rPr>
          <w:rFonts w:ascii="Times New Roman" w:hAnsi="Times New Roman"/>
          <w:i/>
          <w:iCs/>
        </w:rPr>
        <w:t xml:space="preserve"> </w:t>
      </w:r>
      <w:r w:rsidR="00D809B8">
        <w:rPr>
          <w:rFonts w:ascii="Times New Roman" w:hAnsi="Times New Roman"/>
        </w:rPr>
        <w:t>= .14</w:t>
      </w:r>
      <w:r w:rsidR="00D809B8" w:rsidRPr="00417FCA">
        <w:rPr>
          <w:rFonts w:ascii="Times New Roman" w:hAnsi="Times New Roman"/>
        </w:rPr>
        <w:t xml:space="preserve">, </w:t>
      </w:r>
      <w:r w:rsidR="00D809B8" w:rsidRPr="00417FCA">
        <w:rPr>
          <w:rFonts w:ascii="Times New Roman" w:hAnsi="Times New Roman"/>
          <w:i/>
          <w:iCs/>
        </w:rPr>
        <w:t xml:space="preserve">S.E. </w:t>
      </w:r>
      <w:r w:rsidR="00D809B8">
        <w:rPr>
          <w:rFonts w:ascii="Times New Roman" w:hAnsi="Times New Roman"/>
        </w:rPr>
        <w:t>= 0.08</w:t>
      </w:r>
      <w:r w:rsidR="00D809B8" w:rsidRPr="00417FCA">
        <w:rPr>
          <w:rFonts w:ascii="Times New Roman" w:hAnsi="Times New Roman"/>
        </w:rPr>
        <w:t xml:space="preserve">, </w:t>
      </w:r>
      <w:r w:rsidR="00D809B8" w:rsidRPr="00417FCA">
        <w:rPr>
          <w:rFonts w:ascii="Times New Roman" w:hAnsi="Times New Roman"/>
          <w:i/>
          <w:iCs/>
        </w:rPr>
        <w:t>p</w:t>
      </w:r>
      <w:r w:rsidR="00D809B8">
        <w:rPr>
          <w:rFonts w:ascii="Times New Roman" w:hAnsi="Times New Roman"/>
          <w:i/>
          <w:iCs/>
        </w:rPr>
        <w:t xml:space="preserve"> </w:t>
      </w:r>
      <w:r w:rsidR="00D809B8">
        <w:rPr>
          <w:rFonts w:ascii="Times New Roman" w:hAnsi="Times New Roman"/>
          <w:iCs/>
        </w:rPr>
        <w:t xml:space="preserve">&lt; .10; </w:t>
      </w:r>
      <w:r w:rsidR="00D809B8">
        <w:rPr>
          <w:rFonts w:ascii="Times New Roman" w:hAnsi="Times New Roman"/>
        </w:rPr>
        <w:t>see Figure 5 and Table 10</w:t>
      </w:r>
      <w:r w:rsidR="00D809B8" w:rsidRPr="00417FCA">
        <w:rPr>
          <w:rFonts w:ascii="Times New Roman" w:hAnsi="Times New Roman"/>
        </w:rPr>
        <w:t>)</w:t>
      </w:r>
      <w:r w:rsidR="00D809B8">
        <w:rPr>
          <w:rFonts w:ascii="Times New Roman" w:hAnsi="Times New Roman"/>
        </w:rPr>
        <w:t>.</w:t>
      </w:r>
      <w:r w:rsidR="0070639F">
        <w:rPr>
          <w:rFonts w:ascii="Times New Roman" w:hAnsi="Times New Roman"/>
        </w:rPr>
        <w:t xml:space="preserve"> </w:t>
      </w:r>
      <w:r w:rsidR="00D809B8">
        <w:rPr>
          <w:rFonts w:ascii="Times New Roman" w:hAnsi="Times New Roman"/>
        </w:rPr>
        <w:t>W</w:t>
      </w:r>
      <w:r w:rsidR="00D3112C">
        <w:rPr>
          <w:rFonts w:ascii="Times New Roman" w:hAnsi="Times New Roman"/>
        </w:rPr>
        <w:t>o</w:t>
      </w:r>
      <w:r>
        <w:rPr>
          <w:rFonts w:ascii="Times New Roman" w:hAnsi="Times New Roman"/>
        </w:rPr>
        <w:t>men’s attempts to control</w:t>
      </w:r>
      <w:r w:rsidR="00F64ADC">
        <w:rPr>
          <w:rFonts w:ascii="Times New Roman" w:hAnsi="Times New Roman"/>
        </w:rPr>
        <w:t xml:space="preserve"> were</w:t>
      </w:r>
      <w:r>
        <w:rPr>
          <w:rFonts w:ascii="Times New Roman" w:hAnsi="Times New Roman"/>
        </w:rPr>
        <w:t xml:space="preserve"> </w:t>
      </w:r>
      <w:r w:rsidRPr="00417FCA">
        <w:rPr>
          <w:rFonts w:ascii="Times New Roman" w:hAnsi="Times New Roman"/>
        </w:rPr>
        <w:t>sign</w:t>
      </w:r>
      <w:r>
        <w:rPr>
          <w:rFonts w:ascii="Times New Roman" w:hAnsi="Times New Roman"/>
        </w:rPr>
        <w:t xml:space="preserve">ificantly related to </w:t>
      </w:r>
      <w:r w:rsidR="00D3112C">
        <w:rPr>
          <w:rFonts w:ascii="Times New Roman" w:hAnsi="Times New Roman"/>
        </w:rPr>
        <w:t>wo</w:t>
      </w:r>
      <w:r>
        <w:rPr>
          <w:rFonts w:ascii="Times New Roman" w:hAnsi="Times New Roman"/>
        </w:rPr>
        <w:t>men’s physical aggression perpetration at three-month follow up</w:t>
      </w:r>
      <w:r w:rsidRPr="00417FCA">
        <w:rPr>
          <w:rFonts w:ascii="Times New Roman" w:hAnsi="Times New Roman"/>
        </w:rPr>
        <w:t xml:space="preserve"> (</w:t>
      </w:r>
      <w:r w:rsidRPr="00417FCA">
        <w:rPr>
          <w:rFonts w:ascii="Times New Roman" w:hAnsi="Times New Roman"/>
          <w:i/>
        </w:rPr>
        <w:t>β</w:t>
      </w:r>
      <w:r w:rsidRPr="00417FCA">
        <w:rPr>
          <w:rFonts w:ascii="Times New Roman" w:hAnsi="Times New Roman"/>
          <w:i/>
          <w:iCs/>
        </w:rPr>
        <w:t xml:space="preserve"> </w:t>
      </w:r>
      <w:r w:rsidR="00D3112C">
        <w:rPr>
          <w:rFonts w:ascii="Times New Roman" w:hAnsi="Times New Roman"/>
        </w:rPr>
        <w:t>= .2</w:t>
      </w:r>
      <w:r w:rsidR="00D809B8">
        <w:rPr>
          <w:rFonts w:ascii="Times New Roman" w:hAnsi="Times New Roman"/>
        </w:rPr>
        <w:t>3</w:t>
      </w:r>
      <w:r w:rsidRPr="00417FCA">
        <w:rPr>
          <w:rFonts w:ascii="Times New Roman" w:hAnsi="Times New Roman"/>
        </w:rPr>
        <w:t xml:space="preserve">, </w:t>
      </w:r>
      <w:r w:rsidRPr="00417FCA">
        <w:rPr>
          <w:rFonts w:ascii="Times New Roman" w:hAnsi="Times New Roman"/>
          <w:i/>
          <w:iCs/>
        </w:rPr>
        <w:t xml:space="preserve">S.E. </w:t>
      </w:r>
      <w:r w:rsidR="00D3112C">
        <w:rPr>
          <w:rFonts w:ascii="Times New Roman" w:hAnsi="Times New Roman"/>
        </w:rPr>
        <w:t>= 0.11</w:t>
      </w:r>
      <w:r w:rsidRPr="00417FCA">
        <w:rPr>
          <w:rFonts w:ascii="Times New Roman" w:hAnsi="Times New Roman"/>
        </w:rPr>
        <w:t xml:space="preserve">, </w:t>
      </w:r>
      <w:r w:rsidRPr="00417FCA">
        <w:rPr>
          <w:rFonts w:ascii="Times New Roman" w:hAnsi="Times New Roman"/>
          <w:i/>
          <w:iCs/>
        </w:rPr>
        <w:t>p</w:t>
      </w:r>
      <w:r>
        <w:rPr>
          <w:rFonts w:ascii="Times New Roman" w:hAnsi="Times New Roman"/>
          <w:i/>
          <w:iCs/>
        </w:rPr>
        <w:t xml:space="preserve"> </w:t>
      </w:r>
      <w:r>
        <w:rPr>
          <w:rFonts w:ascii="Times New Roman" w:hAnsi="Times New Roman"/>
          <w:iCs/>
        </w:rPr>
        <w:t xml:space="preserve">&lt; </w:t>
      </w:r>
      <w:r w:rsidR="00D3112C">
        <w:rPr>
          <w:rFonts w:ascii="Times New Roman" w:hAnsi="Times New Roman"/>
          <w:iCs/>
        </w:rPr>
        <w:t>.</w:t>
      </w:r>
      <w:r>
        <w:rPr>
          <w:rFonts w:ascii="Times New Roman" w:hAnsi="Times New Roman"/>
          <w:iCs/>
        </w:rPr>
        <w:t>0</w:t>
      </w:r>
      <w:r w:rsidR="00D3112C">
        <w:rPr>
          <w:rFonts w:ascii="Times New Roman" w:hAnsi="Times New Roman"/>
          <w:iCs/>
        </w:rPr>
        <w:t>5</w:t>
      </w:r>
      <w:r w:rsidRPr="00417FCA">
        <w:rPr>
          <w:rFonts w:ascii="Times New Roman" w:hAnsi="Times New Roman"/>
        </w:rPr>
        <w:t>)</w:t>
      </w:r>
      <w:r w:rsidR="00D809B8">
        <w:rPr>
          <w:rFonts w:ascii="Times New Roman" w:hAnsi="Times New Roman"/>
        </w:rPr>
        <w:t xml:space="preserve"> and women’s attempts to control trended toward significantly predicting men’s physical aggression perpetration at six-month follow up </w:t>
      </w:r>
      <w:r w:rsidR="00D809B8" w:rsidRPr="00417FCA">
        <w:rPr>
          <w:rFonts w:ascii="Times New Roman" w:hAnsi="Times New Roman"/>
        </w:rPr>
        <w:t>(</w:t>
      </w:r>
      <w:r w:rsidR="00D809B8" w:rsidRPr="00417FCA">
        <w:rPr>
          <w:rFonts w:ascii="Times New Roman" w:hAnsi="Times New Roman"/>
          <w:i/>
        </w:rPr>
        <w:t>β</w:t>
      </w:r>
      <w:r w:rsidR="00D809B8" w:rsidRPr="00417FCA">
        <w:rPr>
          <w:rFonts w:ascii="Times New Roman" w:hAnsi="Times New Roman"/>
          <w:i/>
          <w:iCs/>
        </w:rPr>
        <w:t xml:space="preserve"> </w:t>
      </w:r>
      <w:r w:rsidR="00D809B8">
        <w:rPr>
          <w:rFonts w:ascii="Times New Roman" w:hAnsi="Times New Roman"/>
        </w:rPr>
        <w:t>= .15</w:t>
      </w:r>
      <w:r w:rsidR="00D809B8" w:rsidRPr="00417FCA">
        <w:rPr>
          <w:rFonts w:ascii="Times New Roman" w:hAnsi="Times New Roman"/>
        </w:rPr>
        <w:t xml:space="preserve">, </w:t>
      </w:r>
      <w:r w:rsidR="00D809B8" w:rsidRPr="00417FCA">
        <w:rPr>
          <w:rFonts w:ascii="Times New Roman" w:hAnsi="Times New Roman"/>
          <w:i/>
          <w:iCs/>
        </w:rPr>
        <w:t xml:space="preserve">S.E. </w:t>
      </w:r>
      <w:r w:rsidR="00D809B8">
        <w:rPr>
          <w:rFonts w:ascii="Times New Roman" w:hAnsi="Times New Roman"/>
        </w:rPr>
        <w:t>= 0.08</w:t>
      </w:r>
      <w:r w:rsidR="00D809B8" w:rsidRPr="00417FCA">
        <w:rPr>
          <w:rFonts w:ascii="Times New Roman" w:hAnsi="Times New Roman"/>
        </w:rPr>
        <w:t xml:space="preserve">, </w:t>
      </w:r>
      <w:r w:rsidR="00D809B8" w:rsidRPr="00417FCA">
        <w:rPr>
          <w:rFonts w:ascii="Times New Roman" w:hAnsi="Times New Roman"/>
          <w:i/>
          <w:iCs/>
        </w:rPr>
        <w:t>p</w:t>
      </w:r>
      <w:r w:rsidR="00D809B8">
        <w:rPr>
          <w:rFonts w:ascii="Times New Roman" w:hAnsi="Times New Roman"/>
          <w:i/>
          <w:iCs/>
        </w:rPr>
        <w:t xml:space="preserve"> </w:t>
      </w:r>
      <w:r w:rsidR="00D809B8">
        <w:rPr>
          <w:rFonts w:ascii="Times New Roman" w:hAnsi="Times New Roman"/>
          <w:iCs/>
        </w:rPr>
        <w:t>&lt; .10</w:t>
      </w:r>
      <w:r w:rsidR="00D809B8" w:rsidRPr="00417FCA">
        <w:rPr>
          <w:rFonts w:ascii="Times New Roman" w:hAnsi="Times New Roman"/>
        </w:rPr>
        <w:t>)</w:t>
      </w:r>
      <w:r>
        <w:rPr>
          <w:rFonts w:ascii="Times New Roman" w:hAnsi="Times New Roman"/>
        </w:rPr>
        <w:t xml:space="preserve">. </w:t>
      </w:r>
    </w:p>
    <w:p w14:paraId="04BFF40D" w14:textId="77777777" w:rsidR="00F75DBB" w:rsidRDefault="00E2394A" w:rsidP="00923187">
      <w:pPr>
        <w:spacing w:line="480" w:lineRule="auto"/>
        <w:ind w:firstLine="720"/>
        <w:rPr>
          <w:rFonts w:ascii="Times New Roman" w:hAnsi="Times New Roman"/>
        </w:rPr>
      </w:pPr>
      <w:r w:rsidRPr="00C00061">
        <w:rPr>
          <w:rFonts w:ascii="Times New Roman" w:hAnsi="Times New Roman"/>
        </w:rPr>
        <w:t>I examined whethe</w:t>
      </w:r>
      <w:r>
        <w:rPr>
          <w:rFonts w:ascii="Times New Roman" w:hAnsi="Times New Roman"/>
        </w:rPr>
        <w:t xml:space="preserve">r </w:t>
      </w:r>
      <w:proofErr w:type="gramStart"/>
      <w:r>
        <w:rPr>
          <w:rFonts w:ascii="Times New Roman" w:hAnsi="Times New Roman"/>
        </w:rPr>
        <w:t>men’s</w:t>
      </w:r>
      <w:proofErr w:type="gramEnd"/>
      <w:r>
        <w:rPr>
          <w:rFonts w:ascii="Times New Roman" w:hAnsi="Times New Roman"/>
        </w:rPr>
        <w:t xml:space="preserve"> and women’s self-reported demand-withdrawal</w:t>
      </w:r>
      <w:r w:rsidRPr="00C00061">
        <w:rPr>
          <w:rFonts w:ascii="Times New Roman" w:hAnsi="Times New Roman"/>
        </w:rPr>
        <w:t xml:space="preserve"> predicted their own and th</w:t>
      </w:r>
      <w:r>
        <w:rPr>
          <w:rFonts w:ascii="Times New Roman" w:hAnsi="Times New Roman"/>
        </w:rPr>
        <w:t>eir partner’s perpetration of physical</w:t>
      </w:r>
      <w:r w:rsidRPr="00C00061">
        <w:rPr>
          <w:rFonts w:ascii="Times New Roman" w:hAnsi="Times New Roman"/>
        </w:rPr>
        <w:t xml:space="preserve"> aggression </w:t>
      </w:r>
      <w:r w:rsidR="00B72445">
        <w:rPr>
          <w:rFonts w:ascii="Times New Roman" w:hAnsi="Times New Roman"/>
        </w:rPr>
        <w:t>over time</w:t>
      </w:r>
      <w:r w:rsidRPr="00C00061">
        <w:rPr>
          <w:rFonts w:ascii="Times New Roman" w:hAnsi="Times New Roman"/>
        </w:rPr>
        <w:t>, co</w:t>
      </w:r>
      <w:r>
        <w:rPr>
          <w:rFonts w:ascii="Times New Roman" w:hAnsi="Times New Roman"/>
        </w:rPr>
        <w:t>ntrolling for physical</w:t>
      </w:r>
      <w:r w:rsidRPr="00C00061">
        <w:rPr>
          <w:rFonts w:ascii="Times New Roman" w:hAnsi="Times New Roman"/>
        </w:rPr>
        <w:t xml:space="preserve"> aggression perpetration at baseline. </w:t>
      </w:r>
      <w:r>
        <w:rPr>
          <w:rFonts w:ascii="Times New Roman" w:hAnsi="Times New Roman"/>
        </w:rPr>
        <w:t>The final model fit the data poorly (</w:t>
      </w:r>
      <w:proofErr w:type="gramStart"/>
      <w:r>
        <w:rPr>
          <w:rFonts w:ascii="Times New Roman" w:hAnsi="Times New Roman"/>
        </w:rPr>
        <w:t>χ</w:t>
      </w:r>
      <w:r>
        <w:rPr>
          <w:rFonts w:ascii="Times New Roman" w:hAnsi="Times New Roman"/>
          <w:vertAlign w:val="superscript"/>
        </w:rPr>
        <w:t>2</w:t>
      </w:r>
      <w:r>
        <w:rPr>
          <w:rFonts w:ascii="Times New Roman" w:hAnsi="Times New Roman"/>
        </w:rPr>
        <w:t>(</w:t>
      </w:r>
      <w:proofErr w:type="gramEnd"/>
      <w:r w:rsidR="00E60737">
        <w:rPr>
          <w:rFonts w:ascii="Times New Roman" w:hAnsi="Times New Roman"/>
        </w:rPr>
        <w:t>4</w:t>
      </w:r>
      <w:r>
        <w:rPr>
          <w:rFonts w:ascii="Times New Roman" w:hAnsi="Times New Roman"/>
        </w:rPr>
        <w:t>) =</w:t>
      </w:r>
      <w:r w:rsidRPr="00923187">
        <w:rPr>
          <w:rFonts w:ascii="Times New Roman" w:hAnsi="Times New Roman"/>
        </w:rPr>
        <w:t xml:space="preserve"> </w:t>
      </w:r>
      <w:r w:rsidR="00E60737">
        <w:rPr>
          <w:rFonts w:ascii="Times New Roman" w:hAnsi="Times New Roman"/>
        </w:rPr>
        <w:t>13</w:t>
      </w:r>
      <w:r>
        <w:rPr>
          <w:rFonts w:ascii="Times New Roman" w:hAnsi="Times New Roman"/>
        </w:rPr>
        <w:t>.</w:t>
      </w:r>
      <w:r w:rsidR="00E60737">
        <w:rPr>
          <w:rFonts w:ascii="Times New Roman" w:hAnsi="Times New Roman"/>
        </w:rPr>
        <w:t>63</w:t>
      </w:r>
      <w:r w:rsidRPr="00923187">
        <w:rPr>
          <w:rFonts w:ascii="Times New Roman" w:hAnsi="Times New Roman"/>
        </w:rPr>
        <w:t xml:space="preserve">, </w:t>
      </w:r>
      <w:r w:rsidRPr="00923187">
        <w:rPr>
          <w:rFonts w:ascii="Times New Roman" w:hAnsi="Times New Roman"/>
          <w:i/>
        </w:rPr>
        <w:t>p</w:t>
      </w:r>
      <w:r>
        <w:rPr>
          <w:rFonts w:ascii="Times New Roman" w:hAnsi="Times New Roman"/>
        </w:rPr>
        <w:t xml:space="preserve"> = 0.01</w:t>
      </w:r>
      <w:r w:rsidRPr="00923187">
        <w:rPr>
          <w:rFonts w:ascii="Times New Roman" w:hAnsi="Times New Roman"/>
        </w:rPr>
        <w:t xml:space="preserve"> C</w:t>
      </w:r>
      <w:r>
        <w:rPr>
          <w:rFonts w:ascii="Times New Roman" w:hAnsi="Times New Roman"/>
        </w:rPr>
        <w:t>FI = .</w:t>
      </w:r>
      <w:r w:rsidR="00E60737">
        <w:rPr>
          <w:rFonts w:ascii="Times New Roman" w:hAnsi="Times New Roman"/>
        </w:rPr>
        <w:t>80</w:t>
      </w:r>
      <w:r>
        <w:rPr>
          <w:rFonts w:ascii="Times New Roman" w:hAnsi="Times New Roman"/>
        </w:rPr>
        <w:t xml:space="preserve">, TLI = </w:t>
      </w:r>
      <w:r w:rsidR="00E60737">
        <w:rPr>
          <w:rFonts w:ascii="Times New Roman" w:hAnsi="Times New Roman"/>
        </w:rPr>
        <w:t>-</w:t>
      </w:r>
      <w:r>
        <w:rPr>
          <w:rFonts w:ascii="Times New Roman" w:hAnsi="Times New Roman"/>
        </w:rPr>
        <w:t>.</w:t>
      </w:r>
      <w:r w:rsidR="00E60737">
        <w:rPr>
          <w:rFonts w:ascii="Times New Roman" w:hAnsi="Times New Roman"/>
        </w:rPr>
        <w:t>10</w:t>
      </w:r>
      <w:r>
        <w:rPr>
          <w:rFonts w:ascii="Times New Roman" w:hAnsi="Times New Roman"/>
        </w:rPr>
        <w:t>, RMSEA = .1</w:t>
      </w:r>
      <w:r w:rsidR="00E60737">
        <w:rPr>
          <w:rFonts w:ascii="Times New Roman" w:hAnsi="Times New Roman"/>
        </w:rPr>
        <w:t>8</w:t>
      </w:r>
      <w:r w:rsidRPr="00923187">
        <w:rPr>
          <w:rFonts w:ascii="Times New Roman" w:hAnsi="Times New Roman"/>
        </w:rPr>
        <w:t xml:space="preserve"> [90% </w:t>
      </w:r>
      <w:r>
        <w:rPr>
          <w:rFonts w:ascii="Times New Roman" w:hAnsi="Times New Roman"/>
        </w:rPr>
        <w:t>CI = .0</w:t>
      </w:r>
      <w:r w:rsidR="00E60737">
        <w:rPr>
          <w:rFonts w:ascii="Times New Roman" w:hAnsi="Times New Roman"/>
        </w:rPr>
        <w:t>8</w:t>
      </w:r>
      <w:r>
        <w:rPr>
          <w:rFonts w:ascii="Times New Roman" w:hAnsi="Times New Roman"/>
        </w:rPr>
        <w:t>, .</w:t>
      </w:r>
      <w:r w:rsidR="00E60737">
        <w:rPr>
          <w:rFonts w:ascii="Times New Roman" w:hAnsi="Times New Roman"/>
        </w:rPr>
        <w:t>29</w:t>
      </w:r>
      <w:r>
        <w:rPr>
          <w:rFonts w:ascii="Times New Roman" w:hAnsi="Times New Roman"/>
        </w:rPr>
        <w:t>], and SRMR = .0</w:t>
      </w:r>
      <w:r w:rsidR="00E60737">
        <w:rPr>
          <w:rFonts w:ascii="Times New Roman" w:hAnsi="Times New Roman"/>
        </w:rPr>
        <w:t>5</w:t>
      </w:r>
      <w:r w:rsidRPr="00923187">
        <w:rPr>
          <w:rFonts w:ascii="Times New Roman" w:hAnsi="Times New Roman"/>
        </w:rPr>
        <w:t>.</w:t>
      </w:r>
      <w:r>
        <w:rPr>
          <w:rFonts w:ascii="Times New Roman" w:hAnsi="Times New Roman"/>
        </w:rPr>
        <w:t xml:space="preserve"> </w:t>
      </w:r>
      <w:r w:rsidR="00D72551">
        <w:rPr>
          <w:rFonts w:ascii="Times New Roman" w:hAnsi="Times New Roman"/>
        </w:rPr>
        <w:t>Notable r</w:t>
      </w:r>
      <w:r>
        <w:rPr>
          <w:rFonts w:ascii="Times New Roman" w:hAnsi="Times New Roman"/>
        </w:rPr>
        <w:t>esults indicated no significant paths for</w:t>
      </w:r>
      <w:r w:rsidR="00F75DBB">
        <w:rPr>
          <w:rFonts w:ascii="Times New Roman" w:hAnsi="Times New Roman"/>
        </w:rPr>
        <w:t xml:space="preserve"> men’s </w:t>
      </w:r>
      <w:r>
        <w:rPr>
          <w:rFonts w:ascii="Times New Roman" w:hAnsi="Times New Roman"/>
        </w:rPr>
        <w:t>self-reported demand-withdrawal</w:t>
      </w:r>
      <w:r w:rsidR="00D809B8">
        <w:rPr>
          <w:rFonts w:ascii="Times New Roman" w:hAnsi="Times New Roman"/>
        </w:rPr>
        <w:t>,</w:t>
      </w:r>
      <w:r w:rsidR="005C65A5">
        <w:rPr>
          <w:rFonts w:ascii="Times New Roman" w:hAnsi="Times New Roman"/>
        </w:rPr>
        <w:t xml:space="preserve"> </w:t>
      </w:r>
      <w:r w:rsidR="00D809B8">
        <w:rPr>
          <w:rFonts w:ascii="Times New Roman" w:hAnsi="Times New Roman"/>
        </w:rPr>
        <w:t xml:space="preserve">however women’s self-reported demand-withdrawal significantly predicted men’s physical aggression perpetration at six-month follow up </w:t>
      </w:r>
      <w:r w:rsidR="005C65A5">
        <w:rPr>
          <w:rFonts w:ascii="Times New Roman" w:hAnsi="Times New Roman"/>
        </w:rPr>
        <w:t>(</w:t>
      </w:r>
      <w:r w:rsidR="00D809B8" w:rsidRPr="00417FCA">
        <w:rPr>
          <w:rFonts w:ascii="Times New Roman" w:hAnsi="Times New Roman"/>
          <w:i/>
        </w:rPr>
        <w:t>β</w:t>
      </w:r>
      <w:r w:rsidR="00D809B8" w:rsidRPr="00417FCA">
        <w:rPr>
          <w:rFonts w:ascii="Times New Roman" w:hAnsi="Times New Roman"/>
          <w:i/>
          <w:iCs/>
        </w:rPr>
        <w:t xml:space="preserve"> </w:t>
      </w:r>
      <w:r w:rsidR="00D65A72">
        <w:rPr>
          <w:rFonts w:ascii="Times New Roman" w:hAnsi="Times New Roman"/>
        </w:rPr>
        <w:t>= .25</w:t>
      </w:r>
      <w:r w:rsidR="00D809B8" w:rsidRPr="00417FCA">
        <w:rPr>
          <w:rFonts w:ascii="Times New Roman" w:hAnsi="Times New Roman"/>
        </w:rPr>
        <w:t xml:space="preserve">, </w:t>
      </w:r>
      <w:r w:rsidR="00D809B8" w:rsidRPr="00417FCA">
        <w:rPr>
          <w:rFonts w:ascii="Times New Roman" w:hAnsi="Times New Roman"/>
          <w:i/>
          <w:iCs/>
        </w:rPr>
        <w:t xml:space="preserve">S.E. </w:t>
      </w:r>
      <w:r w:rsidR="00D809B8">
        <w:rPr>
          <w:rFonts w:ascii="Times New Roman" w:hAnsi="Times New Roman"/>
        </w:rPr>
        <w:t>= 0.11</w:t>
      </w:r>
      <w:r w:rsidR="00D809B8" w:rsidRPr="00417FCA">
        <w:rPr>
          <w:rFonts w:ascii="Times New Roman" w:hAnsi="Times New Roman"/>
        </w:rPr>
        <w:t xml:space="preserve">, </w:t>
      </w:r>
      <w:r w:rsidR="00D809B8" w:rsidRPr="00417FCA">
        <w:rPr>
          <w:rFonts w:ascii="Times New Roman" w:hAnsi="Times New Roman"/>
          <w:i/>
          <w:iCs/>
        </w:rPr>
        <w:t>p</w:t>
      </w:r>
      <w:r w:rsidR="00D809B8">
        <w:rPr>
          <w:rFonts w:ascii="Times New Roman" w:hAnsi="Times New Roman"/>
          <w:i/>
          <w:iCs/>
        </w:rPr>
        <w:t xml:space="preserve"> </w:t>
      </w:r>
      <w:r w:rsidR="00D809B8">
        <w:rPr>
          <w:rFonts w:ascii="Times New Roman" w:hAnsi="Times New Roman"/>
          <w:iCs/>
        </w:rPr>
        <w:t>&lt; .05</w:t>
      </w:r>
      <w:r w:rsidR="00D809B8">
        <w:rPr>
          <w:rFonts w:ascii="Times New Roman" w:hAnsi="Times New Roman"/>
        </w:rPr>
        <w:t xml:space="preserve">; </w:t>
      </w:r>
      <w:r w:rsidR="005C65A5">
        <w:rPr>
          <w:rFonts w:ascii="Times New Roman" w:hAnsi="Times New Roman"/>
        </w:rPr>
        <w:t xml:space="preserve">see Figure 6 and Table </w:t>
      </w:r>
      <w:r w:rsidR="00656718">
        <w:rPr>
          <w:rFonts w:ascii="Times New Roman" w:hAnsi="Times New Roman"/>
        </w:rPr>
        <w:t>11</w:t>
      </w:r>
      <w:r w:rsidR="005C65A5" w:rsidRPr="00923187">
        <w:rPr>
          <w:rFonts w:ascii="Times New Roman" w:hAnsi="Times New Roman"/>
        </w:rPr>
        <w:t>)</w:t>
      </w:r>
      <w:r>
        <w:rPr>
          <w:rFonts w:ascii="Times New Roman" w:hAnsi="Times New Roman"/>
        </w:rPr>
        <w:t xml:space="preserve">. </w:t>
      </w:r>
    </w:p>
    <w:p w14:paraId="530240C2" w14:textId="77777777" w:rsidR="006925FD" w:rsidRDefault="00DE4E50" w:rsidP="00923187">
      <w:pPr>
        <w:spacing w:line="480" w:lineRule="auto"/>
        <w:ind w:firstLine="720"/>
        <w:rPr>
          <w:rFonts w:ascii="Times New Roman" w:hAnsi="Times New Roman"/>
        </w:rPr>
      </w:pPr>
      <w:r w:rsidRPr="000B3B34">
        <w:rPr>
          <w:rStyle w:val="Heading3Char"/>
          <w:rFonts w:eastAsiaTheme="minorEastAsia"/>
        </w:rPr>
        <w:t xml:space="preserve">Psychological </w:t>
      </w:r>
      <w:r w:rsidR="00953CA9" w:rsidRPr="000B3B34">
        <w:rPr>
          <w:rStyle w:val="Heading3Char"/>
          <w:rFonts w:eastAsiaTheme="minorEastAsia"/>
        </w:rPr>
        <w:t>a</w:t>
      </w:r>
      <w:r w:rsidRPr="000B3B34">
        <w:rPr>
          <w:rStyle w:val="Heading3Char"/>
          <w:rFonts w:eastAsiaTheme="minorEastAsia"/>
        </w:rPr>
        <w:t xml:space="preserve">ggression </w:t>
      </w:r>
      <w:r w:rsidR="00953CA9" w:rsidRPr="000B3B34">
        <w:rPr>
          <w:rStyle w:val="Heading3Char"/>
          <w:rFonts w:eastAsiaTheme="minorEastAsia"/>
        </w:rPr>
        <w:t>v</w:t>
      </w:r>
      <w:r w:rsidRPr="000B3B34">
        <w:rPr>
          <w:rStyle w:val="Heading3Char"/>
          <w:rFonts w:eastAsiaTheme="minorEastAsia"/>
        </w:rPr>
        <w:t>ictimization</w:t>
      </w:r>
      <w:r w:rsidRPr="00DE4E50">
        <w:rPr>
          <w:rFonts w:ascii="Times New Roman" w:hAnsi="Times New Roman"/>
          <w:b/>
        </w:rPr>
        <w:t>.</w:t>
      </w:r>
      <w:r>
        <w:rPr>
          <w:rFonts w:ascii="Times New Roman" w:hAnsi="Times New Roman"/>
        </w:rPr>
        <w:t xml:space="preserve"> </w:t>
      </w:r>
      <w:r w:rsidR="005A6419">
        <w:rPr>
          <w:rFonts w:ascii="Times New Roman" w:hAnsi="Times New Roman"/>
        </w:rPr>
        <w:t>I then</w:t>
      </w:r>
      <w:r w:rsidR="006925FD" w:rsidRPr="00C00061">
        <w:rPr>
          <w:rFonts w:ascii="Times New Roman" w:hAnsi="Times New Roman"/>
        </w:rPr>
        <w:t xml:space="preserve"> examined whether </w:t>
      </w:r>
      <w:proofErr w:type="gramStart"/>
      <w:r w:rsidR="006925FD" w:rsidRPr="00C00061">
        <w:rPr>
          <w:rFonts w:ascii="Times New Roman" w:hAnsi="Times New Roman"/>
        </w:rPr>
        <w:t>men’s</w:t>
      </w:r>
      <w:proofErr w:type="gramEnd"/>
      <w:r w:rsidR="006925FD" w:rsidRPr="00C00061">
        <w:rPr>
          <w:rFonts w:ascii="Times New Roman" w:hAnsi="Times New Roman"/>
        </w:rPr>
        <w:t xml:space="preserve"> and women’s coerciveness</w:t>
      </w:r>
      <w:r w:rsidR="001F0FA5">
        <w:rPr>
          <w:rFonts w:ascii="Times New Roman" w:hAnsi="Times New Roman"/>
        </w:rPr>
        <w:t xml:space="preserve"> at baseline</w:t>
      </w:r>
      <w:r w:rsidR="006925FD" w:rsidRPr="00C00061">
        <w:rPr>
          <w:rFonts w:ascii="Times New Roman" w:hAnsi="Times New Roman"/>
        </w:rPr>
        <w:t xml:space="preserve"> predicted their own and </w:t>
      </w:r>
      <w:r w:rsidR="006925FD">
        <w:rPr>
          <w:rFonts w:ascii="Times New Roman" w:hAnsi="Times New Roman"/>
        </w:rPr>
        <w:t xml:space="preserve">their partner’s </w:t>
      </w:r>
      <w:r w:rsidR="006925FD" w:rsidRPr="00C00061">
        <w:rPr>
          <w:rFonts w:ascii="Times New Roman" w:hAnsi="Times New Roman"/>
        </w:rPr>
        <w:t>psychological aggression</w:t>
      </w:r>
      <w:r w:rsidR="006925FD">
        <w:rPr>
          <w:rFonts w:ascii="Times New Roman" w:hAnsi="Times New Roman"/>
        </w:rPr>
        <w:t xml:space="preserve"> victimization</w:t>
      </w:r>
      <w:r w:rsidR="002F5D84">
        <w:rPr>
          <w:rFonts w:ascii="Times New Roman" w:hAnsi="Times New Roman"/>
        </w:rPr>
        <w:t xml:space="preserve"> over time</w:t>
      </w:r>
      <w:r w:rsidR="006925FD" w:rsidRPr="00C00061">
        <w:rPr>
          <w:rFonts w:ascii="Times New Roman" w:hAnsi="Times New Roman"/>
        </w:rPr>
        <w:t>, controlling for psych</w:t>
      </w:r>
      <w:r w:rsidR="006925FD">
        <w:rPr>
          <w:rFonts w:ascii="Times New Roman" w:hAnsi="Times New Roman"/>
        </w:rPr>
        <w:t>ological aggression victimization</w:t>
      </w:r>
      <w:r w:rsidR="006925FD" w:rsidRPr="00C00061">
        <w:rPr>
          <w:rFonts w:ascii="Times New Roman" w:hAnsi="Times New Roman"/>
        </w:rPr>
        <w:t xml:space="preserve"> at baseline. </w:t>
      </w:r>
      <w:r w:rsidR="004B5145">
        <w:rPr>
          <w:rFonts w:ascii="Times New Roman" w:hAnsi="Times New Roman"/>
        </w:rPr>
        <w:t>The</w:t>
      </w:r>
      <w:r w:rsidR="00700466">
        <w:rPr>
          <w:rFonts w:ascii="Times New Roman" w:hAnsi="Times New Roman"/>
        </w:rPr>
        <w:t xml:space="preserve"> final model fit the data well</w:t>
      </w:r>
      <w:r w:rsidR="006925FD">
        <w:rPr>
          <w:rFonts w:ascii="Times New Roman" w:hAnsi="Times New Roman"/>
        </w:rPr>
        <w:t xml:space="preserve"> </w:t>
      </w:r>
      <w:r w:rsidR="006925FD" w:rsidRPr="004B5145">
        <w:rPr>
          <w:rFonts w:ascii="Times New Roman" w:hAnsi="Times New Roman"/>
        </w:rPr>
        <w:t>(</w:t>
      </w:r>
      <w:proofErr w:type="gramStart"/>
      <w:r w:rsidR="006925FD" w:rsidRPr="004B5145">
        <w:rPr>
          <w:rFonts w:ascii="Times New Roman" w:hAnsi="Times New Roman"/>
        </w:rPr>
        <w:t>χ</w:t>
      </w:r>
      <w:r w:rsidR="006925FD" w:rsidRPr="004B5145">
        <w:rPr>
          <w:rFonts w:ascii="Times New Roman" w:hAnsi="Times New Roman"/>
          <w:vertAlign w:val="superscript"/>
        </w:rPr>
        <w:t>2</w:t>
      </w:r>
      <w:r w:rsidR="00700466">
        <w:rPr>
          <w:rFonts w:ascii="Times New Roman" w:hAnsi="Times New Roman"/>
        </w:rPr>
        <w:t>(</w:t>
      </w:r>
      <w:proofErr w:type="gramEnd"/>
      <w:r w:rsidR="00F52DAA">
        <w:rPr>
          <w:rFonts w:ascii="Times New Roman" w:hAnsi="Times New Roman"/>
        </w:rPr>
        <w:t>4</w:t>
      </w:r>
      <w:r w:rsidR="00700466">
        <w:rPr>
          <w:rFonts w:ascii="Times New Roman" w:hAnsi="Times New Roman"/>
        </w:rPr>
        <w:t xml:space="preserve">) = </w:t>
      </w:r>
      <w:r w:rsidR="00F52DAA">
        <w:rPr>
          <w:rFonts w:ascii="Times New Roman" w:hAnsi="Times New Roman"/>
        </w:rPr>
        <w:t>5</w:t>
      </w:r>
      <w:r w:rsidR="00700466">
        <w:rPr>
          <w:rFonts w:ascii="Times New Roman" w:hAnsi="Times New Roman"/>
        </w:rPr>
        <w:t>.0</w:t>
      </w:r>
      <w:r w:rsidR="00F52DAA">
        <w:rPr>
          <w:rFonts w:ascii="Times New Roman" w:hAnsi="Times New Roman"/>
        </w:rPr>
        <w:t>8</w:t>
      </w:r>
      <w:r w:rsidR="006925FD" w:rsidRPr="004B5145">
        <w:rPr>
          <w:rFonts w:ascii="Times New Roman" w:hAnsi="Times New Roman"/>
        </w:rPr>
        <w:t xml:space="preserve">, </w:t>
      </w:r>
      <w:r w:rsidR="006925FD" w:rsidRPr="004B5145">
        <w:rPr>
          <w:rFonts w:ascii="Times New Roman" w:hAnsi="Times New Roman"/>
          <w:i/>
        </w:rPr>
        <w:t>p</w:t>
      </w:r>
      <w:r w:rsidR="006D2F58">
        <w:rPr>
          <w:rFonts w:ascii="Times New Roman" w:hAnsi="Times New Roman"/>
        </w:rPr>
        <w:t xml:space="preserve"> = </w:t>
      </w:r>
      <w:r w:rsidR="00700466">
        <w:rPr>
          <w:rFonts w:ascii="Times New Roman" w:hAnsi="Times New Roman"/>
        </w:rPr>
        <w:t>.2</w:t>
      </w:r>
      <w:r w:rsidR="00F52DAA">
        <w:rPr>
          <w:rFonts w:ascii="Times New Roman" w:hAnsi="Times New Roman"/>
        </w:rPr>
        <w:t>7</w:t>
      </w:r>
      <w:r w:rsidR="00F357A1">
        <w:rPr>
          <w:rFonts w:ascii="Times New Roman" w:hAnsi="Times New Roman"/>
        </w:rPr>
        <w:t>,</w:t>
      </w:r>
      <w:r w:rsidR="00700466">
        <w:rPr>
          <w:rFonts w:ascii="Times New Roman" w:hAnsi="Times New Roman"/>
        </w:rPr>
        <w:t xml:space="preserve"> CFI = .99, TLI = .9</w:t>
      </w:r>
      <w:r w:rsidR="00F52DAA">
        <w:rPr>
          <w:rFonts w:ascii="Times New Roman" w:hAnsi="Times New Roman"/>
        </w:rPr>
        <w:t>5</w:t>
      </w:r>
      <w:r w:rsidR="00700466">
        <w:rPr>
          <w:rFonts w:ascii="Times New Roman" w:hAnsi="Times New Roman"/>
        </w:rPr>
        <w:t>, RMSEA = .0</w:t>
      </w:r>
      <w:r w:rsidR="00F52DAA">
        <w:rPr>
          <w:rFonts w:ascii="Times New Roman" w:hAnsi="Times New Roman"/>
        </w:rPr>
        <w:t>6</w:t>
      </w:r>
      <w:r w:rsidR="006D2F58">
        <w:rPr>
          <w:rFonts w:ascii="Times New Roman" w:hAnsi="Times New Roman"/>
        </w:rPr>
        <w:t xml:space="preserve"> [90% CI</w:t>
      </w:r>
      <w:r w:rsidR="00700466">
        <w:rPr>
          <w:rFonts w:ascii="Times New Roman" w:hAnsi="Times New Roman"/>
        </w:rPr>
        <w:t xml:space="preserve"> = .00, .1</w:t>
      </w:r>
      <w:r w:rsidR="00F52DAA">
        <w:rPr>
          <w:rFonts w:ascii="Times New Roman" w:hAnsi="Times New Roman"/>
        </w:rPr>
        <w:t>9</w:t>
      </w:r>
      <w:r w:rsidR="00700466">
        <w:rPr>
          <w:rFonts w:ascii="Times New Roman" w:hAnsi="Times New Roman"/>
        </w:rPr>
        <w:t>], and SRMR = .</w:t>
      </w:r>
      <w:r w:rsidR="00F52DAA">
        <w:rPr>
          <w:rFonts w:ascii="Times New Roman" w:hAnsi="Times New Roman"/>
        </w:rPr>
        <w:t>03</w:t>
      </w:r>
      <w:r w:rsidR="005C65A5">
        <w:rPr>
          <w:rFonts w:ascii="Times New Roman" w:hAnsi="Times New Roman"/>
        </w:rPr>
        <w:t>)</w:t>
      </w:r>
      <w:r w:rsidR="006925FD" w:rsidRPr="004B5145">
        <w:rPr>
          <w:rFonts w:ascii="Times New Roman" w:hAnsi="Times New Roman"/>
        </w:rPr>
        <w:t>.</w:t>
      </w:r>
      <w:r w:rsidR="00700466">
        <w:rPr>
          <w:rFonts w:ascii="Times New Roman" w:hAnsi="Times New Roman"/>
        </w:rPr>
        <w:t xml:space="preserve"> Results </w:t>
      </w:r>
      <w:r w:rsidR="00F32648">
        <w:rPr>
          <w:rFonts w:ascii="Times New Roman" w:hAnsi="Times New Roman"/>
        </w:rPr>
        <w:t>indicate</w:t>
      </w:r>
      <w:r w:rsidR="002D1BED">
        <w:rPr>
          <w:rFonts w:ascii="Times New Roman" w:hAnsi="Times New Roman"/>
        </w:rPr>
        <w:t>d</w:t>
      </w:r>
      <w:r w:rsidR="006737D9">
        <w:rPr>
          <w:rFonts w:ascii="Times New Roman" w:hAnsi="Times New Roman"/>
        </w:rPr>
        <w:t xml:space="preserve"> no significant paths for</w:t>
      </w:r>
      <w:r w:rsidR="00F32648">
        <w:rPr>
          <w:rFonts w:ascii="Times New Roman" w:hAnsi="Times New Roman"/>
        </w:rPr>
        <w:t xml:space="preserve"> </w:t>
      </w:r>
      <w:r w:rsidR="00FD20B3">
        <w:rPr>
          <w:rFonts w:ascii="Times New Roman" w:hAnsi="Times New Roman"/>
        </w:rPr>
        <w:t>women’s coerciveness</w:t>
      </w:r>
      <w:r w:rsidR="006737D9">
        <w:rPr>
          <w:rFonts w:ascii="Times New Roman" w:hAnsi="Times New Roman"/>
        </w:rPr>
        <w:t>, however</w:t>
      </w:r>
      <w:r w:rsidR="00164444">
        <w:rPr>
          <w:rFonts w:ascii="Times New Roman" w:hAnsi="Times New Roman"/>
        </w:rPr>
        <w:t xml:space="preserve"> men’s</w:t>
      </w:r>
      <w:r w:rsidR="00F32648">
        <w:rPr>
          <w:rFonts w:ascii="Times New Roman" w:hAnsi="Times New Roman"/>
        </w:rPr>
        <w:t xml:space="preserve"> coerciveness </w:t>
      </w:r>
      <w:r w:rsidR="00F32648" w:rsidRPr="00417FCA">
        <w:rPr>
          <w:rFonts w:ascii="Times New Roman" w:hAnsi="Times New Roman"/>
        </w:rPr>
        <w:t>sign</w:t>
      </w:r>
      <w:r w:rsidR="00F32648">
        <w:rPr>
          <w:rFonts w:ascii="Times New Roman" w:hAnsi="Times New Roman"/>
        </w:rPr>
        <w:t>ificantly predicted women’s psychological aggression victimization at three-month follow up</w:t>
      </w:r>
      <w:r w:rsidR="00F32648" w:rsidRPr="00417FCA">
        <w:rPr>
          <w:rFonts w:ascii="Times New Roman" w:hAnsi="Times New Roman"/>
        </w:rPr>
        <w:t xml:space="preserve"> (</w:t>
      </w:r>
      <w:r w:rsidR="00F32648" w:rsidRPr="00417FCA">
        <w:rPr>
          <w:rFonts w:ascii="Times New Roman" w:hAnsi="Times New Roman"/>
          <w:i/>
        </w:rPr>
        <w:t>β</w:t>
      </w:r>
      <w:r w:rsidR="00F32648" w:rsidRPr="00417FCA">
        <w:rPr>
          <w:rFonts w:ascii="Times New Roman" w:hAnsi="Times New Roman"/>
          <w:i/>
          <w:iCs/>
        </w:rPr>
        <w:t xml:space="preserve"> </w:t>
      </w:r>
      <w:r w:rsidR="003D7400">
        <w:rPr>
          <w:rFonts w:ascii="Times New Roman" w:hAnsi="Times New Roman"/>
        </w:rPr>
        <w:t>= .2</w:t>
      </w:r>
      <w:r w:rsidR="00FD20B3">
        <w:rPr>
          <w:rFonts w:ascii="Times New Roman" w:hAnsi="Times New Roman"/>
        </w:rPr>
        <w:t>4</w:t>
      </w:r>
      <w:r w:rsidR="00F32648" w:rsidRPr="00417FCA">
        <w:rPr>
          <w:rFonts w:ascii="Times New Roman" w:hAnsi="Times New Roman"/>
        </w:rPr>
        <w:t xml:space="preserve">, </w:t>
      </w:r>
      <w:r w:rsidR="00F32648" w:rsidRPr="00417FCA">
        <w:rPr>
          <w:rFonts w:ascii="Times New Roman" w:hAnsi="Times New Roman"/>
          <w:i/>
          <w:iCs/>
        </w:rPr>
        <w:t xml:space="preserve">S.E. </w:t>
      </w:r>
      <w:r w:rsidR="003D7400">
        <w:rPr>
          <w:rFonts w:ascii="Times New Roman" w:hAnsi="Times New Roman"/>
        </w:rPr>
        <w:t>= 0.10</w:t>
      </w:r>
      <w:r w:rsidR="00F32648" w:rsidRPr="00417FCA">
        <w:rPr>
          <w:rFonts w:ascii="Times New Roman" w:hAnsi="Times New Roman"/>
        </w:rPr>
        <w:t xml:space="preserve">, </w:t>
      </w:r>
      <w:r w:rsidR="00F32648" w:rsidRPr="00417FCA">
        <w:rPr>
          <w:rFonts w:ascii="Times New Roman" w:hAnsi="Times New Roman"/>
          <w:i/>
          <w:iCs/>
        </w:rPr>
        <w:t>p</w:t>
      </w:r>
      <w:r w:rsidR="00F32648">
        <w:rPr>
          <w:rFonts w:ascii="Times New Roman" w:hAnsi="Times New Roman"/>
          <w:i/>
          <w:iCs/>
        </w:rPr>
        <w:t xml:space="preserve"> </w:t>
      </w:r>
      <w:r w:rsidR="00F32648">
        <w:rPr>
          <w:rFonts w:ascii="Times New Roman" w:hAnsi="Times New Roman"/>
          <w:iCs/>
        </w:rPr>
        <w:t>&lt;</w:t>
      </w:r>
      <w:r w:rsidR="006D2F58">
        <w:rPr>
          <w:rFonts w:ascii="Times New Roman" w:hAnsi="Times New Roman"/>
          <w:iCs/>
        </w:rPr>
        <w:t xml:space="preserve"> </w:t>
      </w:r>
      <w:r w:rsidR="003D7400">
        <w:rPr>
          <w:rFonts w:ascii="Times New Roman" w:hAnsi="Times New Roman"/>
          <w:iCs/>
        </w:rPr>
        <w:t>.05</w:t>
      </w:r>
      <w:r w:rsidR="005C65A5">
        <w:rPr>
          <w:rFonts w:ascii="Times New Roman" w:hAnsi="Times New Roman"/>
          <w:iCs/>
        </w:rPr>
        <w:t xml:space="preserve">; </w:t>
      </w:r>
      <w:r w:rsidR="005C65A5">
        <w:rPr>
          <w:rFonts w:ascii="Times New Roman" w:hAnsi="Times New Roman"/>
        </w:rPr>
        <w:t>see Figure 7 and Table 12</w:t>
      </w:r>
      <w:r w:rsidR="00F32648" w:rsidRPr="00417FCA">
        <w:rPr>
          <w:rFonts w:ascii="Times New Roman" w:hAnsi="Times New Roman"/>
        </w:rPr>
        <w:t>)</w:t>
      </w:r>
      <w:r w:rsidR="00F32648">
        <w:rPr>
          <w:rFonts w:ascii="Times New Roman" w:hAnsi="Times New Roman"/>
        </w:rPr>
        <w:t xml:space="preserve">. </w:t>
      </w:r>
      <w:r w:rsidR="00F32648" w:rsidRPr="00EF7982">
        <w:rPr>
          <w:rFonts w:ascii="Times New Roman" w:hAnsi="Times New Roman"/>
        </w:rPr>
        <w:t>Results indicated significant paths between men’s psych</w:t>
      </w:r>
      <w:r w:rsidR="00F32648">
        <w:rPr>
          <w:rFonts w:ascii="Times New Roman" w:hAnsi="Times New Roman"/>
        </w:rPr>
        <w:t>ological aggression victimization at baseline</w:t>
      </w:r>
      <w:r w:rsidR="00F32648" w:rsidRPr="00EF7982">
        <w:rPr>
          <w:rFonts w:ascii="Times New Roman" w:hAnsi="Times New Roman"/>
        </w:rPr>
        <w:t xml:space="preserve"> and</w:t>
      </w:r>
      <w:r w:rsidR="00F32648">
        <w:rPr>
          <w:rFonts w:ascii="Times New Roman" w:hAnsi="Times New Roman"/>
        </w:rPr>
        <w:t xml:space="preserve"> men’s</w:t>
      </w:r>
      <w:r w:rsidR="00F32648" w:rsidRPr="00EF7982">
        <w:rPr>
          <w:rFonts w:ascii="Times New Roman" w:hAnsi="Times New Roman"/>
        </w:rPr>
        <w:t xml:space="preserve"> psych</w:t>
      </w:r>
      <w:r w:rsidR="00F32648">
        <w:rPr>
          <w:rFonts w:ascii="Times New Roman" w:hAnsi="Times New Roman"/>
        </w:rPr>
        <w:t>ological aggression victimization</w:t>
      </w:r>
      <w:r w:rsidR="00F32648" w:rsidRPr="00EF7982">
        <w:rPr>
          <w:rFonts w:ascii="Times New Roman" w:hAnsi="Times New Roman"/>
        </w:rPr>
        <w:t xml:space="preserve"> </w:t>
      </w:r>
      <w:r w:rsidR="00F32648">
        <w:rPr>
          <w:rFonts w:ascii="Times New Roman" w:hAnsi="Times New Roman"/>
        </w:rPr>
        <w:t xml:space="preserve">at six-month follow up </w:t>
      </w:r>
      <w:r w:rsidR="00F32648" w:rsidRPr="00EF7982">
        <w:rPr>
          <w:rFonts w:ascii="Times New Roman" w:hAnsi="Times New Roman"/>
        </w:rPr>
        <w:t>(</w:t>
      </w:r>
      <w:r w:rsidR="00F32648" w:rsidRPr="00AE6901">
        <w:rPr>
          <w:rFonts w:ascii="Times New Roman" w:hAnsi="Times New Roman"/>
          <w:i/>
        </w:rPr>
        <w:t>β</w:t>
      </w:r>
      <w:r w:rsidR="00F32648" w:rsidRPr="00AE6901">
        <w:rPr>
          <w:rFonts w:ascii="Times New Roman" w:hAnsi="Times New Roman"/>
          <w:i/>
          <w:iCs/>
        </w:rPr>
        <w:t xml:space="preserve"> </w:t>
      </w:r>
      <w:r w:rsidR="002C6723">
        <w:rPr>
          <w:rFonts w:ascii="Times New Roman" w:hAnsi="Times New Roman"/>
        </w:rPr>
        <w:t>= .</w:t>
      </w:r>
      <w:r w:rsidR="00FD20B3">
        <w:rPr>
          <w:rFonts w:ascii="Times New Roman" w:hAnsi="Times New Roman"/>
        </w:rPr>
        <w:t>41</w:t>
      </w:r>
      <w:r w:rsidR="00F32648" w:rsidRPr="00AE6901">
        <w:rPr>
          <w:rFonts w:ascii="Times New Roman" w:hAnsi="Times New Roman"/>
        </w:rPr>
        <w:t xml:space="preserve">, </w:t>
      </w:r>
      <w:r w:rsidR="00F32648" w:rsidRPr="00AE6901">
        <w:rPr>
          <w:rFonts w:ascii="Times New Roman" w:hAnsi="Times New Roman"/>
          <w:i/>
          <w:iCs/>
        </w:rPr>
        <w:t xml:space="preserve">S.E. </w:t>
      </w:r>
      <w:r w:rsidR="00F32648" w:rsidRPr="00AE6901">
        <w:rPr>
          <w:rFonts w:ascii="Times New Roman" w:hAnsi="Times New Roman"/>
        </w:rPr>
        <w:t>= 0.</w:t>
      </w:r>
      <w:r w:rsidR="002C6723">
        <w:rPr>
          <w:rFonts w:ascii="Times New Roman" w:hAnsi="Times New Roman"/>
        </w:rPr>
        <w:t>1</w:t>
      </w:r>
      <w:r w:rsidR="00FD20B3">
        <w:rPr>
          <w:rFonts w:ascii="Times New Roman" w:hAnsi="Times New Roman"/>
        </w:rPr>
        <w:t>4</w:t>
      </w:r>
      <w:r w:rsidR="00F32648" w:rsidRPr="00AE6901">
        <w:rPr>
          <w:rFonts w:ascii="Times New Roman" w:hAnsi="Times New Roman"/>
        </w:rPr>
        <w:t xml:space="preserve">, </w:t>
      </w:r>
      <w:r w:rsidR="00F32648" w:rsidRPr="00AE6901">
        <w:rPr>
          <w:rFonts w:ascii="Times New Roman" w:hAnsi="Times New Roman"/>
          <w:i/>
          <w:iCs/>
        </w:rPr>
        <w:t xml:space="preserve">p </w:t>
      </w:r>
      <w:r w:rsidR="00F32648" w:rsidRPr="00AE6901">
        <w:rPr>
          <w:rFonts w:ascii="Times New Roman" w:hAnsi="Times New Roman"/>
        </w:rPr>
        <w:t>&lt;</w:t>
      </w:r>
      <w:r w:rsidR="006D2F58">
        <w:rPr>
          <w:rFonts w:ascii="Times New Roman" w:hAnsi="Times New Roman"/>
        </w:rPr>
        <w:t xml:space="preserve"> </w:t>
      </w:r>
      <w:r w:rsidR="002C6723">
        <w:rPr>
          <w:rFonts w:ascii="Times New Roman" w:hAnsi="Times New Roman"/>
        </w:rPr>
        <w:t>.0</w:t>
      </w:r>
      <w:r w:rsidR="00FD20B3">
        <w:rPr>
          <w:rFonts w:ascii="Times New Roman" w:hAnsi="Times New Roman"/>
        </w:rPr>
        <w:t>1</w:t>
      </w:r>
      <w:r w:rsidR="00F32648" w:rsidRPr="00EF7982">
        <w:rPr>
          <w:rFonts w:ascii="Times New Roman" w:hAnsi="Times New Roman"/>
        </w:rPr>
        <w:t>)</w:t>
      </w:r>
      <w:r w:rsidR="002C6723">
        <w:rPr>
          <w:rFonts w:ascii="Times New Roman" w:hAnsi="Times New Roman"/>
        </w:rPr>
        <w:t xml:space="preserve"> and men’s psychological aggression victimization at three-month follow up and six-month follow up </w:t>
      </w:r>
      <w:r w:rsidR="002C6723" w:rsidRPr="00EF7982">
        <w:rPr>
          <w:rFonts w:ascii="Times New Roman" w:hAnsi="Times New Roman"/>
        </w:rPr>
        <w:t>(</w:t>
      </w:r>
      <w:r w:rsidR="002C6723" w:rsidRPr="00AE6901">
        <w:rPr>
          <w:rFonts w:ascii="Times New Roman" w:hAnsi="Times New Roman"/>
          <w:i/>
        </w:rPr>
        <w:t>β</w:t>
      </w:r>
      <w:r w:rsidR="002C6723" w:rsidRPr="00AE6901">
        <w:rPr>
          <w:rFonts w:ascii="Times New Roman" w:hAnsi="Times New Roman"/>
          <w:i/>
          <w:iCs/>
        </w:rPr>
        <w:t xml:space="preserve"> </w:t>
      </w:r>
      <w:r w:rsidR="002C6723">
        <w:rPr>
          <w:rFonts w:ascii="Times New Roman" w:hAnsi="Times New Roman"/>
        </w:rPr>
        <w:t>= .2</w:t>
      </w:r>
      <w:r w:rsidR="00FD20B3">
        <w:rPr>
          <w:rFonts w:ascii="Times New Roman" w:hAnsi="Times New Roman"/>
        </w:rPr>
        <w:t>7</w:t>
      </w:r>
      <w:r w:rsidR="002C6723" w:rsidRPr="00AE6901">
        <w:rPr>
          <w:rFonts w:ascii="Times New Roman" w:hAnsi="Times New Roman"/>
        </w:rPr>
        <w:t xml:space="preserve">, </w:t>
      </w:r>
      <w:r w:rsidR="002C6723" w:rsidRPr="00AE6901">
        <w:rPr>
          <w:rFonts w:ascii="Times New Roman" w:hAnsi="Times New Roman"/>
          <w:i/>
          <w:iCs/>
        </w:rPr>
        <w:t xml:space="preserve">S.E. </w:t>
      </w:r>
      <w:r w:rsidR="002C6723" w:rsidRPr="00AE6901">
        <w:rPr>
          <w:rFonts w:ascii="Times New Roman" w:hAnsi="Times New Roman"/>
        </w:rPr>
        <w:t>= 0.</w:t>
      </w:r>
      <w:r w:rsidR="002C6723">
        <w:rPr>
          <w:rFonts w:ascii="Times New Roman" w:hAnsi="Times New Roman"/>
        </w:rPr>
        <w:t>1</w:t>
      </w:r>
      <w:r w:rsidR="00FD20B3">
        <w:rPr>
          <w:rFonts w:ascii="Times New Roman" w:hAnsi="Times New Roman"/>
        </w:rPr>
        <w:t>0</w:t>
      </w:r>
      <w:r w:rsidR="002C6723" w:rsidRPr="00AE6901">
        <w:rPr>
          <w:rFonts w:ascii="Times New Roman" w:hAnsi="Times New Roman"/>
        </w:rPr>
        <w:t xml:space="preserve">, </w:t>
      </w:r>
      <w:r w:rsidR="002C6723" w:rsidRPr="00AE6901">
        <w:rPr>
          <w:rFonts w:ascii="Times New Roman" w:hAnsi="Times New Roman"/>
          <w:i/>
          <w:iCs/>
        </w:rPr>
        <w:t xml:space="preserve">p </w:t>
      </w:r>
      <w:r w:rsidR="002C6723" w:rsidRPr="00AE6901">
        <w:rPr>
          <w:rFonts w:ascii="Times New Roman" w:hAnsi="Times New Roman"/>
        </w:rPr>
        <w:t>&lt;</w:t>
      </w:r>
      <w:r w:rsidR="002C6723">
        <w:rPr>
          <w:rFonts w:ascii="Times New Roman" w:hAnsi="Times New Roman"/>
        </w:rPr>
        <w:t xml:space="preserve"> .01</w:t>
      </w:r>
      <w:r w:rsidR="002C6723" w:rsidRPr="00EF7982">
        <w:rPr>
          <w:rFonts w:ascii="Times New Roman" w:hAnsi="Times New Roman"/>
        </w:rPr>
        <w:t>)</w:t>
      </w:r>
      <w:r w:rsidR="00F32648" w:rsidRPr="00EF7982">
        <w:rPr>
          <w:rFonts w:ascii="Times New Roman" w:hAnsi="Times New Roman"/>
        </w:rPr>
        <w:t>.</w:t>
      </w:r>
      <w:r w:rsidR="00F32648">
        <w:rPr>
          <w:rFonts w:ascii="Times New Roman" w:hAnsi="Times New Roman"/>
        </w:rPr>
        <w:t xml:space="preserve"> </w:t>
      </w:r>
      <w:r w:rsidR="002C6723">
        <w:rPr>
          <w:rFonts w:ascii="Times New Roman" w:hAnsi="Times New Roman"/>
        </w:rPr>
        <w:t xml:space="preserve">A significant path was found for men’s psychological aggression victimization at baseline and three-month follow up </w:t>
      </w:r>
      <w:r w:rsidR="002C6723" w:rsidRPr="00EF7982">
        <w:rPr>
          <w:rFonts w:ascii="Times New Roman" w:hAnsi="Times New Roman"/>
        </w:rPr>
        <w:t>(</w:t>
      </w:r>
      <w:r w:rsidR="002C6723" w:rsidRPr="00AE6901">
        <w:rPr>
          <w:rFonts w:ascii="Times New Roman" w:hAnsi="Times New Roman"/>
          <w:i/>
        </w:rPr>
        <w:t>β</w:t>
      </w:r>
      <w:r w:rsidR="002C6723" w:rsidRPr="00AE6901">
        <w:rPr>
          <w:rFonts w:ascii="Times New Roman" w:hAnsi="Times New Roman"/>
          <w:i/>
          <w:iCs/>
        </w:rPr>
        <w:t xml:space="preserve"> </w:t>
      </w:r>
      <w:r w:rsidR="002C6723">
        <w:rPr>
          <w:rFonts w:ascii="Times New Roman" w:hAnsi="Times New Roman"/>
        </w:rPr>
        <w:t>= .4</w:t>
      </w:r>
      <w:r w:rsidR="00FD20B3">
        <w:rPr>
          <w:rFonts w:ascii="Times New Roman" w:hAnsi="Times New Roman"/>
        </w:rPr>
        <w:t>4</w:t>
      </w:r>
      <w:r w:rsidR="002C6723" w:rsidRPr="00AE6901">
        <w:rPr>
          <w:rFonts w:ascii="Times New Roman" w:hAnsi="Times New Roman"/>
        </w:rPr>
        <w:t xml:space="preserve">, </w:t>
      </w:r>
      <w:r w:rsidR="002C6723" w:rsidRPr="00AE6901">
        <w:rPr>
          <w:rFonts w:ascii="Times New Roman" w:hAnsi="Times New Roman"/>
          <w:i/>
          <w:iCs/>
        </w:rPr>
        <w:t xml:space="preserve">S.E. </w:t>
      </w:r>
      <w:r w:rsidR="002C6723" w:rsidRPr="00AE6901">
        <w:rPr>
          <w:rFonts w:ascii="Times New Roman" w:hAnsi="Times New Roman"/>
        </w:rPr>
        <w:t>= 0.</w:t>
      </w:r>
      <w:r w:rsidR="002C6723">
        <w:rPr>
          <w:rFonts w:ascii="Times New Roman" w:hAnsi="Times New Roman"/>
        </w:rPr>
        <w:t>14</w:t>
      </w:r>
      <w:r w:rsidR="002C6723" w:rsidRPr="00AE6901">
        <w:rPr>
          <w:rFonts w:ascii="Times New Roman" w:hAnsi="Times New Roman"/>
        </w:rPr>
        <w:t xml:space="preserve">, </w:t>
      </w:r>
      <w:r w:rsidR="002C6723" w:rsidRPr="00AE6901">
        <w:rPr>
          <w:rFonts w:ascii="Times New Roman" w:hAnsi="Times New Roman"/>
          <w:i/>
          <w:iCs/>
        </w:rPr>
        <w:t xml:space="preserve">p </w:t>
      </w:r>
      <w:r w:rsidR="002C6723" w:rsidRPr="00AE6901">
        <w:rPr>
          <w:rFonts w:ascii="Times New Roman" w:hAnsi="Times New Roman"/>
        </w:rPr>
        <w:t>&lt;</w:t>
      </w:r>
      <w:r w:rsidR="002C6723">
        <w:rPr>
          <w:rFonts w:ascii="Times New Roman" w:hAnsi="Times New Roman"/>
        </w:rPr>
        <w:t xml:space="preserve"> .01</w:t>
      </w:r>
      <w:r w:rsidR="002C6723" w:rsidRPr="00EF7982">
        <w:rPr>
          <w:rFonts w:ascii="Times New Roman" w:hAnsi="Times New Roman"/>
        </w:rPr>
        <w:t>)</w:t>
      </w:r>
      <w:r w:rsidR="002C6723">
        <w:rPr>
          <w:rFonts w:ascii="Times New Roman" w:hAnsi="Times New Roman"/>
        </w:rPr>
        <w:t xml:space="preserve">. </w:t>
      </w:r>
      <w:r w:rsidR="00F32648">
        <w:rPr>
          <w:rFonts w:ascii="Times New Roman" w:hAnsi="Times New Roman"/>
        </w:rPr>
        <w:t xml:space="preserve">Results also indicated </w:t>
      </w:r>
      <w:r w:rsidR="00F32648" w:rsidRPr="00EF7982">
        <w:rPr>
          <w:rFonts w:ascii="Times New Roman" w:hAnsi="Times New Roman"/>
        </w:rPr>
        <w:t xml:space="preserve">significant paths between </w:t>
      </w:r>
      <w:r w:rsidR="00F32648">
        <w:rPr>
          <w:rFonts w:ascii="Times New Roman" w:hAnsi="Times New Roman"/>
        </w:rPr>
        <w:t>wo</w:t>
      </w:r>
      <w:r w:rsidR="00F32648" w:rsidRPr="00EF7982">
        <w:rPr>
          <w:rFonts w:ascii="Times New Roman" w:hAnsi="Times New Roman"/>
        </w:rPr>
        <w:t>men’s psych</w:t>
      </w:r>
      <w:r w:rsidR="00135EC6">
        <w:rPr>
          <w:rFonts w:ascii="Times New Roman" w:hAnsi="Times New Roman"/>
        </w:rPr>
        <w:t>ological aggression victimization</w:t>
      </w:r>
      <w:r w:rsidR="00F32648" w:rsidRPr="00EF7982">
        <w:rPr>
          <w:rFonts w:ascii="Times New Roman" w:hAnsi="Times New Roman"/>
        </w:rPr>
        <w:t xml:space="preserve"> </w:t>
      </w:r>
      <w:r w:rsidR="00F32648">
        <w:rPr>
          <w:rFonts w:ascii="Times New Roman" w:hAnsi="Times New Roman"/>
        </w:rPr>
        <w:t xml:space="preserve">at baseline </w:t>
      </w:r>
      <w:r w:rsidR="00F32648" w:rsidRPr="00EF7982">
        <w:rPr>
          <w:rFonts w:ascii="Times New Roman" w:hAnsi="Times New Roman"/>
        </w:rPr>
        <w:t xml:space="preserve">and </w:t>
      </w:r>
      <w:r w:rsidR="00F32648">
        <w:rPr>
          <w:rFonts w:ascii="Times New Roman" w:hAnsi="Times New Roman"/>
        </w:rPr>
        <w:t xml:space="preserve">women’s </w:t>
      </w:r>
      <w:r w:rsidR="00F32648" w:rsidRPr="00EF7982">
        <w:rPr>
          <w:rFonts w:ascii="Times New Roman" w:hAnsi="Times New Roman"/>
        </w:rPr>
        <w:t>psych</w:t>
      </w:r>
      <w:r w:rsidR="00135EC6">
        <w:rPr>
          <w:rFonts w:ascii="Times New Roman" w:hAnsi="Times New Roman"/>
        </w:rPr>
        <w:t>ological aggression victimization</w:t>
      </w:r>
      <w:r w:rsidR="00F32648">
        <w:rPr>
          <w:rFonts w:ascii="Times New Roman" w:hAnsi="Times New Roman"/>
        </w:rPr>
        <w:t xml:space="preserve"> at three</w:t>
      </w:r>
      <w:r w:rsidR="00F32648" w:rsidRPr="00EF7982">
        <w:rPr>
          <w:rFonts w:ascii="Times New Roman" w:hAnsi="Times New Roman"/>
        </w:rPr>
        <w:t>-month</w:t>
      </w:r>
      <w:r w:rsidR="00F32648">
        <w:rPr>
          <w:rFonts w:ascii="Times New Roman" w:hAnsi="Times New Roman"/>
        </w:rPr>
        <w:t xml:space="preserve"> follow up</w:t>
      </w:r>
      <w:r w:rsidR="00F32648" w:rsidRPr="00EF7982">
        <w:rPr>
          <w:rFonts w:ascii="Times New Roman" w:hAnsi="Times New Roman"/>
        </w:rPr>
        <w:t xml:space="preserve"> (</w:t>
      </w:r>
      <w:r w:rsidR="00F32648" w:rsidRPr="00AE6901">
        <w:rPr>
          <w:rFonts w:ascii="Times New Roman" w:hAnsi="Times New Roman"/>
          <w:i/>
        </w:rPr>
        <w:t>β</w:t>
      </w:r>
      <w:r w:rsidR="00F32648" w:rsidRPr="00AE6901">
        <w:rPr>
          <w:rFonts w:ascii="Times New Roman" w:hAnsi="Times New Roman"/>
          <w:i/>
          <w:iCs/>
        </w:rPr>
        <w:t xml:space="preserve"> </w:t>
      </w:r>
      <w:r w:rsidR="002C6723">
        <w:rPr>
          <w:rFonts w:ascii="Times New Roman" w:hAnsi="Times New Roman"/>
        </w:rPr>
        <w:t>= .6</w:t>
      </w:r>
      <w:r w:rsidR="00FD20B3">
        <w:rPr>
          <w:rFonts w:ascii="Times New Roman" w:hAnsi="Times New Roman"/>
        </w:rPr>
        <w:t>3</w:t>
      </w:r>
      <w:r w:rsidR="00F357A1">
        <w:rPr>
          <w:rFonts w:ascii="Times New Roman" w:hAnsi="Times New Roman"/>
        </w:rPr>
        <w:t>,</w:t>
      </w:r>
      <w:r w:rsidR="00F32648" w:rsidRPr="00AE6901">
        <w:rPr>
          <w:rFonts w:ascii="Times New Roman" w:hAnsi="Times New Roman"/>
        </w:rPr>
        <w:t xml:space="preserve"> </w:t>
      </w:r>
      <w:r w:rsidR="00F32648" w:rsidRPr="00AE6901">
        <w:rPr>
          <w:rFonts w:ascii="Times New Roman" w:hAnsi="Times New Roman"/>
          <w:i/>
          <w:iCs/>
        </w:rPr>
        <w:t xml:space="preserve">S.E. </w:t>
      </w:r>
      <w:r w:rsidR="002C6723">
        <w:rPr>
          <w:rFonts w:ascii="Times New Roman" w:hAnsi="Times New Roman"/>
        </w:rPr>
        <w:t>= 0.08</w:t>
      </w:r>
      <w:r w:rsidR="00F32648" w:rsidRPr="00AE6901">
        <w:rPr>
          <w:rFonts w:ascii="Times New Roman" w:hAnsi="Times New Roman"/>
        </w:rPr>
        <w:t xml:space="preserve">, </w:t>
      </w:r>
      <w:r w:rsidR="00F32648" w:rsidRPr="00AE6901">
        <w:rPr>
          <w:rFonts w:ascii="Times New Roman" w:hAnsi="Times New Roman"/>
          <w:i/>
          <w:iCs/>
        </w:rPr>
        <w:t xml:space="preserve">p </w:t>
      </w:r>
      <w:r w:rsidR="00F32648" w:rsidRPr="00AE6901">
        <w:rPr>
          <w:rFonts w:ascii="Times New Roman" w:hAnsi="Times New Roman"/>
        </w:rPr>
        <w:t>&lt;</w:t>
      </w:r>
      <w:r w:rsidR="006D2F58">
        <w:rPr>
          <w:rFonts w:ascii="Times New Roman" w:hAnsi="Times New Roman"/>
        </w:rPr>
        <w:t xml:space="preserve"> </w:t>
      </w:r>
      <w:r w:rsidR="00F32648" w:rsidRPr="00AE6901">
        <w:rPr>
          <w:rFonts w:ascii="Times New Roman" w:hAnsi="Times New Roman"/>
        </w:rPr>
        <w:t>.01</w:t>
      </w:r>
      <w:r w:rsidR="00F32648" w:rsidRPr="00EF7982">
        <w:rPr>
          <w:rFonts w:ascii="Times New Roman" w:hAnsi="Times New Roman"/>
        </w:rPr>
        <w:t xml:space="preserve">) and </w:t>
      </w:r>
      <w:r w:rsidR="00F32648">
        <w:rPr>
          <w:rFonts w:ascii="Times New Roman" w:hAnsi="Times New Roman"/>
        </w:rPr>
        <w:t>wo</w:t>
      </w:r>
      <w:r w:rsidR="00F32648" w:rsidRPr="00EF7982">
        <w:rPr>
          <w:rFonts w:ascii="Times New Roman" w:hAnsi="Times New Roman"/>
        </w:rPr>
        <w:t>men’s psych</w:t>
      </w:r>
      <w:r w:rsidR="00135EC6">
        <w:rPr>
          <w:rFonts w:ascii="Times New Roman" w:hAnsi="Times New Roman"/>
        </w:rPr>
        <w:t>ological aggression victimization</w:t>
      </w:r>
      <w:r w:rsidR="00F32648" w:rsidRPr="00EF7982">
        <w:rPr>
          <w:rFonts w:ascii="Times New Roman" w:hAnsi="Times New Roman"/>
        </w:rPr>
        <w:t xml:space="preserve"> </w:t>
      </w:r>
      <w:r w:rsidR="00F32648">
        <w:rPr>
          <w:rFonts w:ascii="Times New Roman" w:hAnsi="Times New Roman"/>
        </w:rPr>
        <w:t xml:space="preserve">at </w:t>
      </w:r>
      <w:r w:rsidR="00F32648" w:rsidRPr="00EF7982">
        <w:rPr>
          <w:rFonts w:ascii="Times New Roman" w:hAnsi="Times New Roman"/>
        </w:rPr>
        <w:t xml:space="preserve">three-month </w:t>
      </w:r>
      <w:r w:rsidR="00F32648">
        <w:rPr>
          <w:rFonts w:ascii="Times New Roman" w:hAnsi="Times New Roman"/>
        </w:rPr>
        <w:t xml:space="preserve">follow up </w:t>
      </w:r>
      <w:r w:rsidR="00F32648" w:rsidRPr="00EF7982">
        <w:rPr>
          <w:rFonts w:ascii="Times New Roman" w:hAnsi="Times New Roman"/>
        </w:rPr>
        <w:t xml:space="preserve">and </w:t>
      </w:r>
      <w:r w:rsidR="00F32648">
        <w:rPr>
          <w:rFonts w:ascii="Times New Roman" w:hAnsi="Times New Roman"/>
        </w:rPr>
        <w:t>wo</w:t>
      </w:r>
      <w:r w:rsidR="00F32648" w:rsidRPr="00EF7982">
        <w:rPr>
          <w:rFonts w:ascii="Times New Roman" w:hAnsi="Times New Roman"/>
        </w:rPr>
        <w:t>men’s psych</w:t>
      </w:r>
      <w:r w:rsidR="00135EC6">
        <w:rPr>
          <w:rFonts w:ascii="Times New Roman" w:hAnsi="Times New Roman"/>
        </w:rPr>
        <w:t>ological aggression victimization</w:t>
      </w:r>
      <w:r w:rsidR="00F32648">
        <w:rPr>
          <w:rFonts w:ascii="Times New Roman" w:hAnsi="Times New Roman"/>
        </w:rPr>
        <w:t xml:space="preserve"> at six-</w:t>
      </w:r>
      <w:r w:rsidR="00F32648" w:rsidRPr="00EF7982">
        <w:rPr>
          <w:rFonts w:ascii="Times New Roman" w:hAnsi="Times New Roman"/>
        </w:rPr>
        <w:t>month</w:t>
      </w:r>
      <w:r w:rsidR="00F32648">
        <w:rPr>
          <w:rFonts w:ascii="Times New Roman" w:hAnsi="Times New Roman"/>
        </w:rPr>
        <w:t xml:space="preserve"> follow </w:t>
      </w:r>
      <w:r w:rsidR="00656718">
        <w:rPr>
          <w:rFonts w:ascii="Times New Roman" w:hAnsi="Times New Roman"/>
        </w:rPr>
        <w:t>up</w:t>
      </w:r>
      <w:r w:rsidR="00656718" w:rsidRPr="00EF7982">
        <w:rPr>
          <w:rFonts w:ascii="Times New Roman" w:hAnsi="Times New Roman"/>
        </w:rPr>
        <w:t xml:space="preserve"> (</w:t>
      </w:r>
      <w:r w:rsidR="00656718" w:rsidRPr="00AE6901">
        <w:rPr>
          <w:rFonts w:ascii="Times New Roman" w:hAnsi="Times New Roman"/>
          <w:i/>
        </w:rPr>
        <w:t>β</w:t>
      </w:r>
      <w:r w:rsidR="00656718" w:rsidRPr="00AE6901">
        <w:rPr>
          <w:rFonts w:ascii="Times New Roman" w:hAnsi="Times New Roman"/>
          <w:i/>
          <w:iCs/>
        </w:rPr>
        <w:t xml:space="preserve"> </w:t>
      </w:r>
      <w:r w:rsidR="00656718">
        <w:rPr>
          <w:rFonts w:ascii="Times New Roman" w:hAnsi="Times New Roman"/>
        </w:rPr>
        <w:t>= .6</w:t>
      </w:r>
      <w:r w:rsidR="00FD20B3">
        <w:rPr>
          <w:rFonts w:ascii="Times New Roman" w:hAnsi="Times New Roman"/>
        </w:rPr>
        <w:t>4</w:t>
      </w:r>
      <w:r w:rsidR="00656718" w:rsidRPr="00AE6901">
        <w:rPr>
          <w:rFonts w:ascii="Times New Roman" w:hAnsi="Times New Roman"/>
        </w:rPr>
        <w:t xml:space="preserve">, </w:t>
      </w:r>
      <w:r w:rsidR="00656718" w:rsidRPr="00AE6901">
        <w:rPr>
          <w:rFonts w:ascii="Times New Roman" w:hAnsi="Times New Roman"/>
          <w:i/>
          <w:iCs/>
        </w:rPr>
        <w:t xml:space="preserve">S.E. </w:t>
      </w:r>
      <w:r w:rsidR="00656718">
        <w:rPr>
          <w:rFonts w:ascii="Times New Roman" w:hAnsi="Times New Roman"/>
        </w:rPr>
        <w:t>= 0.1</w:t>
      </w:r>
      <w:r w:rsidR="00FD20B3">
        <w:rPr>
          <w:rFonts w:ascii="Times New Roman" w:hAnsi="Times New Roman"/>
        </w:rPr>
        <w:t>2</w:t>
      </w:r>
      <w:r w:rsidR="00656718" w:rsidRPr="00AE6901">
        <w:rPr>
          <w:rFonts w:ascii="Times New Roman" w:hAnsi="Times New Roman"/>
        </w:rPr>
        <w:t xml:space="preserve">, </w:t>
      </w:r>
      <w:r w:rsidR="00656718" w:rsidRPr="00AE6901">
        <w:rPr>
          <w:rFonts w:ascii="Times New Roman" w:hAnsi="Times New Roman"/>
          <w:i/>
          <w:iCs/>
        </w:rPr>
        <w:t xml:space="preserve">p </w:t>
      </w:r>
      <w:r w:rsidR="00656718" w:rsidRPr="00AE6901">
        <w:rPr>
          <w:rFonts w:ascii="Times New Roman" w:hAnsi="Times New Roman"/>
        </w:rPr>
        <w:t>&lt;</w:t>
      </w:r>
      <w:r w:rsidR="00656718">
        <w:rPr>
          <w:rFonts w:ascii="Times New Roman" w:hAnsi="Times New Roman"/>
        </w:rPr>
        <w:t xml:space="preserve"> </w:t>
      </w:r>
      <w:r w:rsidR="00656718" w:rsidRPr="00AE6901">
        <w:rPr>
          <w:rFonts w:ascii="Times New Roman" w:hAnsi="Times New Roman"/>
        </w:rPr>
        <w:t>.01</w:t>
      </w:r>
      <w:r w:rsidR="00656718" w:rsidRPr="00EF7982">
        <w:rPr>
          <w:rFonts w:ascii="Times New Roman" w:hAnsi="Times New Roman"/>
        </w:rPr>
        <w:t>)</w:t>
      </w:r>
      <w:r w:rsidR="00656718">
        <w:rPr>
          <w:rFonts w:ascii="Times New Roman" w:hAnsi="Times New Roman"/>
        </w:rPr>
        <w:t>.</w:t>
      </w:r>
    </w:p>
    <w:p w14:paraId="187B287F" w14:textId="77777777" w:rsidR="002C6723" w:rsidRDefault="002C6723" w:rsidP="002C6723">
      <w:pPr>
        <w:spacing w:line="480" w:lineRule="auto"/>
        <w:ind w:firstLine="720"/>
        <w:rPr>
          <w:rFonts w:ascii="Times New Roman" w:hAnsi="Times New Roman"/>
        </w:rPr>
      </w:pPr>
      <w:r>
        <w:rPr>
          <w:rFonts w:ascii="Times New Roman" w:hAnsi="Times New Roman"/>
        </w:rPr>
        <w:t>Next</w:t>
      </w:r>
      <w:r w:rsidRPr="00417FCA">
        <w:rPr>
          <w:rFonts w:ascii="Times New Roman" w:hAnsi="Times New Roman"/>
        </w:rPr>
        <w:t>,</w:t>
      </w:r>
      <w:r>
        <w:rPr>
          <w:rFonts w:ascii="Times New Roman" w:hAnsi="Times New Roman"/>
          <w:b/>
        </w:rPr>
        <w:t xml:space="preserve"> </w:t>
      </w:r>
      <w:r w:rsidRPr="00C00061">
        <w:rPr>
          <w:rFonts w:ascii="Times New Roman" w:hAnsi="Times New Roman"/>
        </w:rPr>
        <w:t xml:space="preserve">I examined whether </w:t>
      </w:r>
      <w:proofErr w:type="gramStart"/>
      <w:r w:rsidRPr="00C00061">
        <w:rPr>
          <w:rFonts w:ascii="Times New Roman" w:hAnsi="Times New Roman"/>
        </w:rPr>
        <w:t>men’s</w:t>
      </w:r>
      <w:proofErr w:type="gramEnd"/>
      <w:r w:rsidRPr="00C00061">
        <w:rPr>
          <w:rFonts w:ascii="Times New Roman" w:hAnsi="Times New Roman"/>
        </w:rPr>
        <w:t xml:space="preserve"> and women’s </w:t>
      </w:r>
      <w:r>
        <w:rPr>
          <w:rFonts w:ascii="Times New Roman" w:hAnsi="Times New Roman"/>
        </w:rPr>
        <w:t>attempts to control</w:t>
      </w:r>
      <w:r w:rsidRPr="00C00061">
        <w:rPr>
          <w:rFonts w:ascii="Times New Roman" w:hAnsi="Times New Roman"/>
        </w:rPr>
        <w:t xml:space="preserve"> predicted their own and </w:t>
      </w:r>
      <w:r>
        <w:rPr>
          <w:rFonts w:ascii="Times New Roman" w:hAnsi="Times New Roman"/>
        </w:rPr>
        <w:t xml:space="preserve">their partner’s </w:t>
      </w:r>
      <w:r w:rsidRPr="00C00061">
        <w:rPr>
          <w:rFonts w:ascii="Times New Roman" w:hAnsi="Times New Roman"/>
        </w:rPr>
        <w:t>psychological aggression</w:t>
      </w:r>
      <w:r>
        <w:rPr>
          <w:rFonts w:ascii="Times New Roman" w:hAnsi="Times New Roman"/>
        </w:rPr>
        <w:t xml:space="preserve"> victimization</w:t>
      </w:r>
      <w:r w:rsidRPr="00C00061">
        <w:rPr>
          <w:rFonts w:ascii="Times New Roman" w:hAnsi="Times New Roman"/>
        </w:rPr>
        <w:t xml:space="preserve"> </w:t>
      </w:r>
      <w:r>
        <w:rPr>
          <w:rFonts w:ascii="Times New Roman" w:hAnsi="Times New Roman"/>
        </w:rPr>
        <w:t>over time</w:t>
      </w:r>
      <w:r w:rsidRPr="00C00061">
        <w:rPr>
          <w:rFonts w:ascii="Times New Roman" w:hAnsi="Times New Roman"/>
        </w:rPr>
        <w:t>, controlling for psych</w:t>
      </w:r>
      <w:r>
        <w:rPr>
          <w:rFonts w:ascii="Times New Roman" w:hAnsi="Times New Roman"/>
        </w:rPr>
        <w:t>ological aggression victimization</w:t>
      </w:r>
      <w:r w:rsidRPr="00C00061">
        <w:rPr>
          <w:rFonts w:ascii="Times New Roman" w:hAnsi="Times New Roman"/>
        </w:rPr>
        <w:t xml:space="preserve"> at baseline. </w:t>
      </w:r>
      <w:r>
        <w:rPr>
          <w:rFonts w:ascii="Times New Roman" w:hAnsi="Times New Roman"/>
        </w:rPr>
        <w:t xml:space="preserve">The final model fit the data well </w:t>
      </w:r>
      <w:r w:rsidRPr="004B5145">
        <w:rPr>
          <w:rFonts w:ascii="Times New Roman" w:hAnsi="Times New Roman"/>
        </w:rPr>
        <w:t>(</w:t>
      </w:r>
      <w:proofErr w:type="gramStart"/>
      <w:r w:rsidRPr="004B5145">
        <w:rPr>
          <w:rFonts w:ascii="Times New Roman" w:hAnsi="Times New Roman"/>
        </w:rPr>
        <w:t>χ</w:t>
      </w:r>
      <w:r w:rsidRPr="004B5145">
        <w:rPr>
          <w:rFonts w:ascii="Times New Roman" w:hAnsi="Times New Roman"/>
          <w:vertAlign w:val="superscript"/>
        </w:rPr>
        <w:t>2</w:t>
      </w:r>
      <w:r w:rsidR="00480BF8">
        <w:rPr>
          <w:rFonts w:ascii="Times New Roman" w:hAnsi="Times New Roman"/>
        </w:rPr>
        <w:t>(</w:t>
      </w:r>
      <w:proofErr w:type="gramEnd"/>
      <w:r w:rsidR="00992EF3">
        <w:rPr>
          <w:rFonts w:ascii="Times New Roman" w:hAnsi="Times New Roman"/>
        </w:rPr>
        <w:t>4</w:t>
      </w:r>
      <w:r w:rsidR="00480BF8">
        <w:rPr>
          <w:rFonts w:ascii="Times New Roman" w:hAnsi="Times New Roman"/>
        </w:rPr>
        <w:t xml:space="preserve">) = </w:t>
      </w:r>
      <w:r w:rsidR="00992EF3">
        <w:rPr>
          <w:rFonts w:ascii="Times New Roman" w:hAnsi="Times New Roman"/>
        </w:rPr>
        <w:t>6.16</w:t>
      </w:r>
      <w:r w:rsidRPr="004B5145">
        <w:rPr>
          <w:rFonts w:ascii="Times New Roman" w:hAnsi="Times New Roman"/>
        </w:rPr>
        <w:t xml:space="preserve">, </w:t>
      </w:r>
      <w:r w:rsidRPr="004B5145">
        <w:rPr>
          <w:rFonts w:ascii="Times New Roman" w:hAnsi="Times New Roman"/>
          <w:i/>
        </w:rPr>
        <w:t>p</w:t>
      </w:r>
      <w:r w:rsidR="00480BF8">
        <w:rPr>
          <w:rFonts w:ascii="Times New Roman" w:hAnsi="Times New Roman"/>
        </w:rPr>
        <w:t xml:space="preserve"> = 0.</w:t>
      </w:r>
      <w:r w:rsidR="00992EF3">
        <w:rPr>
          <w:rFonts w:ascii="Times New Roman" w:hAnsi="Times New Roman"/>
        </w:rPr>
        <w:t>19</w:t>
      </w:r>
      <w:r w:rsidR="00F357A1">
        <w:rPr>
          <w:rFonts w:ascii="Times New Roman" w:hAnsi="Times New Roman"/>
        </w:rPr>
        <w:t>,</w:t>
      </w:r>
      <w:r w:rsidR="00480BF8">
        <w:rPr>
          <w:rFonts w:ascii="Times New Roman" w:hAnsi="Times New Roman"/>
        </w:rPr>
        <w:t xml:space="preserve"> CFI = .</w:t>
      </w:r>
      <w:r w:rsidR="00992EF3">
        <w:rPr>
          <w:rFonts w:ascii="Times New Roman" w:hAnsi="Times New Roman"/>
        </w:rPr>
        <w:t>98</w:t>
      </w:r>
      <w:r w:rsidR="00480BF8">
        <w:rPr>
          <w:rFonts w:ascii="Times New Roman" w:hAnsi="Times New Roman"/>
        </w:rPr>
        <w:t xml:space="preserve">, TLI </w:t>
      </w:r>
      <w:r w:rsidR="00480BF8" w:rsidRPr="00311528">
        <w:rPr>
          <w:rFonts w:ascii="Times New Roman" w:hAnsi="Times New Roman"/>
        </w:rPr>
        <w:t>= .</w:t>
      </w:r>
      <w:r w:rsidR="00992EF3">
        <w:rPr>
          <w:rFonts w:ascii="Times New Roman" w:hAnsi="Times New Roman"/>
        </w:rPr>
        <w:t>90</w:t>
      </w:r>
      <w:r w:rsidR="00480BF8">
        <w:rPr>
          <w:rFonts w:ascii="Times New Roman" w:hAnsi="Times New Roman"/>
        </w:rPr>
        <w:t>, RMSEA = .0</w:t>
      </w:r>
      <w:r w:rsidR="00992EF3">
        <w:rPr>
          <w:rFonts w:ascii="Times New Roman" w:hAnsi="Times New Roman"/>
        </w:rPr>
        <w:t>9</w:t>
      </w:r>
      <w:r w:rsidRPr="004B5145">
        <w:rPr>
          <w:rFonts w:ascii="Times New Roman" w:hAnsi="Times New Roman"/>
        </w:rPr>
        <w:t xml:space="preserve"> [90</w:t>
      </w:r>
      <w:r>
        <w:rPr>
          <w:rFonts w:ascii="Times New Roman" w:hAnsi="Times New Roman"/>
        </w:rPr>
        <w:t>% CI</w:t>
      </w:r>
      <w:r w:rsidR="00480BF8">
        <w:rPr>
          <w:rFonts w:ascii="Times New Roman" w:hAnsi="Times New Roman"/>
        </w:rPr>
        <w:t xml:space="preserve"> = .00, .</w:t>
      </w:r>
      <w:r w:rsidR="00992EF3">
        <w:rPr>
          <w:rFonts w:ascii="Times New Roman" w:hAnsi="Times New Roman"/>
        </w:rPr>
        <w:t>21</w:t>
      </w:r>
      <w:r w:rsidR="00480BF8">
        <w:rPr>
          <w:rFonts w:ascii="Times New Roman" w:hAnsi="Times New Roman"/>
        </w:rPr>
        <w:t>], and SRMR = .04</w:t>
      </w:r>
      <w:r w:rsidR="00EB3E07">
        <w:rPr>
          <w:rFonts w:ascii="Times New Roman" w:hAnsi="Times New Roman"/>
        </w:rPr>
        <w:t>)</w:t>
      </w:r>
      <w:r w:rsidRPr="004B5145">
        <w:rPr>
          <w:rFonts w:ascii="Times New Roman" w:hAnsi="Times New Roman"/>
        </w:rPr>
        <w:t>.</w:t>
      </w:r>
      <w:r w:rsidR="00480BF8">
        <w:rPr>
          <w:rFonts w:ascii="Times New Roman" w:hAnsi="Times New Roman"/>
        </w:rPr>
        <w:t xml:space="preserve"> </w:t>
      </w:r>
      <w:r w:rsidR="00D72551">
        <w:rPr>
          <w:rFonts w:ascii="Times New Roman" w:hAnsi="Times New Roman"/>
        </w:rPr>
        <w:t xml:space="preserve">Notable </w:t>
      </w:r>
      <w:r w:rsidR="0089299B">
        <w:rPr>
          <w:rFonts w:ascii="Times New Roman" w:hAnsi="Times New Roman"/>
        </w:rPr>
        <w:t>r</w:t>
      </w:r>
      <w:r w:rsidR="00480BF8">
        <w:rPr>
          <w:rFonts w:ascii="Times New Roman" w:hAnsi="Times New Roman"/>
        </w:rPr>
        <w:t xml:space="preserve">esults </w:t>
      </w:r>
      <w:r>
        <w:rPr>
          <w:rFonts w:ascii="Times New Roman" w:hAnsi="Times New Roman"/>
        </w:rPr>
        <w:t xml:space="preserve">indicate no significant paths for </w:t>
      </w:r>
      <w:proofErr w:type="gramStart"/>
      <w:r>
        <w:rPr>
          <w:rFonts w:ascii="Times New Roman" w:hAnsi="Times New Roman"/>
        </w:rPr>
        <w:t>men’s</w:t>
      </w:r>
      <w:proofErr w:type="gramEnd"/>
      <w:r>
        <w:rPr>
          <w:rFonts w:ascii="Times New Roman" w:hAnsi="Times New Roman"/>
        </w:rPr>
        <w:t xml:space="preserve"> or women’s observed attempts to control</w:t>
      </w:r>
      <w:r w:rsidR="00EB3E07">
        <w:rPr>
          <w:rFonts w:ascii="Times New Roman" w:hAnsi="Times New Roman"/>
        </w:rPr>
        <w:t xml:space="preserve"> (see Figure 8 and Table 13</w:t>
      </w:r>
      <w:r w:rsidR="00EB3E07" w:rsidRPr="00923187">
        <w:rPr>
          <w:rFonts w:ascii="Times New Roman" w:hAnsi="Times New Roman"/>
        </w:rPr>
        <w:t>)</w:t>
      </w:r>
      <w:r>
        <w:rPr>
          <w:rFonts w:ascii="Times New Roman" w:hAnsi="Times New Roman"/>
        </w:rPr>
        <w:t xml:space="preserve">. </w:t>
      </w:r>
    </w:p>
    <w:p w14:paraId="47CD57B1" w14:textId="77777777" w:rsidR="00107C93" w:rsidRDefault="00107C93" w:rsidP="00107C93">
      <w:pPr>
        <w:spacing w:line="480" w:lineRule="auto"/>
        <w:ind w:firstLine="720"/>
        <w:rPr>
          <w:rFonts w:ascii="Times New Roman" w:hAnsi="Times New Roman"/>
        </w:rPr>
      </w:pPr>
      <w:r>
        <w:rPr>
          <w:rFonts w:ascii="Times New Roman" w:hAnsi="Times New Roman"/>
        </w:rPr>
        <w:t>Next</w:t>
      </w:r>
      <w:r w:rsidRPr="00417FCA">
        <w:rPr>
          <w:rFonts w:ascii="Times New Roman" w:hAnsi="Times New Roman"/>
        </w:rPr>
        <w:t>,</w:t>
      </w:r>
      <w:r>
        <w:rPr>
          <w:rFonts w:ascii="Times New Roman" w:hAnsi="Times New Roman"/>
          <w:b/>
        </w:rPr>
        <w:t xml:space="preserve"> </w:t>
      </w:r>
      <w:r w:rsidRPr="00C00061">
        <w:rPr>
          <w:rFonts w:ascii="Times New Roman" w:hAnsi="Times New Roman"/>
        </w:rPr>
        <w:t xml:space="preserve">I examined whether men’s and women’s </w:t>
      </w:r>
      <w:r>
        <w:rPr>
          <w:rFonts w:ascii="Times New Roman" w:hAnsi="Times New Roman"/>
        </w:rPr>
        <w:t>self-report of demand-withdrawal</w:t>
      </w:r>
      <w:r w:rsidRPr="00C00061">
        <w:rPr>
          <w:rFonts w:ascii="Times New Roman" w:hAnsi="Times New Roman"/>
        </w:rPr>
        <w:t xml:space="preserve"> predicted their own and </w:t>
      </w:r>
      <w:r>
        <w:rPr>
          <w:rFonts w:ascii="Times New Roman" w:hAnsi="Times New Roman"/>
        </w:rPr>
        <w:t xml:space="preserve">their partner’s </w:t>
      </w:r>
      <w:r w:rsidRPr="00C00061">
        <w:rPr>
          <w:rFonts w:ascii="Times New Roman" w:hAnsi="Times New Roman"/>
        </w:rPr>
        <w:t>psychological aggression</w:t>
      </w:r>
      <w:r>
        <w:rPr>
          <w:rFonts w:ascii="Times New Roman" w:hAnsi="Times New Roman"/>
        </w:rPr>
        <w:t xml:space="preserve"> victimization</w:t>
      </w:r>
      <w:r w:rsidRPr="00C00061">
        <w:rPr>
          <w:rFonts w:ascii="Times New Roman" w:hAnsi="Times New Roman"/>
        </w:rPr>
        <w:t xml:space="preserve"> </w:t>
      </w:r>
      <w:r>
        <w:rPr>
          <w:rFonts w:ascii="Times New Roman" w:hAnsi="Times New Roman"/>
        </w:rPr>
        <w:t>over time</w:t>
      </w:r>
      <w:r w:rsidRPr="00C00061">
        <w:rPr>
          <w:rFonts w:ascii="Times New Roman" w:hAnsi="Times New Roman"/>
        </w:rPr>
        <w:t>, controlling for psych</w:t>
      </w:r>
      <w:r>
        <w:rPr>
          <w:rFonts w:ascii="Times New Roman" w:hAnsi="Times New Roman"/>
        </w:rPr>
        <w:t>ological aggression victimization</w:t>
      </w:r>
      <w:r w:rsidRPr="00C00061">
        <w:rPr>
          <w:rFonts w:ascii="Times New Roman" w:hAnsi="Times New Roman"/>
        </w:rPr>
        <w:t xml:space="preserve"> at baseline. </w:t>
      </w:r>
      <w:r>
        <w:rPr>
          <w:rFonts w:ascii="Times New Roman" w:hAnsi="Times New Roman"/>
        </w:rPr>
        <w:t>The</w:t>
      </w:r>
      <w:r w:rsidR="005A210B">
        <w:rPr>
          <w:rFonts w:ascii="Times New Roman" w:hAnsi="Times New Roman"/>
        </w:rPr>
        <w:t xml:space="preserve"> final model fit</w:t>
      </w:r>
      <w:r w:rsidR="006737D9">
        <w:rPr>
          <w:rFonts w:ascii="Times New Roman" w:hAnsi="Times New Roman"/>
        </w:rPr>
        <w:t xml:space="preserve"> the data well</w:t>
      </w:r>
      <w:r>
        <w:rPr>
          <w:rFonts w:ascii="Times New Roman" w:hAnsi="Times New Roman"/>
        </w:rPr>
        <w:t xml:space="preserve"> </w:t>
      </w:r>
      <w:r w:rsidRPr="004B5145">
        <w:rPr>
          <w:rFonts w:ascii="Times New Roman" w:hAnsi="Times New Roman"/>
        </w:rPr>
        <w:t>(</w:t>
      </w:r>
      <w:proofErr w:type="gramStart"/>
      <w:r w:rsidRPr="004B5145">
        <w:rPr>
          <w:rFonts w:ascii="Times New Roman" w:hAnsi="Times New Roman"/>
        </w:rPr>
        <w:t>χ</w:t>
      </w:r>
      <w:r w:rsidRPr="004B5145">
        <w:rPr>
          <w:rFonts w:ascii="Times New Roman" w:hAnsi="Times New Roman"/>
          <w:vertAlign w:val="superscript"/>
        </w:rPr>
        <w:t>2</w:t>
      </w:r>
      <w:r w:rsidR="005A210B">
        <w:rPr>
          <w:rFonts w:ascii="Times New Roman" w:hAnsi="Times New Roman"/>
        </w:rPr>
        <w:t>(</w:t>
      </w:r>
      <w:proofErr w:type="gramEnd"/>
      <w:r w:rsidR="000B18CF">
        <w:rPr>
          <w:rFonts w:ascii="Times New Roman" w:hAnsi="Times New Roman"/>
        </w:rPr>
        <w:t>4</w:t>
      </w:r>
      <w:r w:rsidR="005A210B">
        <w:rPr>
          <w:rFonts w:ascii="Times New Roman" w:hAnsi="Times New Roman"/>
        </w:rPr>
        <w:t xml:space="preserve">) = </w:t>
      </w:r>
      <w:r w:rsidR="000B18CF">
        <w:rPr>
          <w:rFonts w:ascii="Times New Roman" w:hAnsi="Times New Roman"/>
        </w:rPr>
        <w:t>4</w:t>
      </w:r>
      <w:r w:rsidR="005A210B">
        <w:rPr>
          <w:rFonts w:ascii="Times New Roman" w:hAnsi="Times New Roman"/>
        </w:rPr>
        <w:t>.</w:t>
      </w:r>
      <w:r w:rsidR="000B18CF">
        <w:rPr>
          <w:rFonts w:ascii="Times New Roman" w:hAnsi="Times New Roman"/>
        </w:rPr>
        <w:t>41</w:t>
      </w:r>
      <w:r w:rsidRPr="004B5145">
        <w:rPr>
          <w:rFonts w:ascii="Times New Roman" w:hAnsi="Times New Roman"/>
        </w:rPr>
        <w:t xml:space="preserve">, </w:t>
      </w:r>
      <w:r w:rsidRPr="004B5145">
        <w:rPr>
          <w:rFonts w:ascii="Times New Roman" w:hAnsi="Times New Roman"/>
          <w:i/>
        </w:rPr>
        <w:t>p</w:t>
      </w:r>
      <w:r w:rsidR="005A210B">
        <w:rPr>
          <w:rFonts w:ascii="Times New Roman" w:hAnsi="Times New Roman"/>
        </w:rPr>
        <w:t xml:space="preserve"> = 0.</w:t>
      </w:r>
      <w:r w:rsidR="000B18CF">
        <w:rPr>
          <w:rFonts w:ascii="Times New Roman" w:hAnsi="Times New Roman"/>
        </w:rPr>
        <w:t>35</w:t>
      </w:r>
      <w:r w:rsidR="00F357A1">
        <w:rPr>
          <w:rFonts w:ascii="Times New Roman" w:hAnsi="Times New Roman"/>
        </w:rPr>
        <w:t>,</w:t>
      </w:r>
      <w:r w:rsidR="005A210B">
        <w:rPr>
          <w:rFonts w:ascii="Times New Roman" w:hAnsi="Times New Roman"/>
        </w:rPr>
        <w:t xml:space="preserve"> CFI = </w:t>
      </w:r>
      <w:r w:rsidR="000B18CF">
        <w:rPr>
          <w:rFonts w:ascii="Times New Roman" w:hAnsi="Times New Roman"/>
        </w:rPr>
        <w:t>1</w:t>
      </w:r>
      <w:r w:rsidR="005A210B">
        <w:rPr>
          <w:rFonts w:ascii="Times New Roman" w:hAnsi="Times New Roman"/>
        </w:rPr>
        <w:t>.</w:t>
      </w:r>
      <w:r w:rsidR="000B18CF">
        <w:rPr>
          <w:rFonts w:ascii="Times New Roman" w:hAnsi="Times New Roman"/>
        </w:rPr>
        <w:t>00</w:t>
      </w:r>
      <w:r w:rsidR="005A210B">
        <w:rPr>
          <w:rFonts w:ascii="Times New Roman" w:hAnsi="Times New Roman"/>
        </w:rPr>
        <w:t>, TLI = .9</w:t>
      </w:r>
      <w:r w:rsidR="000B18CF">
        <w:rPr>
          <w:rFonts w:ascii="Times New Roman" w:hAnsi="Times New Roman"/>
        </w:rPr>
        <w:t>8</w:t>
      </w:r>
      <w:r w:rsidR="005A210B">
        <w:rPr>
          <w:rFonts w:ascii="Times New Roman" w:hAnsi="Times New Roman"/>
        </w:rPr>
        <w:t xml:space="preserve">, RMSEA = </w:t>
      </w:r>
      <w:r w:rsidR="00656718">
        <w:rPr>
          <w:rFonts w:ascii="Times New Roman" w:hAnsi="Times New Roman"/>
        </w:rPr>
        <w:t>.0</w:t>
      </w:r>
      <w:r w:rsidR="000B18CF">
        <w:rPr>
          <w:rFonts w:ascii="Times New Roman" w:hAnsi="Times New Roman"/>
        </w:rPr>
        <w:t>4</w:t>
      </w:r>
      <w:r w:rsidR="00656718" w:rsidRPr="004B5145">
        <w:rPr>
          <w:rFonts w:ascii="Times New Roman" w:hAnsi="Times New Roman"/>
        </w:rPr>
        <w:t xml:space="preserve"> </w:t>
      </w:r>
      <w:r w:rsidRPr="004B5145">
        <w:rPr>
          <w:rFonts w:ascii="Times New Roman" w:hAnsi="Times New Roman"/>
        </w:rPr>
        <w:t>[90</w:t>
      </w:r>
      <w:r>
        <w:rPr>
          <w:rFonts w:ascii="Times New Roman" w:hAnsi="Times New Roman"/>
        </w:rPr>
        <w:t>% CI</w:t>
      </w:r>
      <w:r w:rsidR="005A210B">
        <w:rPr>
          <w:rFonts w:ascii="Times New Roman" w:hAnsi="Times New Roman"/>
        </w:rPr>
        <w:t xml:space="preserve"> = .00, .18], and SRMR = .0</w:t>
      </w:r>
      <w:r w:rsidR="000B18CF">
        <w:rPr>
          <w:rFonts w:ascii="Times New Roman" w:hAnsi="Times New Roman"/>
        </w:rPr>
        <w:t>3</w:t>
      </w:r>
      <w:r w:rsidR="00EB3E07">
        <w:rPr>
          <w:rFonts w:ascii="Times New Roman" w:hAnsi="Times New Roman"/>
        </w:rPr>
        <w:t>)</w:t>
      </w:r>
      <w:r w:rsidRPr="004B5145">
        <w:rPr>
          <w:rFonts w:ascii="Times New Roman" w:hAnsi="Times New Roman"/>
        </w:rPr>
        <w:t>.</w:t>
      </w:r>
      <w:r w:rsidR="005A210B">
        <w:rPr>
          <w:rFonts w:ascii="Times New Roman" w:hAnsi="Times New Roman"/>
        </w:rPr>
        <w:t xml:space="preserve"> </w:t>
      </w:r>
      <w:r w:rsidR="00D72551">
        <w:rPr>
          <w:rFonts w:ascii="Times New Roman" w:hAnsi="Times New Roman"/>
        </w:rPr>
        <w:t>Notable r</w:t>
      </w:r>
      <w:r w:rsidR="005A210B">
        <w:rPr>
          <w:rFonts w:ascii="Times New Roman" w:hAnsi="Times New Roman"/>
        </w:rPr>
        <w:t xml:space="preserve">esults </w:t>
      </w:r>
      <w:r>
        <w:rPr>
          <w:rFonts w:ascii="Times New Roman" w:hAnsi="Times New Roman"/>
        </w:rPr>
        <w:t>indicate</w:t>
      </w:r>
      <w:r w:rsidR="00EB3E07">
        <w:rPr>
          <w:rFonts w:ascii="Times New Roman" w:hAnsi="Times New Roman"/>
        </w:rPr>
        <w:t>d</w:t>
      </w:r>
      <w:r w:rsidR="001D407F">
        <w:rPr>
          <w:rFonts w:ascii="Times New Roman" w:hAnsi="Times New Roman"/>
        </w:rPr>
        <w:t xml:space="preserve"> no significant paths for</w:t>
      </w:r>
      <w:r>
        <w:rPr>
          <w:rFonts w:ascii="Times New Roman" w:hAnsi="Times New Roman"/>
        </w:rPr>
        <w:t xml:space="preserve"> women’s self-reported demand-</w:t>
      </w:r>
      <w:r w:rsidR="00656718">
        <w:rPr>
          <w:rFonts w:ascii="Times New Roman" w:hAnsi="Times New Roman"/>
        </w:rPr>
        <w:t>withdrawal</w:t>
      </w:r>
      <w:r w:rsidR="001D407F">
        <w:rPr>
          <w:rFonts w:ascii="Times New Roman" w:hAnsi="Times New Roman"/>
        </w:rPr>
        <w:t>, however</w:t>
      </w:r>
      <w:r w:rsidR="006737D9">
        <w:rPr>
          <w:rFonts w:ascii="Times New Roman" w:hAnsi="Times New Roman"/>
        </w:rPr>
        <w:t xml:space="preserve"> </w:t>
      </w:r>
      <w:r>
        <w:rPr>
          <w:rFonts w:ascii="Times New Roman" w:hAnsi="Times New Roman"/>
        </w:rPr>
        <w:t xml:space="preserve">men’s self-reported demand withdrawal significantly </w:t>
      </w:r>
      <w:r w:rsidR="005E556E">
        <w:rPr>
          <w:rFonts w:ascii="Times New Roman" w:hAnsi="Times New Roman"/>
        </w:rPr>
        <w:t xml:space="preserve">predicted </w:t>
      </w:r>
      <w:r>
        <w:rPr>
          <w:rFonts w:ascii="Times New Roman" w:hAnsi="Times New Roman"/>
        </w:rPr>
        <w:t xml:space="preserve">men’s psychological aggression victimization at three-month follow up </w:t>
      </w:r>
      <w:r w:rsidRPr="00EF7982">
        <w:rPr>
          <w:rFonts w:ascii="Times New Roman" w:hAnsi="Times New Roman"/>
        </w:rPr>
        <w:t>(</w:t>
      </w:r>
      <w:r w:rsidRPr="00AE6901">
        <w:rPr>
          <w:rFonts w:ascii="Times New Roman" w:hAnsi="Times New Roman"/>
          <w:i/>
        </w:rPr>
        <w:t>β</w:t>
      </w:r>
      <w:r w:rsidRPr="00AE6901">
        <w:rPr>
          <w:rFonts w:ascii="Times New Roman" w:hAnsi="Times New Roman"/>
          <w:i/>
          <w:iCs/>
        </w:rPr>
        <w:t xml:space="preserve"> </w:t>
      </w:r>
      <w:r w:rsidR="005E556E">
        <w:rPr>
          <w:rFonts w:ascii="Times New Roman" w:hAnsi="Times New Roman"/>
        </w:rPr>
        <w:t>= .3</w:t>
      </w:r>
      <w:r w:rsidR="00820696">
        <w:rPr>
          <w:rFonts w:ascii="Times New Roman" w:hAnsi="Times New Roman"/>
        </w:rPr>
        <w:t>2</w:t>
      </w:r>
      <w:r w:rsidRPr="00AE6901">
        <w:rPr>
          <w:rFonts w:ascii="Times New Roman" w:hAnsi="Times New Roman"/>
        </w:rPr>
        <w:t xml:space="preserve">, </w:t>
      </w:r>
      <w:r w:rsidRPr="00AE6901">
        <w:rPr>
          <w:rFonts w:ascii="Times New Roman" w:hAnsi="Times New Roman"/>
          <w:i/>
          <w:iCs/>
        </w:rPr>
        <w:t xml:space="preserve">S.E. </w:t>
      </w:r>
      <w:r w:rsidR="005E556E">
        <w:rPr>
          <w:rFonts w:ascii="Times New Roman" w:hAnsi="Times New Roman"/>
        </w:rPr>
        <w:t>= 0.12</w:t>
      </w:r>
      <w:r w:rsidRPr="00AE6901">
        <w:rPr>
          <w:rFonts w:ascii="Times New Roman" w:hAnsi="Times New Roman"/>
        </w:rPr>
        <w:t xml:space="preserve">, </w:t>
      </w:r>
      <w:r w:rsidRPr="00AE6901">
        <w:rPr>
          <w:rFonts w:ascii="Times New Roman" w:hAnsi="Times New Roman"/>
          <w:i/>
          <w:iCs/>
        </w:rPr>
        <w:t xml:space="preserve">p </w:t>
      </w:r>
      <w:r>
        <w:rPr>
          <w:rFonts w:ascii="Times New Roman" w:hAnsi="Times New Roman"/>
        </w:rPr>
        <w:t>&lt; .01</w:t>
      </w:r>
      <w:r w:rsidR="00EB3E07">
        <w:rPr>
          <w:rFonts w:ascii="Times New Roman" w:hAnsi="Times New Roman"/>
        </w:rPr>
        <w:t>; see Figure 9 and Table 14</w:t>
      </w:r>
      <w:r w:rsidRPr="00EF7982">
        <w:rPr>
          <w:rFonts w:ascii="Times New Roman" w:hAnsi="Times New Roman"/>
        </w:rPr>
        <w:t>).</w:t>
      </w:r>
      <w:r>
        <w:rPr>
          <w:rFonts w:ascii="Times New Roman" w:hAnsi="Times New Roman"/>
        </w:rPr>
        <w:t xml:space="preserve"> </w:t>
      </w:r>
    </w:p>
    <w:p w14:paraId="2BAA0D0D" w14:textId="77777777" w:rsidR="007321D6" w:rsidRDefault="00DE4E50" w:rsidP="007321D6">
      <w:pPr>
        <w:spacing w:line="480" w:lineRule="auto"/>
        <w:ind w:firstLine="720"/>
        <w:rPr>
          <w:rFonts w:ascii="Times New Roman" w:hAnsi="Times New Roman"/>
        </w:rPr>
      </w:pPr>
      <w:r w:rsidRPr="000B3B34">
        <w:rPr>
          <w:rStyle w:val="Heading3Char"/>
          <w:rFonts w:eastAsiaTheme="minorEastAsia"/>
        </w:rPr>
        <w:t xml:space="preserve">Physical </w:t>
      </w:r>
      <w:r w:rsidR="00953CA9" w:rsidRPr="000B3B34">
        <w:rPr>
          <w:rStyle w:val="Heading3Char"/>
          <w:rFonts w:eastAsiaTheme="minorEastAsia"/>
        </w:rPr>
        <w:t>a</w:t>
      </w:r>
      <w:r w:rsidRPr="000B3B34">
        <w:rPr>
          <w:rStyle w:val="Heading3Char"/>
          <w:rFonts w:eastAsiaTheme="minorEastAsia"/>
        </w:rPr>
        <w:t xml:space="preserve">ggression </w:t>
      </w:r>
      <w:r w:rsidR="00953CA9" w:rsidRPr="000B3B34">
        <w:rPr>
          <w:rStyle w:val="Heading3Char"/>
          <w:rFonts w:eastAsiaTheme="minorEastAsia"/>
        </w:rPr>
        <w:t>v</w:t>
      </w:r>
      <w:r w:rsidRPr="000B3B34">
        <w:rPr>
          <w:rStyle w:val="Heading3Char"/>
          <w:rFonts w:eastAsiaTheme="minorEastAsia"/>
        </w:rPr>
        <w:t>ictimization</w:t>
      </w:r>
      <w:r>
        <w:rPr>
          <w:rFonts w:ascii="Times New Roman" w:hAnsi="Times New Roman"/>
          <w:b/>
        </w:rPr>
        <w:t xml:space="preserve">. </w:t>
      </w:r>
      <w:r w:rsidR="007321D6" w:rsidRPr="00C00061">
        <w:rPr>
          <w:rFonts w:ascii="Times New Roman" w:hAnsi="Times New Roman"/>
        </w:rPr>
        <w:t xml:space="preserve">I examined whether </w:t>
      </w:r>
      <w:proofErr w:type="gramStart"/>
      <w:r w:rsidR="007321D6" w:rsidRPr="00C00061">
        <w:rPr>
          <w:rFonts w:ascii="Times New Roman" w:hAnsi="Times New Roman"/>
        </w:rPr>
        <w:t>men’s</w:t>
      </w:r>
      <w:proofErr w:type="gramEnd"/>
      <w:r w:rsidR="007321D6" w:rsidRPr="00C00061">
        <w:rPr>
          <w:rFonts w:ascii="Times New Roman" w:hAnsi="Times New Roman"/>
        </w:rPr>
        <w:t xml:space="preserve"> and women’s</w:t>
      </w:r>
      <w:r w:rsidR="001F0FA5">
        <w:rPr>
          <w:rFonts w:ascii="Times New Roman" w:hAnsi="Times New Roman"/>
        </w:rPr>
        <w:t xml:space="preserve"> observed</w:t>
      </w:r>
      <w:r w:rsidR="007321D6" w:rsidRPr="00C00061">
        <w:rPr>
          <w:rFonts w:ascii="Times New Roman" w:hAnsi="Times New Roman"/>
        </w:rPr>
        <w:t xml:space="preserve"> coerciveness </w:t>
      </w:r>
      <w:r w:rsidR="001F0FA5">
        <w:rPr>
          <w:rFonts w:ascii="Times New Roman" w:hAnsi="Times New Roman"/>
        </w:rPr>
        <w:t xml:space="preserve">at baseline </w:t>
      </w:r>
      <w:r w:rsidR="007321D6" w:rsidRPr="00C00061">
        <w:rPr>
          <w:rFonts w:ascii="Times New Roman" w:hAnsi="Times New Roman"/>
        </w:rPr>
        <w:t>predicted their own and th</w:t>
      </w:r>
      <w:r w:rsidR="007321D6">
        <w:rPr>
          <w:rFonts w:ascii="Times New Roman" w:hAnsi="Times New Roman"/>
        </w:rPr>
        <w:t>eir partner’s physical</w:t>
      </w:r>
      <w:r w:rsidR="007321D6" w:rsidRPr="00C00061">
        <w:rPr>
          <w:rFonts w:ascii="Times New Roman" w:hAnsi="Times New Roman"/>
        </w:rPr>
        <w:t xml:space="preserve"> aggression</w:t>
      </w:r>
      <w:r w:rsidR="007321D6">
        <w:rPr>
          <w:rFonts w:ascii="Times New Roman" w:hAnsi="Times New Roman"/>
        </w:rPr>
        <w:t xml:space="preserve"> victimization</w:t>
      </w:r>
      <w:r w:rsidR="007321D6" w:rsidRPr="00C00061">
        <w:rPr>
          <w:rFonts w:ascii="Times New Roman" w:hAnsi="Times New Roman"/>
        </w:rPr>
        <w:t xml:space="preserve"> </w:t>
      </w:r>
      <w:r w:rsidR="004019C7">
        <w:rPr>
          <w:rFonts w:ascii="Times New Roman" w:hAnsi="Times New Roman"/>
        </w:rPr>
        <w:t>over time</w:t>
      </w:r>
      <w:r w:rsidR="007321D6" w:rsidRPr="00C00061">
        <w:rPr>
          <w:rFonts w:ascii="Times New Roman" w:hAnsi="Times New Roman"/>
        </w:rPr>
        <w:t>, co</w:t>
      </w:r>
      <w:r w:rsidR="007321D6">
        <w:rPr>
          <w:rFonts w:ascii="Times New Roman" w:hAnsi="Times New Roman"/>
        </w:rPr>
        <w:t>ntrolling for physical</w:t>
      </w:r>
      <w:r w:rsidR="007321D6" w:rsidRPr="00C00061">
        <w:rPr>
          <w:rFonts w:ascii="Times New Roman" w:hAnsi="Times New Roman"/>
        </w:rPr>
        <w:t xml:space="preserve"> aggression </w:t>
      </w:r>
      <w:r w:rsidR="007321D6">
        <w:rPr>
          <w:rFonts w:ascii="Times New Roman" w:hAnsi="Times New Roman"/>
        </w:rPr>
        <w:t>victimizatio</w:t>
      </w:r>
      <w:r w:rsidR="007321D6" w:rsidRPr="00C00061">
        <w:rPr>
          <w:rFonts w:ascii="Times New Roman" w:hAnsi="Times New Roman"/>
        </w:rPr>
        <w:t xml:space="preserve">n at baseline. </w:t>
      </w:r>
      <w:r w:rsidR="00AC5B03" w:rsidRPr="004019C7">
        <w:rPr>
          <w:rFonts w:ascii="Times New Roman" w:hAnsi="Times New Roman"/>
        </w:rPr>
        <w:t>The final model fit</w:t>
      </w:r>
      <w:r w:rsidR="004019C7" w:rsidRPr="004019C7">
        <w:rPr>
          <w:rFonts w:ascii="Times New Roman" w:hAnsi="Times New Roman"/>
        </w:rPr>
        <w:t xml:space="preserve"> </w:t>
      </w:r>
      <w:r w:rsidR="00B1137A">
        <w:rPr>
          <w:rFonts w:ascii="Times New Roman" w:hAnsi="Times New Roman"/>
        </w:rPr>
        <w:t>was acceptable</w:t>
      </w:r>
      <w:r w:rsidR="00AC5B03" w:rsidRPr="004019C7">
        <w:rPr>
          <w:rFonts w:ascii="Times New Roman" w:hAnsi="Times New Roman"/>
        </w:rPr>
        <w:t xml:space="preserve"> (</w:t>
      </w:r>
      <w:proofErr w:type="gramStart"/>
      <w:r w:rsidR="00AC5B03" w:rsidRPr="004019C7">
        <w:rPr>
          <w:rFonts w:ascii="Times New Roman" w:hAnsi="Times New Roman"/>
        </w:rPr>
        <w:t>χ</w:t>
      </w:r>
      <w:r w:rsidR="00AC5B03" w:rsidRPr="004019C7">
        <w:rPr>
          <w:rFonts w:ascii="Times New Roman" w:hAnsi="Times New Roman"/>
          <w:vertAlign w:val="superscript"/>
        </w:rPr>
        <w:t>2</w:t>
      </w:r>
      <w:r w:rsidR="004019C7">
        <w:rPr>
          <w:rFonts w:ascii="Times New Roman" w:hAnsi="Times New Roman"/>
        </w:rPr>
        <w:t>(</w:t>
      </w:r>
      <w:proofErr w:type="gramEnd"/>
      <w:r w:rsidR="00B1137A">
        <w:rPr>
          <w:rFonts w:ascii="Times New Roman" w:hAnsi="Times New Roman"/>
        </w:rPr>
        <w:t>4</w:t>
      </w:r>
      <w:r w:rsidR="004019C7">
        <w:rPr>
          <w:rFonts w:ascii="Times New Roman" w:hAnsi="Times New Roman"/>
        </w:rPr>
        <w:t xml:space="preserve">) = </w:t>
      </w:r>
      <w:r w:rsidR="00B1137A">
        <w:rPr>
          <w:rFonts w:ascii="Times New Roman" w:hAnsi="Times New Roman"/>
        </w:rPr>
        <w:t>6</w:t>
      </w:r>
      <w:r w:rsidR="004019C7">
        <w:rPr>
          <w:rFonts w:ascii="Times New Roman" w:hAnsi="Times New Roman"/>
        </w:rPr>
        <w:t>.</w:t>
      </w:r>
      <w:r w:rsidR="00B1137A">
        <w:rPr>
          <w:rFonts w:ascii="Times New Roman" w:hAnsi="Times New Roman"/>
        </w:rPr>
        <w:t>72</w:t>
      </w:r>
      <w:r w:rsidR="00AC5B03" w:rsidRPr="004019C7">
        <w:rPr>
          <w:rFonts w:ascii="Times New Roman" w:hAnsi="Times New Roman"/>
        </w:rPr>
        <w:t xml:space="preserve">, </w:t>
      </w:r>
      <w:r w:rsidR="00AC5B03" w:rsidRPr="004019C7">
        <w:rPr>
          <w:rFonts w:ascii="Times New Roman" w:hAnsi="Times New Roman"/>
          <w:i/>
        </w:rPr>
        <w:t>p</w:t>
      </w:r>
      <w:r w:rsidR="004019C7">
        <w:rPr>
          <w:rFonts w:ascii="Times New Roman" w:hAnsi="Times New Roman"/>
        </w:rPr>
        <w:t xml:space="preserve"> = 0.1</w:t>
      </w:r>
      <w:r w:rsidR="00B1137A">
        <w:rPr>
          <w:rFonts w:ascii="Times New Roman" w:hAnsi="Times New Roman"/>
        </w:rPr>
        <w:t>5</w:t>
      </w:r>
      <w:r w:rsidR="00F357A1">
        <w:rPr>
          <w:rFonts w:ascii="Times New Roman" w:hAnsi="Times New Roman"/>
        </w:rPr>
        <w:t>,</w:t>
      </w:r>
      <w:r w:rsidR="004019C7">
        <w:rPr>
          <w:rFonts w:ascii="Times New Roman" w:hAnsi="Times New Roman"/>
        </w:rPr>
        <w:t xml:space="preserve"> CFI = .9</w:t>
      </w:r>
      <w:r w:rsidR="00B1137A">
        <w:rPr>
          <w:rFonts w:ascii="Times New Roman" w:hAnsi="Times New Roman"/>
        </w:rPr>
        <w:t>3</w:t>
      </w:r>
      <w:r w:rsidR="004019C7">
        <w:rPr>
          <w:rFonts w:ascii="Times New Roman" w:hAnsi="Times New Roman"/>
        </w:rPr>
        <w:t>, TLI = .</w:t>
      </w:r>
      <w:r w:rsidR="00B1137A">
        <w:rPr>
          <w:rFonts w:ascii="Times New Roman" w:hAnsi="Times New Roman"/>
        </w:rPr>
        <w:t>59</w:t>
      </w:r>
      <w:r w:rsidR="004019C7">
        <w:rPr>
          <w:rFonts w:ascii="Times New Roman" w:hAnsi="Times New Roman"/>
        </w:rPr>
        <w:t>, RMSEA = .</w:t>
      </w:r>
      <w:r w:rsidR="00B1137A">
        <w:rPr>
          <w:rFonts w:ascii="Times New Roman" w:hAnsi="Times New Roman"/>
        </w:rPr>
        <w:t>10</w:t>
      </w:r>
      <w:r w:rsidR="00AC5B03" w:rsidRPr="004019C7">
        <w:rPr>
          <w:rFonts w:ascii="Times New Roman" w:hAnsi="Times New Roman"/>
        </w:rPr>
        <w:t xml:space="preserve"> [90% CI</w:t>
      </w:r>
      <w:r w:rsidR="004019C7">
        <w:rPr>
          <w:rFonts w:ascii="Times New Roman" w:hAnsi="Times New Roman"/>
        </w:rPr>
        <w:t xml:space="preserve"> = .00, .</w:t>
      </w:r>
      <w:r w:rsidR="00B1137A">
        <w:rPr>
          <w:rFonts w:ascii="Times New Roman" w:hAnsi="Times New Roman"/>
        </w:rPr>
        <w:t>22</w:t>
      </w:r>
      <w:r w:rsidR="004019C7">
        <w:rPr>
          <w:rFonts w:ascii="Times New Roman" w:hAnsi="Times New Roman"/>
        </w:rPr>
        <w:t>], and SRMR = .0</w:t>
      </w:r>
      <w:r w:rsidR="00B1137A">
        <w:rPr>
          <w:rFonts w:ascii="Times New Roman" w:hAnsi="Times New Roman"/>
        </w:rPr>
        <w:t>4</w:t>
      </w:r>
      <w:r w:rsidR="00EB3E07">
        <w:rPr>
          <w:rFonts w:ascii="Times New Roman" w:hAnsi="Times New Roman"/>
        </w:rPr>
        <w:t>)</w:t>
      </w:r>
      <w:r w:rsidR="00AC5B03" w:rsidRPr="004019C7">
        <w:rPr>
          <w:rFonts w:ascii="Times New Roman" w:hAnsi="Times New Roman"/>
        </w:rPr>
        <w:t>.</w:t>
      </w:r>
      <w:r w:rsidR="00AC5B03">
        <w:rPr>
          <w:rFonts w:ascii="Times New Roman" w:hAnsi="Times New Roman"/>
        </w:rPr>
        <w:t xml:space="preserve"> </w:t>
      </w:r>
      <w:r w:rsidR="004019C7">
        <w:rPr>
          <w:rFonts w:ascii="Times New Roman" w:hAnsi="Times New Roman"/>
        </w:rPr>
        <w:t xml:space="preserve">Results </w:t>
      </w:r>
      <w:r w:rsidR="00391307">
        <w:rPr>
          <w:rFonts w:ascii="Times New Roman" w:hAnsi="Times New Roman"/>
        </w:rPr>
        <w:t>indicate</w:t>
      </w:r>
      <w:r w:rsidR="00EB3E07">
        <w:rPr>
          <w:rFonts w:ascii="Times New Roman" w:hAnsi="Times New Roman"/>
        </w:rPr>
        <w:t>d</w:t>
      </w:r>
      <w:r w:rsidR="004019C7">
        <w:rPr>
          <w:rFonts w:ascii="Times New Roman" w:hAnsi="Times New Roman"/>
        </w:rPr>
        <w:t xml:space="preserve"> </w:t>
      </w:r>
      <w:r w:rsidR="00F96A11">
        <w:rPr>
          <w:rFonts w:ascii="Times New Roman" w:hAnsi="Times New Roman"/>
        </w:rPr>
        <w:t xml:space="preserve">no significant paths for </w:t>
      </w:r>
      <w:proofErr w:type="gramStart"/>
      <w:r w:rsidR="00F96A11">
        <w:rPr>
          <w:rFonts w:ascii="Times New Roman" w:hAnsi="Times New Roman"/>
        </w:rPr>
        <w:t>men’s</w:t>
      </w:r>
      <w:proofErr w:type="gramEnd"/>
      <w:r w:rsidR="00F96A11">
        <w:rPr>
          <w:rFonts w:ascii="Times New Roman" w:hAnsi="Times New Roman"/>
        </w:rPr>
        <w:t xml:space="preserve"> or women’s coerciveness</w:t>
      </w:r>
      <w:r w:rsidR="00EB3E07">
        <w:rPr>
          <w:rFonts w:ascii="Times New Roman" w:hAnsi="Times New Roman"/>
        </w:rPr>
        <w:t xml:space="preserve"> (see Figure 10 and Table 15</w:t>
      </w:r>
      <w:r w:rsidR="00EB3E07" w:rsidRPr="00923187">
        <w:rPr>
          <w:rFonts w:ascii="Times New Roman" w:hAnsi="Times New Roman"/>
        </w:rPr>
        <w:t>)</w:t>
      </w:r>
      <w:r w:rsidR="00F96A11">
        <w:rPr>
          <w:rFonts w:ascii="Times New Roman" w:hAnsi="Times New Roman"/>
        </w:rPr>
        <w:t xml:space="preserve">. </w:t>
      </w:r>
      <w:r w:rsidR="00F96A11" w:rsidRPr="00EF7982">
        <w:rPr>
          <w:rFonts w:ascii="Times New Roman" w:hAnsi="Times New Roman"/>
        </w:rPr>
        <w:t>Results indicated</w:t>
      </w:r>
      <w:r w:rsidR="00F96A11">
        <w:rPr>
          <w:rFonts w:ascii="Times New Roman" w:hAnsi="Times New Roman"/>
        </w:rPr>
        <w:t xml:space="preserve"> a</w:t>
      </w:r>
      <w:r w:rsidR="00F96A11" w:rsidRPr="00EF7982">
        <w:rPr>
          <w:rFonts w:ascii="Times New Roman" w:hAnsi="Times New Roman"/>
        </w:rPr>
        <w:t xml:space="preserve"> </w:t>
      </w:r>
      <w:r w:rsidR="00F96A11">
        <w:rPr>
          <w:rFonts w:ascii="Times New Roman" w:hAnsi="Times New Roman"/>
        </w:rPr>
        <w:t xml:space="preserve">path that </w:t>
      </w:r>
      <w:r w:rsidR="001A1C83">
        <w:rPr>
          <w:rFonts w:ascii="Times New Roman" w:hAnsi="Times New Roman"/>
        </w:rPr>
        <w:t>trended</w:t>
      </w:r>
      <w:r w:rsidR="00F96A11">
        <w:rPr>
          <w:rFonts w:ascii="Times New Roman" w:hAnsi="Times New Roman"/>
        </w:rPr>
        <w:t xml:space="preserve"> toward significance</w:t>
      </w:r>
      <w:r w:rsidR="00F96A11" w:rsidRPr="00EF7982">
        <w:rPr>
          <w:rFonts w:ascii="Times New Roman" w:hAnsi="Times New Roman"/>
        </w:rPr>
        <w:t xml:space="preserve"> </w:t>
      </w:r>
      <w:r w:rsidR="00F96A11">
        <w:rPr>
          <w:rFonts w:ascii="Times New Roman" w:hAnsi="Times New Roman"/>
        </w:rPr>
        <w:t xml:space="preserve">for </w:t>
      </w:r>
      <w:r w:rsidR="00F96A11" w:rsidRPr="00EF7982">
        <w:rPr>
          <w:rFonts w:ascii="Times New Roman" w:hAnsi="Times New Roman"/>
        </w:rPr>
        <w:t>men’s p</w:t>
      </w:r>
      <w:r w:rsidR="00F96A11">
        <w:rPr>
          <w:rFonts w:ascii="Times New Roman" w:hAnsi="Times New Roman"/>
        </w:rPr>
        <w:t>hysical</w:t>
      </w:r>
      <w:r w:rsidR="00B72445">
        <w:rPr>
          <w:rFonts w:ascii="Times New Roman" w:hAnsi="Times New Roman"/>
        </w:rPr>
        <w:t xml:space="preserve"> aggression victimization</w:t>
      </w:r>
      <w:r w:rsidR="00F96A11">
        <w:rPr>
          <w:rFonts w:ascii="Times New Roman" w:hAnsi="Times New Roman"/>
        </w:rPr>
        <w:t xml:space="preserve"> at </w:t>
      </w:r>
      <w:r w:rsidR="00656718">
        <w:rPr>
          <w:rFonts w:ascii="Times New Roman" w:hAnsi="Times New Roman"/>
        </w:rPr>
        <w:t>baseline</w:t>
      </w:r>
      <w:r w:rsidR="00656718" w:rsidRPr="00EF7982">
        <w:rPr>
          <w:rFonts w:ascii="Times New Roman" w:hAnsi="Times New Roman"/>
        </w:rPr>
        <w:t xml:space="preserve"> </w:t>
      </w:r>
      <w:r w:rsidR="00F96A11" w:rsidRPr="00EF7982">
        <w:rPr>
          <w:rFonts w:ascii="Times New Roman" w:hAnsi="Times New Roman"/>
        </w:rPr>
        <w:t>and</w:t>
      </w:r>
      <w:r w:rsidR="00F96A11">
        <w:rPr>
          <w:rFonts w:ascii="Times New Roman" w:hAnsi="Times New Roman"/>
        </w:rPr>
        <w:t xml:space="preserve"> men’s physical</w:t>
      </w:r>
      <w:r w:rsidR="00B72445">
        <w:rPr>
          <w:rFonts w:ascii="Times New Roman" w:hAnsi="Times New Roman"/>
        </w:rPr>
        <w:t xml:space="preserve"> aggression victimization</w:t>
      </w:r>
      <w:r w:rsidR="00F96A11" w:rsidRPr="00EF7982">
        <w:rPr>
          <w:rFonts w:ascii="Times New Roman" w:hAnsi="Times New Roman"/>
        </w:rPr>
        <w:t xml:space="preserve"> </w:t>
      </w:r>
      <w:r w:rsidR="00F96A11">
        <w:rPr>
          <w:rFonts w:ascii="Times New Roman" w:hAnsi="Times New Roman"/>
        </w:rPr>
        <w:t xml:space="preserve">at six-month follow up </w:t>
      </w:r>
      <w:r w:rsidR="00F96A11" w:rsidRPr="00EF7982">
        <w:rPr>
          <w:rFonts w:ascii="Times New Roman" w:hAnsi="Times New Roman"/>
        </w:rPr>
        <w:t>(</w:t>
      </w:r>
      <w:r w:rsidR="00F96A11" w:rsidRPr="00AE6901">
        <w:rPr>
          <w:rFonts w:ascii="Times New Roman" w:hAnsi="Times New Roman"/>
          <w:i/>
        </w:rPr>
        <w:t>β</w:t>
      </w:r>
      <w:r w:rsidR="00F96A11" w:rsidRPr="00AE6901">
        <w:rPr>
          <w:rFonts w:ascii="Times New Roman" w:hAnsi="Times New Roman"/>
          <w:i/>
          <w:iCs/>
        </w:rPr>
        <w:t xml:space="preserve"> </w:t>
      </w:r>
      <w:r w:rsidR="00F96A11">
        <w:rPr>
          <w:rFonts w:ascii="Times New Roman" w:hAnsi="Times New Roman"/>
        </w:rPr>
        <w:t>= .</w:t>
      </w:r>
      <w:r w:rsidR="005244DA">
        <w:rPr>
          <w:rFonts w:ascii="Times New Roman" w:hAnsi="Times New Roman"/>
        </w:rPr>
        <w:t>23</w:t>
      </w:r>
      <w:r w:rsidR="00F96A11" w:rsidRPr="00AE6901">
        <w:rPr>
          <w:rFonts w:ascii="Times New Roman" w:hAnsi="Times New Roman"/>
        </w:rPr>
        <w:t xml:space="preserve">, </w:t>
      </w:r>
      <w:r w:rsidR="00F96A11" w:rsidRPr="00AE6901">
        <w:rPr>
          <w:rFonts w:ascii="Times New Roman" w:hAnsi="Times New Roman"/>
          <w:i/>
          <w:iCs/>
        </w:rPr>
        <w:t xml:space="preserve">S.E. </w:t>
      </w:r>
      <w:r w:rsidR="00F96A11">
        <w:rPr>
          <w:rFonts w:ascii="Times New Roman" w:hAnsi="Times New Roman"/>
        </w:rPr>
        <w:t>= 0.1</w:t>
      </w:r>
      <w:r w:rsidR="005244DA">
        <w:rPr>
          <w:rFonts w:ascii="Times New Roman" w:hAnsi="Times New Roman"/>
        </w:rPr>
        <w:t>3</w:t>
      </w:r>
      <w:r w:rsidR="00F96A11" w:rsidRPr="00AE6901">
        <w:rPr>
          <w:rFonts w:ascii="Times New Roman" w:hAnsi="Times New Roman"/>
        </w:rPr>
        <w:t xml:space="preserve">, </w:t>
      </w:r>
      <w:r w:rsidR="00F96A11" w:rsidRPr="00AE6901">
        <w:rPr>
          <w:rFonts w:ascii="Times New Roman" w:hAnsi="Times New Roman"/>
          <w:i/>
          <w:iCs/>
        </w:rPr>
        <w:t xml:space="preserve">p </w:t>
      </w:r>
      <w:r w:rsidR="00F96A11" w:rsidRPr="00AE6901">
        <w:rPr>
          <w:rFonts w:ascii="Times New Roman" w:hAnsi="Times New Roman"/>
        </w:rPr>
        <w:t>&lt;</w:t>
      </w:r>
      <w:r w:rsidR="00F96A11">
        <w:rPr>
          <w:rFonts w:ascii="Times New Roman" w:hAnsi="Times New Roman"/>
        </w:rPr>
        <w:t xml:space="preserve"> .10</w:t>
      </w:r>
      <w:r w:rsidR="00F96A11" w:rsidRPr="00EF7982">
        <w:rPr>
          <w:rFonts w:ascii="Times New Roman" w:hAnsi="Times New Roman"/>
        </w:rPr>
        <w:t>)</w:t>
      </w:r>
      <w:r w:rsidR="00F96A11">
        <w:rPr>
          <w:rFonts w:ascii="Times New Roman" w:hAnsi="Times New Roman"/>
        </w:rPr>
        <w:t xml:space="preserve"> and men’s </w:t>
      </w:r>
      <w:r w:rsidR="00B72445">
        <w:rPr>
          <w:rFonts w:ascii="Times New Roman" w:hAnsi="Times New Roman"/>
        </w:rPr>
        <w:t>physical aggression victimization</w:t>
      </w:r>
      <w:r w:rsidR="00F96A11">
        <w:rPr>
          <w:rFonts w:ascii="Times New Roman" w:hAnsi="Times New Roman"/>
        </w:rPr>
        <w:t xml:space="preserve"> at baseline predicted men’s physical aggression at three-month follow up </w:t>
      </w:r>
      <w:r w:rsidR="00F96A11" w:rsidRPr="00EF7982">
        <w:rPr>
          <w:rFonts w:ascii="Times New Roman" w:hAnsi="Times New Roman"/>
        </w:rPr>
        <w:t>(</w:t>
      </w:r>
      <w:r w:rsidR="00F96A11" w:rsidRPr="00AE6901">
        <w:rPr>
          <w:rFonts w:ascii="Times New Roman" w:hAnsi="Times New Roman"/>
          <w:i/>
        </w:rPr>
        <w:t>β</w:t>
      </w:r>
      <w:r w:rsidR="00F96A11" w:rsidRPr="00AE6901">
        <w:rPr>
          <w:rFonts w:ascii="Times New Roman" w:hAnsi="Times New Roman"/>
          <w:i/>
          <w:iCs/>
        </w:rPr>
        <w:t xml:space="preserve"> </w:t>
      </w:r>
      <w:r w:rsidR="00F96A11">
        <w:rPr>
          <w:rFonts w:ascii="Times New Roman" w:hAnsi="Times New Roman"/>
        </w:rPr>
        <w:t>= .27</w:t>
      </w:r>
      <w:r w:rsidR="00F96A11" w:rsidRPr="00AE6901">
        <w:rPr>
          <w:rFonts w:ascii="Times New Roman" w:hAnsi="Times New Roman"/>
        </w:rPr>
        <w:t xml:space="preserve">, </w:t>
      </w:r>
      <w:r w:rsidR="00F96A11" w:rsidRPr="00AE6901">
        <w:rPr>
          <w:rFonts w:ascii="Times New Roman" w:hAnsi="Times New Roman"/>
          <w:i/>
          <w:iCs/>
        </w:rPr>
        <w:t xml:space="preserve">S.E. </w:t>
      </w:r>
      <w:r w:rsidR="00F96A11">
        <w:rPr>
          <w:rFonts w:ascii="Times New Roman" w:hAnsi="Times New Roman"/>
        </w:rPr>
        <w:t>= 0.12</w:t>
      </w:r>
      <w:r w:rsidR="00F96A11" w:rsidRPr="00AE6901">
        <w:rPr>
          <w:rFonts w:ascii="Times New Roman" w:hAnsi="Times New Roman"/>
        </w:rPr>
        <w:t xml:space="preserve">, </w:t>
      </w:r>
      <w:r w:rsidR="00F96A11" w:rsidRPr="00AE6901">
        <w:rPr>
          <w:rFonts w:ascii="Times New Roman" w:hAnsi="Times New Roman"/>
          <w:i/>
          <w:iCs/>
        </w:rPr>
        <w:t xml:space="preserve">p </w:t>
      </w:r>
      <w:r w:rsidR="00F96A11" w:rsidRPr="00AE6901">
        <w:rPr>
          <w:rFonts w:ascii="Times New Roman" w:hAnsi="Times New Roman"/>
        </w:rPr>
        <w:t>&lt;</w:t>
      </w:r>
      <w:r w:rsidR="00F96A11">
        <w:rPr>
          <w:rFonts w:ascii="Times New Roman" w:hAnsi="Times New Roman"/>
        </w:rPr>
        <w:t xml:space="preserve"> .05</w:t>
      </w:r>
      <w:r w:rsidR="00F96A11" w:rsidRPr="00EF7982">
        <w:rPr>
          <w:rFonts w:ascii="Times New Roman" w:hAnsi="Times New Roman"/>
        </w:rPr>
        <w:t>).</w:t>
      </w:r>
      <w:r w:rsidR="00F96A11">
        <w:rPr>
          <w:rFonts w:ascii="Times New Roman" w:hAnsi="Times New Roman"/>
        </w:rPr>
        <w:t xml:space="preserve"> Results indicated women’s physical</w:t>
      </w:r>
      <w:r w:rsidR="00F96A11" w:rsidRPr="00EF7982">
        <w:rPr>
          <w:rFonts w:ascii="Times New Roman" w:hAnsi="Times New Roman"/>
        </w:rPr>
        <w:t xml:space="preserve"> aggression perpetration </w:t>
      </w:r>
      <w:r w:rsidR="00F96A11">
        <w:rPr>
          <w:rFonts w:ascii="Times New Roman" w:hAnsi="Times New Roman"/>
        </w:rPr>
        <w:t xml:space="preserve">at baseline and </w:t>
      </w:r>
      <w:r w:rsidR="00F96A11" w:rsidRPr="00EF7982">
        <w:rPr>
          <w:rFonts w:ascii="Times New Roman" w:hAnsi="Times New Roman"/>
        </w:rPr>
        <w:t xml:space="preserve">three-month </w:t>
      </w:r>
      <w:r w:rsidR="00F96A11">
        <w:rPr>
          <w:rFonts w:ascii="Times New Roman" w:hAnsi="Times New Roman"/>
        </w:rPr>
        <w:t>follow up was significantly related to women’s physical</w:t>
      </w:r>
      <w:r w:rsidR="00257B18">
        <w:rPr>
          <w:rFonts w:ascii="Times New Roman" w:hAnsi="Times New Roman"/>
        </w:rPr>
        <w:t xml:space="preserve"> aggression victimization</w:t>
      </w:r>
      <w:r w:rsidR="00F96A11">
        <w:rPr>
          <w:rFonts w:ascii="Times New Roman" w:hAnsi="Times New Roman"/>
        </w:rPr>
        <w:t xml:space="preserve"> at six-</w:t>
      </w:r>
      <w:r w:rsidR="00F96A11" w:rsidRPr="00EF7982">
        <w:rPr>
          <w:rFonts w:ascii="Times New Roman" w:hAnsi="Times New Roman"/>
        </w:rPr>
        <w:t>month</w:t>
      </w:r>
      <w:r w:rsidR="00F96A11">
        <w:rPr>
          <w:rFonts w:ascii="Times New Roman" w:hAnsi="Times New Roman"/>
        </w:rPr>
        <w:t xml:space="preserve"> follow up</w:t>
      </w:r>
      <w:r w:rsidR="00F96A11" w:rsidRPr="00EF7982">
        <w:rPr>
          <w:rFonts w:ascii="Times New Roman" w:hAnsi="Times New Roman"/>
        </w:rPr>
        <w:t xml:space="preserve"> (</w:t>
      </w:r>
      <w:r w:rsidR="00F96A11" w:rsidRPr="00AE6901">
        <w:rPr>
          <w:rFonts w:ascii="Times New Roman" w:hAnsi="Times New Roman"/>
          <w:i/>
        </w:rPr>
        <w:t>β</w:t>
      </w:r>
      <w:r w:rsidR="00F96A11" w:rsidRPr="00AE6901">
        <w:rPr>
          <w:rFonts w:ascii="Times New Roman" w:hAnsi="Times New Roman"/>
          <w:i/>
          <w:iCs/>
        </w:rPr>
        <w:t xml:space="preserve"> </w:t>
      </w:r>
      <w:r w:rsidR="00F96A11">
        <w:rPr>
          <w:rFonts w:ascii="Times New Roman" w:hAnsi="Times New Roman"/>
        </w:rPr>
        <w:t>= .3</w:t>
      </w:r>
      <w:r w:rsidR="005244DA">
        <w:rPr>
          <w:rFonts w:ascii="Times New Roman" w:hAnsi="Times New Roman"/>
        </w:rPr>
        <w:t>7</w:t>
      </w:r>
      <w:r w:rsidR="00F96A11" w:rsidRPr="00AE6901">
        <w:rPr>
          <w:rFonts w:ascii="Times New Roman" w:hAnsi="Times New Roman"/>
        </w:rPr>
        <w:t xml:space="preserve">, </w:t>
      </w:r>
      <w:r w:rsidR="00F96A11" w:rsidRPr="00AE6901">
        <w:rPr>
          <w:rFonts w:ascii="Times New Roman" w:hAnsi="Times New Roman"/>
          <w:i/>
          <w:iCs/>
        </w:rPr>
        <w:t xml:space="preserve">S.E. </w:t>
      </w:r>
      <w:r w:rsidR="00F96A11">
        <w:rPr>
          <w:rFonts w:ascii="Times New Roman" w:hAnsi="Times New Roman"/>
        </w:rPr>
        <w:t>= 0.14</w:t>
      </w:r>
      <w:r w:rsidR="00F96A11" w:rsidRPr="00AE6901">
        <w:rPr>
          <w:rFonts w:ascii="Times New Roman" w:hAnsi="Times New Roman"/>
        </w:rPr>
        <w:t xml:space="preserve">, </w:t>
      </w:r>
      <w:r w:rsidR="00F96A11" w:rsidRPr="00AE6901">
        <w:rPr>
          <w:rFonts w:ascii="Times New Roman" w:hAnsi="Times New Roman"/>
          <w:i/>
          <w:iCs/>
        </w:rPr>
        <w:t xml:space="preserve">p </w:t>
      </w:r>
      <w:r w:rsidR="00F96A11">
        <w:rPr>
          <w:rFonts w:ascii="Times New Roman" w:hAnsi="Times New Roman"/>
        </w:rPr>
        <w:t>&lt; .0</w:t>
      </w:r>
      <w:r w:rsidR="005244DA">
        <w:rPr>
          <w:rFonts w:ascii="Times New Roman" w:hAnsi="Times New Roman"/>
        </w:rPr>
        <w:t>1</w:t>
      </w:r>
      <w:r w:rsidR="00F357A1">
        <w:rPr>
          <w:rFonts w:ascii="Times New Roman" w:hAnsi="Times New Roman"/>
        </w:rPr>
        <w:t xml:space="preserve">, and </w:t>
      </w:r>
      <w:r w:rsidR="00F96A11" w:rsidRPr="00AE6901">
        <w:rPr>
          <w:rFonts w:ascii="Times New Roman" w:hAnsi="Times New Roman"/>
          <w:i/>
        </w:rPr>
        <w:t>β</w:t>
      </w:r>
      <w:r w:rsidR="00F96A11" w:rsidRPr="00AE6901">
        <w:rPr>
          <w:rFonts w:ascii="Times New Roman" w:hAnsi="Times New Roman"/>
          <w:i/>
          <w:iCs/>
        </w:rPr>
        <w:t xml:space="preserve"> </w:t>
      </w:r>
      <w:r w:rsidR="00F96A11">
        <w:rPr>
          <w:rFonts w:ascii="Times New Roman" w:hAnsi="Times New Roman"/>
        </w:rPr>
        <w:t>= .</w:t>
      </w:r>
      <w:r w:rsidR="005244DA">
        <w:rPr>
          <w:rFonts w:ascii="Times New Roman" w:hAnsi="Times New Roman"/>
        </w:rPr>
        <w:t>42</w:t>
      </w:r>
      <w:r w:rsidR="00F96A11" w:rsidRPr="00AE6901">
        <w:rPr>
          <w:rFonts w:ascii="Times New Roman" w:hAnsi="Times New Roman"/>
        </w:rPr>
        <w:t xml:space="preserve">, </w:t>
      </w:r>
      <w:r w:rsidR="00F96A11" w:rsidRPr="00AE6901">
        <w:rPr>
          <w:rFonts w:ascii="Times New Roman" w:hAnsi="Times New Roman"/>
          <w:i/>
          <w:iCs/>
        </w:rPr>
        <w:t xml:space="preserve">S.E. </w:t>
      </w:r>
      <w:r w:rsidR="00F96A11">
        <w:rPr>
          <w:rFonts w:ascii="Times New Roman" w:hAnsi="Times New Roman"/>
        </w:rPr>
        <w:t>= 0.1</w:t>
      </w:r>
      <w:r w:rsidR="005244DA">
        <w:rPr>
          <w:rFonts w:ascii="Times New Roman" w:hAnsi="Times New Roman"/>
        </w:rPr>
        <w:t>5</w:t>
      </w:r>
      <w:r w:rsidR="00F96A11" w:rsidRPr="00AE6901">
        <w:rPr>
          <w:rFonts w:ascii="Times New Roman" w:hAnsi="Times New Roman"/>
        </w:rPr>
        <w:t xml:space="preserve">, </w:t>
      </w:r>
      <w:r w:rsidR="00F96A11" w:rsidRPr="00AE6901">
        <w:rPr>
          <w:rFonts w:ascii="Times New Roman" w:hAnsi="Times New Roman"/>
          <w:i/>
          <w:iCs/>
        </w:rPr>
        <w:t xml:space="preserve">p </w:t>
      </w:r>
      <w:r w:rsidR="00F96A11" w:rsidRPr="00AE6901">
        <w:rPr>
          <w:rFonts w:ascii="Times New Roman" w:hAnsi="Times New Roman"/>
        </w:rPr>
        <w:t>&lt;</w:t>
      </w:r>
      <w:r w:rsidR="00F96A11">
        <w:rPr>
          <w:rFonts w:ascii="Times New Roman" w:hAnsi="Times New Roman"/>
        </w:rPr>
        <w:t xml:space="preserve"> .0</w:t>
      </w:r>
      <w:r w:rsidR="005244DA">
        <w:rPr>
          <w:rFonts w:ascii="Times New Roman" w:hAnsi="Times New Roman"/>
        </w:rPr>
        <w:t>1</w:t>
      </w:r>
      <w:r w:rsidR="00F357A1">
        <w:rPr>
          <w:rFonts w:ascii="Times New Roman" w:hAnsi="Times New Roman"/>
        </w:rPr>
        <w:t>,</w:t>
      </w:r>
      <w:r w:rsidR="00F96A11">
        <w:rPr>
          <w:rFonts w:ascii="Times New Roman" w:hAnsi="Times New Roman"/>
        </w:rPr>
        <w:t xml:space="preserve"> respectively).</w:t>
      </w:r>
    </w:p>
    <w:p w14:paraId="35C366D8" w14:textId="77777777" w:rsidR="00107C93" w:rsidRDefault="00F96A11" w:rsidP="00107C93">
      <w:pPr>
        <w:spacing w:line="480" w:lineRule="auto"/>
        <w:ind w:firstLine="720"/>
        <w:rPr>
          <w:rFonts w:ascii="Times New Roman" w:hAnsi="Times New Roman"/>
        </w:rPr>
      </w:pPr>
      <w:r>
        <w:rPr>
          <w:rFonts w:ascii="Times New Roman" w:hAnsi="Times New Roman"/>
        </w:rPr>
        <w:t xml:space="preserve">Next, </w:t>
      </w:r>
      <w:r w:rsidR="00107C93" w:rsidRPr="00B73BC3">
        <w:rPr>
          <w:rFonts w:ascii="Times New Roman" w:hAnsi="Times New Roman"/>
        </w:rPr>
        <w:t xml:space="preserve">I examined whether </w:t>
      </w:r>
      <w:proofErr w:type="gramStart"/>
      <w:r w:rsidR="00107C93" w:rsidRPr="00B73BC3">
        <w:rPr>
          <w:rFonts w:ascii="Times New Roman" w:hAnsi="Times New Roman"/>
        </w:rPr>
        <w:t>men’s</w:t>
      </w:r>
      <w:proofErr w:type="gramEnd"/>
      <w:r w:rsidR="00107C93" w:rsidRPr="00B73BC3">
        <w:rPr>
          <w:rFonts w:ascii="Times New Roman" w:hAnsi="Times New Roman"/>
        </w:rPr>
        <w:t xml:space="preserve"> and women’s attempts to control predicted their own and their partner’s physical aggression victimization </w:t>
      </w:r>
      <w:r w:rsidR="00107C93">
        <w:rPr>
          <w:rFonts w:ascii="Times New Roman" w:hAnsi="Times New Roman"/>
        </w:rPr>
        <w:t>over time</w:t>
      </w:r>
      <w:r w:rsidR="00107C93" w:rsidRPr="00B73BC3">
        <w:rPr>
          <w:rFonts w:ascii="Times New Roman" w:hAnsi="Times New Roman"/>
        </w:rPr>
        <w:t>, controlling for physical aggression victimization at baseline. T</w:t>
      </w:r>
      <w:r w:rsidR="00107C93">
        <w:rPr>
          <w:rFonts w:ascii="Times New Roman" w:hAnsi="Times New Roman"/>
        </w:rPr>
        <w:t>he final model fit</w:t>
      </w:r>
      <w:r w:rsidR="00D527FC">
        <w:rPr>
          <w:rFonts w:ascii="Times New Roman" w:hAnsi="Times New Roman"/>
        </w:rPr>
        <w:t xml:space="preserve"> the data well</w:t>
      </w:r>
      <w:r w:rsidR="00107C93" w:rsidRPr="00391307">
        <w:rPr>
          <w:rFonts w:ascii="Times New Roman" w:hAnsi="Times New Roman"/>
        </w:rPr>
        <w:t xml:space="preserve"> (</w:t>
      </w:r>
      <w:proofErr w:type="gramStart"/>
      <w:r w:rsidR="00107C93" w:rsidRPr="00391307">
        <w:rPr>
          <w:rFonts w:ascii="Times New Roman" w:hAnsi="Times New Roman"/>
        </w:rPr>
        <w:t>χ</w:t>
      </w:r>
      <w:r w:rsidR="00107C93" w:rsidRPr="00391307">
        <w:rPr>
          <w:rFonts w:ascii="Times New Roman" w:hAnsi="Times New Roman"/>
          <w:vertAlign w:val="superscript"/>
        </w:rPr>
        <w:t>2</w:t>
      </w:r>
      <w:r w:rsidR="00D527FC">
        <w:rPr>
          <w:rFonts w:ascii="Times New Roman" w:hAnsi="Times New Roman"/>
        </w:rPr>
        <w:t>(</w:t>
      </w:r>
      <w:proofErr w:type="gramEnd"/>
      <w:r w:rsidR="00D24B2C">
        <w:rPr>
          <w:rFonts w:ascii="Times New Roman" w:hAnsi="Times New Roman"/>
        </w:rPr>
        <w:t>4</w:t>
      </w:r>
      <w:r w:rsidR="00D527FC">
        <w:rPr>
          <w:rFonts w:ascii="Times New Roman" w:hAnsi="Times New Roman"/>
        </w:rPr>
        <w:t xml:space="preserve">) = </w:t>
      </w:r>
      <w:r w:rsidR="00D24B2C">
        <w:rPr>
          <w:rFonts w:ascii="Times New Roman" w:hAnsi="Times New Roman"/>
        </w:rPr>
        <w:t>4</w:t>
      </w:r>
      <w:r w:rsidR="00D527FC">
        <w:rPr>
          <w:rFonts w:ascii="Times New Roman" w:hAnsi="Times New Roman"/>
        </w:rPr>
        <w:t>.</w:t>
      </w:r>
      <w:r w:rsidR="00D24B2C">
        <w:rPr>
          <w:rFonts w:ascii="Times New Roman" w:hAnsi="Times New Roman"/>
        </w:rPr>
        <w:t>6</w:t>
      </w:r>
      <w:r w:rsidR="00D527FC">
        <w:rPr>
          <w:rFonts w:ascii="Times New Roman" w:hAnsi="Times New Roman"/>
        </w:rPr>
        <w:t>8</w:t>
      </w:r>
      <w:r w:rsidR="00107C93" w:rsidRPr="00391307">
        <w:rPr>
          <w:rFonts w:ascii="Times New Roman" w:hAnsi="Times New Roman"/>
        </w:rPr>
        <w:t xml:space="preserve">, </w:t>
      </w:r>
      <w:r w:rsidR="00107C93" w:rsidRPr="00391307">
        <w:rPr>
          <w:rFonts w:ascii="Times New Roman" w:hAnsi="Times New Roman"/>
          <w:i/>
        </w:rPr>
        <w:t>p</w:t>
      </w:r>
      <w:r w:rsidR="00D527FC">
        <w:rPr>
          <w:rFonts w:ascii="Times New Roman" w:hAnsi="Times New Roman"/>
        </w:rPr>
        <w:t xml:space="preserve"> = 0.3</w:t>
      </w:r>
      <w:r w:rsidR="00D24B2C">
        <w:rPr>
          <w:rFonts w:ascii="Times New Roman" w:hAnsi="Times New Roman"/>
        </w:rPr>
        <w:t>2</w:t>
      </w:r>
      <w:r w:rsidR="00F357A1">
        <w:rPr>
          <w:rFonts w:ascii="Times New Roman" w:hAnsi="Times New Roman"/>
        </w:rPr>
        <w:t>,</w:t>
      </w:r>
      <w:r w:rsidR="00D527FC">
        <w:rPr>
          <w:rFonts w:ascii="Times New Roman" w:hAnsi="Times New Roman"/>
        </w:rPr>
        <w:t xml:space="preserve"> CFI = .98, TLI = .9</w:t>
      </w:r>
      <w:r w:rsidR="00D24B2C">
        <w:rPr>
          <w:rFonts w:ascii="Times New Roman" w:hAnsi="Times New Roman"/>
        </w:rPr>
        <w:t>1</w:t>
      </w:r>
      <w:r w:rsidR="00107C93" w:rsidRPr="00391307">
        <w:rPr>
          <w:rFonts w:ascii="Times New Roman" w:hAnsi="Times New Roman"/>
        </w:rPr>
        <w:t xml:space="preserve">, RMSEA </w:t>
      </w:r>
      <w:r w:rsidR="00D527FC">
        <w:rPr>
          <w:rFonts w:ascii="Times New Roman" w:hAnsi="Times New Roman"/>
        </w:rPr>
        <w:t>= .0</w:t>
      </w:r>
      <w:r w:rsidR="00D24B2C">
        <w:rPr>
          <w:rFonts w:ascii="Times New Roman" w:hAnsi="Times New Roman"/>
        </w:rPr>
        <w:t>5</w:t>
      </w:r>
      <w:r w:rsidR="00107C93">
        <w:rPr>
          <w:rFonts w:ascii="Times New Roman" w:hAnsi="Times New Roman"/>
        </w:rPr>
        <w:t xml:space="preserve"> [90% CI</w:t>
      </w:r>
      <w:r w:rsidR="00D527FC">
        <w:rPr>
          <w:rFonts w:ascii="Times New Roman" w:hAnsi="Times New Roman"/>
        </w:rPr>
        <w:t xml:space="preserve"> = .00, .1</w:t>
      </w:r>
      <w:r w:rsidR="00D24B2C">
        <w:rPr>
          <w:rFonts w:ascii="Times New Roman" w:hAnsi="Times New Roman"/>
        </w:rPr>
        <w:t>9</w:t>
      </w:r>
      <w:r w:rsidR="00D527FC">
        <w:rPr>
          <w:rFonts w:ascii="Times New Roman" w:hAnsi="Times New Roman"/>
        </w:rPr>
        <w:t>], and SRMR = .0</w:t>
      </w:r>
      <w:r w:rsidR="00D24B2C">
        <w:rPr>
          <w:rFonts w:ascii="Times New Roman" w:hAnsi="Times New Roman"/>
        </w:rPr>
        <w:t>4</w:t>
      </w:r>
      <w:r w:rsidR="00EB3E07">
        <w:rPr>
          <w:rFonts w:ascii="Times New Roman" w:hAnsi="Times New Roman"/>
        </w:rPr>
        <w:t>)</w:t>
      </w:r>
      <w:r w:rsidR="00107C93" w:rsidRPr="00391307">
        <w:rPr>
          <w:rFonts w:ascii="Times New Roman" w:hAnsi="Times New Roman"/>
        </w:rPr>
        <w:t>.</w:t>
      </w:r>
      <w:r w:rsidR="00D527FC">
        <w:rPr>
          <w:rFonts w:ascii="Times New Roman" w:hAnsi="Times New Roman"/>
        </w:rPr>
        <w:t xml:space="preserve"> </w:t>
      </w:r>
      <w:r w:rsidR="00174DF2">
        <w:rPr>
          <w:rFonts w:ascii="Times New Roman" w:hAnsi="Times New Roman"/>
        </w:rPr>
        <w:t>Notable, r</w:t>
      </w:r>
      <w:r w:rsidR="00D527FC">
        <w:rPr>
          <w:rFonts w:ascii="Times New Roman" w:hAnsi="Times New Roman"/>
        </w:rPr>
        <w:t xml:space="preserve">esults </w:t>
      </w:r>
      <w:r w:rsidR="00107C93">
        <w:rPr>
          <w:rFonts w:ascii="Times New Roman" w:hAnsi="Times New Roman"/>
        </w:rPr>
        <w:t xml:space="preserve">indicated </w:t>
      </w:r>
      <w:r w:rsidR="00656718">
        <w:rPr>
          <w:rFonts w:ascii="Times New Roman" w:hAnsi="Times New Roman"/>
        </w:rPr>
        <w:t>no significant paths for men’s attempts to control</w:t>
      </w:r>
      <w:r w:rsidR="00962C13">
        <w:rPr>
          <w:rFonts w:ascii="Times New Roman" w:hAnsi="Times New Roman"/>
        </w:rPr>
        <w:t xml:space="preserve">, however </w:t>
      </w:r>
      <w:r w:rsidR="00107C93">
        <w:rPr>
          <w:rFonts w:ascii="Times New Roman" w:hAnsi="Times New Roman"/>
        </w:rPr>
        <w:t xml:space="preserve">women’s attempts to control </w:t>
      </w:r>
      <w:r w:rsidR="00962C13">
        <w:rPr>
          <w:rFonts w:ascii="Times New Roman" w:hAnsi="Times New Roman"/>
        </w:rPr>
        <w:t>significantly predicted</w:t>
      </w:r>
      <w:r w:rsidR="00107C93">
        <w:rPr>
          <w:rFonts w:ascii="Times New Roman" w:hAnsi="Times New Roman"/>
        </w:rPr>
        <w:t xml:space="preserve"> </w:t>
      </w:r>
      <w:r w:rsidR="00962C13">
        <w:rPr>
          <w:rFonts w:ascii="Times New Roman" w:hAnsi="Times New Roman"/>
        </w:rPr>
        <w:t>their</w:t>
      </w:r>
      <w:r w:rsidR="00107C93">
        <w:rPr>
          <w:rFonts w:ascii="Times New Roman" w:hAnsi="Times New Roman"/>
        </w:rPr>
        <w:t xml:space="preserve"> physical aggression victimization at three-month follow-up </w:t>
      </w:r>
      <w:r w:rsidR="00107C93" w:rsidRPr="00417FCA">
        <w:rPr>
          <w:rFonts w:ascii="Times New Roman" w:hAnsi="Times New Roman"/>
        </w:rPr>
        <w:t>(</w:t>
      </w:r>
      <w:r w:rsidR="00107C93" w:rsidRPr="00417FCA">
        <w:rPr>
          <w:rFonts w:ascii="Times New Roman" w:hAnsi="Times New Roman"/>
          <w:i/>
        </w:rPr>
        <w:t>β</w:t>
      </w:r>
      <w:r w:rsidR="00107C93" w:rsidRPr="00417FCA">
        <w:rPr>
          <w:rFonts w:ascii="Times New Roman" w:hAnsi="Times New Roman"/>
          <w:i/>
          <w:iCs/>
        </w:rPr>
        <w:t xml:space="preserve"> </w:t>
      </w:r>
      <w:r w:rsidR="00107C93">
        <w:rPr>
          <w:rFonts w:ascii="Times New Roman" w:hAnsi="Times New Roman"/>
        </w:rPr>
        <w:t>= .23</w:t>
      </w:r>
      <w:r w:rsidR="00107C93" w:rsidRPr="00417FCA">
        <w:rPr>
          <w:rFonts w:ascii="Times New Roman" w:hAnsi="Times New Roman"/>
        </w:rPr>
        <w:t xml:space="preserve">, </w:t>
      </w:r>
      <w:r w:rsidR="00107C93" w:rsidRPr="00417FCA">
        <w:rPr>
          <w:rFonts w:ascii="Times New Roman" w:hAnsi="Times New Roman"/>
          <w:i/>
          <w:iCs/>
        </w:rPr>
        <w:t xml:space="preserve">S.E. </w:t>
      </w:r>
      <w:r w:rsidR="00962C13">
        <w:rPr>
          <w:rFonts w:ascii="Times New Roman" w:hAnsi="Times New Roman"/>
        </w:rPr>
        <w:t>= 0.</w:t>
      </w:r>
      <w:r w:rsidR="002F3842">
        <w:rPr>
          <w:rFonts w:ascii="Times New Roman" w:hAnsi="Times New Roman"/>
        </w:rPr>
        <w:t>11</w:t>
      </w:r>
      <w:r w:rsidR="00107C93" w:rsidRPr="00417FCA">
        <w:rPr>
          <w:rFonts w:ascii="Times New Roman" w:hAnsi="Times New Roman"/>
        </w:rPr>
        <w:t xml:space="preserve">, </w:t>
      </w:r>
      <w:r w:rsidR="00107C93" w:rsidRPr="00417FCA">
        <w:rPr>
          <w:rFonts w:ascii="Times New Roman" w:hAnsi="Times New Roman"/>
          <w:i/>
          <w:iCs/>
        </w:rPr>
        <w:t>p</w:t>
      </w:r>
      <w:r w:rsidR="00107C93">
        <w:rPr>
          <w:rFonts w:ascii="Times New Roman" w:hAnsi="Times New Roman"/>
          <w:i/>
          <w:iCs/>
        </w:rPr>
        <w:t xml:space="preserve"> </w:t>
      </w:r>
      <w:r w:rsidR="00962C13">
        <w:rPr>
          <w:rFonts w:ascii="Times New Roman" w:hAnsi="Times New Roman"/>
          <w:iCs/>
        </w:rPr>
        <w:t>&lt; .</w:t>
      </w:r>
      <w:r w:rsidR="00107C93">
        <w:rPr>
          <w:rFonts w:ascii="Times New Roman" w:hAnsi="Times New Roman"/>
          <w:iCs/>
        </w:rPr>
        <w:t>0</w:t>
      </w:r>
      <w:r w:rsidR="00962C13">
        <w:rPr>
          <w:rFonts w:ascii="Times New Roman" w:hAnsi="Times New Roman"/>
          <w:iCs/>
        </w:rPr>
        <w:t>5</w:t>
      </w:r>
      <w:r w:rsidR="00EB3E07">
        <w:rPr>
          <w:rFonts w:ascii="Times New Roman" w:hAnsi="Times New Roman"/>
          <w:iCs/>
        </w:rPr>
        <w:t xml:space="preserve">; </w:t>
      </w:r>
      <w:r w:rsidR="00EB3E07">
        <w:rPr>
          <w:rFonts w:ascii="Times New Roman" w:hAnsi="Times New Roman"/>
        </w:rPr>
        <w:t>see Figure 11 and Table 16</w:t>
      </w:r>
      <w:r w:rsidR="00107C93" w:rsidRPr="00417FCA">
        <w:rPr>
          <w:rFonts w:ascii="Times New Roman" w:hAnsi="Times New Roman"/>
        </w:rPr>
        <w:t>)</w:t>
      </w:r>
      <w:r w:rsidR="00962C13">
        <w:rPr>
          <w:rFonts w:ascii="Times New Roman" w:hAnsi="Times New Roman"/>
        </w:rPr>
        <w:t xml:space="preserve">. </w:t>
      </w:r>
    </w:p>
    <w:p w14:paraId="244D2C03" w14:textId="4F8F3E80" w:rsidR="00107C93" w:rsidRPr="00BC4B45" w:rsidRDefault="00107C93" w:rsidP="00107C93">
      <w:pPr>
        <w:spacing w:line="480" w:lineRule="auto"/>
        <w:ind w:firstLine="720"/>
        <w:rPr>
          <w:rFonts w:ascii="Times New Roman" w:hAnsi="Times New Roman"/>
        </w:rPr>
      </w:pPr>
      <w:r>
        <w:rPr>
          <w:rFonts w:ascii="Times New Roman" w:hAnsi="Times New Roman"/>
        </w:rPr>
        <w:t>Then</w:t>
      </w:r>
      <w:r w:rsidRPr="00417FCA">
        <w:rPr>
          <w:rFonts w:ascii="Times New Roman" w:hAnsi="Times New Roman"/>
        </w:rPr>
        <w:t>,</w:t>
      </w:r>
      <w:r>
        <w:rPr>
          <w:rFonts w:ascii="Times New Roman" w:hAnsi="Times New Roman"/>
          <w:b/>
        </w:rPr>
        <w:t xml:space="preserve"> </w:t>
      </w:r>
      <w:r w:rsidRPr="00C00061">
        <w:rPr>
          <w:rFonts w:ascii="Times New Roman" w:hAnsi="Times New Roman"/>
        </w:rPr>
        <w:t>I examined whethe</w:t>
      </w:r>
      <w:r>
        <w:rPr>
          <w:rFonts w:ascii="Times New Roman" w:hAnsi="Times New Roman"/>
        </w:rPr>
        <w:t>r men’s and women’s self-reported demand-withdrawal</w:t>
      </w:r>
      <w:r w:rsidRPr="00C00061">
        <w:rPr>
          <w:rFonts w:ascii="Times New Roman" w:hAnsi="Times New Roman"/>
        </w:rPr>
        <w:t xml:space="preserve"> predicted </w:t>
      </w:r>
      <w:proofErr w:type="gramStart"/>
      <w:r w:rsidRPr="00C00061">
        <w:rPr>
          <w:rFonts w:ascii="Times New Roman" w:hAnsi="Times New Roman"/>
        </w:rPr>
        <w:t>their</w:t>
      </w:r>
      <w:proofErr w:type="gramEnd"/>
      <w:r w:rsidRPr="00C00061">
        <w:rPr>
          <w:rFonts w:ascii="Times New Roman" w:hAnsi="Times New Roman"/>
        </w:rPr>
        <w:t xml:space="preserve"> own and th</w:t>
      </w:r>
      <w:r>
        <w:rPr>
          <w:rFonts w:ascii="Times New Roman" w:hAnsi="Times New Roman"/>
        </w:rPr>
        <w:t>eir partner’s physical</w:t>
      </w:r>
      <w:r w:rsidRPr="00C00061">
        <w:rPr>
          <w:rFonts w:ascii="Times New Roman" w:hAnsi="Times New Roman"/>
        </w:rPr>
        <w:t xml:space="preserve"> aggression</w:t>
      </w:r>
      <w:r>
        <w:rPr>
          <w:rFonts w:ascii="Times New Roman" w:hAnsi="Times New Roman"/>
        </w:rPr>
        <w:t xml:space="preserve"> victimization</w:t>
      </w:r>
      <w:r w:rsidRPr="00C00061">
        <w:rPr>
          <w:rFonts w:ascii="Times New Roman" w:hAnsi="Times New Roman"/>
        </w:rPr>
        <w:t xml:space="preserve"> at three- and six-month follow up, co</w:t>
      </w:r>
      <w:r>
        <w:rPr>
          <w:rFonts w:ascii="Times New Roman" w:hAnsi="Times New Roman"/>
        </w:rPr>
        <w:t>ntrolling for physical</w:t>
      </w:r>
      <w:r w:rsidRPr="00C00061">
        <w:rPr>
          <w:rFonts w:ascii="Times New Roman" w:hAnsi="Times New Roman"/>
        </w:rPr>
        <w:t xml:space="preserve"> aggression </w:t>
      </w:r>
      <w:r>
        <w:rPr>
          <w:rFonts w:ascii="Times New Roman" w:hAnsi="Times New Roman"/>
        </w:rPr>
        <w:t>victimization</w:t>
      </w:r>
      <w:r w:rsidRPr="00C00061">
        <w:rPr>
          <w:rFonts w:ascii="Times New Roman" w:hAnsi="Times New Roman"/>
        </w:rPr>
        <w:t xml:space="preserve"> at baseline. </w:t>
      </w:r>
      <w:r w:rsidRPr="00C34D8F">
        <w:rPr>
          <w:rFonts w:ascii="Times New Roman" w:hAnsi="Times New Roman"/>
        </w:rPr>
        <w:t xml:space="preserve">The final model fit </w:t>
      </w:r>
      <w:r w:rsidR="00BE1FAA">
        <w:rPr>
          <w:rFonts w:ascii="Times New Roman" w:hAnsi="Times New Roman"/>
        </w:rPr>
        <w:t>the data</w:t>
      </w:r>
      <w:r w:rsidR="004528E4">
        <w:rPr>
          <w:rFonts w:ascii="Times New Roman" w:hAnsi="Times New Roman"/>
        </w:rPr>
        <w:t xml:space="preserve"> </w:t>
      </w:r>
      <w:r w:rsidR="00BE1FAA">
        <w:rPr>
          <w:rFonts w:ascii="Times New Roman" w:hAnsi="Times New Roman"/>
        </w:rPr>
        <w:t>poorly</w:t>
      </w:r>
      <w:r w:rsidRPr="00C34D8F">
        <w:rPr>
          <w:rFonts w:ascii="Times New Roman" w:hAnsi="Times New Roman"/>
        </w:rPr>
        <w:t xml:space="preserve"> (</w:t>
      </w:r>
      <w:proofErr w:type="gramStart"/>
      <w:r w:rsidRPr="00C34D8F">
        <w:rPr>
          <w:rFonts w:ascii="Times New Roman" w:hAnsi="Times New Roman"/>
        </w:rPr>
        <w:t>χ</w:t>
      </w:r>
      <w:r w:rsidRPr="00C34D8F">
        <w:rPr>
          <w:rFonts w:ascii="Times New Roman" w:hAnsi="Times New Roman"/>
          <w:vertAlign w:val="superscript"/>
        </w:rPr>
        <w:t>2</w:t>
      </w:r>
      <w:r w:rsidR="00535B76">
        <w:rPr>
          <w:rFonts w:ascii="Times New Roman" w:hAnsi="Times New Roman"/>
        </w:rPr>
        <w:t>(</w:t>
      </w:r>
      <w:proofErr w:type="gramEnd"/>
      <w:r w:rsidR="004528E4">
        <w:rPr>
          <w:rFonts w:ascii="Times New Roman" w:hAnsi="Times New Roman"/>
        </w:rPr>
        <w:t>4</w:t>
      </w:r>
      <w:r w:rsidR="00535B76">
        <w:rPr>
          <w:rFonts w:ascii="Times New Roman" w:hAnsi="Times New Roman"/>
        </w:rPr>
        <w:t xml:space="preserve">) = </w:t>
      </w:r>
      <w:r w:rsidR="00955EFE">
        <w:rPr>
          <w:rFonts w:ascii="Times New Roman" w:hAnsi="Times New Roman"/>
        </w:rPr>
        <w:t>26.48</w:t>
      </w:r>
      <w:r w:rsidRPr="00C34D8F">
        <w:rPr>
          <w:rFonts w:ascii="Times New Roman" w:hAnsi="Times New Roman"/>
        </w:rPr>
        <w:t xml:space="preserve">, </w:t>
      </w:r>
      <w:r w:rsidRPr="00C34D8F">
        <w:rPr>
          <w:rFonts w:ascii="Times New Roman" w:hAnsi="Times New Roman"/>
          <w:i/>
        </w:rPr>
        <w:t>p</w:t>
      </w:r>
      <w:r w:rsidR="00535B76">
        <w:rPr>
          <w:rFonts w:ascii="Times New Roman" w:hAnsi="Times New Roman"/>
        </w:rPr>
        <w:t xml:space="preserve"> </w:t>
      </w:r>
      <w:r w:rsidR="00955EFE">
        <w:rPr>
          <w:rFonts w:ascii="Times New Roman" w:hAnsi="Times New Roman"/>
        </w:rPr>
        <w:t>&lt;</w:t>
      </w:r>
      <w:r w:rsidR="00535B76">
        <w:rPr>
          <w:rFonts w:ascii="Times New Roman" w:hAnsi="Times New Roman"/>
        </w:rPr>
        <w:t xml:space="preserve"> 0.</w:t>
      </w:r>
      <w:r w:rsidR="00955EFE">
        <w:rPr>
          <w:rFonts w:ascii="Times New Roman" w:hAnsi="Times New Roman"/>
        </w:rPr>
        <w:t>001</w:t>
      </w:r>
      <w:r w:rsidR="00EB3E07">
        <w:rPr>
          <w:rFonts w:ascii="Times New Roman" w:hAnsi="Times New Roman"/>
        </w:rPr>
        <w:t>,</w:t>
      </w:r>
      <w:r w:rsidR="00535B76">
        <w:rPr>
          <w:rFonts w:ascii="Times New Roman" w:hAnsi="Times New Roman"/>
        </w:rPr>
        <w:t xml:space="preserve"> CFI = .</w:t>
      </w:r>
      <w:r w:rsidR="00955EFE">
        <w:rPr>
          <w:rFonts w:ascii="Times New Roman" w:hAnsi="Times New Roman"/>
        </w:rPr>
        <w:t>67</w:t>
      </w:r>
      <w:r w:rsidRPr="00C34D8F">
        <w:rPr>
          <w:rFonts w:ascii="Times New Roman" w:hAnsi="Times New Roman"/>
        </w:rPr>
        <w:t xml:space="preserve">, </w:t>
      </w:r>
      <w:r w:rsidR="00535B76">
        <w:rPr>
          <w:rFonts w:ascii="Times New Roman" w:hAnsi="Times New Roman"/>
        </w:rPr>
        <w:t>TLI = .</w:t>
      </w:r>
      <w:r w:rsidR="00955EFE">
        <w:rPr>
          <w:rFonts w:ascii="Times New Roman" w:hAnsi="Times New Roman"/>
        </w:rPr>
        <w:t>08</w:t>
      </w:r>
      <w:r w:rsidR="00535B76">
        <w:rPr>
          <w:rFonts w:ascii="Times New Roman" w:hAnsi="Times New Roman"/>
        </w:rPr>
        <w:t>, RMSEA = .</w:t>
      </w:r>
      <w:r w:rsidR="00955EFE">
        <w:rPr>
          <w:rFonts w:ascii="Times New Roman" w:hAnsi="Times New Roman"/>
        </w:rPr>
        <w:t>18</w:t>
      </w:r>
      <w:r w:rsidR="00535B76">
        <w:rPr>
          <w:rFonts w:ascii="Times New Roman" w:hAnsi="Times New Roman"/>
        </w:rPr>
        <w:t xml:space="preserve"> [90% CI = .</w:t>
      </w:r>
      <w:r w:rsidR="00955EFE">
        <w:rPr>
          <w:rFonts w:ascii="Times New Roman" w:hAnsi="Times New Roman"/>
        </w:rPr>
        <w:t>1</w:t>
      </w:r>
      <w:r w:rsidR="004528E4">
        <w:rPr>
          <w:rFonts w:ascii="Times New Roman" w:hAnsi="Times New Roman"/>
        </w:rPr>
        <w:t>0</w:t>
      </w:r>
      <w:r w:rsidR="00535B76">
        <w:rPr>
          <w:rFonts w:ascii="Times New Roman" w:hAnsi="Times New Roman"/>
        </w:rPr>
        <w:t>, .2</w:t>
      </w:r>
      <w:r w:rsidR="00955EFE">
        <w:rPr>
          <w:rFonts w:ascii="Times New Roman" w:hAnsi="Times New Roman"/>
        </w:rPr>
        <w:t>5</w:t>
      </w:r>
      <w:r w:rsidR="00535B76">
        <w:rPr>
          <w:rFonts w:ascii="Times New Roman" w:hAnsi="Times New Roman"/>
        </w:rPr>
        <w:t>], and SRMR = .0</w:t>
      </w:r>
      <w:r w:rsidR="00955EFE">
        <w:rPr>
          <w:rFonts w:ascii="Times New Roman" w:hAnsi="Times New Roman"/>
        </w:rPr>
        <w:t>9</w:t>
      </w:r>
      <w:r w:rsidR="00EB3E07">
        <w:rPr>
          <w:rFonts w:ascii="Times New Roman" w:hAnsi="Times New Roman"/>
        </w:rPr>
        <w:t>)</w:t>
      </w:r>
      <w:r w:rsidRPr="00C34D8F">
        <w:rPr>
          <w:rFonts w:ascii="Times New Roman" w:hAnsi="Times New Roman"/>
        </w:rPr>
        <w:t>.</w:t>
      </w:r>
      <w:r w:rsidR="00535B76">
        <w:rPr>
          <w:rFonts w:ascii="Times New Roman" w:hAnsi="Times New Roman"/>
        </w:rPr>
        <w:t xml:space="preserve"> </w:t>
      </w:r>
      <w:r w:rsidR="00174DF2">
        <w:rPr>
          <w:rFonts w:ascii="Times New Roman" w:hAnsi="Times New Roman"/>
        </w:rPr>
        <w:t>Notable, r</w:t>
      </w:r>
      <w:r w:rsidR="001902F6">
        <w:rPr>
          <w:rFonts w:ascii="Times New Roman" w:hAnsi="Times New Roman"/>
        </w:rPr>
        <w:t>esults indicate</w:t>
      </w:r>
      <w:r w:rsidR="00EB3E07">
        <w:rPr>
          <w:rFonts w:ascii="Times New Roman" w:hAnsi="Times New Roman"/>
        </w:rPr>
        <w:t>d</w:t>
      </w:r>
      <w:r w:rsidR="00D3366B">
        <w:rPr>
          <w:rFonts w:ascii="Times New Roman" w:hAnsi="Times New Roman"/>
        </w:rPr>
        <w:t xml:space="preserve"> a significant partner effect such that men’s self-reported</w:t>
      </w:r>
      <w:r w:rsidR="001902F6">
        <w:rPr>
          <w:rFonts w:ascii="Times New Roman" w:hAnsi="Times New Roman"/>
        </w:rPr>
        <w:t xml:space="preserve"> </w:t>
      </w:r>
      <w:r w:rsidR="00D3366B">
        <w:rPr>
          <w:rFonts w:ascii="Times New Roman" w:hAnsi="Times New Roman"/>
        </w:rPr>
        <w:t>demand-withdrawal predicted women’s physical aggression victimization at six-month follow up (</w:t>
      </w:r>
      <w:r w:rsidR="00D3366B" w:rsidRPr="00AE6901">
        <w:rPr>
          <w:rFonts w:ascii="Times New Roman" w:hAnsi="Times New Roman"/>
          <w:i/>
        </w:rPr>
        <w:t>β</w:t>
      </w:r>
      <w:r w:rsidR="00D3366B" w:rsidRPr="00AE6901">
        <w:rPr>
          <w:rFonts w:ascii="Times New Roman" w:hAnsi="Times New Roman"/>
          <w:i/>
          <w:iCs/>
        </w:rPr>
        <w:t xml:space="preserve"> </w:t>
      </w:r>
      <w:r w:rsidR="00D3366B">
        <w:rPr>
          <w:rFonts w:ascii="Times New Roman" w:hAnsi="Times New Roman"/>
        </w:rPr>
        <w:t>= .38</w:t>
      </w:r>
      <w:r w:rsidR="00D3366B" w:rsidRPr="00AE6901">
        <w:rPr>
          <w:rFonts w:ascii="Times New Roman" w:hAnsi="Times New Roman"/>
        </w:rPr>
        <w:t xml:space="preserve">, </w:t>
      </w:r>
      <w:r w:rsidR="00D3366B" w:rsidRPr="00AE6901">
        <w:rPr>
          <w:rFonts w:ascii="Times New Roman" w:hAnsi="Times New Roman"/>
          <w:i/>
          <w:iCs/>
        </w:rPr>
        <w:t xml:space="preserve">S.E. </w:t>
      </w:r>
      <w:r w:rsidR="00D3366B">
        <w:rPr>
          <w:rFonts w:ascii="Times New Roman" w:hAnsi="Times New Roman"/>
        </w:rPr>
        <w:t>= 0.12</w:t>
      </w:r>
      <w:r w:rsidR="00D3366B" w:rsidRPr="00AE6901">
        <w:rPr>
          <w:rFonts w:ascii="Times New Roman" w:hAnsi="Times New Roman"/>
        </w:rPr>
        <w:t xml:space="preserve">, </w:t>
      </w:r>
      <w:r w:rsidR="00D3366B" w:rsidRPr="00AE6901">
        <w:rPr>
          <w:rFonts w:ascii="Times New Roman" w:hAnsi="Times New Roman"/>
          <w:i/>
          <w:iCs/>
        </w:rPr>
        <w:t xml:space="preserve">p </w:t>
      </w:r>
      <w:r w:rsidR="00D3366B">
        <w:rPr>
          <w:rFonts w:ascii="Times New Roman" w:hAnsi="Times New Roman"/>
        </w:rPr>
        <w:t xml:space="preserve">&lt; .01; see Figure 12 and Table 17). </w:t>
      </w:r>
      <w:r w:rsidR="006737D9">
        <w:rPr>
          <w:rFonts w:ascii="Times New Roman" w:hAnsi="Times New Roman"/>
        </w:rPr>
        <w:t>Men’s self-reported demand-withdrawal was trending toward significantly predicting women’s physical aggression victimization at three-month follow up (</w:t>
      </w:r>
      <w:r w:rsidR="006737D9" w:rsidRPr="00AE6901">
        <w:rPr>
          <w:rFonts w:ascii="Times New Roman" w:hAnsi="Times New Roman"/>
          <w:i/>
        </w:rPr>
        <w:t>β</w:t>
      </w:r>
      <w:r w:rsidR="006737D9" w:rsidRPr="00AE6901">
        <w:rPr>
          <w:rFonts w:ascii="Times New Roman" w:hAnsi="Times New Roman"/>
          <w:i/>
          <w:iCs/>
        </w:rPr>
        <w:t xml:space="preserve"> </w:t>
      </w:r>
      <w:r w:rsidR="00AD0CFB">
        <w:rPr>
          <w:rFonts w:ascii="Times New Roman" w:hAnsi="Times New Roman"/>
        </w:rPr>
        <w:t>= .30</w:t>
      </w:r>
      <w:r w:rsidR="006737D9" w:rsidRPr="00AE6901">
        <w:rPr>
          <w:rFonts w:ascii="Times New Roman" w:hAnsi="Times New Roman"/>
        </w:rPr>
        <w:t xml:space="preserve">, </w:t>
      </w:r>
      <w:r w:rsidR="006737D9" w:rsidRPr="00AE6901">
        <w:rPr>
          <w:rFonts w:ascii="Times New Roman" w:hAnsi="Times New Roman"/>
          <w:i/>
          <w:iCs/>
        </w:rPr>
        <w:t xml:space="preserve">S.E. </w:t>
      </w:r>
      <w:r w:rsidR="00AD0CFB">
        <w:rPr>
          <w:rFonts w:ascii="Times New Roman" w:hAnsi="Times New Roman"/>
        </w:rPr>
        <w:t>= 0.15</w:t>
      </w:r>
      <w:r w:rsidR="006737D9" w:rsidRPr="00AE6901">
        <w:rPr>
          <w:rFonts w:ascii="Times New Roman" w:hAnsi="Times New Roman"/>
        </w:rPr>
        <w:t xml:space="preserve">, </w:t>
      </w:r>
      <w:r w:rsidR="006737D9" w:rsidRPr="00AE6901">
        <w:rPr>
          <w:rFonts w:ascii="Times New Roman" w:hAnsi="Times New Roman"/>
          <w:i/>
          <w:iCs/>
        </w:rPr>
        <w:t xml:space="preserve">p </w:t>
      </w:r>
      <w:r w:rsidR="00AD0CFB">
        <w:rPr>
          <w:rFonts w:ascii="Times New Roman" w:hAnsi="Times New Roman"/>
        </w:rPr>
        <w:t>&lt; .</w:t>
      </w:r>
      <w:r w:rsidR="006737D9">
        <w:rPr>
          <w:rFonts w:ascii="Times New Roman" w:hAnsi="Times New Roman"/>
        </w:rPr>
        <w:t>1</w:t>
      </w:r>
      <w:r w:rsidR="00AD0CFB">
        <w:rPr>
          <w:rFonts w:ascii="Times New Roman" w:hAnsi="Times New Roman"/>
        </w:rPr>
        <w:t>0</w:t>
      </w:r>
      <w:r w:rsidR="006737D9">
        <w:rPr>
          <w:rFonts w:ascii="Times New Roman" w:hAnsi="Times New Roman"/>
        </w:rPr>
        <w:t xml:space="preserve">). </w:t>
      </w:r>
      <w:r w:rsidR="00D3366B">
        <w:rPr>
          <w:rFonts w:ascii="Times New Roman" w:hAnsi="Times New Roman"/>
        </w:rPr>
        <w:t>W</w:t>
      </w:r>
      <w:r w:rsidR="001902F6">
        <w:rPr>
          <w:rFonts w:ascii="Times New Roman" w:hAnsi="Times New Roman"/>
        </w:rPr>
        <w:t>omen’s self-reported demand-withdrawal</w:t>
      </w:r>
      <w:r w:rsidR="00D3366B">
        <w:rPr>
          <w:rFonts w:ascii="Times New Roman" w:hAnsi="Times New Roman"/>
        </w:rPr>
        <w:t xml:space="preserve"> significantly </w:t>
      </w:r>
      <w:r w:rsidR="00D3366B" w:rsidRPr="0070639F">
        <w:rPr>
          <w:rFonts w:ascii="Times New Roman" w:hAnsi="Times New Roman"/>
          <w:i/>
        </w:rPr>
        <w:t>negatively</w:t>
      </w:r>
      <w:r w:rsidR="00D3366B">
        <w:rPr>
          <w:rFonts w:ascii="Times New Roman" w:hAnsi="Times New Roman"/>
        </w:rPr>
        <w:t xml:space="preserve"> predicted women’s physical aggression victimization at six-month follow-up</w:t>
      </w:r>
      <w:r w:rsidR="00EB3E07">
        <w:rPr>
          <w:rFonts w:ascii="Times New Roman" w:hAnsi="Times New Roman"/>
        </w:rPr>
        <w:t xml:space="preserve"> (</w:t>
      </w:r>
      <w:r w:rsidR="00D3366B" w:rsidRPr="00AE6901">
        <w:rPr>
          <w:rFonts w:ascii="Times New Roman" w:hAnsi="Times New Roman"/>
          <w:i/>
        </w:rPr>
        <w:t>β</w:t>
      </w:r>
      <w:r w:rsidR="00D3366B" w:rsidRPr="00AE6901">
        <w:rPr>
          <w:rFonts w:ascii="Times New Roman" w:hAnsi="Times New Roman"/>
          <w:i/>
          <w:iCs/>
        </w:rPr>
        <w:t xml:space="preserve"> </w:t>
      </w:r>
      <w:r w:rsidR="00D3366B">
        <w:rPr>
          <w:rFonts w:ascii="Times New Roman" w:hAnsi="Times New Roman"/>
        </w:rPr>
        <w:t>= -.19</w:t>
      </w:r>
      <w:r w:rsidR="00D3366B" w:rsidRPr="00AE6901">
        <w:rPr>
          <w:rFonts w:ascii="Times New Roman" w:hAnsi="Times New Roman"/>
        </w:rPr>
        <w:t xml:space="preserve">, </w:t>
      </w:r>
      <w:r w:rsidR="00D3366B" w:rsidRPr="00AE6901">
        <w:rPr>
          <w:rFonts w:ascii="Times New Roman" w:hAnsi="Times New Roman"/>
          <w:i/>
          <w:iCs/>
        </w:rPr>
        <w:t xml:space="preserve">S.E. </w:t>
      </w:r>
      <w:r w:rsidR="00D3366B">
        <w:rPr>
          <w:rFonts w:ascii="Times New Roman" w:hAnsi="Times New Roman"/>
        </w:rPr>
        <w:t>= 0.08</w:t>
      </w:r>
      <w:r w:rsidR="00D3366B" w:rsidRPr="00AE6901">
        <w:rPr>
          <w:rFonts w:ascii="Times New Roman" w:hAnsi="Times New Roman"/>
        </w:rPr>
        <w:t xml:space="preserve">, </w:t>
      </w:r>
      <w:r w:rsidR="00D3366B" w:rsidRPr="00AE6901">
        <w:rPr>
          <w:rFonts w:ascii="Times New Roman" w:hAnsi="Times New Roman"/>
          <w:i/>
          <w:iCs/>
        </w:rPr>
        <w:t xml:space="preserve">p </w:t>
      </w:r>
      <w:r w:rsidR="00D3366B">
        <w:rPr>
          <w:rFonts w:ascii="Times New Roman" w:hAnsi="Times New Roman"/>
        </w:rPr>
        <w:t>&lt; .05) and significantly predicted men’s physical aggression victimization at six-month follow up (</w:t>
      </w:r>
      <w:r w:rsidR="00D3366B" w:rsidRPr="00AE6901">
        <w:rPr>
          <w:rFonts w:ascii="Times New Roman" w:hAnsi="Times New Roman"/>
          <w:i/>
        </w:rPr>
        <w:t>β</w:t>
      </w:r>
      <w:r w:rsidR="00D3366B" w:rsidRPr="00AE6901">
        <w:rPr>
          <w:rFonts w:ascii="Times New Roman" w:hAnsi="Times New Roman"/>
          <w:i/>
          <w:iCs/>
        </w:rPr>
        <w:t xml:space="preserve"> </w:t>
      </w:r>
      <w:r w:rsidR="00D3366B">
        <w:rPr>
          <w:rFonts w:ascii="Times New Roman" w:hAnsi="Times New Roman"/>
        </w:rPr>
        <w:t>= .28</w:t>
      </w:r>
      <w:r w:rsidR="00D3366B" w:rsidRPr="00AE6901">
        <w:rPr>
          <w:rFonts w:ascii="Times New Roman" w:hAnsi="Times New Roman"/>
        </w:rPr>
        <w:t xml:space="preserve">, </w:t>
      </w:r>
      <w:r w:rsidR="00D3366B" w:rsidRPr="00AE6901">
        <w:rPr>
          <w:rFonts w:ascii="Times New Roman" w:hAnsi="Times New Roman"/>
          <w:i/>
          <w:iCs/>
        </w:rPr>
        <w:t xml:space="preserve">S.E. </w:t>
      </w:r>
      <w:r w:rsidR="00D3366B">
        <w:rPr>
          <w:rFonts w:ascii="Times New Roman" w:hAnsi="Times New Roman"/>
        </w:rPr>
        <w:t>= 0.11</w:t>
      </w:r>
      <w:r w:rsidR="00D3366B" w:rsidRPr="00AE6901">
        <w:rPr>
          <w:rFonts w:ascii="Times New Roman" w:hAnsi="Times New Roman"/>
        </w:rPr>
        <w:t xml:space="preserve">, </w:t>
      </w:r>
      <w:r w:rsidR="00D3366B" w:rsidRPr="00AE6901">
        <w:rPr>
          <w:rFonts w:ascii="Times New Roman" w:hAnsi="Times New Roman"/>
          <w:i/>
          <w:iCs/>
        </w:rPr>
        <w:t xml:space="preserve">p </w:t>
      </w:r>
      <w:r w:rsidR="00D3366B">
        <w:rPr>
          <w:rFonts w:ascii="Times New Roman" w:hAnsi="Times New Roman"/>
        </w:rPr>
        <w:t>&lt; .05).</w:t>
      </w:r>
      <w:r w:rsidR="001902F6">
        <w:rPr>
          <w:rFonts w:ascii="Times New Roman" w:hAnsi="Times New Roman"/>
        </w:rPr>
        <w:t xml:space="preserve"> </w:t>
      </w:r>
    </w:p>
    <w:p w14:paraId="3F9E23C4" w14:textId="77777777" w:rsidR="007F48F6" w:rsidRDefault="00E428BB" w:rsidP="00EE75CA">
      <w:pPr>
        <w:spacing w:line="480" w:lineRule="auto"/>
        <w:ind w:firstLine="720"/>
        <w:rPr>
          <w:rFonts w:ascii="Times New Roman" w:hAnsi="Times New Roman"/>
        </w:rPr>
      </w:pPr>
      <w:r w:rsidRPr="000B3B34">
        <w:rPr>
          <w:rStyle w:val="Heading3Char"/>
          <w:rFonts w:eastAsiaTheme="minorEastAsia"/>
        </w:rPr>
        <w:t xml:space="preserve">Observed </w:t>
      </w:r>
      <w:r w:rsidR="00953CA9" w:rsidRPr="000B3B34">
        <w:rPr>
          <w:rStyle w:val="Heading3Char"/>
          <w:rFonts w:eastAsiaTheme="minorEastAsia"/>
        </w:rPr>
        <w:t>d</w:t>
      </w:r>
      <w:r w:rsidR="00970A90" w:rsidRPr="000B3B34">
        <w:rPr>
          <w:rStyle w:val="Heading3Char"/>
          <w:rFonts w:eastAsiaTheme="minorEastAsia"/>
        </w:rPr>
        <w:t>emand-</w:t>
      </w:r>
      <w:r w:rsidR="00953CA9" w:rsidRPr="000B3B34">
        <w:rPr>
          <w:rStyle w:val="Heading3Char"/>
          <w:rFonts w:eastAsiaTheme="minorEastAsia"/>
        </w:rPr>
        <w:t>w</w:t>
      </w:r>
      <w:r w:rsidR="00970A90" w:rsidRPr="000B3B34">
        <w:rPr>
          <w:rStyle w:val="Heading3Char"/>
          <w:rFonts w:eastAsiaTheme="minorEastAsia"/>
        </w:rPr>
        <w:t>ithdrawal</w:t>
      </w:r>
      <w:r w:rsidR="00B14994">
        <w:rPr>
          <w:rFonts w:ascii="Times New Roman" w:hAnsi="Times New Roman"/>
          <w:b/>
        </w:rPr>
        <w:t xml:space="preserve">. </w:t>
      </w:r>
      <w:r w:rsidR="00B14994" w:rsidRPr="00C00061">
        <w:rPr>
          <w:rFonts w:ascii="Times New Roman" w:hAnsi="Times New Roman"/>
        </w:rPr>
        <w:t xml:space="preserve">I </w:t>
      </w:r>
      <w:r w:rsidR="00B14994">
        <w:rPr>
          <w:rFonts w:ascii="Times New Roman" w:hAnsi="Times New Roman"/>
        </w:rPr>
        <w:t xml:space="preserve">also </w:t>
      </w:r>
      <w:r w:rsidR="00B14994" w:rsidRPr="00C00061">
        <w:rPr>
          <w:rFonts w:ascii="Times New Roman" w:hAnsi="Times New Roman"/>
        </w:rPr>
        <w:t xml:space="preserve">examined whether </w:t>
      </w:r>
      <w:r w:rsidR="00B14994">
        <w:rPr>
          <w:rFonts w:ascii="Times New Roman" w:hAnsi="Times New Roman"/>
        </w:rPr>
        <w:t>observed demand-withdrawal</w:t>
      </w:r>
      <w:r w:rsidR="00B14994" w:rsidRPr="00C00061">
        <w:rPr>
          <w:rFonts w:ascii="Times New Roman" w:hAnsi="Times New Roman"/>
        </w:rPr>
        <w:t xml:space="preserve"> predicted</w:t>
      </w:r>
      <w:r w:rsidR="00B14994">
        <w:rPr>
          <w:rFonts w:ascii="Times New Roman" w:hAnsi="Times New Roman"/>
        </w:rPr>
        <w:t xml:space="preserve"> one’s own and</w:t>
      </w:r>
      <w:r w:rsidR="00B14994" w:rsidRPr="00C00061">
        <w:rPr>
          <w:rFonts w:ascii="Times New Roman" w:hAnsi="Times New Roman"/>
        </w:rPr>
        <w:t xml:space="preserve"> partner’s perpetration of psychological aggression </w:t>
      </w:r>
      <w:r w:rsidR="00701E5A">
        <w:rPr>
          <w:rFonts w:ascii="Times New Roman" w:hAnsi="Times New Roman"/>
        </w:rPr>
        <w:t>over time</w:t>
      </w:r>
      <w:r w:rsidR="00B14994" w:rsidRPr="00C00061">
        <w:rPr>
          <w:rFonts w:ascii="Times New Roman" w:hAnsi="Times New Roman"/>
        </w:rPr>
        <w:t xml:space="preserve">, controlling for psychological aggression perpetration at baseline. </w:t>
      </w:r>
      <w:r w:rsidR="0062124B" w:rsidRPr="0062124B">
        <w:rPr>
          <w:rFonts w:ascii="Times New Roman" w:hAnsi="Times New Roman"/>
        </w:rPr>
        <w:t xml:space="preserve">Across all of the fit indices, </w:t>
      </w:r>
      <w:r w:rsidR="00F72A14">
        <w:rPr>
          <w:rFonts w:ascii="Times New Roman" w:hAnsi="Times New Roman"/>
        </w:rPr>
        <w:t>the final model fit was acceptable</w:t>
      </w:r>
      <w:r w:rsidR="00B14994" w:rsidRPr="00725B42">
        <w:rPr>
          <w:rFonts w:ascii="Times New Roman" w:hAnsi="Times New Roman"/>
        </w:rPr>
        <w:t xml:space="preserve"> </w:t>
      </w:r>
      <w:r w:rsidR="001152E4">
        <w:rPr>
          <w:rFonts w:ascii="Times New Roman" w:hAnsi="Times New Roman"/>
        </w:rPr>
        <w:t>(</w:t>
      </w:r>
      <w:proofErr w:type="gramStart"/>
      <w:r w:rsidR="001152E4">
        <w:rPr>
          <w:rFonts w:ascii="Times New Roman" w:hAnsi="Times New Roman"/>
        </w:rPr>
        <w:t>χ</w:t>
      </w:r>
      <w:r w:rsidR="001152E4">
        <w:rPr>
          <w:rFonts w:ascii="Times New Roman" w:hAnsi="Times New Roman"/>
          <w:vertAlign w:val="superscript"/>
        </w:rPr>
        <w:t>2</w:t>
      </w:r>
      <w:r w:rsidR="0062124B">
        <w:rPr>
          <w:rFonts w:ascii="Times New Roman" w:hAnsi="Times New Roman"/>
        </w:rPr>
        <w:t>(</w:t>
      </w:r>
      <w:proofErr w:type="gramEnd"/>
      <w:r w:rsidR="00565E8A">
        <w:rPr>
          <w:rFonts w:ascii="Times New Roman" w:hAnsi="Times New Roman"/>
        </w:rPr>
        <w:t>6</w:t>
      </w:r>
      <w:r w:rsidR="001152E4">
        <w:rPr>
          <w:rFonts w:ascii="Times New Roman" w:hAnsi="Times New Roman"/>
        </w:rPr>
        <w:t>) =</w:t>
      </w:r>
      <w:r w:rsidR="00964DB3">
        <w:rPr>
          <w:rFonts w:ascii="Times New Roman" w:hAnsi="Times New Roman"/>
        </w:rPr>
        <w:t xml:space="preserve"> </w:t>
      </w:r>
      <w:r w:rsidR="00AE3323">
        <w:rPr>
          <w:rFonts w:ascii="Times New Roman" w:hAnsi="Times New Roman"/>
        </w:rPr>
        <w:t>9</w:t>
      </w:r>
      <w:r w:rsidR="00964DB3">
        <w:rPr>
          <w:rFonts w:ascii="Times New Roman" w:hAnsi="Times New Roman"/>
        </w:rPr>
        <w:t>.</w:t>
      </w:r>
      <w:r w:rsidR="00AE3323">
        <w:rPr>
          <w:rFonts w:ascii="Times New Roman" w:hAnsi="Times New Roman"/>
        </w:rPr>
        <w:t>49</w:t>
      </w:r>
      <w:r w:rsidR="001152E4" w:rsidRPr="0062124B">
        <w:rPr>
          <w:rFonts w:ascii="Times New Roman" w:hAnsi="Times New Roman"/>
        </w:rPr>
        <w:t xml:space="preserve">, </w:t>
      </w:r>
      <w:r w:rsidR="00B14994" w:rsidRPr="0062124B">
        <w:rPr>
          <w:rFonts w:ascii="Times New Roman" w:hAnsi="Times New Roman"/>
          <w:i/>
        </w:rPr>
        <w:t>p</w:t>
      </w:r>
      <w:r w:rsidR="0062124B" w:rsidRPr="0062124B">
        <w:rPr>
          <w:rFonts w:ascii="Times New Roman" w:hAnsi="Times New Roman"/>
        </w:rPr>
        <w:t xml:space="preserve"> =</w:t>
      </w:r>
      <w:r w:rsidR="00964DB3">
        <w:rPr>
          <w:rFonts w:ascii="Times New Roman" w:hAnsi="Times New Roman"/>
        </w:rPr>
        <w:t xml:space="preserve"> 0.</w:t>
      </w:r>
      <w:r w:rsidR="00AE3323">
        <w:rPr>
          <w:rFonts w:ascii="Times New Roman" w:hAnsi="Times New Roman"/>
        </w:rPr>
        <w:t>15</w:t>
      </w:r>
      <w:r w:rsidR="00B14994" w:rsidRPr="00725B42">
        <w:rPr>
          <w:rFonts w:ascii="Times New Roman" w:hAnsi="Times New Roman"/>
        </w:rPr>
        <w:t>,</w:t>
      </w:r>
      <w:r w:rsidR="00B14994" w:rsidRPr="00725B42" w:rsidDel="00DE244C">
        <w:rPr>
          <w:rFonts w:ascii="Times New Roman" w:hAnsi="Times New Roman"/>
        </w:rPr>
        <w:t xml:space="preserve"> </w:t>
      </w:r>
      <w:r w:rsidR="00964DB3">
        <w:rPr>
          <w:rFonts w:ascii="Times New Roman" w:hAnsi="Times New Roman"/>
        </w:rPr>
        <w:t>RMSEA = .0</w:t>
      </w:r>
      <w:r w:rsidR="00AE3323">
        <w:rPr>
          <w:rFonts w:ascii="Times New Roman" w:hAnsi="Times New Roman"/>
        </w:rPr>
        <w:t>9</w:t>
      </w:r>
      <w:r w:rsidR="0062124B">
        <w:rPr>
          <w:rFonts w:ascii="Times New Roman" w:hAnsi="Times New Roman"/>
        </w:rPr>
        <w:t xml:space="preserve"> </w:t>
      </w:r>
      <w:r w:rsidR="006D2F58">
        <w:rPr>
          <w:rFonts w:ascii="Times New Roman" w:hAnsi="Times New Roman"/>
        </w:rPr>
        <w:t>[90% CI</w:t>
      </w:r>
      <w:r w:rsidR="00964DB3">
        <w:rPr>
          <w:rFonts w:ascii="Times New Roman" w:hAnsi="Times New Roman"/>
        </w:rPr>
        <w:t xml:space="preserve"> = .00, .</w:t>
      </w:r>
      <w:r w:rsidR="00AE3323">
        <w:rPr>
          <w:rFonts w:ascii="Times New Roman" w:hAnsi="Times New Roman"/>
        </w:rPr>
        <w:t>20</w:t>
      </w:r>
      <w:r w:rsidR="0062124B">
        <w:rPr>
          <w:rFonts w:ascii="Times New Roman" w:hAnsi="Times New Roman"/>
        </w:rPr>
        <w:t>]</w:t>
      </w:r>
      <w:r w:rsidR="00964DB3">
        <w:rPr>
          <w:rFonts w:ascii="Times New Roman" w:hAnsi="Times New Roman"/>
        </w:rPr>
        <w:t>, CFI = .9</w:t>
      </w:r>
      <w:r w:rsidR="00565E8A">
        <w:rPr>
          <w:rFonts w:ascii="Times New Roman" w:hAnsi="Times New Roman"/>
        </w:rPr>
        <w:t>7</w:t>
      </w:r>
      <w:r w:rsidR="00964DB3">
        <w:rPr>
          <w:rFonts w:ascii="Times New Roman" w:hAnsi="Times New Roman"/>
        </w:rPr>
        <w:t>, TLI = .9</w:t>
      </w:r>
      <w:r w:rsidR="00565E8A">
        <w:rPr>
          <w:rFonts w:ascii="Times New Roman" w:hAnsi="Times New Roman"/>
        </w:rPr>
        <w:t>0</w:t>
      </w:r>
      <w:r w:rsidR="00B14994" w:rsidRPr="00725B42">
        <w:rPr>
          <w:rFonts w:ascii="Times New Roman" w:hAnsi="Times New Roman"/>
        </w:rPr>
        <w:t>, and SRMR = .</w:t>
      </w:r>
      <w:r w:rsidR="0062124B" w:rsidRPr="0062124B">
        <w:rPr>
          <w:rFonts w:ascii="Times New Roman" w:hAnsi="Times New Roman"/>
        </w:rPr>
        <w:t>09</w:t>
      </w:r>
      <w:r w:rsidR="00964DB3">
        <w:rPr>
          <w:rFonts w:ascii="Times New Roman" w:hAnsi="Times New Roman"/>
        </w:rPr>
        <w:t>)</w:t>
      </w:r>
      <w:r w:rsidR="00B14994" w:rsidRPr="00725B42">
        <w:rPr>
          <w:rFonts w:ascii="Times New Roman" w:hAnsi="Times New Roman"/>
        </w:rPr>
        <w:t>.</w:t>
      </w:r>
      <w:r w:rsidR="0062124B">
        <w:rPr>
          <w:rFonts w:ascii="Times New Roman" w:hAnsi="Times New Roman"/>
        </w:rPr>
        <w:t xml:space="preserve"> </w:t>
      </w:r>
      <w:r w:rsidR="00174DF2">
        <w:rPr>
          <w:rFonts w:ascii="Times New Roman" w:hAnsi="Times New Roman"/>
        </w:rPr>
        <w:t>Notable r</w:t>
      </w:r>
      <w:r w:rsidR="00701E5A">
        <w:rPr>
          <w:rFonts w:ascii="Times New Roman" w:hAnsi="Times New Roman"/>
        </w:rPr>
        <w:t>esults indicate</w:t>
      </w:r>
      <w:r w:rsidR="005137C2">
        <w:rPr>
          <w:rFonts w:ascii="Times New Roman" w:hAnsi="Times New Roman"/>
        </w:rPr>
        <w:t>d</w:t>
      </w:r>
      <w:r w:rsidR="00701E5A">
        <w:rPr>
          <w:rFonts w:ascii="Times New Roman" w:hAnsi="Times New Roman"/>
        </w:rPr>
        <w:t xml:space="preserve"> no significant paths for observed demand-withdrawal</w:t>
      </w:r>
      <w:r w:rsidR="00EB3E07">
        <w:rPr>
          <w:rFonts w:ascii="Times New Roman" w:hAnsi="Times New Roman"/>
        </w:rPr>
        <w:t xml:space="preserve"> (see Figure 13 and Table 18</w:t>
      </w:r>
      <w:r w:rsidR="00EB3E07" w:rsidRPr="00923187">
        <w:rPr>
          <w:rFonts w:ascii="Times New Roman" w:hAnsi="Times New Roman"/>
        </w:rPr>
        <w:t>)</w:t>
      </w:r>
      <w:r w:rsidR="00701E5A">
        <w:rPr>
          <w:rFonts w:ascii="Times New Roman" w:hAnsi="Times New Roman"/>
        </w:rPr>
        <w:t xml:space="preserve">. </w:t>
      </w:r>
    </w:p>
    <w:p w14:paraId="30CEE448" w14:textId="77777777" w:rsidR="00C0022B" w:rsidRDefault="00C0022B" w:rsidP="00F35670">
      <w:pPr>
        <w:spacing w:line="480" w:lineRule="auto"/>
        <w:ind w:firstLine="720"/>
        <w:rPr>
          <w:rFonts w:ascii="Times New Roman" w:hAnsi="Times New Roman"/>
        </w:rPr>
      </w:pPr>
      <w:r>
        <w:rPr>
          <w:rFonts w:ascii="Times New Roman" w:hAnsi="Times New Roman"/>
        </w:rPr>
        <w:t>Then</w:t>
      </w:r>
      <w:r w:rsidRPr="00417FCA">
        <w:rPr>
          <w:rFonts w:ascii="Times New Roman" w:hAnsi="Times New Roman"/>
        </w:rPr>
        <w:t>,</w:t>
      </w:r>
      <w:r>
        <w:rPr>
          <w:rFonts w:ascii="Times New Roman" w:hAnsi="Times New Roman"/>
          <w:b/>
        </w:rPr>
        <w:t xml:space="preserve"> </w:t>
      </w:r>
      <w:r w:rsidRPr="00C00061">
        <w:rPr>
          <w:rFonts w:ascii="Times New Roman" w:hAnsi="Times New Roman"/>
        </w:rPr>
        <w:t>I examined whethe</w:t>
      </w:r>
      <w:r>
        <w:rPr>
          <w:rFonts w:ascii="Times New Roman" w:hAnsi="Times New Roman"/>
        </w:rPr>
        <w:t>r observed demand-withdrawal predicted men and women’s</w:t>
      </w:r>
      <w:r w:rsidRPr="00C00061">
        <w:rPr>
          <w:rFonts w:ascii="Times New Roman" w:hAnsi="Times New Roman"/>
        </w:rPr>
        <w:t xml:space="preserve"> own and th</w:t>
      </w:r>
      <w:r>
        <w:rPr>
          <w:rFonts w:ascii="Times New Roman" w:hAnsi="Times New Roman"/>
        </w:rPr>
        <w:t>eir partner’s perpetration of physical</w:t>
      </w:r>
      <w:r w:rsidRPr="00C00061">
        <w:rPr>
          <w:rFonts w:ascii="Times New Roman" w:hAnsi="Times New Roman"/>
        </w:rPr>
        <w:t xml:space="preserve"> aggression </w:t>
      </w:r>
      <w:r>
        <w:rPr>
          <w:rFonts w:ascii="Times New Roman" w:hAnsi="Times New Roman"/>
        </w:rPr>
        <w:t>over time</w:t>
      </w:r>
      <w:r w:rsidRPr="00C00061">
        <w:rPr>
          <w:rFonts w:ascii="Times New Roman" w:hAnsi="Times New Roman"/>
        </w:rPr>
        <w:t>, co</w:t>
      </w:r>
      <w:r>
        <w:rPr>
          <w:rFonts w:ascii="Times New Roman" w:hAnsi="Times New Roman"/>
        </w:rPr>
        <w:t>ntrolling for physical</w:t>
      </w:r>
      <w:r w:rsidRPr="00C00061">
        <w:rPr>
          <w:rFonts w:ascii="Times New Roman" w:hAnsi="Times New Roman"/>
        </w:rPr>
        <w:t xml:space="preserve"> aggression perpetration at baseline. </w:t>
      </w:r>
      <w:r>
        <w:rPr>
          <w:rFonts w:ascii="Times New Roman" w:hAnsi="Times New Roman"/>
        </w:rPr>
        <w:t>The final model fit the data poorly (</w:t>
      </w:r>
      <w:proofErr w:type="gramStart"/>
      <w:r>
        <w:rPr>
          <w:rFonts w:ascii="Times New Roman" w:hAnsi="Times New Roman"/>
        </w:rPr>
        <w:t>χ</w:t>
      </w:r>
      <w:r>
        <w:rPr>
          <w:rFonts w:ascii="Times New Roman" w:hAnsi="Times New Roman"/>
          <w:vertAlign w:val="superscript"/>
        </w:rPr>
        <w:t>2</w:t>
      </w:r>
      <w:r>
        <w:rPr>
          <w:rFonts w:ascii="Times New Roman" w:hAnsi="Times New Roman"/>
        </w:rPr>
        <w:t>(</w:t>
      </w:r>
      <w:proofErr w:type="gramEnd"/>
      <w:r w:rsidR="00565E8A">
        <w:rPr>
          <w:rFonts w:ascii="Times New Roman" w:hAnsi="Times New Roman"/>
        </w:rPr>
        <w:t>6</w:t>
      </w:r>
      <w:r>
        <w:rPr>
          <w:rFonts w:ascii="Times New Roman" w:hAnsi="Times New Roman"/>
        </w:rPr>
        <w:t>) =</w:t>
      </w:r>
      <w:r w:rsidRPr="00923187">
        <w:rPr>
          <w:rFonts w:ascii="Times New Roman" w:hAnsi="Times New Roman"/>
        </w:rPr>
        <w:t xml:space="preserve"> </w:t>
      </w:r>
      <w:r w:rsidR="00565E8A">
        <w:rPr>
          <w:rFonts w:ascii="Times New Roman" w:hAnsi="Times New Roman"/>
        </w:rPr>
        <w:t>27</w:t>
      </w:r>
      <w:r>
        <w:rPr>
          <w:rFonts w:ascii="Times New Roman" w:hAnsi="Times New Roman"/>
        </w:rPr>
        <w:t>.</w:t>
      </w:r>
      <w:r w:rsidR="00565E8A">
        <w:rPr>
          <w:rFonts w:ascii="Times New Roman" w:hAnsi="Times New Roman"/>
        </w:rPr>
        <w:t>5</w:t>
      </w:r>
      <w:r>
        <w:rPr>
          <w:rFonts w:ascii="Times New Roman" w:hAnsi="Times New Roman"/>
        </w:rPr>
        <w:t>5</w:t>
      </w:r>
      <w:r w:rsidRPr="00923187">
        <w:rPr>
          <w:rFonts w:ascii="Times New Roman" w:hAnsi="Times New Roman"/>
        </w:rPr>
        <w:t xml:space="preserve">, </w:t>
      </w:r>
      <w:r w:rsidRPr="00923187">
        <w:rPr>
          <w:rFonts w:ascii="Times New Roman" w:hAnsi="Times New Roman"/>
          <w:i/>
        </w:rPr>
        <w:t>p</w:t>
      </w:r>
      <w:r>
        <w:rPr>
          <w:rFonts w:ascii="Times New Roman" w:hAnsi="Times New Roman"/>
        </w:rPr>
        <w:t xml:space="preserve"> </w:t>
      </w:r>
      <w:r w:rsidR="00F357A1">
        <w:rPr>
          <w:rFonts w:ascii="Times New Roman" w:hAnsi="Times New Roman"/>
        </w:rPr>
        <w:t>&lt;</w:t>
      </w:r>
      <w:r>
        <w:rPr>
          <w:rFonts w:ascii="Times New Roman" w:hAnsi="Times New Roman"/>
        </w:rPr>
        <w:t xml:space="preserve"> 0.</w:t>
      </w:r>
      <w:r w:rsidR="00565E8A">
        <w:rPr>
          <w:rFonts w:ascii="Times New Roman" w:hAnsi="Times New Roman"/>
        </w:rPr>
        <w:t>0</w:t>
      </w:r>
      <w:r>
        <w:rPr>
          <w:rFonts w:ascii="Times New Roman" w:hAnsi="Times New Roman"/>
        </w:rPr>
        <w:t>0</w:t>
      </w:r>
      <w:r w:rsidR="00F357A1">
        <w:rPr>
          <w:rFonts w:ascii="Times New Roman" w:hAnsi="Times New Roman"/>
        </w:rPr>
        <w:t>1</w:t>
      </w:r>
      <w:r w:rsidRPr="00923187">
        <w:rPr>
          <w:rFonts w:ascii="Times New Roman" w:hAnsi="Times New Roman"/>
        </w:rPr>
        <w:t xml:space="preserve"> C</w:t>
      </w:r>
      <w:r>
        <w:rPr>
          <w:rFonts w:ascii="Times New Roman" w:hAnsi="Times New Roman"/>
        </w:rPr>
        <w:t>FI = .</w:t>
      </w:r>
      <w:r w:rsidR="00565E8A">
        <w:rPr>
          <w:rFonts w:ascii="Times New Roman" w:hAnsi="Times New Roman"/>
        </w:rPr>
        <w:t>60</w:t>
      </w:r>
      <w:r>
        <w:rPr>
          <w:rFonts w:ascii="Times New Roman" w:hAnsi="Times New Roman"/>
        </w:rPr>
        <w:t>, TLI = -.</w:t>
      </w:r>
      <w:r w:rsidR="00565E8A">
        <w:rPr>
          <w:rFonts w:ascii="Times New Roman" w:hAnsi="Times New Roman"/>
        </w:rPr>
        <w:t>20</w:t>
      </w:r>
      <w:r>
        <w:rPr>
          <w:rFonts w:ascii="Times New Roman" w:hAnsi="Times New Roman"/>
        </w:rPr>
        <w:t>, RMSEA = .23</w:t>
      </w:r>
      <w:r w:rsidRPr="00923187">
        <w:rPr>
          <w:rFonts w:ascii="Times New Roman" w:hAnsi="Times New Roman"/>
        </w:rPr>
        <w:t xml:space="preserve"> [90% </w:t>
      </w:r>
      <w:r>
        <w:rPr>
          <w:rFonts w:ascii="Times New Roman" w:hAnsi="Times New Roman"/>
        </w:rPr>
        <w:t>CI = .15, .3</w:t>
      </w:r>
      <w:r w:rsidR="00565E8A">
        <w:rPr>
          <w:rFonts w:ascii="Times New Roman" w:hAnsi="Times New Roman"/>
        </w:rPr>
        <w:t>2</w:t>
      </w:r>
      <w:r>
        <w:rPr>
          <w:rFonts w:ascii="Times New Roman" w:hAnsi="Times New Roman"/>
        </w:rPr>
        <w:t>], and SRMR = .1</w:t>
      </w:r>
      <w:r w:rsidR="00565E8A">
        <w:rPr>
          <w:rFonts w:ascii="Times New Roman" w:hAnsi="Times New Roman"/>
        </w:rPr>
        <w:t>1</w:t>
      </w:r>
      <w:r w:rsidR="00EB3E07">
        <w:rPr>
          <w:rFonts w:ascii="Times New Roman" w:hAnsi="Times New Roman"/>
        </w:rPr>
        <w:t>)</w:t>
      </w:r>
      <w:r w:rsidRPr="00923187">
        <w:rPr>
          <w:rFonts w:ascii="Times New Roman" w:hAnsi="Times New Roman"/>
        </w:rPr>
        <w:t>.</w:t>
      </w:r>
      <w:r>
        <w:rPr>
          <w:rFonts w:ascii="Times New Roman" w:hAnsi="Times New Roman"/>
        </w:rPr>
        <w:t xml:space="preserve"> </w:t>
      </w:r>
      <w:r w:rsidR="00174DF2">
        <w:rPr>
          <w:rFonts w:ascii="Times New Roman" w:hAnsi="Times New Roman"/>
        </w:rPr>
        <w:t>Notable r</w:t>
      </w:r>
      <w:r w:rsidR="00656718">
        <w:rPr>
          <w:rFonts w:ascii="Times New Roman" w:hAnsi="Times New Roman"/>
        </w:rPr>
        <w:t xml:space="preserve">esults </w:t>
      </w:r>
      <w:r w:rsidR="00FB0717" w:rsidRPr="00EF7982">
        <w:rPr>
          <w:rFonts w:ascii="Times New Roman" w:hAnsi="Times New Roman"/>
        </w:rPr>
        <w:t>indicated</w:t>
      </w:r>
      <w:r w:rsidR="00FB0717">
        <w:rPr>
          <w:rFonts w:ascii="Times New Roman" w:hAnsi="Times New Roman"/>
        </w:rPr>
        <w:t xml:space="preserve"> a</w:t>
      </w:r>
      <w:r w:rsidR="00FB0717" w:rsidRPr="00EF7982">
        <w:rPr>
          <w:rFonts w:ascii="Times New Roman" w:hAnsi="Times New Roman"/>
        </w:rPr>
        <w:t xml:space="preserve"> </w:t>
      </w:r>
      <w:r w:rsidR="00FB0717">
        <w:rPr>
          <w:rFonts w:ascii="Times New Roman" w:hAnsi="Times New Roman"/>
        </w:rPr>
        <w:t xml:space="preserve">path that </w:t>
      </w:r>
      <w:r w:rsidR="00EB3E07">
        <w:rPr>
          <w:rFonts w:ascii="Times New Roman" w:hAnsi="Times New Roman"/>
        </w:rPr>
        <w:t>trended</w:t>
      </w:r>
      <w:r w:rsidR="00FB0717">
        <w:rPr>
          <w:rFonts w:ascii="Times New Roman" w:hAnsi="Times New Roman"/>
        </w:rPr>
        <w:t xml:space="preserve"> toward significance</w:t>
      </w:r>
      <w:r w:rsidR="00FB0717" w:rsidRPr="00EF7982">
        <w:rPr>
          <w:rFonts w:ascii="Times New Roman" w:hAnsi="Times New Roman"/>
        </w:rPr>
        <w:t xml:space="preserve"> </w:t>
      </w:r>
      <w:r w:rsidR="00FB0717">
        <w:rPr>
          <w:rFonts w:ascii="Times New Roman" w:hAnsi="Times New Roman"/>
        </w:rPr>
        <w:t>for observed demand-withdrawal</w:t>
      </w:r>
      <w:r w:rsidR="00FB0717" w:rsidRPr="00EF7982">
        <w:rPr>
          <w:rFonts w:ascii="Times New Roman" w:hAnsi="Times New Roman"/>
        </w:rPr>
        <w:t xml:space="preserve"> and</w:t>
      </w:r>
      <w:r w:rsidR="00FB0717">
        <w:rPr>
          <w:rFonts w:ascii="Times New Roman" w:hAnsi="Times New Roman"/>
        </w:rPr>
        <w:t xml:space="preserve"> women’s physical</w:t>
      </w:r>
      <w:r w:rsidR="00FB0717" w:rsidRPr="00EF7982">
        <w:rPr>
          <w:rFonts w:ascii="Times New Roman" w:hAnsi="Times New Roman"/>
        </w:rPr>
        <w:t xml:space="preserve"> aggression perpetration </w:t>
      </w:r>
      <w:r w:rsidR="00FB0717">
        <w:rPr>
          <w:rFonts w:ascii="Times New Roman" w:hAnsi="Times New Roman"/>
        </w:rPr>
        <w:t>at three-month follow up</w:t>
      </w:r>
      <w:r w:rsidR="00D3366B">
        <w:rPr>
          <w:rFonts w:ascii="Times New Roman" w:hAnsi="Times New Roman"/>
        </w:rPr>
        <w:t xml:space="preserve"> </w:t>
      </w:r>
      <w:r w:rsidR="00D3366B" w:rsidRPr="00EF7982">
        <w:rPr>
          <w:rFonts w:ascii="Times New Roman" w:hAnsi="Times New Roman"/>
        </w:rPr>
        <w:t>(</w:t>
      </w:r>
      <w:r w:rsidR="00D3366B" w:rsidRPr="00AE6901">
        <w:rPr>
          <w:rFonts w:ascii="Times New Roman" w:hAnsi="Times New Roman"/>
          <w:i/>
        </w:rPr>
        <w:t>β</w:t>
      </w:r>
      <w:r w:rsidR="00D3366B" w:rsidRPr="00AE6901">
        <w:rPr>
          <w:rFonts w:ascii="Times New Roman" w:hAnsi="Times New Roman"/>
          <w:i/>
          <w:iCs/>
        </w:rPr>
        <w:t xml:space="preserve"> </w:t>
      </w:r>
      <w:r w:rsidR="00D3366B">
        <w:rPr>
          <w:rFonts w:ascii="Times New Roman" w:hAnsi="Times New Roman"/>
        </w:rPr>
        <w:t>= .19</w:t>
      </w:r>
      <w:r w:rsidR="00D3366B" w:rsidRPr="00AE6901">
        <w:rPr>
          <w:rFonts w:ascii="Times New Roman" w:hAnsi="Times New Roman"/>
        </w:rPr>
        <w:t xml:space="preserve">, </w:t>
      </w:r>
      <w:r w:rsidR="00D3366B" w:rsidRPr="00AE6901">
        <w:rPr>
          <w:rFonts w:ascii="Times New Roman" w:hAnsi="Times New Roman"/>
          <w:i/>
          <w:iCs/>
        </w:rPr>
        <w:t xml:space="preserve">S.E. </w:t>
      </w:r>
      <w:r w:rsidR="00D3366B">
        <w:rPr>
          <w:rFonts w:ascii="Times New Roman" w:hAnsi="Times New Roman"/>
        </w:rPr>
        <w:t>= 0.11</w:t>
      </w:r>
      <w:r w:rsidR="00D3366B" w:rsidRPr="00AE6901">
        <w:rPr>
          <w:rFonts w:ascii="Times New Roman" w:hAnsi="Times New Roman"/>
        </w:rPr>
        <w:t xml:space="preserve">, </w:t>
      </w:r>
      <w:r w:rsidR="00D3366B" w:rsidRPr="00AE6901">
        <w:rPr>
          <w:rFonts w:ascii="Times New Roman" w:hAnsi="Times New Roman"/>
          <w:i/>
          <w:iCs/>
        </w:rPr>
        <w:t xml:space="preserve">p </w:t>
      </w:r>
      <w:r w:rsidR="00D3366B" w:rsidRPr="00AE6901">
        <w:rPr>
          <w:rFonts w:ascii="Times New Roman" w:hAnsi="Times New Roman"/>
        </w:rPr>
        <w:t>&lt;</w:t>
      </w:r>
      <w:r w:rsidR="00D3366B">
        <w:rPr>
          <w:rFonts w:ascii="Times New Roman" w:hAnsi="Times New Roman"/>
        </w:rPr>
        <w:t xml:space="preserve"> .10;</w:t>
      </w:r>
      <w:r w:rsidR="00D3366B" w:rsidRPr="00EF7982">
        <w:rPr>
          <w:rFonts w:ascii="Times New Roman" w:hAnsi="Times New Roman"/>
        </w:rPr>
        <w:t>)</w:t>
      </w:r>
      <w:r w:rsidR="00FB0717">
        <w:rPr>
          <w:rFonts w:ascii="Times New Roman" w:hAnsi="Times New Roman"/>
        </w:rPr>
        <w:t xml:space="preserve"> </w:t>
      </w:r>
      <w:r w:rsidR="00D3366B">
        <w:rPr>
          <w:rFonts w:ascii="Times New Roman" w:hAnsi="Times New Roman"/>
        </w:rPr>
        <w:t xml:space="preserve">and a </w:t>
      </w:r>
      <w:r w:rsidR="00D3366B">
        <w:rPr>
          <w:rFonts w:ascii="Times New Roman" w:hAnsi="Times New Roman"/>
          <w:i/>
        </w:rPr>
        <w:t>negative</w:t>
      </w:r>
      <w:r w:rsidR="00D3366B">
        <w:rPr>
          <w:rFonts w:ascii="Times New Roman" w:hAnsi="Times New Roman"/>
        </w:rPr>
        <w:t xml:space="preserve"> path that trended toward significance for observed demand-withdrawal and men’s physical aggression </w:t>
      </w:r>
      <w:proofErr w:type="gramStart"/>
      <w:r w:rsidR="00D3366B">
        <w:rPr>
          <w:rFonts w:ascii="Times New Roman" w:hAnsi="Times New Roman"/>
        </w:rPr>
        <w:t xml:space="preserve">perpetration </w:t>
      </w:r>
      <w:r w:rsidR="00E31D2D">
        <w:rPr>
          <w:rFonts w:ascii="Times New Roman" w:hAnsi="Times New Roman"/>
        </w:rPr>
        <w:t xml:space="preserve"> at</w:t>
      </w:r>
      <w:proofErr w:type="gramEnd"/>
      <w:r w:rsidR="00E31D2D">
        <w:rPr>
          <w:rFonts w:ascii="Times New Roman" w:hAnsi="Times New Roman"/>
        </w:rPr>
        <w:t xml:space="preserve"> 6-month follow-up</w:t>
      </w:r>
      <w:r w:rsidR="00D3366B">
        <w:rPr>
          <w:rFonts w:ascii="Times New Roman" w:hAnsi="Times New Roman"/>
        </w:rPr>
        <w:t xml:space="preserve"> </w:t>
      </w:r>
      <w:r w:rsidR="00FB0717" w:rsidRPr="00EF7982">
        <w:rPr>
          <w:rFonts w:ascii="Times New Roman" w:hAnsi="Times New Roman"/>
        </w:rPr>
        <w:t>(</w:t>
      </w:r>
      <w:r w:rsidR="00FB0717" w:rsidRPr="00AE6901">
        <w:rPr>
          <w:rFonts w:ascii="Times New Roman" w:hAnsi="Times New Roman"/>
          <w:i/>
        </w:rPr>
        <w:t>β</w:t>
      </w:r>
      <w:r w:rsidR="00FB0717" w:rsidRPr="00AE6901">
        <w:rPr>
          <w:rFonts w:ascii="Times New Roman" w:hAnsi="Times New Roman"/>
          <w:i/>
          <w:iCs/>
        </w:rPr>
        <w:t xml:space="preserve"> </w:t>
      </w:r>
      <w:r w:rsidR="00FB0717">
        <w:rPr>
          <w:rFonts w:ascii="Times New Roman" w:hAnsi="Times New Roman"/>
        </w:rPr>
        <w:t xml:space="preserve">= </w:t>
      </w:r>
      <w:r w:rsidR="00D3366B">
        <w:rPr>
          <w:rFonts w:ascii="Times New Roman" w:hAnsi="Times New Roman"/>
        </w:rPr>
        <w:t>-</w:t>
      </w:r>
      <w:r w:rsidR="00FB0717">
        <w:rPr>
          <w:rFonts w:ascii="Times New Roman" w:hAnsi="Times New Roman"/>
        </w:rPr>
        <w:t>.</w:t>
      </w:r>
      <w:r w:rsidR="00D3366B">
        <w:rPr>
          <w:rFonts w:ascii="Times New Roman" w:hAnsi="Times New Roman"/>
        </w:rPr>
        <w:t>25</w:t>
      </w:r>
      <w:r w:rsidR="00FB0717" w:rsidRPr="00AE6901">
        <w:rPr>
          <w:rFonts w:ascii="Times New Roman" w:hAnsi="Times New Roman"/>
        </w:rPr>
        <w:t xml:space="preserve">, </w:t>
      </w:r>
      <w:r w:rsidR="00FB0717" w:rsidRPr="00AE6901">
        <w:rPr>
          <w:rFonts w:ascii="Times New Roman" w:hAnsi="Times New Roman"/>
          <w:i/>
          <w:iCs/>
        </w:rPr>
        <w:t xml:space="preserve">S.E. </w:t>
      </w:r>
      <w:r w:rsidR="00FB0717">
        <w:rPr>
          <w:rFonts w:ascii="Times New Roman" w:hAnsi="Times New Roman"/>
        </w:rPr>
        <w:t>= 0.</w:t>
      </w:r>
      <w:r w:rsidR="00D3366B">
        <w:rPr>
          <w:rFonts w:ascii="Times New Roman" w:hAnsi="Times New Roman"/>
        </w:rPr>
        <w:t>13</w:t>
      </w:r>
      <w:r w:rsidR="00FB0717" w:rsidRPr="00AE6901">
        <w:rPr>
          <w:rFonts w:ascii="Times New Roman" w:hAnsi="Times New Roman"/>
        </w:rPr>
        <w:t xml:space="preserve">, </w:t>
      </w:r>
      <w:r w:rsidR="00FB0717" w:rsidRPr="00AE6901">
        <w:rPr>
          <w:rFonts w:ascii="Times New Roman" w:hAnsi="Times New Roman"/>
          <w:i/>
          <w:iCs/>
        </w:rPr>
        <w:t xml:space="preserve">p </w:t>
      </w:r>
      <w:r w:rsidR="00FB0717" w:rsidRPr="00AE6901">
        <w:rPr>
          <w:rFonts w:ascii="Times New Roman" w:hAnsi="Times New Roman"/>
        </w:rPr>
        <w:t>&lt;</w:t>
      </w:r>
      <w:r w:rsidR="00FB0717">
        <w:rPr>
          <w:rFonts w:ascii="Times New Roman" w:hAnsi="Times New Roman"/>
        </w:rPr>
        <w:t xml:space="preserve"> .10</w:t>
      </w:r>
      <w:r w:rsidR="000B25CB">
        <w:rPr>
          <w:rFonts w:ascii="Times New Roman" w:hAnsi="Times New Roman"/>
        </w:rPr>
        <w:t>; see Figure 14 and Table 19</w:t>
      </w:r>
      <w:r w:rsidR="00FB0717" w:rsidRPr="00EF7982">
        <w:rPr>
          <w:rFonts w:ascii="Times New Roman" w:hAnsi="Times New Roman"/>
        </w:rPr>
        <w:t>).</w:t>
      </w:r>
      <w:r>
        <w:rPr>
          <w:rFonts w:ascii="Times New Roman" w:hAnsi="Times New Roman"/>
        </w:rPr>
        <w:t xml:space="preserve"> </w:t>
      </w:r>
    </w:p>
    <w:p w14:paraId="0C185BFA" w14:textId="77777777" w:rsidR="00EE75CA" w:rsidRDefault="00EE75CA" w:rsidP="00FD080B">
      <w:pPr>
        <w:spacing w:line="480" w:lineRule="auto"/>
        <w:ind w:firstLine="720"/>
        <w:rPr>
          <w:rFonts w:ascii="Times New Roman" w:hAnsi="Times New Roman"/>
        </w:rPr>
      </w:pPr>
      <w:r>
        <w:rPr>
          <w:rFonts w:ascii="Times New Roman" w:hAnsi="Times New Roman"/>
        </w:rPr>
        <w:t>Next</w:t>
      </w:r>
      <w:r w:rsidRPr="00417FCA">
        <w:rPr>
          <w:rFonts w:ascii="Times New Roman" w:hAnsi="Times New Roman"/>
        </w:rPr>
        <w:t>,</w:t>
      </w:r>
      <w:r>
        <w:rPr>
          <w:rFonts w:ascii="Times New Roman" w:hAnsi="Times New Roman"/>
          <w:b/>
        </w:rPr>
        <w:t xml:space="preserve"> </w:t>
      </w:r>
      <w:r w:rsidRPr="00C00061">
        <w:rPr>
          <w:rFonts w:ascii="Times New Roman" w:hAnsi="Times New Roman"/>
        </w:rPr>
        <w:t xml:space="preserve">I examined whether </w:t>
      </w:r>
      <w:r>
        <w:rPr>
          <w:rFonts w:ascii="Times New Roman" w:hAnsi="Times New Roman"/>
        </w:rPr>
        <w:t xml:space="preserve">observed demand-withdrawal </w:t>
      </w:r>
      <w:r w:rsidR="001A1C83">
        <w:rPr>
          <w:rFonts w:ascii="Times New Roman" w:hAnsi="Times New Roman"/>
        </w:rPr>
        <w:t xml:space="preserve">predicted </w:t>
      </w:r>
      <w:r w:rsidRPr="00C00061">
        <w:rPr>
          <w:rFonts w:ascii="Times New Roman" w:hAnsi="Times New Roman"/>
        </w:rPr>
        <w:t>psychological aggression</w:t>
      </w:r>
      <w:r>
        <w:rPr>
          <w:rFonts w:ascii="Times New Roman" w:hAnsi="Times New Roman"/>
        </w:rPr>
        <w:t xml:space="preserve"> victimization</w:t>
      </w:r>
      <w:r w:rsidRPr="00C00061">
        <w:rPr>
          <w:rFonts w:ascii="Times New Roman" w:hAnsi="Times New Roman"/>
        </w:rPr>
        <w:t xml:space="preserve"> </w:t>
      </w:r>
      <w:r w:rsidR="00F35670">
        <w:rPr>
          <w:rFonts w:ascii="Times New Roman" w:hAnsi="Times New Roman"/>
        </w:rPr>
        <w:t>over time</w:t>
      </w:r>
      <w:r w:rsidRPr="00C00061">
        <w:rPr>
          <w:rFonts w:ascii="Times New Roman" w:hAnsi="Times New Roman"/>
        </w:rPr>
        <w:t>, controlling for psych</w:t>
      </w:r>
      <w:r>
        <w:rPr>
          <w:rFonts w:ascii="Times New Roman" w:hAnsi="Times New Roman"/>
        </w:rPr>
        <w:t>ological aggression victimization</w:t>
      </w:r>
      <w:r w:rsidRPr="00C00061">
        <w:rPr>
          <w:rFonts w:ascii="Times New Roman" w:hAnsi="Times New Roman"/>
        </w:rPr>
        <w:t xml:space="preserve"> at baseline. </w:t>
      </w:r>
      <w:r w:rsidR="00591519">
        <w:rPr>
          <w:rFonts w:ascii="Times New Roman" w:hAnsi="Times New Roman"/>
        </w:rPr>
        <w:t>Across all t</w:t>
      </w:r>
      <w:r w:rsidR="00F35670">
        <w:rPr>
          <w:rFonts w:ascii="Times New Roman" w:hAnsi="Times New Roman"/>
        </w:rPr>
        <w:t xml:space="preserve">he </w:t>
      </w:r>
      <w:r w:rsidR="00591519">
        <w:rPr>
          <w:rFonts w:ascii="Times New Roman" w:hAnsi="Times New Roman"/>
        </w:rPr>
        <w:t xml:space="preserve">fit indices, the </w:t>
      </w:r>
      <w:r w:rsidR="00F35670">
        <w:rPr>
          <w:rFonts w:ascii="Times New Roman" w:hAnsi="Times New Roman"/>
        </w:rPr>
        <w:t xml:space="preserve">final model fit </w:t>
      </w:r>
      <w:r w:rsidR="00F72A14">
        <w:rPr>
          <w:rFonts w:ascii="Times New Roman" w:hAnsi="Times New Roman"/>
        </w:rPr>
        <w:t xml:space="preserve">was </w:t>
      </w:r>
      <w:r w:rsidR="00591519">
        <w:rPr>
          <w:rFonts w:ascii="Times New Roman" w:hAnsi="Times New Roman"/>
        </w:rPr>
        <w:t>mediocre</w:t>
      </w:r>
      <w:r>
        <w:rPr>
          <w:rFonts w:ascii="Times New Roman" w:hAnsi="Times New Roman"/>
        </w:rPr>
        <w:t xml:space="preserve"> </w:t>
      </w:r>
      <w:r w:rsidRPr="004B5145">
        <w:rPr>
          <w:rFonts w:ascii="Times New Roman" w:hAnsi="Times New Roman"/>
        </w:rPr>
        <w:t>(</w:t>
      </w:r>
      <w:proofErr w:type="gramStart"/>
      <w:r w:rsidRPr="004B5145">
        <w:rPr>
          <w:rFonts w:ascii="Times New Roman" w:hAnsi="Times New Roman"/>
        </w:rPr>
        <w:t>χ</w:t>
      </w:r>
      <w:r w:rsidRPr="004B5145">
        <w:rPr>
          <w:rFonts w:ascii="Times New Roman" w:hAnsi="Times New Roman"/>
          <w:vertAlign w:val="superscript"/>
        </w:rPr>
        <w:t>2</w:t>
      </w:r>
      <w:r w:rsidR="00F35670">
        <w:rPr>
          <w:rFonts w:ascii="Times New Roman" w:hAnsi="Times New Roman"/>
        </w:rPr>
        <w:t>(</w:t>
      </w:r>
      <w:proofErr w:type="gramEnd"/>
      <w:r w:rsidR="003E210C">
        <w:rPr>
          <w:rFonts w:ascii="Times New Roman" w:hAnsi="Times New Roman"/>
        </w:rPr>
        <w:t>6</w:t>
      </w:r>
      <w:r w:rsidR="00F35670">
        <w:rPr>
          <w:rFonts w:ascii="Times New Roman" w:hAnsi="Times New Roman"/>
        </w:rPr>
        <w:t>) = 1</w:t>
      </w:r>
      <w:r w:rsidR="003E210C">
        <w:rPr>
          <w:rFonts w:ascii="Times New Roman" w:hAnsi="Times New Roman"/>
        </w:rPr>
        <w:t>1</w:t>
      </w:r>
      <w:r w:rsidR="00F35670">
        <w:rPr>
          <w:rFonts w:ascii="Times New Roman" w:hAnsi="Times New Roman"/>
        </w:rPr>
        <w:t>.</w:t>
      </w:r>
      <w:r w:rsidR="003E210C">
        <w:rPr>
          <w:rFonts w:ascii="Times New Roman" w:hAnsi="Times New Roman"/>
        </w:rPr>
        <w:t>02</w:t>
      </w:r>
      <w:r w:rsidRPr="004B5145">
        <w:rPr>
          <w:rFonts w:ascii="Times New Roman" w:hAnsi="Times New Roman"/>
        </w:rPr>
        <w:t xml:space="preserve">, </w:t>
      </w:r>
      <w:r w:rsidRPr="004B5145">
        <w:rPr>
          <w:rFonts w:ascii="Times New Roman" w:hAnsi="Times New Roman"/>
          <w:i/>
        </w:rPr>
        <w:t>p</w:t>
      </w:r>
      <w:r w:rsidR="00F35670">
        <w:rPr>
          <w:rFonts w:ascii="Times New Roman" w:hAnsi="Times New Roman"/>
        </w:rPr>
        <w:t xml:space="preserve"> = 0.</w:t>
      </w:r>
      <w:r w:rsidR="003E210C">
        <w:rPr>
          <w:rFonts w:ascii="Times New Roman" w:hAnsi="Times New Roman"/>
        </w:rPr>
        <w:t>09</w:t>
      </w:r>
      <w:r w:rsidR="00F357A1">
        <w:rPr>
          <w:rFonts w:ascii="Times New Roman" w:hAnsi="Times New Roman"/>
        </w:rPr>
        <w:t>,</w:t>
      </w:r>
      <w:r w:rsidR="00F35670">
        <w:rPr>
          <w:rFonts w:ascii="Times New Roman" w:hAnsi="Times New Roman"/>
        </w:rPr>
        <w:t xml:space="preserve"> CFI = .96, TLI = .</w:t>
      </w:r>
      <w:r w:rsidR="003E210C">
        <w:rPr>
          <w:rFonts w:ascii="Times New Roman" w:hAnsi="Times New Roman"/>
        </w:rPr>
        <w:t>88</w:t>
      </w:r>
      <w:r w:rsidR="00F35670">
        <w:rPr>
          <w:rFonts w:ascii="Times New Roman" w:hAnsi="Times New Roman"/>
        </w:rPr>
        <w:t>, RMSEA = .</w:t>
      </w:r>
      <w:r w:rsidR="003E210C">
        <w:rPr>
          <w:rFonts w:ascii="Times New Roman" w:hAnsi="Times New Roman"/>
        </w:rPr>
        <w:t>11</w:t>
      </w:r>
      <w:r w:rsidRPr="004B5145">
        <w:rPr>
          <w:rFonts w:ascii="Times New Roman" w:hAnsi="Times New Roman"/>
        </w:rPr>
        <w:t xml:space="preserve"> [90</w:t>
      </w:r>
      <w:r w:rsidR="006D2F58">
        <w:rPr>
          <w:rFonts w:ascii="Times New Roman" w:hAnsi="Times New Roman"/>
        </w:rPr>
        <w:t>% CI</w:t>
      </w:r>
      <w:r w:rsidR="00F35670">
        <w:rPr>
          <w:rFonts w:ascii="Times New Roman" w:hAnsi="Times New Roman"/>
        </w:rPr>
        <w:t xml:space="preserve"> = .00, .</w:t>
      </w:r>
      <w:r w:rsidR="003E210C">
        <w:rPr>
          <w:rFonts w:ascii="Times New Roman" w:hAnsi="Times New Roman"/>
        </w:rPr>
        <w:t>21</w:t>
      </w:r>
      <w:r w:rsidR="00F35670">
        <w:rPr>
          <w:rFonts w:ascii="Times New Roman" w:hAnsi="Times New Roman"/>
        </w:rPr>
        <w:t>], and SRMR = .</w:t>
      </w:r>
      <w:r w:rsidR="003E210C">
        <w:rPr>
          <w:rFonts w:ascii="Times New Roman" w:hAnsi="Times New Roman"/>
        </w:rPr>
        <w:t>10</w:t>
      </w:r>
      <w:r w:rsidR="00EB3E07">
        <w:rPr>
          <w:rFonts w:ascii="Times New Roman" w:hAnsi="Times New Roman"/>
        </w:rPr>
        <w:t>)</w:t>
      </w:r>
      <w:r w:rsidRPr="004B5145">
        <w:rPr>
          <w:rFonts w:ascii="Times New Roman" w:hAnsi="Times New Roman"/>
        </w:rPr>
        <w:t>.</w:t>
      </w:r>
      <w:r w:rsidR="00F35670">
        <w:rPr>
          <w:rFonts w:ascii="Times New Roman" w:hAnsi="Times New Roman"/>
        </w:rPr>
        <w:t xml:space="preserve"> Results </w:t>
      </w:r>
      <w:r w:rsidR="004A52C4">
        <w:rPr>
          <w:rFonts w:ascii="Times New Roman" w:hAnsi="Times New Roman"/>
        </w:rPr>
        <w:t>indicate</w:t>
      </w:r>
      <w:r w:rsidR="005137C2">
        <w:rPr>
          <w:rFonts w:ascii="Times New Roman" w:hAnsi="Times New Roman"/>
        </w:rPr>
        <w:t>d</w:t>
      </w:r>
      <w:r w:rsidR="004A52C4">
        <w:rPr>
          <w:rFonts w:ascii="Times New Roman" w:hAnsi="Times New Roman"/>
        </w:rPr>
        <w:t xml:space="preserve"> </w:t>
      </w:r>
      <w:r w:rsidR="00FD080B">
        <w:rPr>
          <w:rFonts w:ascii="Times New Roman" w:hAnsi="Times New Roman"/>
        </w:rPr>
        <w:t xml:space="preserve">no significant paths for </w:t>
      </w:r>
      <w:r w:rsidR="004A52C4">
        <w:rPr>
          <w:rFonts w:ascii="Times New Roman" w:hAnsi="Times New Roman"/>
        </w:rPr>
        <w:t>observed demand withdrawal</w:t>
      </w:r>
      <w:r w:rsidR="001A1C83">
        <w:rPr>
          <w:rFonts w:ascii="Times New Roman" w:hAnsi="Times New Roman"/>
        </w:rPr>
        <w:t xml:space="preserve"> (see Figure 15 and Table 20</w:t>
      </w:r>
      <w:r w:rsidR="001A1C83" w:rsidRPr="00923187">
        <w:rPr>
          <w:rFonts w:ascii="Times New Roman" w:hAnsi="Times New Roman"/>
        </w:rPr>
        <w:t>)</w:t>
      </w:r>
      <w:r w:rsidR="004A52C4" w:rsidRPr="00EF7982">
        <w:rPr>
          <w:rFonts w:ascii="Times New Roman" w:hAnsi="Times New Roman"/>
        </w:rPr>
        <w:t>.</w:t>
      </w:r>
      <w:r w:rsidR="004A52C4">
        <w:rPr>
          <w:rFonts w:ascii="Times New Roman" w:hAnsi="Times New Roman"/>
        </w:rPr>
        <w:t xml:space="preserve"> </w:t>
      </w:r>
    </w:p>
    <w:p w14:paraId="1D8D33AE" w14:textId="77777777" w:rsidR="00EE75CA" w:rsidRPr="006925FD" w:rsidRDefault="00095F18" w:rsidP="00257B18">
      <w:pPr>
        <w:spacing w:line="480" w:lineRule="auto"/>
        <w:ind w:firstLine="720"/>
        <w:rPr>
          <w:rFonts w:ascii="Times New Roman" w:hAnsi="Times New Roman"/>
        </w:rPr>
      </w:pPr>
      <w:r>
        <w:rPr>
          <w:rFonts w:ascii="Times New Roman" w:hAnsi="Times New Roman"/>
        </w:rPr>
        <w:t>Finally</w:t>
      </w:r>
      <w:r w:rsidR="005A38B1" w:rsidRPr="00417FCA">
        <w:rPr>
          <w:rFonts w:ascii="Times New Roman" w:hAnsi="Times New Roman"/>
        </w:rPr>
        <w:t>,</w:t>
      </w:r>
      <w:r w:rsidR="005A38B1">
        <w:rPr>
          <w:rFonts w:ascii="Times New Roman" w:hAnsi="Times New Roman"/>
          <w:b/>
        </w:rPr>
        <w:t xml:space="preserve"> </w:t>
      </w:r>
      <w:r w:rsidR="005A38B1" w:rsidRPr="00C00061">
        <w:rPr>
          <w:rFonts w:ascii="Times New Roman" w:hAnsi="Times New Roman"/>
        </w:rPr>
        <w:t>I examined whethe</w:t>
      </w:r>
      <w:r w:rsidR="005A38B1">
        <w:rPr>
          <w:rFonts w:ascii="Times New Roman" w:hAnsi="Times New Roman"/>
        </w:rPr>
        <w:t>r observed demand-withdrawal predicted men and women’s</w:t>
      </w:r>
      <w:r w:rsidR="005A38B1" w:rsidRPr="00C00061">
        <w:rPr>
          <w:rFonts w:ascii="Times New Roman" w:hAnsi="Times New Roman"/>
        </w:rPr>
        <w:t xml:space="preserve"> own and th</w:t>
      </w:r>
      <w:r w:rsidR="005A38B1">
        <w:rPr>
          <w:rFonts w:ascii="Times New Roman" w:hAnsi="Times New Roman"/>
        </w:rPr>
        <w:t>eir partner’s physical</w:t>
      </w:r>
      <w:r w:rsidR="005A38B1" w:rsidRPr="00C00061">
        <w:rPr>
          <w:rFonts w:ascii="Times New Roman" w:hAnsi="Times New Roman"/>
        </w:rPr>
        <w:t xml:space="preserve"> aggression</w:t>
      </w:r>
      <w:r w:rsidR="005A38B1">
        <w:rPr>
          <w:rFonts w:ascii="Times New Roman" w:hAnsi="Times New Roman"/>
        </w:rPr>
        <w:t xml:space="preserve"> victimization</w:t>
      </w:r>
      <w:r w:rsidR="005A38B1" w:rsidRPr="00C00061">
        <w:rPr>
          <w:rFonts w:ascii="Times New Roman" w:hAnsi="Times New Roman"/>
        </w:rPr>
        <w:t xml:space="preserve"> </w:t>
      </w:r>
      <w:r w:rsidR="00C33B92">
        <w:rPr>
          <w:rFonts w:ascii="Times New Roman" w:hAnsi="Times New Roman"/>
        </w:rPr>
        <w:t>over time</w:t>
      </w:r>
      <w:r w:rsidR="005A38B1" w:rsidRPr="00C00061">
        <w:rPr>
          <w:rFonts w:ascii="Times New Roman" w:hAnsi="Times New Roman"/>
        </w:rPr>
        <w:t>, co</w:t>
      </w:r>
      <w:r w:rsidR="005A38B1">
        <w:rPr>
          <w:rFonts w:ascii="Times New Roman" w:hAnsi="Times New Roman"/>
        </w:rPr>
        <w:t>ntrolling for physical</w:t>
      </w:r>
      <w:r w:rsidR="005A38B1" w:rsidRPr="00C00061">
        <w:rPr>
          <w:rFonts w:ascii="Times New Roman" w:hAnsi="Times New Roman"/>
        </w:rPr>
        <w:t xml:space="preserve"> aggression </w:t>
      </w:r>
      <w:r w:rsidR="005A38B1">
        <w:rPr>
          <w:rFonts w:ascii="Times New Roman" w:hAnsi="Times New Roman"/>
        </w:rPr>
        <w:t>victimization</w:t>
      </w:r>
      <w:r w:rsidR="005A38B1" w:rsidRPr="00C00061">
        <w:rPr>
          <w:rFonts w:ascii="Times New Roman" w:hAnsi="Times New Roman"/>
        </w:rPr>
        <w:t xml:space="preserve"> at baseline. </w:t>
      </w:r>
      <w:r w:rsidR="005A38B1" w:rsidRPr="00FD080B">
        <w:rPr>
          <w:rFonts w:ascii="Times New Roman" w:hAnsi="Times New Roman"/>
        </w:rPr>
        <w:t>The final model fit the data poorly (</w:t>
      </w:r>
      <w:proofErr w:type="gramStart"/>
      <w:r w:rsidR="005A38B1" w:rsidRPr="00FD080B">
        <w:rPr>
          <w:rFonts w:ascii="Times New Roman" w:hAnsi="Times New Roman"/>
        </w:rPr>
        <w:t>χ</w:t>
      </w:r>
      <w:r w:rsidR="005A38B1" w:rsidRPr="00FD080B">
        <w:rPr>
          <w:rFonts w:ascii="Times New Roman" w:hAnsi="Times New Roman"/>
          <w:vertAlign w:val="superscript"/>
        </w:rPr>
        <w:t>2</w:t>
      </w:r>
      <w:r w:rsidR="00C33B92">
        <w:rPr>
          <w:rFonts w:ascii="Times New Roman" w:hAnsi="Times New Roman"/>
        </w:rPr>
        <w:t>(</w:t>
      </w:r>
      <w:proofErr w:type="gramEnd"/>
      <w:r w:rsidR="00820F84">
        <w:rPr>
          <w:rFonts w:ascii="Times New Roman" w:hAnsi="Times New Roman"/>
        </w:rPr>
        <w:t>6</w:t>
      </w:r>
      <w:r w:rsidR="00C33B92">
        <w:rPr>
          <w:rFonts w:ascii="Times New Roman" w:hAnsi="Times New Roman"/>
        </w:rPr>
        <w:t>) = 2</w:t>
      </w:r>
      <w:r w:rsidR="00820F84">
        <w:rPr>
          <w:rFonts w:ascii="Times New Roman" w:hAnsi="Times New Roman"/>
        </w:rPr>
        <w:t>0</w:t>
      </w:r>
      <w:r w:rsidR="00C33B92">
        <w:rPr>
          <w:rFonts w:ascii="Times New Roman" w:hAnsi="Times New Roman"/>
        </w:rPr>
        <w:t>.</w:t>
      </w:r>
      <w:r w:rsidR="00820F84">
        <w:rPr>
          <w:rFonts w:ascii="Times New Roman" w:hAnsi="Times New Roman"/>
        </w:rPr>
        <w:t>09</w:t>
      </w:r>
      <w:r w:rsidR="005A38B1" w:rsidRPr="00FD080B">
        <w:rPr>
          <w:rFonts w:ascii="Times New Roman" w:hAnsi="Times New Roman"/>
        </w:rPr>
        <w:t xml:space="preserve">, </w:t>
      </w:r>
      <w:r w:rsidR="005A38B1" w:rsidRPr="00FD080B">
        <w:rPr>
          <w:rFonts w:ascii="Times New Roman" w:hAnsi="Times New Roman"/>
          <w:i/>
        </w:rPr>
        <w:t>p</w:t>
      </w:r>
      <w:r w:rsidR="00C33B92">
        <w:rPr>
          <w:rFonts w:ascii="Times New Roman" w:hAnsi="Times New Roman"/>
        </w:rPr>
        <w:t xml:space="preserve"> </w:t>
      </w:r>
      <w:r w:rsidR="00F357A1">
        <w:rPr>
          <w:rFonts w:ascii="Times New Roman" w:hAnsi="Times New Roman"/>
        </w:rPr>
        <w:t xml:space="preserve">&lt; </w:t>
      </w:r>
      <w:r w:rsidR="00C33B92">
        <w:rPr>
          <w:rFonts w:ascii="Times New Roman" w:hAnsi="Times New Roman"/>
        </w:rPr>
        <w:t>0.</w:t>
      </w:r>
      <w:r w:rsidR="00F357A1">
        <w:rPr>
          <w:rFonts w:ascii="Times New Roman" w:hAnsi="Times New Roman"/>
        </w:rPr>
        <w:t xml:space="preserve">01 </w:t>
      </w:r>
      <w:r w:rsidR="00C33B92">
        <w:rPr>
          <w:rFonts w:ascii="Times New Roman" w:hAnsi="Times New Roman"/>
        </w:rPr>
        <w:t>CFI = .</w:t>
      </w:r>
      <w:r w:rsidR="00820F84">
        <w:rPr>
          <w:rFonts w:ascii="Times New Roman" w:hAnsi="Times New Roman"/>
        </w:rPr>
        <w:t>65</w:t>
      </w:r>
      <w:r w:rsidR="005A38B1" w:rsidRPr="00FD080B">
        <w:rPr>
          <w:rFonts w:ascii="Times New Roman" w:hAnsi="Times New Roman"/>
        </w:rPr>
        <w:t xml:space="preserve">, TLI = </w:t>
      </w:r>
      <w:r w:rsidR="00C33B92">
        <w:rPr>
          <w:rFonts w:ascii="Times New Roman" w:hAnsi="Times New Roman"/>
        </w:rPr>
        <w:t>-.0</w:t>
      </w:r>
      <w:r w:rsidR="00820F84">
        <w:rPr>
          <w:rFonts w:ascii="Times New Roman" w:hAnsi="Times New Roman"/>
        </w:rPr>
        <w:t>6</w:t>
      </w:r>
      <w:r w:rsidR="005A38B1" w:rsidRPr="00FD080B">
        <w:rPr>
          <w:rFonts w:ascii="Times New Roman" w:hAnsi="Times New Roman"/>
        </w:rPr>
        <w:t xml:space="preserve">, RMSEA </w:t>
      </w:r>
      <w:r w:rsidR="00C33B92">
        <w:rPr>
          <w:rFonts w:ascii="Times New Roman" w:hAnsi="Times New Roman"/>
        </w:rPr>
        <w:t>= .19</w:t>
      </w:r>
      <w:r w:rsidR="006D2F58" w:rsidRPr="00FD080B">
        <w:rPr>
          <w:rFonts w:ascii="Times New Roman" w:hAnsi="Times New Roman"/>
        </w:rPr>
        <w:t xml:space="preserve"> [90% CI</w:t>
      </w:r>
      <w:r w:rsidR="00C33B92">
        <w:rPr>
          <w:rFonts w:ascii="Times New Roman" w:hAnsi="Times New Roman"/>
        </w:rPr>
        <w:t xml:space="preserve"> = .1</w:t>
      </w:r>
      <w:r w:rsidR="00820F84">
        <w:rPr>
          <w:rFonts w:ascii="Times New Roman" w:hAnsi="Times New Roman"/>
        </w:rPr>
        <w:t>0</w:t>
      </w:r>
      <w:r w:rsidR="00C33B92">
        <w:rPr>
          <w:rFonts w:ascii="Times New Roman" w:hAnsi="Times New Roman"/>
        </w:rPr>
        <w:t>, .2</w:t>
      </w:r>
      <w:r w:rsidR="00820F84">
        <w:rPr>
          <w:rFonts w:ascii="Times New Roman" w:hAnsi="Times New Roman"/>
        </w:rPr>
        <w:t>8</w:t>
      </w:r>
      <w:r w:rsidR="00C33B92">
        <w:rPr>
          <w:rFonts w:ascii="Times New Roman" w:hAnsi="Times New Roman"/>
        </w:rPr>
        <w:t>], and SRMR = .</w:t>
      </w:r>
      <w:r w:rsidR="00820F84">
        <w:rPr>
          <w:rFonts w:ascii="Times New Roman" w:hAnsi="Times New Roman"/>
        </w:rPr>
        <w:t>10</w:t>
      </w:r>
      <w:r w:rsidR="00EB3E07">
        <w:rPr>
          <w:rFonts w:ascii="Times New Roman" w:hAnsi="Times New Roman"/>
        </w:rPr>
        <w:t>)</w:t>
      </w:r>
      <w:r w:rsidR="005A38B1" w:rsidRPr="00FD080B">
        <w:rPr>
          <w:rFonts w:ascii="Times New Roman" w:hAnsi="Times New Roman"/>
        </w:rPr>
        <w:t>.</w:t>
      </w:r>
      <w:r w:rsidR="00C33B92">
        <w:rPr>
          <w:rFonts w:ascii="Times New Roman" w:hAnsi="Times New Roman"/>
        </w:rPr>
        <w:t xml:space="preserve"> </w:t>
      </w:r>
      <w:r w:rsidR="00E66B5A">
        <w:rPr>
          <w:rFonts w:ascii="Times New Roman" w:hAnsi="Times New Roman"/>
        </w:rPr>
        <w:t xml:space="preserve">Notable results </w:t>
      </w:r>
      <w:r w:rsidR="00E66B5A" w:rsidRPr="00EF7982">
        <w:rPr>
          <w:rFonts w:ascii="Times New Roman" w:hAnsi="Times New Roman"/>
        </w:rPr>
        <w:t>indicated</w:t>
      </w:r>
      <w:r w:rsidR="00E66B5A">
        <w:rPr>
          <w:rFonts w:ascii="Times New Roman" w:hAnsi="Times New Roman"/>
        </w:rPr>
        <w:t xml:space="preserve"> a</w:t>
      </w:r>
      <w:r w:rsidR="00E66B5A" w:rsidRPr="00EF7982">
        <w:rPr>
          <w:rFonts w:ascii="Times New Roman" w:hAnsi="Times New Roman"/>
        </w:rPr>
        <w:t xml:space="preserve"> </w:t>
      </w:r>
      <w:r w:rsidR="00E66B5A">
        <w:rPr>
          <w:rFonts w:ascii="Times New Roman" w:hAnsi="Times New Roman"/>
        </w:rPr>
        <w:t xml:space="preserve">significant </w:t>
      </w:r>
      <w:r w:rsidR="00E66B5A">
        <w:rPr>
          <w:rFonts w:ascii="Times New Roman" w:hAnsi="Times New Roman"/>
          <w:i/>
        </w:rPr>
        <w:t>negative</w:t>
      </w:r>
      <w:r w:rsidR="00E66B5A">
        <w:rPr>
          <w:rFonts w:ascii="Times New Roman" w:hAnsi="Times New Roman"/>
        </w:rPr>
        <w:t xml:space="preserve"> relationship for observed demand-withdrawal and men’s physical aggression perpetration at six-month follow up </w:t>
      </w:r>
      <w:r w:rsidR="00E66B5A" w:rsidRPr="00EF7982">
        <w:rPr>
          <w:rFonts w:ascii="Times New Roman" w:hAnsi="Times New Roman"/>
        </w:rPr>
        <w:t>(</w:t>
      </w:r>
      <w:r w:rsidR="00E66B5A" w:rsidRPr="00AE6901">
        <w:rPr>
          <w:rFonts w:ascii="Times New Roman" w:hAnsi="Times New Roman"/>
          <w:i/>
        </w:rPr>
        <w:t>β</w:t>
      </w:r>
      <w:r w:rsidR="00E66B5A" w:rsidRPr="00AE6901">
        <w:rPr>
          <w:rFonts w:ascii="Times New Roman" w:hAnsi="Times New Roman"/>
          <w:i/>
          <w:iCs/>
        </w:rPr>
        <w:t xml:space="preserve"> </w:t>
      </w:r>
      <w:r w:rsidR="00E66B5A">
        <w:rPr>
          <w:rFonts w:ascii="Times New Roman" w:hAnsi="Times New Roman"/>
        </w:rPr>
        <w:t>= -.26</w:t>
      </w:r>
      <w:r w:rsidR="00E66B5A" w:rsidRPr="00AE6901">
        <w:rPr>
          <w:rFonts w:ascii="Times New Roman" w:hAnsi="Times New Roman"/>
        </w:rPr>
        <w:t xml:space="preserve">, </w:t>
      </w:r>
      <w:r w:rsidR="00E66B5A" w:rsidRPr="00AE6901">
        <w:rPr>
          <w:rFonts w:ascii="Times New Roman" w:hAnsi="Times New Roman"/>
          <w:i/>
          <w:iCs/>
        </w:rPr>
        <w:t xml:space="preserve">S.E. </w:t>
      </w:r>
      <w:r w:rsidR="00E66B5A">
        <w:rPr>
          <w:rFonts w:ascii="Times New Roman" w:hAnsi="Times New Roman"/>
        </w:rPr>
        <w:t>= 0.10</w:t>
      </w:r>
      <w:r w:rsidR="00E66B5A" w:rsidRPr="00AE6901">
        <w:rPr>
          <w:rFonts w:ascii="Times New Roman" w:hAnsi="Times New Roman"/>
        </w:rPr>
        <w:t xml:space="preserve">, </w:t>
      </w:r>
      <w:r w:rsidR="00E66B5A" w:rsidRPr="00AE6901">
        <w:rPr>
          <w:rFonts w:ascii="Times New Roman" w:hAnsi="Times New Roman"/>
          <w:i/>
          <w:iCs/>
        </w:rPr>
        <w:t xml:space="preserve">p </w:t>
      </w:r>
      <w:r w:rsidR="00E66B5A" w:rsidRPr="00AE6901">
        <w:rPr>
          <w:rFonts w:ascii="Times New Roman" w:hAnsi="Times New Roman"/>
        </w:rPr>
        <w:t>&lt;</w:t>
      </w:r>
      <w:r w:rsidR="00E66B5A">
        <w:rPr>
          <w:rFonts w:ascii="Times New Roman" w:hAnsi="Times New Roman"/>
        </w:rPr>
        <w:t xml:space="preserve"> .01; </w:t>
      </w:r>
      <w:r w:rsidR="001A1C83">
        <w:rPr>
          <w:rFonts w:ascii="Times New Roman" w:hAnsi="Times New Roman"/>
        </w:rPr>
        <w:t>see Figure 16 and Table 21</w:t>
      </w:r>
      <w:r w:rsidR="001A1C83" w:rsidRPr="00923187">
        <w:rPr>
          <w:rFonts w:ascii="Times New Roman" w:hAnsi="Times New Roman"/>
        </w:rPr>
        <w:t>)</w:t>
      </w:r>
      <w:r w:rsidR="00257B18">
        <w:rPr>
          <w:rFonts w:ascii="Times New Roman" w:hAnsi="Times New Roman"/>
        </w:rPr>
        <w:t xml:space="preserve">. </w:t>
      </w:r>
    </w:p>
    <w:p w14:paraId="4D0453FB" w14:textId="77777777" w:rsidR="000B3B34" w:rsidRDefault="000B3B34" w:rsidP="00970A90">
      <w:pPr>
        <w:spacing w:line="480" w:lineRule="auto"/>
        <w:ind w:firstLine="720"/>
        <w:jc w:val="center"/>
        <w:rPr>
          <w:rFonts w:ascii="Times New Roman" w:hAnsi="Times New Roman"/>
          <w:b/>
        </w:rPr>
      </w:pPr>
    </w:p>
    <w:p w14:paraId="3A169FBF" w14:textId="77777777" w:rsidR="000B3B34" w:rsidRDefault="000B3B34" w:rsidP="00970A90">
      <w:pPr>
        <w:spacing w:line="480" w:lineRule="auto"/>
        <w:ind w:firstLine="720"/>
        <w:jc w:val="center"/>
        <w:rPr>
          <w:rFonts w:ascii="Times New Roman" w:hAnsi="Times New Roman"/>
          <w:b/>
        </w:rPr>
      </w:pPr>
    </w:p>
    <w:p w14:paraId="10FB3AE1" w14:textId="77777777" w:rsidR="000B3B34" w:rsidRDefault="000B3B34" w:rsidP="00970A90">
      <w:pPr>
        <w:spacing w:line="480" w:lineRule="auto"/>
        <w:ind w:firstLine="720"/>
        <w:jc w:val="center"/>
        <w:rPr>
          <w:rFonts w:ascii="Times New Roman" w:hAnsi="Times New Roman"/>
          <w:b/>
        </w:rPr>
      </w:pPr>
    </w:p>
    <w:p w14:paraId="110E9113" w14:textId="77777777" w:rsidR="000B3B34" w:rsidRDefault="000B3B34" w:rsidP="00970A90">
      <w:pPr>
        <w:spacing w:line="480" w:lineRule="auto"/>
        <w:ind w:firstLine="720"/>
        <w:jc w:val="center"/>
        <w:rPr>
          <w:rFonts w:ascii="Times New Roman" w:hAnsi="Times New Roman"/>
          <w:b/>
        </w:rPr>
      </w:pPr>
    </w:p>
    <w:p w14:paraId="76E03661" w14:textId="77777777" w:rsidR="000B3B34" w:rsidRDefault="000B3B34" w:rsidP="00970A90">
      <w:pPr>
        <w:spacing w:line="480" w:lineRule="auto"/>
        <w:ind w:firstLine="720"/>
        <w:jc w:val="center"/>
        <w:rPr>
          <w:rFonts w:ascii="Times New Roman" w:hAnsi="Times New Roman"/>
          <w:b/>
        </w:rPr>
      </w:pPr>
    </w:p>
    <w:p w14:paraId="12931516" w14:textId="77777777" w:rsidR="000B3B34" w:rsidRDefault="000B3B34" w:rsidP="00970A90">
      <w:pPr>
        <w:spacing w:line="480" w:lineRule="auto"/>
        <w:ind w:firstLine="720"/>
        <w:jc w:val="center"/>
        <w:rPr>
          <w:rFonts w:ascii="Times New Roman" w:hAnsi="Times New Roman"/>
          <w:b/>
        </w:rPr>
      </w:pPr>
    </w:p>
    <w:p w14:paraId="2F9CAB8F" w14:textId="77777777" w:rsidR="000B3B34" w:rsidRDefault="000B3B34" w:rsidP="00970A90">
      <w:pPr>
        <w:spacing w:line="480" w:lineRule="auto"/>
        <w:ind w:firstLine="720"/>
        <w:jc w:val="center"/>
        <w:rPr>
          <w:rFonts w:ascii="Times New Roman" w:hAnsi="Times New Roman"/>
          <w:b/>
        </w:rPr>
      </w:pPr>
    </w:p>
    <w:p w14:paraId="286E5A21" w14:textId="77777777" w:rsidR="000B3B34" w:rsidRDefault="000B3B34" w:rsidP="00970A90">
      <w:pPr>
        <w:spacing w:line="480" w:lineRule="auto"/>
        <w:ind w:firstLine="720"/>
        <w:jc w:val="center"/>
        <w:rPr>
          <w:rFonts w:ascii="Times New Roman" w:hAnsi="Times New Roman"/>
          <w:b/>
        </w:rPr>
      </w:pPr>
    </w:p>
    <w:p w14:paraId="2C845AEA" w14:textId="77777777" w:rsidR="000B3B34" w:rsidRDefault="000B3B34" w:rsidP="00970A90">
      <w:pPr>
        <w:spacing w:line="480" w:lineRule="auto"/>
        <w:ind w:firstLine="720"/>
        <w:jc w:val="center"/>
        <w:rPr>
          <w:rFonts w:ascii="Times New Roman" w:hAnsi="Times New Roman"/>
          <w:b/>
        </w:rPr>
      </w:pPr>
    </w:p>
    <w:p w14:paraId="6CA07BF3" w14:textId="77777777" w:rsidR="000B3B34" w:rsidRDefault="000B3B34" w:rsidP="00970A90">
      <w:pPr>
        <w:spacing w:line="480" w:lineRule="auto"/>
        <w:ind w:firstLine="720"/>
        <w:jc w:val="center"/>
        <w:rPr>
          <w:rFonts w:ascii="Times New Roman" w:hAnsi="Times New Roman"/>
          <w:b/>
        </w:rPr>
      </w:pPr>
    </w:p>
    <w:p w14:paraId="63C01B47" w14:textId="77777777" w:rsidR="000B3B34" w:rsidRDefault="000B3B34" w:rsidP="00970A90">
      <w:pPr>
        <w:spacing w:line="480" w:lineRule="auto"/>
        <w:ind w:firstLine="720"/>
        <w:jc w:val="center"/>
        <w:rPr>
          <w:rFonts w:ascii="Times New Roman" w:hAnsi="Times New Roman"/>
          <w:b/>
        </w:rPr>
      </w:pPr>
    </w:p>
    <w:p w14:paraId="5BE35253" w14:textId="77777777" w:rsidR="000B3B34" w:rsidRDefault="000B3B34" w:rsidP="00970A90">
      <w:pPr>
        <w:spacing w:line="480" w:lineRule="auto"/>
        <w:ind w:firstLine="720"/>
        <w:jc w:val="center"/>
        <w:rPr>
          <w:rFonts w:ascii="Times New Roman" w:hAnsi="Times New Roman"/>
          <w:b/>
        </w:rPr>
      </w:pPr>
    </w:p>
    <w:p w14:paraId="3ADA2AB2" w14:textId="77777777" w:rsidR="000B3B34" w:rsidRDefault="000B3B34" w:rsidP="0070639F">
      <w:pPr>
        <w:spacing w:line="480" w:lineRule="auto"/>
        <w:rPr>
          <w:rFonts w:ascii="Times New Roman" w:hAnsi="Times New Roman"/>
          <w:b/>
        </w:rPr>
      </w:pPr>
    </w:p>
    <w:p w14:paraId="5EA4C1C2" w14:textId="77777777" w:rsidR="000B3B34" w:rsidRDefault="000B3B34" w:rsidP="00970A90">
      <w:pPr>
        <w:spacing w:line="480" w:lineRule="auto"/>
        <w:ind w:firstLine="720"/>
        <w:jc w:val="center"/>
        <w:rPr>
          <w:rFonts w:ascii="Times New Roman" w:hAnsi="Times New Roman"/>
          <w:b/>
        </w:rPr>
      </w:pPr>
    </w:p>
    <w:p w14:paraId="71AA1A2C" w14:textId="77777777" w:rsidR="000B3B34" w:rsidRDefault="000B3B34" w:rsidP="000B3B34">
      <w:pPr>
        <w:pStyle w:val="Heading1"/>
      </w:pPr>
      <w:bookmarkStart w:id="30" w:name="_Toc327101582"/>
      <w:bookmarkStart w:id="31" w:name="_Toc327103530"/>
      <w:bookmarkStart w:id="32" w:name="_Toc327389721"/>
      <w:r>
        <w:t>Chapter 4</w:t>
      </w:r>
      <w:bookmarkEnd w:id="30"/>
      <w:bookmarkEnd w:id="31"/>
      <w:bookmarkEnd w:id="32"/>
    </w:p>
    <w:p w14:paraId="25BAFD00" w14:textId="77777777" w:rsidR="00970A90" w:rsidRDefault="00970A90" w:rsidP="00823CB3">
      <w:pPr>
        <w:pStyle w:val="Heading1"/>
        <w:spacing w:line="480" w:lineRule="auto"/>
      </w:pPr>
      <w:bookmarkStart w:id="33" w:name="_Toc327389722"/>
      <w:r>
        <w:t>Discussion</w:t>
      </w:r>
      <w:bookmarkEnd w:id="33"/>
    </w:p>
    <w:p w14:paraId="1188BBF3" w14:textId="77777777" w:rsidR="00102E23" w:rsidRPr="00154291" w:rsidRDefault="00102E23" w:rsidP="00823CB3">
      <w:pPr>
        <w:spacing w:line="480" w:lineRule="auto"/>
        <w:ind w:firstLine="720"/>
        <w:rPr>
          <w:rFonts w:ascii="Times New Roman" w:hAnsi="Times New Roman"/>
          <w:b/>
        </w:rPr>
      </w:pPr>
      <w:r>
        <w:rPr>
          <w:rFonts w:ascii="Times New Roman" w:hAnsi="Times New Roman" w:cs="Times New Roman"/>
        </w:rPr>
        <w:t>The current study examined the relationship between power processes (i.e., coercion, attempts to control, and demand-withdrawal) and psychological and physical aggression perpetration and victimization over time</w:t>
      </w:r>
      <w:r w:rsidR="00222CA9">
        <w:rPr>
          <w:rFonts w:ascii="Times New Roman" w:hAnsi="Times New Roman" w:cs="Times New Roman"/>
        </w:rPr>
        <w:t xml:space="preserve"> in college student dating relationships</w:t>
      </w:r>
      <w:r>
        <w:rPr>
          <w:rFonts w:ascii="Times New Roman" w:hAnsi="Times New Roman" w:cs="Times New Roman"/>
        </w:rPr>
        <w:t>.</w:t>
      </w:r>
      <w:r w:rsidR="00222CA9">
        <w:rPr>
          <w:rFonts w:ascii="Times New Roman" w:hAnsi="Times New Roman" w:cs="Times New Roman"/>
        </w:rPr>
        <w:t xml:space="preserve"> </w:t>
      </w:r>
      <w:r w:rsidR="002A71ED">
        <w:rPr>
          <w:rFonts w:ascii="Times New Roman" w:hAnsi="Times New Roman" w:cs="Times New Roman"/>
        </w:rPr>
        <w:t>In an attempt to fill a gap in the research of relationship dynamics and processes (</w:t>
      </w:r>
      <w:r w:rsidR="002A71ED" w:rsidRPr="00A6333C">
        <w:rPr>
          <w:rFonts w:ascii="Times New Roman" w:hAnsi="Times New Roman" w:cs="Times New Roman"/>
        </w:rPr>
        <w:t>Bartholomew &amp; Cobb, 2010</w:t>
      </w:r>
      <w:r w:rsidR="002A71ED" w:rsidRPr="00762665">
        <w:rPr>
          <w:rFonts w:ascii="Times New Roman" w:hAnsi="Times New Roman" w:cs="Times New Roman"/>
        </w:rPr>
        <w:t>;</w:t>
      </w:r>
      <w:r w:rsidR="002A71ED">
        <w:rPr>
          <w:rFonts w:ascii="Times New Roman" w:hAnsi="Times New Roman" w:cs="Times New Roman"/>
        </w:rPr>
        <w:t xml:space="preserve"> Caldwell et al., 2012; </w:t>
      </w:r>
      <w:r w:rsidR="002A71ED" w:rsidRPr="00DD67B1">
        <w:rPr>
          <w:rFonts w:ascii="Times New Roman" w:hAnsi="Times New Roman" w:cs="Times New Roman"/>
        </w:rPr>
        <w:t>Giordano et al., 2010</w:t>
      </w:r>
      <w:r w:rsidR="002A71ED">
        <w:rPr>
          <w:rFonts w:ascii="Times New Roman" w:hAnsi="Times New Roman" w:cs="Times New Roman"/>
        </w:rPr>
        <w:t>), p</w:t>
      </w:r>
      <w:r w:rsidR="00222CA9">
        <w:rPr>
          <w:rFonts w:ascii="Times New Roman" w:hAnsi="Times New Roman" w:cs="Times New Roman"/>
        </w:rPr>
        <w:t>ower processes were assessed through observation of couple interactions</w:t>
      </w:r>
      <w:r w:rsidR="000D7A61">
        <w:rPr>
          <w:rFonts w:ascii="Times New Roman" w:hAnsi="Times New Roman" w:cs="Times New Roman"/>
        </w:rPr>
        <w:t xml:space="preserve"> at baseline</w:t>
      </w:r>
      <w:r w:rsidR="00222CA9">
        <w:rPr>
          <w:rFonts w:ascii="Times New Roman" w:hAnsi="Times New Roman" w:cs="Times New Roman"/>
        </w:rPr>
        <w:t>.</w:t>
      </w:r>
      <w:r w:rsidR="003011C2">
        <w:rPr>
          <w:rFonts w:ascii="Times New Roman" w:hAnsi="Times New Roman" w:cs="Times New Roman"/>
        </w:rPr>
        <w:t xml:space="preserve"> The</w:t>
      </w:r>
      <w:r w:rsidR="005561B7">
        <w:rPr>
          <w:rFonts w:ascii="Times New Roman" w:hAnsi="Times New Roman" w:cs="Times New Roman"/>
        </w:rPr>
        <w:t xml:space="preserve"> hypotheses</w:t>
      </w:r>
      <w:r w:rsidR="003011C2">
        <w:rPr>
          <w:rFonts w:ascii="Times New Roman" w:hAnsi="Times New Roman" w:cs="Times New Roman"/>
        </w:rPr>
        <w:t xml:space="preserve"> for the current study</w:t>
      </w:r>
      <w:r w:rsidR="005561B7">
        <w:rPr>
          <w:rFonts w:ascii="Times New Roman" w:hAnsi="Times New Roman" w:cs="Times New Roman"/>
        </w:rPr>
        <w:t xml:space="preserve"> were</w:t>
      </w:r>
      <w:r w:rsidR="0044799D">
        <w:rPr>
          <w:rFonts w:ascii="Times New Roman" w:hAnsi="Times New Roman" w:cs="Times New Roman"/>
        </w:rPr>
        <w:t xml:space="preserve"> only partially</w:t>
      </w:r>
      <w:r w:rsidR="00656718">
        <w:rPr>
          <w:rFonts w:ascii="Times New Roman" w:hAnsi="Times New Roman" w:cs="Times New Roman"/>
        </w:rPr>
        <w:t xml:space="preserve"> supported</w:t>
      </w:r>
      <w:r w:rsidR="00270385">
        <w:rPr>
          <w:rFonts w:ascii="Times New Roman" w:hAnsi="Times New Roman" w:cs="Times New Roman"/>
        </w:rPr>
        <w:t>.</w:t>
      </w:r>
      <w:r w:rsidR="005561B7">
        <w:rPr>
          <w:rFonts w:ascii="Times New Roman" w:hAnsi="Times New Roman" w:cs="Times New Roman"/>
        </w:rPr>
        <w:t xml:space="preserve"> </w:t>
      </w:r>
      <w:r w:rsidR="00270385" w:rsidRPr="00270385">
        <w:rPr>
          <w:rFonts w:ascii="Times New Roman" w:hAnsi="Times New Roman" w:cs="Times New Roman"/>
        </w:rPr>
        <w:t>Cross-sectional studies have suggested a strong relation</w:t>
      </w:r>
      <w:r w:rsidR="00270385">
        <w:rPr>
          <w:rFonts w:ascii="Times New Roman" w:hAnsi="Times New Roman" w:cs="Times New Roman"/>
        </w:rPr>
        <w:t>ship</w:t>
      </w:r>
      <w:r w:rsidR="00270385" w:rsidRPr="00270385">
        <w:rPr>
          <w:rFonts w:ascii="Times New Roman" w:hAnsi="Times New Roman" w:cs="Times New Roman"/>
        </w:rPr>
        <w:t xml:space="preserve"> betw</w:t>
      </w:r>
      <w:r w:rsidR="004F4F87">
        <w:rPr>
          <w:rFonts w:ascii="Times New Roman" w:hAnsi="Times New Roman" w:cs="Times New Roman"/>
        </w:rPr>
        <w:t>een power processes and</w:t>
      </w:r>
      <w:r w:rsidR="00270385" w:rsidRPr="00270385">
        <w:rPr>
          <w:rFonts w:ascii="Times New Roman" w:hAnsi="Times New Roman" w:cs="Times New Roman"/>
        </w:rPr>
        <w:t xml:space="preserve"> aggression</w:t>
      </w:r>
      <w:r w:rsidR="00D81495">
        <w:rPr>
          <w:rFonts w:ascii="Times New Roman" w:hAnsi="Times New Roman" w:cs="Times New Roman"/>
        </w:rPr>
        <w:t>, and despite the restricted range in the current study</w:t>
      </w:r>
      <w:r w:rsidR="007978BC">
        <w:rPr>
          <w:rFonts w:ascii="Times New Roman" w:hAnsi="Times New Roman" w:cs="Times New Roman"/>
        </w:rPr>
        <w:t>,</w:t>
      </w:r>
      <w:r w:rsidR="00D81495">
        <w:rPr>
          <w:rFonts w:ascii="Times New Roman" w:hAnsi="Times New Roman" w:cs="Times New Roman"/>
        </w:rPr>
        <w:t xml:space="preserve"> the result</w:t>
      </w:r>
      <w:r w:rsidR="007978BC">
        <w:rPr>
          <w:rFonts w:ascii="Times New Roman" w:hAnsi="Times New Roman" w:cs="Times New Roman"/>
        </w:rPr>
        <w:t>s</w:t>
      </w:r>
      <w:r w:rsidR="00D81495">
        <w:rPr>
          <w:rFonts w:ascii="Times New Roman" w:hAnsi="Times New Roman" w:cs="Times New Roman"/>
        </w:rPr>
        <w:t xml:space="preserve"> demonstrated </w:t>
      </w:r>
      <w:r w:rsidR="007978BC">
        <w:rPr>
          <w:rFonts w:ascii="Times New Roman" w:hAnsi="Times New Roman" w:cs="Times New Roman"/>
        </w:rPr>
        <w:t xml:space="preserve">numerous </w:t>
      </w:r>
      <w:r w:rsidR="00D81495">
        <w:rPr>
          <w:rFonts w:ascii="Times New Roman" w:hAnsi="Times New Roman" w:cs="Times New Roman"/>
        </w:rPr>
        <w:t>significant bivariate correlations among many power processes and psychological and physical aggression.</w:t>
      </w:r>
      <w:r w:rsidR="00270385" w:rsidRPr="00270385">
        <w:rPr>
          <w:rFonts w:ascii="Times New Roman" w:hAnsi="Times New Roman" w:cs="Times New Roman"/>
        </w:rPr>
        <w:t xml:space="preserve"> </w:t>
      </w:r>
      <w:r w:rsidR="00D81495">
        <w:rPr>
          <w:rFonts w:ascii="Times New Roman" w:hAnsi="Times New Roman" w:cs="Times New Roman"/>
        </w:rPr>
        <w:t>H</w:t>
      </w:r>
      <w:r w:rsidR="00270385" w:rsidRPr="00270385">
        <w:rPr>
          <w:rFonts w:ascii="Times New Roman" w:hAnsi="Times New Roman" w:cs="Times New Roman"/>
        </w:rPr>
        <w:t xml:space="preserve">owever, </w:t>
      </w:r>
      <w:r w:rsidR="00D81495">
        <w:rPr>
          <w:rFonts w:ascii="Times New Roman" w:hAnsi="Times New Roman" w:cs="Times New Roman"/>
        </w:rPr>
        <w:t xml:space="preserve">when power processes were examined controlling for </w:t>
      </w:r>
      <w:r w:rsidR="007978BC">
        <w:rPr>
          <w:rFonts w:ascii="Times New Roman" w:hAnsi="Times New Roman" w:cs="Times New Roman"/>
        </w:rPr>
        <w:t xml:space="preserve">the </w:t>
      </w:r>
      <w:r w:rsidR="00D81495">
        <w:rPr>
          <w:rFonts w:ascii="Times New Roman" w:hAnsi="Times New Roman" w:cs="Times New Roman"/>
        </w:rPr>
        <w:t xml:space="preserve">aggression </w:t>
      </w:r>
      <w:r w:rsidR="007978BC">
        <w:rPr>
          <w:rFonts w:ascii="Times New Roman" w:hAnsi="Times New Roman" w:cs="Times New Roman"/>
        </w:rPr>
        <w:t xml:space="preserve">of both partners </w:t>
      </w:r>
      <w:r w:rsidR="00D81495">
        <w:rPr>
          <w:rFonts w:ascii="Times New Roman" w:hAnsi="Times New Roman" w:cs="Times New Roman"/>
        </w:rPr>
        <w:t>over time</w:t>
      </w:r>
      <w:r w:rsidR="007978BC">
        <w:rPr>
          <w:rFonts w:ascii="Times New Roman" w:hAnsi="Times New Roman" w:cs="Times New Roman"/>
        </w:rPr>
        <w:t>,</w:t>
      </w:r>
      <w:r w:rsidR="00D81495">
        <w:rPr>
          <w:rFonts w:ascii="Times New Roman" w:hAnsi="Times New Roman" w:cs="Times New Roman"/>
        </w:rPr>
        <w:t xml:space="preserve"> results showed</w:t>
      </w:r>
      <w:r w:rsidR="00270385" w:rsidRPr="00270385">
        <w:rPr>
          <w:rFonts w:ascii="Times New Roman" w:hAnsi="Times New Roman" w:cs="Times New Roman"/>
        </w:rPr>
        <w:t xml:space="preserve"> only weak or </w:t>
      </w:r>
      <w:proofErr w:type="spellStart"/>
      <w:r w:rsidR="00D81495">
        <w:rPr>
          <w:rFonts w:ascii="Times New Roman" w:hAnsi="Times New Roman" w:cs="Times New Roman"/>
        </w:rPr>
        <w:t>nonsignificant</w:t>
      </w:r>
      <w:proofErr w:type="spellEnd"/>
      <w:r w:rsidR="00D81495">
        <w:rPr>
          <w:rFonts w:ascii="Times New Roman" w:hAnsi="Times New Roman" w:cs="Times New Roman"/>
        </w:rPr>
        <w:t xml:space="preserve"> relationships</w:t>
      </w:r>
      <w:r w:rsidR="00270385" w:rsidRPr="00270385">
        <w:rPr>
          <w:rFonts w:ascii="Times New Roman" w:hAnsi="Times New Roman" w:cs="Times New Roman"/>
        </w:rPr>
        <w:t>.</w:t>
      </w:r>
      <w:r w:rsidR="00270385">
        <w:rPr>
          <w:rFonts w:ascii="Times New Roman" w:hAnsi="Times New Roman" w:cs="Times New Roman"/>
        </w:rPr>
        <w:t xml:space="preserve"> </w:t>
      </w:r>
      <w:r w:rsidR="001A1C83">
        <w:rPr>
          <w:rFonts w:ascii="Times New Roman" w:hAnsi="Times New Roman" w:cs="Times New Roman"/>
        </w:rPr>
        <w:t>Additionally</w:t>
      </w:r>
      <w:r w:rsidR="000D7A61">
        <w:rPr>
          <w:rFonts w:ascii="Times New Roman" w:hAnsi="Times New Roman" w:cs="Times New Roman"/>
        </w:rPr>
        <w:t>,</w:t>
      </w:r>
      <w:r w:rsidR="001A1C83">
        <w:rPr>
          <w:rFonts w:ascii="Times New Roman" w:hAnsi="Times New Roman" w:cs="Times New Roman"/>
        </w:rPr>
        <w:t xml:space="preserve"> when relationships between</w:t>
      </w:r>
      <w:r w:rsidR="000D7A61">
        <w:rPr>
          <w:rFonts w:ascii="Times New Roman" w:hAnsi="Times New Roman" w:cs="Times New Roman"/>
        </w:rPr>
        <w:t xml:space="preserve"> power processes </w:t>
      </w:r>
      <w:r w:rsidR="001A1C83">
        <w:rPr>
          <w:rFonts w:ascii="Times New Roman" w:hAnsi="Times New Roman" w:cs="Times New Roman"/>
        </w:rPr>
        <w:t xml:space="preserve">and psychological and physical aggression perpetration and victimization did emerge, these relationships </w:t>
      </w:r>
      <w:r w:rsidR="000D7A61">
        <w:rPr>
          <w:rFonts w:ascii="Times New Roman" w:hAnsi="Times New Roman" w:cs="Times New Roman"/>
        </w:rPr>
        <w:t>were more often related to women’s perpetration and victimization than they were to men’s aggression</w:t>
      </w:r>
      <w:r w:rsidR="0070639F">
        <w:rPr>
          <w:rFonts w:ascii="Times New Roman" w:hAnsi="Times New Roman" w:cs="Times New Roman"/>
        </w:rPr>
        <w:t xml:space="preserve">. </w:t>
      </w:r>
      <w:r w:rsidR="007978BC">
        <w:rPr>
          <w:rFonts w:ascii="Times New Roman" w:hAnsi="Times New Roman" w:cs="Times New Roman"/>
        </w:rPr>
        <w:t>T</w:t>
      </w:r>
      <w:r w:rsidR="00670964">
        <w:rPr>
          <w:rFonts w:ascii="Times New Roman" w:hAnsi="Times New Roman" w:cs="Times New Roman"/>
        </w:rPr>
        <w:t>hese relationships were more likely to emerge between baseline and three-month follow up than</w:t>
      </w:r>
      <w:r w:rsidR="00203081">
        <w:rPr>
          <w:rFonts w:ascii="Times New Roman" w:hAnsi="Times New Roman" w:cs="Times New Roman"/>
        </w:rPr>
        <w:t xml:space="preserve"> between baseline and six-month follow up.</w:t>
      </w:r>
      <w:r w:rsidR="000D7A61">
        <w:rPr>
          <w:rFonts w:ascii="Times New Roman" w:hAnsi="Times New Roman" w:cs="Times New Roman"/>
        </w:rPr>
        <w:t xml:space="preserve"> </w:t>
      </w:r>
      <w:r w:rsidR="001A1C83">
        <w:rPr>
          <w:rFonts w:ascii="Times New Roman" w:hAnsi="Times New Roman" w:cs="Times New Roman"/>
        </w:rPr>
        <w:t>Finally</w:t>
      </w:r>
      <w:r w:rsidR="00154291">
        <w:rPr>
          <w:rFonts w:ascii="Times New Roman" w:hAnsi="Times New Roman" w:cs="Times New Roman"/>
        </w:rPr>
        <w:t>, acro</w:t>
      </w:r>
      <w:r w:rsidR="000D7A61">
        <w:rPr>
          <w:rFonts w:ascii="Times New Roman" w:hAnsi="Times New Roman" w:cs="Times New Roman"/>
        </w:rPr>
        <w:t xml:space="preserve">ss all models of psychological </w:t>
      </w:r>
      <w:r w:rsidR="00154291">
        <w:rPr>
          <w:rFonts w:ascii="Times New Roman" w:hAnsi="Times New Roman" w:cs="Times New Roman"/>
        </w:rPr>
        <w:t>and physical aggression perpetration and victimization, self-reported aggression perpetration and victimization</w:t>
      </w:r>
      <w:r w:rsidR="0089299B">
        <w:rPr>
          <w:rFonts w:ascii="Times New Roman" w:hAnsi="Times New Roman" w:cs="Times New Roman"/>
        </w:rPr>
        <w:t xml:space="preserve"> at baseline and three-month follow up</w:t>
      </w:r>
      <w:r w:rsidR="00154291">
        <w:rPr>
          <w:rFonts w:ascii="Times New Roman" w:hAnsi="Times New Roman" w:cs="Times New Roman"/>
        </w:rPr>
        <w:t xml:space="preserve"> predicted additional aggression perpetration and victimization over time for both men and women. This finding is consistent with past research (</w:t>
      </w:r>
      <w:proofErr w:type="spellStart"/>
      <w:r w:rsidR="00154291">
        <w:rPr>
          <w:rFonts w:ascii="Times New Roman" w:hAnsi="Times New Roman" w:cs="Times New Roman"/>
        </w:rPr>
        <w:t>Lohman</w:t>
      </w:r>
      <w:proofErr w:type="spellEnd"/>
      <w:r w:rsidR="00154291">
        <w:rPr>
          <w:rFonts w:ascii="Times New Roman" w:hAnsi="Times New Roman" w:cs="Times New Roman"/>
        </w:rPr>
        <w:t xml:space="preserve">, </w:t>
      </w:r>
      <w:proofErr w:type="spellStart"/>
      <w:r w:rsidR="00154291">
        <w:rPr>
          <w:rFonts w:ascii="Times New Roman" w:hAnsi="Times New Roman" w:cs="Times New Roman"/>
        </w:rPr>
        <w:t>Neppl</w:t>
      </w:r>
      <w:proofErr w:type="spellEnd"/>
      <w:r w:rsidR="00154291">
        <w:rPr>
          <w:rFonts w:ascii="Times New Roman" w:hAnsi="Times New Roman" w:cs="Times New Roman"/>
        </w:rPr>
        <w:t xml:space="preserve">, </w:t>
      </w:r>
      <w:proofErr w:type="spellStart"/>
      <w:r w:rsidR="00154291">
        <w:rPr>
          <w:rFonts w:ascii="Times New Roman" w:hAnsi="Times New Roman" w:cs="Times New Roman"/>
        </w:rPr>
        <w:t>Senia</w:t>
      </w:r>
      <w:proofErr w:type="spellEnd"/>
      <w:r w:rsidR="00154291">
        <w:rPr>
          <w:rFonts w:ascii="Times New Roman" w:hAnsi="Times New Roman" w:cs="Times New Roman"/>
        </w:rPr>
        <w:t xml:space="preserve">, &amp; Schofield, 2013; </w:t>
      </w:r>
      <w:proofErr w:type="spellStart"/>
      <w:r w:rsidR="00154291">
        <w:rPr>
          <w:rFonts w:ascii="Times New Roman" w:hAnsi="Times New Roman" w:cs="Times New Roman"/>
        </w:rPr>
        <w:t>Shortt</w:t>
      </w:r>
      <w:proofErr w:type="spellEnd"/>
      <w:r w:rsidR="00154291">
        <w:rPr>
          <w:rFonts w:ascii="Times New Roman" w:hAnsi="Times New Roman" w:cs="Times New Roman"/>
        </w:rPr>
        <w:t xml:space="preserve"> et al., 2012), and suggests that IPV perpetration and victimization is likely to continue across a relationship. </w:t>
      </w:r>
    </w:p>
    <w:p w14:paraId="459F0FAD" w14:textId="77777777" w:rsidR="00DE796E" w:rsidRDefault="00DE796E" w:rsidP="000B3B34">
      <w:pPr>
        <w:pStyle w:val="Heading2"/>
        <w:spacing w:line="480" w:lineRule="auto"/>
      </w:pPr>
      <w:bookmarkStart w:id="34" w:name="_Toc327389723"/>
      <w:r>
        <w:t>Power Processes and Psychological Aggression Perpetration</w:t>
      </w:r>
      <w:bookmarkEnd w:id="34"/>
    </w:p>
    <w:p w14:paraId="022934BF" w14:textId="77777777" w:rsidR="00BC566C" w:rsidRDefault="00BC566C" w:rsidP="000B3B34">
      <w:pPr>
        <w:spacing w:line="480" w:lineRule="auto"/>
        <w:ind w:firstLine="720"/>
        <w:rPr>
          <w:rFonts w:ascii="Times New Roman" w:hAnsi="Times New Roman"/>
          <w:b/>
        </w:rPr>
      </w:pPr>
      <w:r>
        <w:rPr>
          <w:rFonts w:ascii="Times New Roman" w:hAnsi="Times New Roman" w:cs="Times New Roman"/>
        </w:rPr>
        <w:t>It was hypothesized that one’s own power processes at baseline (i.e., coercion</w:t>
      </w:r>
      <w:r w:rsidR="00BE634F">
        <w:rPr>
          <w:rFonts w:ascii="Times New Roman" w:hAnsi="Times New Roman" w:cs="Times New Roman"/>
        </w:rPr>
        <w:t xml:space="preserve">, </w:t>
      </w:r>
      <w:r>
        <w:rPr>
          <w:rFonts w:ascii="Times New Roman" w:hAnsi="Times New Roman" w:cs="Times New Roman"/>
        </w:rPr>
        <w:t>attempts to control</w:t>
      </w:r>
      <w:r w:rsidR="00BE634F">
        <w:rPr>
          <w:rFonts w:ascii="Times New Roman" w:hAnsi="Times New Roman" w:cs="Times New Roman"/>
        </w:rPr>
        <w:t xml:space="preserve">, and </w:t>
      </w:r>
      <w:r>
        <w:rPr>
          <w:rFonts w:ascii="Times New Roman" w:hAnsi="Times New Roman" w:cs="Times New Roman"/>
        </w:rPr>
        <w:t xml:space="preserve">self-reported demand-withdrawal) would be positively related to one’s own psychological aggression perpetration </w:t>
      </w:r>
      <w:r w:rsidR="00841B0E">
        <w:rPr>
          <w:rFonts w:ascii="Times New Roman" w:hAnsi="Times New Roman" w:cs="Times New Roman"/>
        </w:rPr>
        <w:t>over time</w:t>
      </w:r>
      <w:r>
        <w:rPr>
          <w:rFonts w:ascii="Times New Roman" w:hAnsi="Times New Roman" w:cs="Times New Roman"/>
        </w:rPr>
        <w:t xml:space="preserve">. </w:t>
      </w:r>
      <w:r w:rsidR="005561B7">
        <w:rPr>
          <w:rFonts w:ascii="Times New Roman" w:hAnsi="Times New Roman" w:cs="Times New Roman"/>
        </w:rPr>
        <w:t>There were mixed findings for</w:t>
      </w:r>
      <w:r>
        <w:rPr>
          <w:rFonts w:ascii="Times New Roman" w:hAnsi="Times New Roman" w:cs="Times New Roman"/>
        </w:rPr>
        <w:t xml:space="preserve"> this hypothesis.</w:t>
      </w:r>
      <w:r w:rsidR="007B5389">
        <w:rPr>
          <w:rFonts w:ascii="Times New Roman" w:hAnsi="Times New Roman" w:cs="Times New Roman"/>
        </w:rPr>
        <w:t xml:space="preserve"> Men’s </w:t>
      </w:r>
      <w:r w:rsidR="00171B24">
        <w:rPr>
          <w:rFonts w:ascii="Times New Roman" w:hAnsi="Times New Roman" w:cs="Times New Roman"/>
        </w:rPr>
        <w:t xml:space="preserve">power processes were not related to their own </w:t>
      </w:r>
      <w:r w:rsidR="007B5389">
        <w:rPr>
          <w:rFonts w:ascii="Times New Roman" w:hAnsi="Times New Roman" w:cs="Times New Roman"/>
        </w:rPr>
        <w:t>psychological aggression</w:t>
      </w:r>
      <w:r w:rsidR="00171B24">
        <w:rPr>
          <w:rFonts w:ascii="Times New Roman" w:hAnsi="Times New Roman" w:cs="Times New Roman"/>
        </w:rPr>
        <w:t xml:space="preserve"> perpetration</w:t>
      </w:r>
      <w:r w:rsidR="007B5389">
        <w:rPr>
          <w:rFonts w:ascii="Times New Roman" w:hAnsi="Times New Roman" w:cs="Times New Roman"/>
        </w:rPr>
        <w:t xml:space="preserve"> over time</w:t>
      </w:r>
      <w:r w:rsidR="00A152DC">
        <w:rPr>
          <w:rFonts w:ascii="Times New Roman" w:hAnsi="Times New Roman" w:cs="Times New Roman"/>
        </w:rPr>
        <w:t>;</w:t>
      </w:r>
      <w:r w:rsidR="007B5389">
        <w:rPr>
          <w:rFonts w:ascii="Times New Roman" w:hAnsi="Times New Roman" w:cs="Times New Roman"/>
        </w:rPr>
        <w:t xml:space="preserve"> however women’s power processes of attempts to control and self-reported demand-withdrawal were related to their own perpetration over time, while men’s coerciveness was </w:t>
      </w:r>
      <w:r w:rsidR="00A152DC">
        <w:rPr>
          <w:rFonts w:ascii="Times New Roman" w:hAnsi="Times New Roman" w:cs="Times New Roman"/>
        </w:rPr>
        <w:t xml:space="preserve">marginally </w:t>
      </w:r>
      <w:r w:rsidR="007B5389">
        <w:rPr>
          <w:rFonts w:ascii="Times New Roman" w:hAnsi="Times New Roman" w:cs="Times New Roman"/>
        </w:rPr>
        <w:t>related to women’s psychological aggression perpetration at three-month follow up.</w:t>
      </w:r>
      <w:r>
        <w:rPr>
          <w:rFonts w:ascii="Times New Roman" w:hAnsi="Times New Roman" w:cs="Times New Roman"/>
        </w:rPr>
        <w:t xml:space="preserve"> </w:t>
      </w:r>
      <w:r w:rsidR="00D81495">
        <w:rPr>
          <w:rFonts w:ascii="Times New Roman" w:hAnsi="Times New Roman" w:cs="Times New Roman"/>
        </w:rPr>
        <w:t xml:space="preserve">Women’s coerciveness was negatively related to men’s psychological aggression at six-month follow up. </w:t>
      </w:r>
    </w:p>
    <w:p w14:paraId="01D92F26" w14:textId="77777777" w:rsidR="00A85320" w:rsidRDefault="00D05E54" w:rsidP="00DE796E">
      <w:pPr>
        <w:spacing w:line="480" w:lineRule="auto"/>
        <w:ind w:firstLine="720"/>
        <w:rPr>
          <w:rFonts w:ascii="Times New Roman" w:hAnsi="Times New Roman"/>
        </w:rPr>
      </w:pPr>
      <w:r w:rsidRPr="00E42C8F">
        <w:rPr>
          <w:rFonts w:ascii="Times New Roman" w:hAnsi="Times New Roman"/>
        </w:rPr>
        <w:t>The</w:t>
      </w:r>
      <w:r w:rsidR="007B5389">
        <w:rPr>
          <w:rFonts w:ascii="Times New Roman" w:hAnsi="Times New Roman"/>
        </w:rPr>
        <w:t xml:space="preserve"> trend in </w:t>
      </w:r>
      <w:r w:rsidR="00BC566C">
        <w:rPr>
          <w:rFonts w:ascii="Times New Roman" w:hAnsi="Times New Roman"/>
        </w:rPr>
        <w:t>men</w:t>
      </w:r>
      <w:r w:rsidR="008A7DEA">
        <w:rPr>
          <w:rFonts w:ascii="Times New Roman" w:hAnsi="Times New Roman"/>
        </w:rPr>
        <w:t>’s coerciveness</w:t>
      </w:r>
      <w:r w:rsidR="00406490">
        <w:rPr>
          <w:rFonts w:ascii="Times New Roman" w:hAnsi="Times New Roman"/>
        </w:rPr>
        <w:t xml:space="preserve"> predict</w:t>
      </w:r>
      <w:r w:rsidR="007B5389">
        <w:rPr>
          <w:rFonts w:ascii="Times New Roman" w:hAnsi="Times New Roman"/>
        </w:rPr>
        <w:t>ing</w:t>
      </w:r>
      <w:r w:rsidR="008A7DEA">
        <w:rPr>
          <w:rFonts w:ascii="Times New Roman" w:hAnsi="Times New Roman"/>
        </w:rPr>
        <w:t xml:space="preserve"> women’s psychological aggression perpetration</w:t>
      </w:r>
      <w:r w:rsidR="007B5C4C">
        <w:rPr>
          <w:rFonts w:ascii="Times New Roman" w:hAnsi="Times New Roman"/>
        </w:rPr>
        <w:t xml:space="preserve"> supports </w:t>
      </w:r>
      <w:r w:rsidR="00F00A09">
        <w:rPr>
          <w:rFonts w:ascii="Times New Roman" w:hAnsi="Times New Roman"/>
        </w:rPr>
        <w:t>a</w:t>
      </w:r>
      <w:r w:rsidR="00D56205">
        <w:rPr>
          <w:rFonts w:ascii="Times New Roman" w:hAnsi="Times New Roman"/>
        </w:rPr>
        <w:t xml:space="preserve"> potential</w:t>
      </w:r>
      <w:r w:rsidR="00F00A09">
        <w:rPr>
          <w:rFonts w:ascii="Times New Roman" w:hAnsi="Times New Roman"/>
        </w:rPr>
        <w:t xml:space="preserve"> link between </w:t>
      </w:r>
      <w:r w:rsidR="004D5F71">
        <w:rPr>
          <w:rFonts w:ascii="Times New Roman" w:hAnsi="Times New Roman"/>
        </w:rPr>
        <w:t xml:space="preserve">men’s use of </w:t>
      </w:r>
      <w:r w:rsidR="00F00A09">
        <w:rPr>
          <w:rFonts w:ascii="Times New Roman" w:hAnsi="Times New Roman"/>
        </w:rPr>
        <w:t xml:space="preserve">power processes and </w:t>
      </w:r>
      <w:r w:rsidR="004D5F71">
        <w:rPr>
          <w:rFonts w:ascii="Times New Roman" w:hAnsi="Times New Roman"/>
        </w:rPr>
        <w:t xml:space="preserve">women’s psychological </w:t>
      </w:r>
      <w:r w:rsidR="00F00A09">
        <w:rPr>
          <w:rFonts w:ascii="Times New Roman" w:hAnsi="Times New Roman"/>
        </w:rPr>
        <w:t>aggression</w:t>
      </w:r>
      <w:r w:rsidR="004D5F71">
        <w:rPr>
          <w:rFonts w:ascii="Times New Roman" w:hAnsi="Times New Roman"/>
        </w:rPr>
        <w:t xml:space="preserve"> perpetration</w:t>
      </w:r>
      <w:r w:rsidR="00F00A09">
        <w:rPr>
          <w:rFonts w:ascii="Times New Roman" w:hAnsi="Times New Roman"/>
        </w:rPr>
        <w:t xml:space="preserve"> over time</w:t>
      </w:r>
      <w:r w:rsidR="00B51F7E">
        <w:rPr>
          <w:rFonts w:ascii="Times New Roman" w:hAnsi="Times New Roman"/>
        </w:rPr>
        <w:t>. This finding also provides</w:t>
      </w:r>
      <w:r w:rsidR="004D5F71">
        <w:rPr>
          <w:rFonts w:ascii="Times New Roman" w:hAnsi="Times New Roman"/>
        </w:rPr>
        <w:t xml:space="preserve"> evidence </w:t>
      </w:r>
      <w:r w:rsidR="00F025BE">
        <w:rPr>
          <w:rFonts w:ascii="Times New Roman" w:hAnsi="Times New Roman"/>
        </w:rPr>
        <w:t xml:space="preserve">suggesting </w:t>
      </w:r>
      <w:r w:rsidR="00A152DC">
        <w:rPr>
          <w:rFonts w:ascii="Times New Roman" w:hAnsi="Times New Roman"/>
        </w:rPr>
        <w:t xml:space="preserve">that </w:t>
      </w:r>
      <w:r w:rsidR="004D5F71">
        <w:rPr>
          <w:rFonts w:ascii="Times New Roman" w:hAnsi="Times New Roman"/>
        </w:rPr>
        <w:t>psychological aggression perpetration may be an attempt by women to balance or otherwise alter the power within a relationship</w:t>
      </w:r>
      <w:r w:rsidR="003549D5">
        <w:rPr>
          <w:rFonts w:ascii="Times New Roman" w:hAnsi="Times New Roman"/>
        </w:rPr>
        <w:t>,</w:t>
      </w:r>
      <w:r w:rsidR="00005F4C">
        <w:rPr>
          <w:rFonts w:ascii="Times New Roman" w:hAnsi="Times New Roman"/>
        </w:rPr>
        <w:t xml:space="preserve"> </w:t>
      </w:r>
      <w:r w:rsidR="00C143DA">
        <w:rPr>
          <w:rFonts w:ascii="Times New Roman" w:hAnsi="Times New Roman"/>
        </w:rPr>
        <w:t>supporting</w:t>
      </w:r>
      <w:r w:rsidR="00005F4C">
        <w:rPr>
          <w:rFonts w:ascii="Times New Roman" w:hAnsi="Times New Roman"/>
        </w:rPr>
        <w:t xml:space="preserve"> the argument made by </w:t>
      </w:r>
      <w:proofErr w:type="spellStart"/>
      <w:r w:rsidR="00005F4C">
        <w:rPr>
          <w:rFonts w:ascii="Times New Roman" w:hAnsi="Times New Roman"/>
        </w:rPr>
        <w:t>Schnurr</w:t>
      </w:r>
      <w:proofErr w:type="spellEnd"/>
      <w:r w:rsidR="00005F4C">
        <w:rPr>
          <w:rFonts w:ascii="Times New Roman" w:hAnsi="Times New Roman"/>
        </w:rPr>
        <w:t xml:space="preserve"> and colleagues (2013</w:t>
      </w:r>
      <w:r w:rsidR="007B5C4C">
        <w:rPr>
          <w:rFonts w:ascii="Times New Roman" w:hAnsi="Times New Roman"/>
        </w:rPr>
        <w:t>)</w:t>
      </w:r>
      <w:r w:rsidR="00005F4C">
        <w:rPr>
          <w:rFonts w:ascii="Times New Roman" w:hAnsi="Times New Roman"/>
        </w:rPr>
        <w:t xml:space="preserve"> that IPV</w:t>
      </w:r>
      <w:r w:rsidR="007B5389">
        <w:rPr>
          <w:rFonts w:ascii="Times New Roman" w:hAnsi="Times New Roman"/>
        </w:rPr>
        <w:t xml:space="preserve"> may be</w:t>
      </w:r>
      <w:r w:rsidR="00005F4C">
        <w:rPr>
          <w:rFonts w:ascii="Times New Roman" w:hAnsi="Times New Roman"/>
        </w:rPr>
        <w:t xml:space="preserve"> the result of coercive conditions</w:t>
      </w:r>
      <w:r w:rsidR="007B5C4C">
        <w:rPr>
          <w:rFonts w:ascii="Times New Roman" w:hAnsi="Times New Roman"/>
        </w:rPr>
        <w:t xml:space="preserve">. </w:t>
      </w:r>
      <w:r w:rsidR="00005F4C">
        <w:rPr>
          <w:rFonts w:ascii="Times New Roman" w:hAnsi="Times New Roman"/>
        </w:rPr>
        <w:t>Additionally, p</w:t>
      </w:r>
      <w:r w:rsidR="00B1377C">
        <w:rPr>
          <w:rFonts w:ascii="Times New Roman" w:hAnsi="Times New Roman"/>
        </w:rPr>
        <w:t>ast research has noted an increase in perpetration when there is a less</w:t>
      </w:r>
      <w:r w:rsidR="003549D5">
        <w:rPr>
          <w:rFonts w:ascii="Times New Roman" w:hAnsi="Times New Roman"/>
        </w:rPr>
        <w:t xml:space="preserve"> than</w:t>
      </w:r>
      <w:r w:rsidR="00B1377C">
        <w:rPr>
          <w:rFonts w:ascii="Times New Roman" w:hAnsi="Times New Roman"/>
        </w:rPr>
        <w:t xml:space="preserve"> favorable power balance within a relationship (Giordano et al., 2010</w:t>
      </w:r>
      <w:r w:rsidR="00824149">
        <w:rPr>
          <w:rFonts w:ascii="Times New Roman" w:hAnsi="Times New Roman"/>
        </w:rPr>
        <w:t xml:space="preserve">; Volpe, </w:t>
      </w:r>
      <w:proofErr w:type="spellStart"/>
      <w:r w:rsidR="00824149">
        <w:rPr>
          <w:rFonts w:ascii="Times New Roman" w:hAnsi="Times New Roman"/>
        </w:rPr>
        <w:t>Hardie</w:t>
      </w:r>
      <w:proofErr w:type="spellEnd"/>
      <w:r w:rsidR="00824149">
        <w:rPr>
          <w:rFonts w:ascii="Times New Roman" w:hAnsi="Times New Roman"/>
        </w:rPr>
        <w:t xml:space="preserve">, </w:t>
      </w:r>
      <w:proofErr w:type="spellStart"/>
      <w:r w:rsidR="00824149">
        <w:rPr>
          <w:rFonts w:ascii="Times New Roman" w:hAnsi="Times New Roman"/>
        </w:rPr>
        <w:t>Cerulli</w:t>
      </w:r>
      <w:proofErr w:type="spellEnd"/>
      <w:r w:rsidR="00824149">
        <w:rPr>
          <w:rFonts w:ascii="Times New Roman" w:hAnsi="Times New Roman"/>
        </w:rPr>
        <w:t xml:space="preserve">, </w:t>
      </w:r>
      <w:proofErr w:type="spellStart"/>
      <w:r w:rsidR="00824149">
        <w:rPr>
          <w:rFonts w:ascii="Times New Roman" w:hAnsi="Times New Roman"/>
        </w:rPr>
        <w:t>Sommers</w:t>
      </w:r>
      <w:proofErr w:type="spellEnd"/>
      <w:r w:rsidR="00824149">
        <w:rPr>
          <w:rFonts w:ascii="Times New Roman" w:hAnsi="Times New Roman"/>
        </w:rPr>
        <w:t>, &amp; Morrison-</w:t>
      </w:r>
      <w:proofErr w:type="spellStart"/>
      <w:r w:rsidR="00824149">
        <w:rPr>
          <w:rFonts w:ascii="Times New Roman" w:hAnsi="Times New Roman"/>
        </w:rPr>
        <w:t>Beedy</w:t>
      </w:r>
      <w:proofErr w:type="spellEnd"/>
      <w:r w:rsidR="00824149">
        <w:rPr>
          <w:rFonts w:ascii="Times New Roman" w:hAnsi="Times New Roman"/>
        </w:rPr>
        <w:t>, 2013</w:t>
      </w:r>
      <w:r w:rsidR="00B1377C">
        <w:rPr>
          <w:rFonts w:ascii="Times New Roman" w:hAnsi="Times New Roman"/>
        </w:rPr>
        <w:t>)</w:t>
      </w:r>
      <w:r w:rsidR="00A152DC">
        <w:rPr>
          <w:rFonts w:ascii="Times New Roman" w:hAnsi="Times New Roman"/>
        </w:rPr>
        <w:t>.</w:t>
      </w:r>
      <w:r w:rsidR="00B1377C">
        <w:rPr>
          <w:rFonts w:ascii="Times New Roman" w:hAnsi="Times New Roman"/>
        </w:rPr>
        <w:t xml:space="preserve"> </w:t>
      </w:r>
      <w:r w:rsidR="00A152DC">
        <w:rPr>
          <w:rFonts w:ascii="Times New Roman" w:hAnsi="Times New Roman"/>
        </w:rPr>
        <w:t>T</w:t>
      </w:r>
      <w:r w:rsidR="00B1377C">
        <w:rPr>
          <w:rFonts w:ascii="Times New Roman" w:hAnsi="Times New Roman"/>
        </w:rPr>
        <w:t>hus</w:t>
      </w:r>
      <w:r w:rsidR="00B51F7E">
        <w:rPr>
          <w:rFonts w:ascii="Times New Roman" w:hAnsi="Times New Roman"/>
        </w:rPr>
        <w:t>,</w:t>
      </w:r>
      <w:r w:rsidR="00B1377C">
        <w:rPr>
          <w:rFonts w:ascii="Times New Roman" w:hAnsi="Times New Roman"/>
        </w:rPr>
        <w:t xml:space="preserve"> men’s use of coerciveness may lead women to perceive a change in the balance of power within the relationship and react with the use of psychological aggression to obtain more balance. </w:t>
      </w:r>
    </w:p>
    <w:p w14:paraId="03F27B49" w14:textId="63CBF8F9" w:rsidR="00B72416" w:rsidRPr="00DE796E" w:rsidRDefault="003549D5" w:rsidP="00A85320">
      <w:pPr>
        <w:spacing w:line="480" w:lineRule="auto"/>
        <w:rPr>
          <w:rFonts w:ascii="Times New Roman" w:hAnsi="Times New Roman"/>
          <w:b/>
        </w:rPr>
      </w:pPr>
      <w:r>
        <w:rPr>
          <w:rFonts w:ascii="Times New Roman" w:hAnsi="Times New Roman"/>
        </w:rPr>
        <w:tab/>
      </w:r>
      <w:r w:rsidR="00005F4C">
        <w:rPr>
          <w:rFonts w:ascii="Times New Roman" w:hAnsi="Times New Roman"/>
        </w:rPr>
        <w:t xml:space="preserve">Further, past research </w:t>
      </w:r>
      <w:r w:rsidR="00A152DC">
        <w:rPr>
          <w:rFonts w:ascii="Times New Roman" w:hAnsi="Times New Roman"/>
        </w:rPr>
        <w:t>supports</w:t>
      </w:r>
      <w:r w:rsidR="00005F4C">
        <w:rPr>
          <w:rFonts w:ascii="Times New Roman" w:hAnsi="Times New Roman"/>
        </w:rPr>
        <w:t xml:space="preserve"> that women’s </w:t>
      </w:r>
      <w:r w:rsidR="00946F0B">
        <w:rPr>
          <w:rFonts w:ascii="Times New Roman" w:hAnsi="Times New Roman"/>
        </w:rPr>
        <w:t>tendency to be violent increases when they experience violence from a male partner</w:t>
      </w:r>
      <w:r w:rsidR="00A152DC">
        <w:rPr>
          <w:rFonts w:ascii="Times New Roman" w:hAnsi="Times New Roman"/>
        </w:rPr>
        <w:t>;</w:t>
      </w:r>
      <w:r w:rsidR="00946F0B">
        <w:rPr>
          <w:rFonts w:ascii="Times New Roman" w:hAnsi="Times New Roman"/>
        </w:rPr>
        <w:t xml:space="preserve"> however</w:t>
      </w:r>
      <w:r w:rsidR="00B51F7E">
        <w:rPr>
          <w:rFonts w:ascii="Times New Roman" w:hAnsi="Times New Roman"/>
        </w:rPr>
        <w:t>,</w:t>
      </w:r>
      <w:r w:rsidR="00946F0B">
        <w:rPr>
          <w:rFonts w:ascii="Times New Roman" w:hAnsi="Times New Roman"/>
        </w:rPr>
        <w:t xml:space="preserve"> men do not experience the same level of influence</w:t>
      </w:r>
      <w:r w:rsidR="00824149">
        <w:rPr>
          <w:rFonts w:ascii="Times New Roman" w:hAnsi="Times New Roman"/>
        </w:rPr>
        <w:t xml:space="preserve"> from women</w:t>
      </w:r>
      <w:r w:rsidR="00946F0B">
        <w:rPr>
          <w:rFonts w:ascii="Times New Roman" w:hAnsi="Times New Roman"/>
        </w:rPr>
        <w:t xml:space="preserve"> (Herrera, </w:t>
      </w:r>
      <w:proofErr w:type="spellStart"/>
      <w:r w:rsidR="00946F0B">
        <w:rPr>
          <w:rFonts w:ascii="Times New Roman" w:hAnsi="Times New Roman"/>
        </w:rPr>
        <w:t>Wiersma</w:t>
      </w:r>
      <w:proofErr w:type="spellEnd"/>
      <w:r w:rsidR="00946F0B">
        <w:rPr>
          <w:rFonts w:ascii="Times New Roman" w:hAnsi="Times New Roman"/>
        </w:rPr>
        <w:t xml:space="preserve">, &amp; Cleveland, 2008), potentially explaining the </w:t>
      </w:r>
      <w:proofErr w:type="spellStart"/>
      <w:r w:rsidR="00946F0B">
        <w:rPr>
          <w:rFonts w:ascii="Times New Roman" w:hAnsi="Times New Roman"/>
        </w:rPr>
        <w:t>nonsignificant</w:t>
      </w:r>
      <w:proofErr w:type="spellEnd"/>
      <w:r w:rsidR="00946F0B">
        <w:rPr>
          <w:rFonts w:ascii="Times New Roman" w:hAnsi="Times New Roman"/>
        </w:rPr>
        <w:t xml:space="preserve"> partner effect for women’s coerciveness.</w:t>
      </w:r>
      <w:r w:rsidR="00D56205">
        <w:rPr>
          <w:rFonts w:ascii="Times New Roman" w:hAnsi="Times New Roman"/>
        </w:rPr>
        <w:t xml:space="preserve"> Further, this may explain the partner effect found for men’s psychological aggression perpetration at three-month follow up predicting women’s psychological aggression perpetration at six-month follow up.</w:t>
      </w:r>
      <w:r w:rsidR="00946F0B">
        <w:rPr>
          <w:rFonts w:ascii="Times New Roman" w:hAnsi="Times New Roman"/>
        </w:rPr>
        <w:t xml:space="preserve"> </w:t>
      </w:r>
      <w:r w:rsidR="00B1377C">
        <w:rPr>
          <w:rFonts w:ascii="Times New Roman" w:hAnsi="Times New Roman"/>
        </w:rPr>
        <w:t xml:space="preserve">Interestingly, </w:t>
      </w:r>
      <w:r w:rsidR="00FB632E">
        <w:rPr>
          <w:rFonts w:ascii="Times New Roman" w:hAnsi="Times New Roman"/>
        </w:rPr>
        <w:t>the hypothesis that both men’s and women’s coerciveness would predict their own psychological aggression over time was not supported</w:t>
      </w:r>
      <w:r w:rsidR="006D4ADF">
        <w:rPr>
          <w:rFonts w:ascii="Times New Roman" w:hAnsi="Times New Roman"/>
        </w:rPr>
        <w:t>.</w:t>
      </w:r>
      <w:r w:rsidR="00FB632E">
        <w:rPr>
          <w:rFonts w:ascii="Times New Roman" w:hAnsi="Times New Roman"/>
        </w:rPr>
        <w:t xml:space="preserve"> Taken together, these findings </w:t>
      </w:r>
      <w:r w:rsidR="000D7A61">
        <w:rPr>
          <w:rFonts w:ascii="Times New Roman" w:hAnsi="Times New Roman"/>
        </w:rPr>
        <w:t>build on</w:t>
      </w:r>
      <w:r w:rsidR="00FB632E">
        <w:rPr>
          <w:rFonts w:ascii="Times New Roman" w:hAnsi="Times New Roman"/>
        </w:rPr>
        <w:t xml:space="preserve"> past research that suggests the use of power processes may not be a straightforward reflection of dominance or privilege</w:t>
      </w:r>
      <w:r w:rsidR="00841B0E">
        <w:rPr>
          <w:rFonts w:ascii="Times New Roman" w:hAnsi="Times New Roman"/>
        </w:rPr>
        <w:t xml:space="preserve"> as suggested by feminist theory</w:t>
      </w:r>
      <w:r w:rsidR="00FB632E">
        <w:rPr>
          <w:rFonts w:ascii="Times New Roman" w:hAnsi="Times New Roman"/>
        </w:rPr>
        <w:t>, but rather an attempt at asserting power within one’s relations</w:t>
      </w:r>
      <w:r w:rsidR="002B500F">
        <w:rPr>
          <w:rFonts w:ascii="Times New Roman" w:hAnsi="Times New Roman"/>
        </w:rPr>
        <w:t>hip (</w:t>
      </w:r>
      <w:proofErr w:type="spellStart"/>
      <w:r w:rsidR="00FB632E">
        <w:rPr>
          <w:rFonts w:ascii="Times New Roman" w:hAnsi="Times New Roman"/>
        </w:rPr>
        <w:t>Felson</w:t>
      </w:r>
      <w:proofErr w:type="spellEnd"/>
      <w:r w:rsidR="00FB632E">
        <w:rPr>
          <w:rFonts w:ascii="Times New Roman" w:hAnsi="Times New Roman"/>
        </w:rPr>
        <w:t xml:space="preserve"> &amp; Outlaw, 2007</w:t>
      </w:r>
      <w:r w:rsidR="002B500F">
        <w:rPr>
          <w:rFonts w:ascii="Times New Roman" w:hAnsi="Times New Roman"/>
        </w:rPr>
        <w:t xml:space="preserve">; </w:t>
      </w:r>
      <w:proofErr w:type="spellStart"/>
      <w:r w:rsidR="002B500F">
        <w:rPr>
          <w:rFonts w:ascii="Times New Roman" w:hAnsi="Times New Roman"/>
        </w:rPr>
        <w:t>Kaura</w:t>
      </w:r>
      <w:proofErr w:type="spellEnd"/>
      <w:r w:rsidR="002B500F">
        <w:rPr>
          <w:rFonts w:ascii="Times New Roman" w:hAnsi="Times New Roman"/>
        </w:rPr>
        <w:t xml:space="preserve"> &amp; Allen, 2004;</w:t>
      </w:r>
      <w:r w:rsidR="002B500F" w:rsidRPr="002B500F">
        <w:rPr>
          <w:rFonts w:ascii="Times New Roman" w:hAnsi="Times New Roman"/>
        </w:rPr>
        <w:t xml:space="preserve"> </w:t>
      </w:r>
      <w:r w:rsidR="002B500F">
        <w:rPr>
          <w:rFonts w:ascii="Times New Roman" w:hAnsi="Times New Roman"/>
        </w:rPr>
        <w:t>Stets, 1991</w:t>
      </w:r>
      <w:r w:rsidR="00FB632E">
        <w:rPr>
          <w:rFonts w:ascii="Times New Roman" w:hAnsi="Times New Roman"/>
        </w:rPr>
        <w:t>)</w:t>
      </w:r>
      <w:r w:rsidR="00C37A0C">
        <w:rPr>
          <w:rFonts w:ascii="Times New Roman" w:hAnsi="Times New Roman"/>
        </w:rPr>
        <w:t xml:space="preserve">.  The findings also extend this body of research, suggesting </w:t>
      </w:r>
      <w:r w:rsidR="00D56205">
        <w:rPr>
          <w:rFonts w:ascii="Times New Roman" w:hAnsi="Times New Roman"/>
        </w:rPr>
        <w:t>that men’s coercive behavior may lead to more psychological aggression</w:t>
      </w:r>
      <w:r w:rsidR="000D7A61">
        <w:rPr>
          <w:rFonts w:ascii="Times New Roman" w:hAnsi="Times New Roman"/>
        </w:rPr>
        <w:t xml:space="preserve"> perpetra</w:t>
      </w:r>
      <w:r w:rsidR="00181082">
        <w:rPr>
          <w:rFonts w:ascii="Times New Roman" w:hAnsi="Times New Roman"/>
        </w:rPr>
        <w:t>t</w:t>
      </w:r>
      <w:r w:rsidR="000D7A61">
        <w:rPr>
          <w:rFonts w:ascii="Times New Roman" w:hAnsi="Times New Roman"/>
        </w:rPr>
        <w:t>ion</w:t>
      </w:r>
      <w:r w:rsidR="00D56205">
        <w:rPr>
          <w:rFonts w:ascii="Times New Roman" w:hAnsi="Times New Roman"/>
        </w:rPr>
        <w:t xml:space="preserve"> from women over time</w:t>
      </w:r>
      <w:r w:rsidR="00FB632E">
        <w:rPr>
          <w:rFonts w:ascii="Times New Roman" w:hAnsi="Times New Roman"/>
        </w:rPr>
        <w:t xml:space="preserve">. </w:t>
      </w:r>
    </w:p>
    <w:p w14:paraId="087045A8" w14:textId="77777777" w:rsidR="00E42C8F" w:rsidRDefault="008C6F7D" w:rsidP="001E2905">
      <w:pPr>
        <w:spacing w:line="480" w:lineRule="auto"/>
        <w:ind w:firstLine="720"/>
        <w:rPr>
          <w:rFonts w:ascii="Times New Roman" w:hAnsi="Times New Roman"/>
        </w:rPr>
      </w:pPr>
      <w:r w:rsidRPr="00B56FDD">
        <w:rPr>
          <w:rFonts w:ascii="Times New Roman" w:hAnsi="Times New Roman" w:cs="Times New Roman"/>
        </w:rPr>
        <w:t>Further supporting the interpretation that women may use psychological aggression to balance power in the relationship,</w:t>
      </w:r>
      <w:r>
        <w:t xml:space="preserve"> </w:t>
      </w:r>
      <w:r>
        <w:rPr>
          <w:rFonts w:ascii="Times New Roman" w:hAnsi="Times New Roman"/>
        </w:rPr>
        <w:t xml:space="preserve">women’s </w:t>
      </w:r>
      <w:r w:rsidR="001E2905">
        <w:rPr>
          <w:rFonts w:ascii="Times New Roman" w:hAnsi="Times New Roman"/>
        </w:rPr>
        <w:t>a</w:t>
      </w:r>
      <w:r w:rsidR="007B5C4C">
        <w:rPr>
          <w:rFonts w:ascii="Times New Roman" w:hAnsi="Times New Roman"/>
        </w:rPr>
        <w:t>ttempts to control</w:t>
      </w:r>
      <w:r w:rsidR="001E2905">
        <w:rPr>
          <w:rFonts w:ascii="Times New Roman" w:hAnsi="Times New Roman"/>
        </w:rPr>
        <w:t xml:space="preserve"> and self-reported demand-withdrawal were both related to their own </w:t>
      </w:r>
      <w:r w:rsidR="007B5C4C">
        <w:rPr>
          <w:rFonts w:ascii="Times New Roman" w:hAnsi="Times New Roman"/>
        </w:rPr>
        <w:t xml:space="preserve">psychological aggression perpetration </w:t>
      </w:r>
      <w:r w:rsidR="001E2905">
        <w:rPr>
          <w:rFonts w:ascii="Times New Roman" w:hAnsi="Times New Roman"/>
        </w:rPr>
        <w:t>over time</w:t>
      </w:r>
      <w:r>
        <w:rPr>
          <w:rFonts w:ascii="Times New Roman" w:hAnsi="Times New Roman"/>
        </w:rPr>
        <w:t>, while men’s was not</w:t>
      </w:r>
      <w:r w:rsidR="007B5C4C">
        <w:rPr>
          <w:rFonts w:ascii="Times New Roman" w:hAnsi="Times New Roman"/>
        </w:rPr>
        <w:t xml:space="preserve">. </w:t>
      </w:r>
      <w:r w:rsidR="00C66B1E">
        <w:rPr>
          <w:rFonts w:ascii="Times New Roman" w:hAnsi="Times New Roman"/>
        </w:rPr>
        <w:t xml:space="preserve">Consistent with </w:t>
      </w:r>
      <w:r w:rsidR="008B41E4">
        <w:rPr>
          <w:rFonts w:ascii="Times New Roman" w:hAnsi="Times New Roman"/>
        </w:rPr>
        <w:t>self-report</w:t>
      </w:r>
      <w:r w:rsidR="00005F4C">
        <w:rPr>
          <w:rFonts w:ascii="Times New Roman" w:hAnsi="Times New Roman"/>
        </w:rPr>
        <w:t>, cross-sectional</w:t>
      </w:r>
      <w:r w:rsidR="00986BB1">
        <w:rPr>
          <w:rFonts w:ascii="Times New Roman" w:hAnsi="Times New Roman"/>
        </w:rPr>
        <w:t xml:space="preserve"> studies</w:t>
      </w:r>
      <w:r w:rsidR="008B41E4">
        <w:rPr>
          <w:rFonts w:ascii="Times New Roman" w:hAnsi="Times New Roman"/>
        </w:rPr>
        <w:t xml:space="preserve"> </w:t>
      </w:r>
      <w:r w:rsidR="00986BB1">
        <w:rPr>
          <w:rFonts w:ascii="Times New Roman" w:hAnsi="Times New Roman"/>
        </w:rPr>
        <w:t>that indicate</w:t>
      </w:r>
      <w:r w:rsidR="008B41E4">
        <w:rPr>
          <w:rFonts w:ascii="Times New Roman" w:hAnsi="Times New Roman"/>
        </w:rPr>
        <w:t xml:space="preserve"> a relationship between controlling behavior and psychological aggression perpetration</w:t>
      </w:r>
      <w:r w:rsidR="00005F4C">
        <w:rPr>
          <w:rFonts w:ascii="Times New Roman" w:hAnsi="Times New Roman"/>
        </w:rPr>
        <w:t xml:space="preserve"> specifically for women</w:t>
      </w:r>
      <w:r w:rsidR="008B41E4">
        <w:rPr>
          <w:rFonts w:ascii="Times New Roman" w:hAnsi="Times New Roman"/>
        </w:rPr>
        <w:t xml:space="preserve"> </w:t>
      </w:r>
      <w:r w:rsidR="00005F4C">
        <w:rPr>
          <w:rFonts w:ascii="Times New Roman" w:hAnsi="Times New Roman"/>
        </w:rPr>
        <w:t>(</w:t>
      </w:r>
      <w:proofErr w:type="spellStart"/>
      <w:r w:rsidR="00005F4C">
        <w:rPr>
          <w:rFonts w:ascii="Times New Roman" w:hAnsi="Times New Roman"/>
        </w:rPr>
        <w:t>Schnurr</w:t>
      </w:r>
      <w:proofErr w:type="spellEnd"/>
      <w:r w:rsidR="00005F4C">
        <w:rPr>
          <w:rFonts w:ascii="Times New Roman" w:hAnsi="Times New Roman"/>
        </w:rPr>
        <w:t xml:space="preserve"> et al., 2013</w:t>
      </w:r>
      <w:r w:rsidR="00C66B1E">
        <w:rPr>
          <w:rFonts w:ascii="Times New Roman" w:hAnsi="Times New Roman"/>
        </w:rPr>
        <w:t>), the more controlling statements a woman made</w:t>
      </w:r>
      <w:r>
        <w:rPr>
          <w:rFonts w:ascii="Times New Roman" w:hAnsi="Times New Roman"/>
        </w:rPr>
        <w:t>,</w:t>
      </w:r>
      <w:r w:rsidR="00C66B1E">
        <w:rPr>
          <w:rFonts w:ascii="Times New Roman" w:hAnsi="Times New Roman"/>
        </w:rPr>
        <w:t xml:space="preserve"> the more likely she was to use psychol</w:t>
      </w:r>
      <w:r w:rsidR="008B41E4">
        <w:rPr>
          <w:rFonts w:ascii="Times New Roman" w:hAnsi="Times New Roman"/>
        </w:rPr>
        <w:t xml:space="preserve">ogical aggression over time. </w:t>
      </w:r>
      <w:r>
        <w:rPr>
          <w:rFonts w:ascii="Times New Roman" w:hAnsi="Times New Roman"/>
        </w:rPr>
        <w:t>W</w:t>
      </w:r>
      <w:r w:rsidR="001332F0">
        <w:rPr>
          <w:rFonts w:ascii="Times New Roman" w:hAnsi="Times New Roman"/>
        </w:rPr>
        <w:t xml:space="preserve">omen may use both power processes and psychological aggression </w:t>
      </w:r>
      <w:proofErr w:type="gramStart"/>
      <w:r w:rsidR="001332F0">
        <w:rPr>
          <w:rFonts w:ascii="Times New Roman" w:hAnsi="Times New Roman"/>
        </w:rPr>
        <w:t>as means to balance power within their relationship</w:t>
      </w:r>
      <w:r w:rsidR="00656718">
        <w:rPr>
          <w:rFonts w:ascii="Times New Roman" w:hAnsi="Times New Roman"/>
        </w:rPr>
        <w:t>s</w:t>
      </w:r>
      <w:r w:rsidR="001332F0">
        <w:rPr>
          <w:rFonts w:ascii="Times New Roman" w:hAnsi="Times New Roman"/>
        </w:rPr>
        <w:t xml:space="preserve"> and thus, their own power processes would predict their use of other mechanism</w:t>
      </w:r>
      <w:r>
        <w:rPr>
          <w:rFonts w:ascii="Times New Roman" w:hAnsi="Times New Roman"/>
        </w:rPr>
        <w:t>s</w:t>
      </w:r>
      <w:r w:rsidR="001332F0">
        <w:rPr>
          <w:rFonts w:ascii="Times New Roman" w:hAnsi="Times New Roman"/>
        </w:rPr>
        <w:t xml:space="preserve"> (e.g., psychological aggression) to gain more power or within their relationship</w:t>
      </w:r>
      <w:proofErr w:type="gramEnd"/>
      <w:r w:rsidR="001332F0">
        <w:rPr>
          <w:rFonts w:ascii="Times New Roman" w:hAnsi="Times New Roman"/>
        </w:rPr>
        <w:t xml:space="preserve">. </w:t>
      </w:r>
      <w:r w:rsidR="00C66B1E">
        <w:rPr>
          <w:rFonts w:ascii="Times New Roman" w:hAnsi="Times New Roman"/>
        </w:rPr>
        <w:t>Interestingly, these results are in contrast to the result found with coerciveness</w:t>
      </w:r>
      <w:r w:rsidR="003549D5">
        <w:rPr>
          <w:rFonts w:ascii="Times New Roman" w:hAnsi="Times New Roman"/>
        </w:rPr>
        <w:t xml:space="preserve">—a more </w:t>
      </w:r>
      <w:r w:rsidR="00C66B1E">
        <w:rPr>
          <w:rFonts w:ascii="Times New Roman" w:hAnsi="Times New Roman"/>
        </w:rPr>
        <w:t>indirect and implicit power process</w:t>
      </w:r>
      <w:r w:rsidR="003549D5">
        <w:rPr>
          <w:rFonts w:ascii="Times New Roman" w:hAnsi="Times New Roman"/>
        </w:rPr>
        <w:t>—suggesting t</w:t>
      </w:r>
      <w:r w:rsidR="00276825">
        <w:rPr>
          <w:rFonts w:ascii="Times New Roman" w:hAnsi="Times New Roman"/>
        </w:rPr>
        <w:t xml:space="preserve">here may be a different relationship for direct and indirect </w:t>
      </w:r>
      <w:r w:rsidR="007F2B1B">
        <w:rPr>
          <w:rFonts w:ascii="Times New Roman" w:hAnsi="Times New Roman"/>
        </w:rPr>
        <w:t>power processes.</w:t>
      </w:r>
      <w:r w:rsidR="00841B0E">
        <w:rPr>
          <w:rFonts w:ascii="Times New Roman" w:hAnsi="Times New Roman"/>
        </w:rPr>
        <w:t xml:space="preserve"> </w:t>
      </w:r>
    </w:p>
    <w:p w14:paraId="562CFB56" w14:textId="77777777" w:rsidR="00621833" w:rsidRPr="007B5389" w:rsidRDefault="004853AB" w:rsidP="00656718">
      <w:pPr>
        <w:spacing w:line="480" w:lineRule="auto"/>
        <w:ind w:firstLine="720"/>
        <w:rPr>
          <w:rFonts w:ascii="Times New Roman" w:hAnsi="Times New Roman"/>
        </w:rPr>
      </w:pPr>
      <w:r>
        <w:rPr>
          <w:rFonts w:ascii="Times New Roman" w:hAnsi="Times New Roman"/>
        </w:rPr>
        <w:t>C</w:t>
      </w:r>
      <w:r w:rsidR="00656718" w:rsidRPr="00841B0E">
        <w:rPr>
          <w:rFonts w:ascii="Times New Roman" w:hAnsi="Times New Roman"/>
        </w:rPr>
        <w:t xml:space="preserve">ontrary </w:t>
      </w:r>
      <w:r w:rsidR="00656718" w:rsidRPr="001E2905">
        <w:rPr>
          <w:rFonts w:ascii="Times New Roman" w:hAnsi="Times New Roman"/>
        </w:rPr>
        <w:t>to</w:t>
      </w:r>
      <w:r w:rsidR="00656718">
        <w:rPr>
          <w:rFonts w:ascii="Times New Roman" w:hAnsi="Times New Roman"/>
        </w:rPr>
        <w:t xml:space="preserve"> past research (</w:t>
      </w:r>
      <w:proofErr w:type="spellStart"/>
      <w:r w:rsidR="00656718">
        <w:rPr>
          <w:rFonts w:ascii="Times New Roman" w:hAnsi="Times New Roman"/>
        </w:rPr>
        <w:t>Fincham</w:t>
      </w:r>
      <w:proofErr w:type="spellEnd"/>
      <w:r w:rsidR="00656718">
        <w:rPr>
          <w:rFonts w:ascii="Times New Roman" w:hAnsi="Times New Roman"/>
        </w:rPr>
        <w:t xml:space="preserve">, Cui, Braithwaite, &amp; </w:t>
      </w:r>
      <w:proofErr w:type="spellStart"/>
      <w:r w:rsidR="00656718">
        <w:rPr>
          <w:rFonts w:ascii="Times New Roman" w:hAnsi="Times New Roman"/>
        </w:rPr>
        <w:t>Pasley</w:t>
      </w:r>
      <w:proofErr w:type="spellEnd"/>
      <w:r w:rsidR="00656718">
        <w:rPr>
          <w:rFonts w:ascii="Times New Roman" w:hAnsi="Times New Roman"/>
        </w:rPr>
        <w:t xml:space="preserve">, 2008), no relationship was found between men’s self-reported demand-withdrawal and their own psychological aggression perpetration. </w:t>
      </w:r>
      <w:r w:rsidR="008C6F7D">
        <w:rPr>
          <w:rFonts w:ascii="Times New Roman" w:hAnsi="Times New Roman"/>
        </w:rPr>
        <w:t>Further,</w:t>
      </w:r>
      <w:r w:rsidR="001332F0">
        <w:rPr>
          <w:rFonts w:ascii="Times New Roman" w:hAnsi="Times New Roman"/>
        </w:rPr>
        <w:t xml:space="preserve"> men’s </w:t>
      </w:r>
      <w:r w:rsidR="008C6F7D">
        <w:rPr>
          <w:rFonts w:ascii="Times New Roman" w:hAnsi="Times New Roman"/>
        </w:rPr>
        <w:t xml:space="preserve">additional </w:t>
      </w:r>
      <w:r w:rsidR="001332F0">
        <w:rPr>
          <w:rFonts w:ascii="Times New Roman" w:hAnsi="Times New Roman"/>
        </w:rPr>
        <w:t xml:space="preserve">power processes </w:t>
      </w:r>
      <w:r w:rsidR="00EC77AE">
        <w:rPr>
          <w:rFonts w:ascii="Times New Roman" w:hAnsi="Times New Roman"/>
        </w:rPr>
        <w:t>we</w:t>
      </w:r>
      <w:r w:rsidR="001332F0">
        <w:rPr>
          <w:rFonts w:ascii="Times New Roman" w:hAnsi="Times New Roman"/>
        </w:rPr>
        <w:t>re not related to their own psychological aggression perpetration</w:t>
      </w:r>
      <w:r w:rsidR="004570F7">
        <w:rPr>
          <w:rFonts w:ascii="Times New Roman" w:hAnsi="Times New Roman"/>
        </w:rPr>
        <w:t xml:space="preserve"> although there were a few significant bivariate correlations</w:t>
      </w:r>
      <w:r w:rsidR="001332F0">
        <w:rPr>
          <w:rFonts w:ascii="Times New Roman" w:hAnsi="Times New Roman"/>
        </w:rPr>
        <w:t>. Taken together, these results suggest a more complicated picture of men’s use of power processes than simply the desire to have power over women</w:t>
      </w:r>
      <w:r w:rsidR="00E42C8F">
        <w:rPr>
          <w:rFonts w:ascii="Times New Roman" w:hAnsi="Times New Roman"/>
        </w:rPr>
        <w:t xml:space="preserve">. </w:t>
      </w:r>
    </w:p>
    <w:p w14:paraId="16B2F2F1" w14:textId="77777777" w:rsidR="00866B24" w:rsidRDefault="006D4ADF" w:rsidP="000B3B34">
      <w:pPr>
        <w:pStyle w:val="Heading2"/>
        <w:spacing w:line="480" w:lineRule="auto"/>
      </w:pPr>
      <w:bookmarkStart w:id="35" w:name="_Toc327389724"/>
      <w:r>
        <w:t>Power Processes</w:t>
      </w:r>
      <w:r w:rsidR="00866B24">
        <w:t xml:space="preserve"> and Physical Aggression Perpetration</w:t>
      </w:r>
      <w:bookmarkEnd w:id="35"/>
      <w:r w:rsidR="00866B24">
        <w:t xml:space="preserve"> </w:t>
      </w:r>
    </w:p>
    <w:p w14:paraId="6A1EB781" w14:textId="7FCEF87B" w:rsidR="007B5389" w:rsidRDefault="007B5389" w:rsidP="0070639F">
      <w:pPr>
        <w:pStyle w:val="CommentText"/>
        <w:spacing w:line="480" w:lineRule="auto"/>
        <w:ind w:firstLine="720"/>
        <w:rPr>
          <w:rFonts w:ascii="Times New Roman" w:hAnsi="Times New Roman"/>
          <w:b/>
        </w:rPr>
      </w:pPr>
      <w:r>
        <w:rPr>
          <w:rFonts w:ascii="Times New Roman" w:hAnsi="Times New Roman"/>
        </w:rPr>
        <w:t xml:space="preserve">The models examining power processes and physical aggression perpetration did not fit the data </w:t>
      </w:r>
      <w:r w:rsidR="00656718">
        <w:rPr>
          <w:rFonts w:ascii="Times New Roman" w:hAnsi="Times New Roman"/>
        </w:rPr>
        <w:t xml:space="preserve">well, suggesting that power processes </w:t>
      </w:r>
      <w:r w:rsidR="00175B10">
        <w:rPr>
          <w:rFonts w:ascii="Times New Roman" w:hAnsi="Times New Roman"/>
        </w:rPr>
        <w:t xml:space="preserve">may </w:t>
      </w:r>
      <w:r w:rsidR="00656718">
        <w:rPr>
          <w:rFonts w:ascii="Times New Roman" w:hAnsi="Times New Roman"/>
        </w:rPr>
        <w:t>not adequately explain physical aggression perpetration</w:t>
      </w:r>
      <w:r w:rsidR="00175B10">
        <w:rPr>
          <w:rFonts w:ascii="Times New Roman" w:hAnsi="Times New Roman"/>
        </w:rPr>
        <w:t xml:space="preserve"> in college dating relationships</w:t>
      </w:r>
      <w:r w:rsidR="004570F7">
        <w:rPr>
          <w:rFonts w:ascii="Times New Roman" w:hAnsi="Times New Roman"/>
        </w:rPr>
        <w:t xml:space="preserve"> as hypothesized in this study</w:t>
      </w:r>
      <w:r w:rsidR="00656718">
        <w:rPr>
          <w:rFonts w:ascii="Times New Roman" w:hAnsi="Times New Roman"/>
        </w:rPr>
        <w:t xml:space="preserve">. </w:t>
      </w:r>
      <w:r w:rsidR="00DE1620">
        <w:rPr>
          <w:rFonts w:ascii="Times New Roman" w:hAnsi="Times New Roman"/>
        </w:rPr>
        <w:t xml:space="preserve">Additional explanations for the inadequate model fit include </w:t>
      </w:r>
      <w:r w:rsidR="00CE00C1">
        <w:rPr>
          <w:rFonts w:ascii="Times New Roman" w:hAnsi="Times New Roman"/>
        </w:rPr>
        <w:t xml:space="preserve">lack of variance and </w:t>
      </w:r>
      <w:r w:rsidR="00DE1620">
        <w:rPr>
          <w:rFonts w:ascii="Times New Roman" w:hAnsi="Times New Roman"/>
        </w:rPr>
        <w:t xml:space="preserve">relatively small </w:t>
      </w:r>
      <w:r w:rsidR="009A6A4A">
        <w:rPr>
          <w:rFonts w:ascii="Times New Roman" w:hAnsi="Times New Roman"/>
        </w:rPr>
        <w:t>sample size (Kline, 2010</w:t>
      </w:r>
      <w:r w:rsidR="00CE00C1">
        <w:rPr>
          <w:rFonts w:ascii="Times New Roman" w:hAnsi="Times New Roman"/>
        </w:rPr>
        <w:t xml:space="preserve">). </w:t>
      </w:r>
      <w:r w:rsidR="004570F7">
        <w:rPr>
          <w:rFonts w:ascii="Times New Roman" w:hAnsi="Times New Roman"/>
        </w:rPr>
        <w:t xml:space="preserve">Further, the discussion task used for the current study may not have provided the best means to assess power processes within a relationship. </w:t>
      </w:r>
      <w:r w:rsidR="00CE00C1">
        <w:rPr>
          <w:rFonts w:ascii="Times New Roman" w:hAnsi="Times New Roman"/>
        </w:rPr>
        <w:t>Another</w:t>
      </w:r>
      <w:r>
        <w:rPr>
          <w:rFonts w:ascii="Times New Roman" w:hAnsi="Times New Roman"/>
        </w:rPr>
        <w:t xml:space="preserve"> reason for the poor fitting models may</w:t>
      </w:r>
      <w:r w:rsidR="00A85320">
        <w:rPr>
          <w:rFonts w:ascii="Times New Roman" w:hAnsi="Times New Roman"/>
        </w:rPr>
        <w:t xml:space="preserve"> </w:t>
      </w:r>
      <w:r>
        <w:rPr>
          <w:rFonts w:ascii="Times New Roman" w:hAnsi="Times New Roman"/>
        </w:rPr>
        <w:t xml:space="preserve">be related </w:t>
      </w:r>
      <w:r w:rsidR="00A85320">
        <w:rPr>
          <w:rFonts w:ascii="Times New Roman" w:hAnsi="Times New Roman"/>
        </w:rPr>
        <w:t xml:space="preserve">to </w:t>
      </w:r>
      <w:r>
        <w:rPr>
          <w:rFonts w:ascii="Times New Roman" w:hAnsi="Times New Roman"/>
        </w:rPr>
        <w:t xml:space="preserve">the </w:t>
      </w:r>
      <w:r w:rsidR="00777856">
        <w:rPr>
          <w:rFonts w:ascii="Times New Roman" w:hAnsi="Times New Roman"/>
        </w:rPr>
        <w:t>use of both</w:t>
      </w:r>
      <w:r>
        <w:rPr>
          <w:rFonts w:ascii="Times New Roman" w:hAnsi="Times New Roman"/>
        </w:rPr>
        <w:t xml:space="preserve"> researcher observational data and participant self-reports.</w:t>
      </w:r>
      <w:r w:rsidR="00114EA0">
        <w:rPr>
          <w:rFonts w:ascii="Times New Roman" w:hAnsi="Times New Roman"/>
        </w:rPr>
        <w:t xml:space="preserve"> </w:t>
      </w:r>
      <w:r w:rsidR="00667C7C">
        <w:rPr>
          <w:rFonts w:ascii="Times New Roman" w:hAnsi="Times New Roman"/>
        </w:rPr>
        <w:t xml:space="preserve">Whereas </w:t>
      </w:r>
      <w:r w:rsidR="00114EA0">
        <w:rPr>
          <w:rFonts w:ascii="Times New Roman" w:hAnsi="Times New Roman"/>
        </w:rPr>
        <w:t>past research has suggested that observer and self-reported communication patterns are similar and have the same predictive power (Sanford, 2010), social desirability may lead to greater disparity in reports of aggression</w:t>
      </w:r>
      <w:r w:rsidR="00102D12">
        <w:rPr>
          <w:rFonts w:ascii="Times New Roman" w:hAnsi="Times New Roman"/>
        </w:rPr>
        <w:t>,</w:t>
      </w:r>
      <w:r w:rsidR="00114EA0">
        <w:rPr>
          <w:rFonts w:ascii="Times New Roman" w:hAnsi="Times New Roman"/>
        </w:rPr>
        <w:t xml:space="preserve"> suggesting </w:t>
      </w:r>
      <w:r w:rsidR="00A85320">
        <w:rPr>
          <w:rFonts w:ascii="Times New Roman" w:hAnsi="Times New Roman"/>
        </w:rPr>
        <w:t>researchers and participants may perceive</w:t>
      </w:r>
      <w:r w:rsidR="00114EA0">
        <w:rPr>
          <w:rFonts w:ascii="Times New Roman" w:hAnsi="Times New Roman"/>
        </w:rPr>
        <w:t xml:space="preserve"> this particular</w:t>
      </w:r>
      <w:r w:rsidR="00A85320">
        <w:rPr>
          <w:rFonts w:ascii="Times New Roman" w:hAnsi="Times New Roman"/>
        </w:rPr>
        <w:t xml:space="preserve"> behavior differently. For example, there were several instances during the interactions when participants would slap one another and then jokingly suggest changing their responses to self-report measures. </w:t>
      </w:r>
      <w:r w:rsidR="00175B10">
        <w:rPr>
          <w:rFonts w:ascii="Times New Roman" w:hAnsi="Times New Roman"/>
        </w:rPr>
        <w:t>Although</w:t>
      </w:r>
      <w:r w:rsidR="00A85320">
        <w:rPr>
          <w:rFonts w:ascii="Times New Roman" w:hAnsi="Times New Roman"/>
        </w:rPr>
        <w:t xml:space="preserve"> it </w:t>
      </w:r>
      <w:r w:rsidR="00664CD3">
        <w:rPr>
          <w:rFonts w:ascii="Times New Roman" w:hAnsi="Times New Roman"/>
        </w:rPr>
        <w:t>appeared</w:t>
      </w:r>
      <w:r w:rsidR="00175B10">
        <w:rPr>
          <w:rFonts w:ascii="Times New Roman" w:hAnsi="Times New Roman"/>
        </w:rPr>
        <w:t xml:space="preserve"> to the researchers that</w:t>
      </w:r>
      <w:r w:rsidR="00664CD3">
        <w:rPr>
          <w:rFonts w:ascii="Times New Roman" w:hAnsi="Times New Roman"/>
        </w:rPr>
        <w:t xml:space="preserve"> the</w:t>
      </w:r>
      <w:r w:rsidR="00A85320">
        <w:rPr>
          <w:rFonts w:ascii="Times New Roman" w:hAnsi="Times New Roman"/>
        </w:rPr>
        <w:t xml:space="preserve"> slapping had an aggressive nature to it, the participants did not </w:t>
      </w:r>
      <w:r w:rsidR="00656718">
        <w:rPr>
          <w:rFonts w:ascii="Times New Roman" w:hAnsi="Times New Roman"/>
        </w:rPr>
        <w:t xml:space="preserve">appear to </w:t>
      </w:r>
      <w:r w:rsidR="00A85320">
        <w:rPr>
          <w:rFonts w:ascii="Times New Roman" w:hAnsi="Times New Roman"/>
        </w:rPr>
        <w:t xml:space="preserve">assess such behavior as aggressive. </w:t>
      </w:r>
      <w:r w:rsidR="00656718">
        <w:rPr>
          <w:rFonts w:ascii="Times New Roman" w:hAnsi="Times New Roman"/>
        </w:rPr>
        <w:t>Research</w:t>
      </w:r>
      <w:r w:rsidR="00FC2FC1">
        <w:rPr>
          <w:rFonts w:ascii="Times New Roman" w:hAnsi="Times New Roman"/>
        </w:rPr>
        <w:t xml:space="preserve"> examining the attributions of partner behavior specifically during these instances is warranted. </w:t>
      </w:r>
      <w:r w:rsidR="00A85320">
        <w:rPr>
          <w:rFonts w:ascii="Times New Roman" w:hAnsi="Times New Roman"/>
        </w:rPr>
        <w:t xml:space="preserve">Additionally, given the negative view and implications of physical aggression perpetration, it is possible that participants underreported their own physical aggression perpetration. Past research has suggested that </w:t>
      </w:r>
      <w:r w:rsidR="004B4E61">
        <w:rPr>
          <w:rFonts w:ascii="Times New Roman" w:hAnsi="Times New Roman"/>
        </w:rPr>
        <w:t>individuals</w:t>
      </w:r>
      <w:r w:rsidR="00175B10">
        <w:rPr>
          <w:rFonts w:ascii="Times New Roman" w:hAnsi="Times New Roman"/>
        </w:rPr>
        <w:t>’</w:t>
      </w:r>
      <w:r w:rsidR="004B4E61">
        <w:rPr>
          <w:rFonts w:ascii="Times New Roman" w:hAnsi="Times New Roman"/>
        </w:rPr>
        <w:t xml:space="preserve"> self</w:t>
      </w:r>
      <w:r w:rsidR="00ED5A20">
        <w:rPr>
          <w:rFonts w:ascii="Times New Roman" w:hAnsi="Times New Roman"/>
        </w:rPr>
        <w:t>-</w:t>
      </w:r>
      <w:r w:rsidR="004B4E61">
        <w:rPr>
          <w:rFonts w:ascii="Times New Roman" w:hAnsi="Times New Roman"/>
        </w:rPr>
        <w:t>report</w:t>
      </w:r>
      <w:r w:rsidR="00A85320">
        <w:rPr>
          <w:rFonts w:ascii="Times New Roman" w:hAnsi="Times New Roman"/>
        </w:rPr>
        <w:t xml:space="preserve"> </w:t>
      </w:r>
      <w:r w:rsidR="008C710F">
        <w:rPr>
          <w:rFonts w:ascii="Times New Roman" w:hAnsi="Times New Roman"/>
        </w:rPr>
        <w:t>of hostility, including physical aggression perpetration,</w:t>
      </w:r>
      <w:r w:rsidR="004B4E61">
        <w:rPr>
          <w:rFonts w:ascii="Times New Roman" w:hAnsi="Times New Roman"/>
        </w:rPr>
        <w:t xml:space="preserve"> is significantly lower than that reported by a partner or observer (Cui, Lorenz, Conger, </w:t>
      </w:r>
      <w:proofErr w:type="spellStart"/>
      <w:r w:rsidR="004B4E61">
        <w:rPr>
          <w:rFonts w:ascii="Times New Roman" w:hAnsi="Times New Roman"/>
        </w:rPr>
        <w:t>Melby</w:t>
      </w:r>
      <w:proofErr w:type="spellEnd"/>
      <w:r w:rsidR="004B4E61">
        <w:rPr>
          <w:rFonts w:ascii="Times New Roman" w:hAnsi="Times New Roman"/>
        </w:rPr>
        <w:t>, &amp; Bryant, 2005),</w:t>
      </w:r>
      <w:r w:rsidR="00664CD3">
        <w:rPr>
          <w:rFonts w:ascii="Times New Roman" w:hAnsi="Times New Roman"/>
        </w:rPr>
        <w:t xml:space="preserve"> </w:t>
      </w:r>
      <w:r w:rsidR="00A85320">
        <w:rPr>
          <w:rFonts w:ascii="Times New Roman" w:hAnsi="Times New Roman"/>
        </w:rPr>
        <w:t xml:space="preserve">thus leading to </w:t>
      </w:r>
      <w:r w:rsidR="004B4E61">
        <w:rPr>
          <w:rFonts w:ascii="Times New Roman" w:hAnsi="Times New Roman"/>
        </w:rPr>
        <w:t xml:space="preserve">the potential for underreporting and </w:t>
      </w:r>
      <w:r w:rsidR="00A85320">
        <w:rPr>
          <w:rFonts w:ascii="Times New Roman" w:hAnsi="Times New Roman"/>
        </w:rPr>
        <w:t>less variability</w:t>
      </w:r>
      <w:r w:rsidR="004B4E61">
        <w:rPr>
          <w:rFonts w:ascii="Times New Roman" w:hAnsi="Times New Roman"/>
        </w:rPr>
        <w:t xml:space="preserve"> in self-reported aggression perpetration</w:t>
      </w:r>
      <w:r w:rsidR="00A85320">
        <w:rPr>
          <w:rFonts w:ascii="Times New Roman" w:hAnsi="Times New Roman"/>
        </w:rPr>
        <w:t xml:space="preserve">, as well as, inconsistency across observer and participant </w:t>
      </w:r>
      <w:r w:rsidR="00656718">
        <w:rPr>
          <w:rFonts w:ascii="Times New Roman" w:hAnsi="Times New Roman"/>
        </w:rPr>
        <w:t>reports.</w:t>
      </w:r>
      <w:r w:rsidR="00A85320">
        <w:rPr>
          <w:rFonts w:ascii="Times New Roman" w:hAnsi="Times New Roman"/>
        </w:rPr>
        <w:t xml:space="preserve"> Future research should examine the manner in which researchers and participants may </w:t>
      </w:r>
      <w:r w:rsidR="00102D12">
        <w:rPr>
          <w:rFonts w:ascii="Times New Roman" w:hAnsi="Times New Roman"/>
        </w:rPr>
        <w:t>understand</w:t>
      </w:r>
      <w:r w:rsidR="00A85320">
        <w:rPr>
          <w:rFonts w:ascii="Times New Roman" w:hAnsi="Times New Roman"/>
        </w:rPr>
        <w:t xml:space="preserve"> and encode an act as violent. </w:t>
      </w:r>
      <w:r w:rsidR="00067E1E" w:rsidRPr="0070639F">
        <w:rPr>
          <w:rFonts w:ascii="Times New Roman" w:hAnsi="Times New Roman" w:cs="Times New Roman"/>
        </w:rPr>
        <w:t xml:space="preserve">Despite the aforementioned limitations, it is noteworthy that ten of the 28 bivariate correlations between the power processes and </w:t>
      </w:r>
      <w:r w:rsidR="00955EFE">
        <w:rPr>
          <w:rFonts w:ascii="Times New Roman" w:hAnsi="Times New Roman" w:cs="Times New Roman"/>
        </w:rPr>
        <w:t>three-</w:t>
      </w:r>
      <w:r w:rsidR="00067E1E" w:rsidRPr="0070639F">
        <w:rPr>
          <w:rFonts w:ascii="Times New Roman" w:hAnsi="Times New Roman" w:cs="Times New Roman"/>
        </w:rPr>
        <w:t xml:space="preserve"> and </w:t>
      </w:r>
      <w:r w:rsidR="00955EFE">
        <w:rPr>
          <w:rFonts w:ascii="Times New Roman" w:hAnsi="Times New Roman" w:cs="Times New Roman"/>
        </w:rPr>
        <w:t>six</w:t>
      </w:r>
      <w:r w:rsidR="00067E1E" w:rsidRPr="0070639F">
        <w:rPr>
          <w:rFonts w:ascii="Times New Roman" w:hAnsi="Times New Roman" w:cs="Times New Roman"/>
        </w:rPr>
        <w:t>-month follow-up physical aggression</w:t>
      </w:r>
      <w:r w:rsidR="00955EFE">
        <w:rPr>
          <w:rFonts w:ascii="Times New Roman" w:hAnsi="Times New Roman" w:cs="Times New Roman"/>
        </w:rPr>
        <w:t xml:space="preserve"> perpetration</w:t>
      </w:r>
      <w:r w:rsidR="00067E1E" w:rsidRPr="0070639F">
        <w:rPr>
          <w:rFonts w:ascii="Times New Roman" w:hAnsi="Times New Roman" w:cs="Times New Roman"/>
        </w:rPr>
        <w:t xml:space="preserve"> were significant in the expected direction, which does suggest the possible importance of power processes and physical violence in college students.</w:t>
      </w:r>
    </w:p>
    <w:p w14:paraId="3772B34B" w14:textId="77777777" w:rsidR="00866B24" w:rsidRDefault="00866B24" w:rsidP="000B3B34">
      <w:pPr>
        <w:pStyle w:val="Heading2"/>
        <w:spacing w:line="480" w:lineRule="auto"/>
      </w:pPr>
      <w:bookmarkStart w:id="36" w:name="_Toc327389725"/>
      <w:r>
        <w:t xml:space="preserve">Power Processes and </w:t>
      </w:r>
      <w:r w:rsidR="0060068A">
        <w:t>Psychological Aggression Victimization</w:t>
      </w:r>
      <w:bookmarkEnd w:id="36"/>
      <w:r>
        <w:t xml:space="preserve"> </w:t>
      </w:r>
    </w:p>
    <w:p w14:paraId="46551F82" w14:textId="77777777" w:rsidR="00D646DC" w:rsidRDefault="00451DF9" w:rsidP="000B3B34">
      <w:pPr>
        <w:spacing w:line="480" w:lineRule="auto"/>
        <w:ind w:firstLine="720"/>
        <w:rPr>
          <w:rFonts w:ascii="Times New Roman" w:hAnsi="Times New Roman" w:cs="Times New Roman"/>
        </w:rPr>
      </w:pPr>
      <w:r>
        <w:rPr>
          <w:rFonts w:ascii="Times New Roman" w:hAnsi="Times New Roman" w:cs="Times New Roman"/>
        </w:rPr>
        <w:t>Generally, th</w:t>
      </w:r>
      <w:r w:rsidR="00D646DC">
        <w:rPr>
          <w:rFonts w:ascii="Times New Roman" w:hAnsi="Times New Roman" w:cs="Times New Roman"/>
        </w:rPr>
        <w:t>e</w:t>
      </w:r>
      <w:r>
        <w:rPr>
          <w:rFonts w:ascii="Times New Roman" w:hAnsi="Times New Roman" w:cs="Times New Roman"/>
        </w:rPr>
        <w:t xml:space="preserve"> hypothes</w:t>
      </w:r>
      <w:r w:rsidR="00D646DC">
        <w:rPr>
          <w:rFonts w:ascii="Times New Roman" w:hAnsi="Times New Roman" w:cs="Times New Roman"/>
        </w:rPr>
        <w:t>i</w:t>
      </w:r>
      <w:r>
        <w:rPr>
          <w:rFonts w:ascii="Times New Roman" w:hAnsi="Times New Roman" w:cs="Times New Roman"/>
        </w:rPr>
        <w:t>s</w:t>
      </w:r>
      <w:r w:rsidR="00D646DC">
        <w:rPr>
          <w:rFonts w:ascii="Times New Roman" w:hAnsi="Times New Roman" w:cs="Times New Roman"/>
        </w:rPr>
        <w:t xml:space="preserve"> concerning power processes and psychological aggression victimization</w:t>
      </w:r>
      <w:r>
        <w:rPr>
          <w:rFonts w:ascii="Times New Roman" w:hAnsi="Times New Roman" w:cs="Times New Roman"/>
        </w:rPr>
        <w:t xml:space="preserve"> was not supported. Specifically, women’s power processes were not related to </w:t>
      </w:r>
      <w:r w:rsidR="000D46C9">
        <w:rPr>
          <w:rFonts w:ascii="Times New Roman" w:hAnsi="Times New Roman" w:cs="Times New Roman"/>
        </w:rPr>
        <w:t xml:space="preserve">their own or men’s </w:t>
      </w:r>
      <w:r>
        <w:rPr>
          <w:rFonts w:ascii="Times New Roman" w:hAnsi="Times New Roman" w:cs="Times New Roman"/>
        </w:rPr>
        <w:t>psychological aggression victimization over time</w:t>
      </w:r>
      <w:r w:rsidR="000D46C9">
        <w:rPr>
          <w:rFonts w:ascii="Times New Roman" w:hAnsi="Times New Roman" w:cs="Times New Roman"/>
        </w:rPr>
        <w:t>.</w:t>
      </w:r>
      <w:r>
        <w:rPr>
          <w:rFonts w:ascii="Times New Roman" w:hAnsi="Times New Roman" w:cs="Times New Roman"/>
        </w:rPr>
        <w:t xml:space="preserve"> </w:t>
      </w:r>
      <w:r w:rsidR="000D46C9">
        <w:rPr>
          <w:rFonts w:ascii="Times New Roman" w:hAnsi="Times New Roman" w:cs="Times New Roman"/>
        </w:rPr>
        <w:t>H</w:t>
      </w:r>
      <w:r>
        <w:rPr>
          <w:rFonts w:ascii="Times New Roman" w:hAnsi="Times New Roman" w:cs="Times New Roman"/>
        </w:rPr>
        <w:t>owever</w:t>
      </w:r>
      <w:r w:rsidR="000D46C9">
        <w:rPr>
          <w:rFonts w:ascii="Times New Roman" w:hAnsi="Times New Roman" w:cs="Times New Roman"/>
        </w:rPr>
        <w:t>,</w:t>
      </w:r>
      <w:r>
        <w:rPr>
          <w:rFonts w:ascii="Times New Roman" w:hAnsi="Times New Roman" w:cs="Times New Roman"/>
        </w:rPr>
        <w:t xml:space="preserve"> men’s coerciveness was related to women’s psychological aggression victimization </w:t>
      </w:r>
      <w:r w:rsidR="00D646DC">
        <w:rPr>
          <w:rFonts w:ascii="Times New Roman" w:hAnsi="Times New Roman" w:cs="Times New Roman"/>
        </w:rPr>
        <w:t>over time</w:t>
      </w:r>
      <w:r w:rsidR="00410264">
        <w:rPr>
          <w:rFonts w:ascii="Times New Roman" w:hAnsi="Times New Roman" w:cs="Times New Roman"/>
        </w:rPr>
        <w:t>,</w:t>
      </w:r>
      <w:r>
        <w:rPr>
          <w:rFonts w:ascii="Times New Roman" w:hAnsi="Times New Roman" w:cs="Times New Roman"/>
        </w:rPr>
        <w:t xml:space="preserve"> and men’s self-reported demand-withdrawal w</w:t>
      </w:r>
      <w:r w:rsidR="00102D12">
        <w:rPr>
          <w:rFonts w:ascii="Times New Roman" w:hAnsi="Times New Roman" w:cs="Times New Roman"/>
        </w:rPr>
        <w:t>as</w:t>
      </w:r>
      <w:r>
        <w:rPr>
          <w:rFonts w:ascii="Times New Roman" w:hAnsi="Times New Roman" w:cs="Times New Roman"/>
        </w:rPr>
        <w:t xml:space="preserve"> related to their own victimization at three-month follow</w:t>
      </w:r>
      <w:r w:rsidR="00ED5A20">
        <w:rPr>
          <w:rFonts w:ascii="Times New Roman" w:hAnsi="Times New Roman" w:cs="Times New Roman"/>
        </w:rPr>
        <w:t>-</w:t>
      </w:r>
      <w:r>
        <w:rPr>
          <w:rFonts w:ascii="Times New Roman" w:hAnsi="Times New Roman" w:cs="Times New Roman"/>
        </w:rPr>
        <w:t xml:space="preserve">up. Both men’s and women’s attempts to control were unrelated to psychological aggression victimization over time. </w:t>
      </w:r>
    </w:p>
    <w:p w14:paraId="4AA6A135" w14:textId="77777777" w:rsidR="004C3DA2" w:rsidRDefault="006E62F0" w:rsidP="00FE0003">
      <w:pPr>
        <w:spacing w:line="480" w:lineRule="auto"/>
        <w:ind w:firstLine="720"/>
        <w:rPr>
          <w:rFonts w:ascii="Times New Roman" w:hAnsi="Times New Roman" w:cs="Times New Roman"/>
        </w:rPr>
      </w:pPr>
      <w:r>
        <w:rPr>
          <w:rFonts w:ascii="Times New Roman" w:hAnsi="Times New Roman" w:cs="Times New Roman"/>
        </w:rPr>
        <w:t>M</w:t>
      </w:r>
      <w:r w:rsidR="00F17A6B">
        <w:rPr>
          <w:rFonts w:ascii="Times New Roman" w:hAnsi="Times New Roman" w:cs="Times New Roman"/>
        </w:rPr>
        <w:t>en’s coerciveness was related to</w:t>
      </w:r>
      <w:r w:rsidR="00D646DC" w:rsidRPr="00D646DC">
        <w:rPr>
          <w:rFonts w:ascii="Times New Roman" w:hAnsi="Times New Roman" w:cs="Times New Roman"/>
        </w:rPr>
        <w:t xml:space="preserve"> women’s victimization</w:t>
      </w:r>
      <w:r w:rsidR="00F17A6B">
        <w:rPr>
          <w:rFonts w:ascii="Times New Roman" w:hAnsi="Times New Roman" w:cs="Times New Roman"/>
        </w:rPr>
        <w:t xml:space="preserve"> over time, but </w:t>
      </w:r>
      <w:r>
        <w:rPr>
          <w:rFonts w:ascii="Times New Roman" w:hAnsi="Times New Roman" w:cs="Times New Roman"/>
        </w:rPr>
        <w:t>women’s coerciveness was not related to</w:t>
      </w:r>
      <w:r w:rsidR="00F17A6B">
        <w:rPr>
          <w:rFonts w:ascii="Times New Roman" w:hAnsi="Times New Roman" w:cs="Times New Roman"/>
        </w:rPr>
        <w:t xml:space="preserve"> men’s victimization</w:t>
      </w:r>
      <w:r>
        <w:rPr>
          <w:rFonts w:ascii="Times New Roman" w:hAnsi="Times New Roman" w:cs="Times New Roman"/>
        </w:rPr>
        <w:t xml:space="preserve"> suggesting</w:t>
      </w:r>
      <w:r w:rsidR="00F17A6B">
        <w:rPr>
          <w:rFonts w:ascii="Times New Roman" w:hAnsi="Times New Roman" w:cs="Times New Roman"/>
        </w:rPr>
        <w:t xml:space="preserve"> there may be gender differences </w:t>
      </w:r>
      <w:r>
        <w:rPr>
          <w:rFonts w:ascii="Times New Roman" w:hAnsi="Times New Roman" w:cs="Times New Roman"/>
        </w:rPr>
        <w:t>in the way men and</w:t>
      </w:r>
      <w:r w:rsidR="00F17A6B">
        <w:rPr>
          <w:rFonts w:ascii="Times New Roman" w:hAnsi="Times New Roman" w:cs="Times New Roman"/>
        </w:rPr>
        <w:t xml:space="preserve"> women interpret coercive behavior. </w:t>
      </w:r>
      <w:r w:rsidR="003C5720">
        <w:rPr>
          <w:rFonts w:ascii="Times New Roman" w:hAnsi="Times New Roman" w:cs="Times New Roman"/>
        </w:rPr>
        <w:t>One study found</w:t>
      </w:r>
      <w:r w:rsidR="00656718">
        <w:rPr>
          <w:rFonts w:ascii="Times New Roman" w:hAnsi="Times New Roman" w:cs="Times New Roman"/>
        </w:rPr>
        <w:t xml:space="preserve"> that women are more influenced by aggression from a partner than are men</w:t>
      </w:r>
      <w:r w:rsidR="000A2773">
        <w:rPr>
          <w:rFonts w:ascii="Times New Roman" w:hAnsi="Times New Roman" w:cs="Times New Roman"/>
        </w:rPr>
        <w:t xml:space="preserve"> (</w:t>
      </w:r>
      <w:r w:rsidR="000A2773">
        <w:rPr>
          <w:rFonts w:ascii="Times New Roman" w:hAnsi="Times New Roman"/>
        </w:rPr>
        <w:t>Herrera</w:t>
      </w:r>
      <w:r w:rsidR="004F5011">
        <w:rPr>
          <w:rFonts w:ascii="Times New Roman" w:hAnsi="Times New Roman"/>
        </w:rPr>
        <w:t xml:space="preserve"> et al.</w:t>
      </w:r>
      <w:r w:rsidR="000A2773">
        <w:rPr>
          <w:rFonts w:ascii="Times New Roman" w:hAnsi="Times New Roman"/>
        </w:rPr>
        <w:t>, 2008)</w:t>
      </w:r>
      <w:r w:rsidR="003C5720">
        <w:rPr>
          <w:rFonts w:ascii="Times New Roman" w:hAnsi="Times New Roman"/>
        </w:rPr>
        <w:t xml:space="preserve"> suggesting that</w:t>
      </w:r>
      <w:r w:rsidR="00410264">
        <w:rPr>
          <w:rFonts w:ascii="Times New Roman" w:hAnsi="Times New Roman"/>
        </w:rPr>
        <w:t xml:space="preserve"> </w:t>
      </w:r>
      <w:r w:rsidR="00F17A6B">
        <w:rPr>
          <w:rFonts w:ascii="Times New Roman" w:hAnsi="Times New Roman" w:cs="Times New Roman"/>
        </w:rPr>
        <w:t>women may be more likely to interpret coercive behavior as aggressive or more threatening and thus will be more likely to report victimization</w:t>
      </w:r>
      <w:r w:rsidR="00410264">
        <w:rPr>
          <w:rFonts w:ascii="Times New Roman" w:hAnsi="Times New Roman" w:cs="Times New Roman"/>
        </w:rPr>
        <w:t xml:space="preserve">; </w:t>
      </w:r>
      <w:r w:rsidR="00F17A6B">
        <w:rPr>
          <w:rFonts w:ascii="Times New Roman" w:hAnsi="Times New Roman" w:cs="Times New Roman"/>
        </w:rPr>
        <w:t>however</w:t>
      </w:r>
      <w:r w:rsidR="00410264">
        <w:rPr>
          <w:rFonts w:ascii="Times New Roman" w:hAnsi="Times New Roman" w:cs="Times New Roman"/>
        </w:rPr>
        <w:t>,</w:t>
      </w:r>
      <w:r w:rsidR="00F17A6B">
        <w:rPr>
          <w:rFonts w:ascii="Times New Roman" w:hAnsi="Times New Roman" w:cs="Times New Roman"/>
        </w:rPr>
        <w:t xml:space="preserve"> men may not interpret coercive behavior from women to have the same</w:t>
      </w:r>
      <w:r>
        <w:rPr>
          <w:rFonts w:ascii="Times New Roman" w:hAnsi="Times New Roman" w:cs="Times New Roman"/>
        </w:rPr>
        <w:t xml:space="preserve"> manipulative</w:t>
      </w:r>
      <w:r w:rsidR="00F17A6B">
        <w:rPr>
          <w:rFonts w:ascii="Times New Roman" w:hAnsi="Times New Roman" w:cs="Times New Roman"/>
        </w:rPr>
        <w:t xml:space="preserve"> or threatening</w:t>
      </w:r>
      <w:r>
        <w:rPr>
          <w:rFonts w:ascii="Times New Roman" w:hAnsi="Times New Roman" w:cs="Times New Roman"/>
        </w:rPr>
        <w:t xml:space="preserve"> tenor</w:t>
      </w:r>
      <w:r w:rsidR="00F17A6B">
        <w:rPr>
          <w:rFonts w:ascii="Times New Roman" w:hAnsi="Times New Roman" w:cs="Times New Roman"/>
        </w:rPr>
        <w:t>. Additionally, this finding could suggest that men who are coercive are more likely to use psychological aggression over time</w:t>
      </w:r>
      <w:r>
        <w:rPr>
          <w:rFonts w:ascii="Times New Roman" w:hAnsi="Times New Roman" w:cs="Times New Roman"/>
        </w:rPr>
        <w:t>, which would explain the connection to increased reports of victimization by women over time</w:t>
      </w:r>
      <w:r w:rsidR="00D646DC" w:rsidRPr="00D646DC">
        <w:rPr>
          <w:rFonts w:ascii="Times New Roman" w:hAnsi="Times New Roman" w:cs="Times New Roman"/>
        </w:rPr>
        <w:t>.</w:t>
      </w:r>
      <w:r>
        <w:rPr>
          <w:rFonts w:ascii="Times New Roman" w:hAnsi="Times New Roman" w:cs="Times New Roman"/>
        </w:rPr>
        <w:t xml:space="preserve"> However, i</w:t>
      </w:r>
      <w:r w:rsidR="00F17A6B">
        <w:rPr>
          <w:rFonts w:ascii="Times New Roman" w:hAnsi="Times New Roman" w:cs="Times New Roman"/>
        </w:rPr>
        <w:t xml:space="preserve">t is noteworthy that we did not see a relationship between men’s coerciveness and their </w:t>
      </w:r>
      <w:r w:rsidR="00913585">
        <w:rPr>
          <w:rFonts w:ascii="Times New Roman" w:hAnsi="Times New Roman" w:cs="Times New Roman"/>
        </w:rPr>
        <w:t xml:space="preserve">own </w:t>
      </w:r>
      <w:r w:rsidR="00F17A6B">
        <w:rPr>
          <w:rFonts w:ascii="Times New Roman" w:hAnsi="Times New Roman" w:cs="Times New Roman"/>
        </w:rPr>
        <w:t>report of psychological aggression perpetration over time</w:t>
      </w:r>
      <w:r w:rsidR="00DA15CC">
        <w:rPr>
          <w:rFonts w:ascii="Times New Roman" w:hAnsi="Times New Roman" w:cs="Times New Roman"/>
        </w:rPr>
        <w:t>,</w:t>
      </w:r>
      <w:r w:rsidR="00F17A6B">
        <w:rPr>
          <w:rFonts w:ascii="Times New Roman" w:hAnsi="Times New Roman" w:cs="Times New Roman"/>
        </w:rPr>
        <w:t xml:space="preserve"> which could be the result of underreporting of one’s own perpetration.</w:t>
      </w:r>
      <w:r w:rsidR="00D646DC" w:rsidRPr="00D646DC">
        <w:rPr>
          <w:rFonts w:ascii="Times New Roman" w:hAnsi="Times New Roman" w:cs="Times New Roman"/>
        </w:rPr>
        <w:t xml:space="preserve"> </w:t>
      </w:r>
      <w:r w:rsidR="0022594D">
        <w:rPr>
          <w:rFonts w:ascii="Times New Roman" w:hAnsi="Times New Roman" w:cs="Times New Roman"/>
        </w:rPr>
        <w:t>Contrary to feminist theory, m</w:t>
      </w:r>
      <w:r w:rsidR="00F17A6B">
        <w:rPr>
          <w:rFonts w:ascii="Times New Roman" w:hAnsi="Times New Roman" w:cs="Times New Roman"/>
        </w:rPr>
        <w:t>en’s self-report of demand</w:t>
      </w:r>
      <w:r w:rsidR="00410264">
        <w:rPr>
          <w:rFonts w:ascii="Times New Roman" w:hAnsi="Times New Roman" w:cs="Times New Roman"/>
        </w:rPr>
        <w:t>-</w:t>
      </w:r>
      <w:r w:rsidR="00F17A6B">
        <w:rPr>
          <w:rFonts w:ascii="Times New Roman" w:hAnsi="Times New Roman" w:cs="Times New Roman"/>
        </w:rPr>
        <w:t xml:space="preserve">withdrawal was related to </w:t>
      </w:r>
      <w:r w:rsidR="00410264">
        <w:rPr>
          <w:rFonts w:ascii="Times New Roman" w:hAnsi="Times New Roman" w:cs="Times New Roman"/>
        </w:rPr>
        <w:t xml:space="preserve">their </w:t>
      </w:r>
      <w:r w:rsidR="00F17A6B">
        <w:rPr>
          <w:rFonts w:ascii="Times New Roman" w:hAnsi="Times New Roman" w:cs="Times New Roman"/>
        </w:rPr>
        <w:t>own victimization over time</w:t>
      </w:r>
      <w:r w:rsidR="00410264">
        <w:rPr>
          <w:rFonts w:ascii="Times New Roman" w:hAnsi="Times New Roman" w:cs="Times New Roman"/>
        </w:rPr>
        <w:t>,</w:t>
      </w:r>
      <w:r w:rsidR="0022594D">
        <w:rPr>
          <w:rFonts w:ascii="Times New Roman" w:hAnsi="Times New Roman" w:cs="Times New Roman"/>
        </w:rPr>
        <w:t xml:space="preserve"> suggesting that when men perceive this pattern in their relationship, they are more likely to be the victims of psychological aggression, while women’s report of this pattern was related to their own perpetration. </w:t>
      </w:r>
      <w:r w:rsidR="00FE0003">
        <w:rPr>
          <w:rFonts w:ascii="Times New Roman" w:hAnsi="Times New Roman" w:cs="Times New Roman"/>
        </w:rPr>
        <w:t>Collectively, these findings may suggest that the demand</w:t>
      </w:r>
      <w:r w:rsidR="00410264">
        <w:rPr>
          <w:rFonts w:ascii="Times New Roman" w:hAnsi="Times New Roman" w:cs="Times New Roman"/>
        </w:rPr>
        <w:t>-</w:t>
      </w:r>
      <w:r w:rsidR="00FE0003">
        <w:rPr>
          <w:rFonts w:ascii="Times New Roman" w:hAnsi="Times New Roman" w:cs="Times New Roman"/>
        </w:rPr>
        <w:t xml:space="preserve">withdrawal pattern may indeed lead women to perpetrate more psychological aggression, which would ultimately lead to more victimization reported by their partners. </w:t>
      </w:r>
    </w:p>
    <w:p w14:paraId="75834611" w14:textId="77777777" w:rsidR="00451DF9" w:rsidRPr="00FE0003" w:rsidRDefault="004C3DA2" w:rsidP="00A21209">
      <w:pPr>
        <w:spacing w:line="480" w:lineRule="auto"/>
        <w:ind w:firstLine="720"/>
        <w:rPr>
          <w:rFonts w:ascii="Times New Roman" w:hAnsi="Times New Roman" w:cs="Times New Roman"/>
        </w:rPr>
      </w:pPr>
      <w:r>
        <w:rPr>
          <w:rFonts w:ascii="Times New Roman" w:hAnsi="Times New Roman" w:cs="Times New Roman"/>
        </w:rPr>
        <w:t>Th</w:t>
      </w:r>
      <w:r w:rsidR="00913585">
        <w:rPr>
          <w:rFonts w:ascii="Times New Roman" w:hAnsi="Times New Roman" w:cs="Times New Roman"/>
        </w:rPr>
        <w:t xml:space="preserve">e null </w:t>
      </w:r>
      <w:r w:rsidR="00656718">
        <w:rPr>
          <w:rFonts w:ascii="Times New Roman" w:hAnsi="Times New Roman" w:cs="Times New Roman"/>
        </w:rPr>
        <w:t xml:space="preserve">findings on </w:t>
      </w:r>
      <w:r>
        <w:rPr>
          <w:rFonts w:ascii="Times New Roman" w:hAnsi="Times New Roman" w:cs="Times New Roman"/>
        </w:rPr>
        <w:t>attem</w:t>
      </w:r>
      <w:r w:rsidR="00656718">
        <w:rPr>
          <w:rFonts w:ascii="Times New Roman" w:hAnsi="Times New Roman" w:cs="Times New Roman"/>
        </w:rPr>
        <w:t>pts to control</w:t>
      </w:r>
      <w:r w:rsidR="00913585">
        <w:rPr>
          <w:rFonts w:ascii="Times New Roman" w:hAnsi="Times New Roman" w:cs="Times New Roman"/>
        </w:rPr>
        <w:t xml:space="preserve"> </w:t>
      </w:r>
      <w:r>
        <w:rPr>
          <w:rFonts w:ascii="Times New Roman" w:hAnsi="Times New Roman" w:cs="Times New Roman"/>
        </w:rPr>
        <w:t>may be due to the coding system that was used. Phrases su</w:t>
      </w:r>
      <w:r w:rsidR="00913585">
        <w:rPr>
          <w:rFonts w:ascii="Times New Roman" w:hAnsi="Times New Roman" w:cs="Times New Roman"/>
        </w:rPr>
        <w:t>ch as “shut up” were coded as</w:t>
      </w:r>
      <w:r>
        <w:rPr>
          <w:rFonts w:ascii="Times New Roman" w:hAnsi="Times New Roman" w:cs="Times New Roman"/>
        </w:rPr>
        <w:t xml:space="preserve"> attempt</w:t>
      </w:r>
      <w:r w:rsidR="00913585">
        <w:rPr>
          <w:rFonts w:ascii="Times New Roman" w:hAnsi="Times New Roman" w:cs="Times New Roman"/>
        </w:rPr>
        <w:t>s</w:t>
      </w:r>
      <w:r>
        <w:rPr>
          <w:rFonts w:ascii="Times New Roman" w:hAnsi="Times New Roman" w:cs="Times New Roman"/>
        </w:rPr>
        <w:t xml:space="preserve"> to control the conversation</w:t>
      </w:r>
      <w:r w:rsidR="00410264">
        <w:rPr>
          <w:rFonts w:ascii="Times New Roman" w:hAnsi="Times New Roman" w:cs="Times New Roman"/>
        </w:rPr>
        <w:t>;</w:t>
      </w:r>
      <w:r>
        <w:rPr>
          <w:rFonts w:ascii="Times New Roman" w:hAnsi="Times New Roman" w:cs="Times New Roman"/>
        </w:rPr>
        <w:t xml:space="preserve"> however</w:t>
      </w:r>
      <w:r w:rsidR="00410264">
        <w:rPr>
          <w:rFonts w:ascii="Times New Roman" w:hAnsi="Times New Roman" w:cs="Times New Roman"/>
        </w:rPr>
        <w:t>,</w:t>
      </w:r>
      <w:r>
        <w:rPr>
          <w:rFonts w:ascii="Times New Roman" w:hAnsi="Times New Roman" w:cs="Times New Roman"/>
        </w:rPr>
        <w:t xml:space="preserve"> it appeared that even when said with a harsh tone</w:t>
      </w:r>
      <w:r w:rsidR="00656718">
        <w:rPr>
          <w:rFonts w:ascii="Times New Roman" w:hAnsi="Times New Roman" w:cs="Times New Roman"/>
        </w:rPr>
        <w:t xml:space="preserve">, many partners were not </w:t>
      </w:r>
      <w:r w:rsidR="00913585">
        <w:rPr>
          <w:rFonts w:ascii="Times New Roman" w:hAnsi="Times New Roman" w:cs="Times New Roman"/>
        </w:rPr>
        <w:t>phased, despite</w:t>
      </w:r>
      <w:r>
        <w:rPr>
          <w:rFonts w:ascii="Times New Roman" w:hAnsi="Times New Roman" w:cs="Times New Roman"/>
        </w:rPr>
        <w:t xml:space="preserve"> </w:t>
      </w:r>
      <w:r w:rsidR="00913585">
        <w:rPr>
          <w:rFonts w:ascii="Times New Roman" w:hAnsi="Times New Roman" w:cs="Times New Roman"/>
        </w:rPr>
        <w:t>the phrase being jarring to researchers and falling in line with the code</w:t>
      </w:r>
      <w:r>
        <w:rPr>
          <w:rFonts w:ascii="Times New Roman" w:hAnsi="Times New Roman" w:cs="Times New Roman"/>
        </w:rPr>
        <w:t>.</w:t>
      </w:r>
      <w:r w:rsidR="00372FF3">
        <w:rPr>
          <w:rFonts w:ascii="Times New Roman" w:hAnsi="Times New Roman" w:cs="Times New Roman"/>
        </w:rPr>
        <w:t xml:space="preserve"> Emerging adulthood is a time of prolonged emotional insecurity related to role status and development (Arnett, 2001) and has been characterized by new and often challenging developmental tasks (</w:t>
      </w:r>
      <w:proofErr w:type="spellStart"/>
      <w:r w:rsidR="00372FF3" w:rsidRPr="00270027">
        <w:rPr>
          <w:rFonts w:ascii="Times New Roman" w:hAnsi="Times New Roman" w:cs="Times New Roman"/>
        </w:rPr>
        <w:t>Roisman</w:t>
      </w:r>
      <w:proofErr w:type="spellEnd"/>
      <w:r w:rsidR="00372FF3" w:rsidRPr="00270027">
        <w:rPr>
          <w:rFonts w:ascii="Times New Roman" w:hAnsi="Times New Roman" w:cs="Times New Roman"/>
        </w:rPr>
        <w:t>,</w:t>
      </w:r>
      <w:r w:rsidR="00372FF3">
        <w:rPr>
          <w:rFonts w:ascii="Times New Roman" w:hAnsi="Times New Roman" w:cs="Times New Roman"/>
        </w:rPr>
        <w:t xml:space="preserve"> </w:t>
      </w:r>
      <w:proofErr w:type="spellStart"/>
      <w:r w:rsidR="00372FF3" w:rsidRPr="00270027">
        <w:rPr>
          <w:rFonts w:ascii="Times New Roman" w:hAnsi="Times New Roman" w:cs="Times New Roman"/>
        </w:rPr>
        <w:t>Masten</w:t>
      </w:r>
      <w:proofErr w:type="spellEnd"/>
      <w:r w:rsidR="00372FF3" w:rsidRPr="00270027">
        <w:rPr>
          <w:rFonts w:ascii="Times New Roman" w:hAnsi="Times New Roman" w:cs="Times New Roman"/>
        </w:rPr>
        <w:t xml:space="preserve">, </w:t>
      </w:r>
      <w:proofErr w:type="spellStart"/>
      <w:r w:rsidR="00372FF3" w:rsidRPr="00270027">
        <w:rPr>
          <w:rFonts w:ascii="Times New Roman" w:hAnsi="Times New Roman" w:cs="Times New Roman"/>
        </w:rPr>
        <w:t>Coatsworth</w:t>
      </w:r>
      <w:proofErr w:type="spellEnd"/>
      <w:r w:rsidR="00372FF3" w:rsidRPr="00270027">
        <w:rPr>
          <w:rFonts w:ascii="Times New Roman" w:hAnsi="Times New Roman" w:cs="Times New Roman"/>
        </w:rPr>
        <w:t xml:space="preserve">, &amp; </w:t>
      </w:r>
      <w:proofErr w:type="spellStart"/>
      <w:r w:rsidR="00372FF3" w:rsidRPr="00270027">
        <w:rPr>
          <w:rFonts w:ascii="Times New Roman" w:hAnsi="Times New Roman" w:cs="Times New Roman"/>
        </w:rPr>
        <w:t>Tellegen</w:t>
      </w:r>
      <w:proofErr w:type="spellEnd"/>
      <w:r w:rsidR="00372FF3" w:rsidRPr="00270027">
        <w:rPr>
          <w:rFonts w:ascii="Times New Roman" w:hAnsi="Times New Roman" w:cs="Times New Roman"/>
        </w:rPr>
        <w:t>, 2004)</w:t>
      </w:r>
      <w:r w:rsidR="00372FF3">
        <w:rPr>
          <w:rFonts w:ascii="Times New Roman" w:hAnsi="Times New Roman" w:cs="Times New Roman"/>
        </w:rPr>
        <w:t xml:space="preserve">, which is likely related to low emotional stability and poorer emotion regulation skills (Zimmerman &amp; </w:t>
      </w:r>
      <w:proofErr w:type="spellStart"/>
      <w:r w:rsidR="00372FF3">
        <w:rPr>
          <w:rFonts w:ascii="Times New Roman" w:hAnsi="Times New Roman" w:cs="Times New Roman"/>
        </w:rPr>
        <w:t>Iwanski</w:t>
      </w:r>
      <w:proofErr w:type="spellEnd"/>
      <w:r w:rsidR="00372FF3">
        <w:rPr>
          <w:rFonts w:ascii="Times New Roman" w:hAnsi="Times New Roman" w:cs="Times New Roman"/>
        </w:rPr>
        <w:t>, 2014).</w:t>
      </w:r>
      <w:r>
        <w:rPr>
          <w:rFonts w:ascii="Times New Roman" w:hAnsi="Times New Roman" w:cs="Times New Roman"/>
        </w:rPr>
        <w:t xml:space="preserve"> </w:t>
      </w:r>
      <w:r w:rsidR="00372FF3">
        <w:rPr>
          <w:rFonts w:ascii="Times New Roman" w:hAnsi="Times New Roman" w:cs="Times New Roman"/>
        </w:rPr>
        <w:t xml:space="preserve">These factors may help to explain why partners </w:t>
      </w:r>
      <w:r w:rsidR="00FE0003">
        <w:rPr>
          <w:rFonts w:ascii="Times New Roman" w:hAnsi="Times New Roman" w:cs="Times New Roman"/>
        </w:rPr>
        <w:t xml:space="preserve">at this stage in their relationship, </w:t>
      </w:r>
      <w:r w:rsidR="00372FF3">
        <w:rPr>
          <w:rFonts w:ascii="Times New Roman" w:hAnsi="Times New Roman" w:cs="Times New Roman"/>
        </w:rPr>
        <w:t>may use more direct and harsh tones when speaking. Additionally, partners at this stage do not seem to make negative or hostile interpretations in these interaction</w:t>
      </w:r>
      <w:r w:rsidR="00A21209">
        <w:rPr>
          <w:rFonts w:ascii="Times New Roman" w:hAnsi="Times New Roman" w:cs="Times New Roman"/>
        </w:rPr>
        <w:t xml:space="preserve"> which may be due to the common and expected use</w:t>
      </w:r>
      <w:r w:rsidR="00FE0003">
        <w:rPr>
          <w:rFonts w:ascii="Times New Roman" w:hAnsi="Times New Roman" w:cs="Times New Roman"/>
        </w:rPr>
        <w:t xml:space="preserve">, whereas different interpretations may be made as a couple matures into adulthood and potentially develops more sophisticated communication styles. </w:t>
      </w:r>
      <w:r w:rsidR="00372FF3">
        <w:rPr>
          <w:rFonts w:ascii="Times New Roman" w:hAnsi="Times New Roman" w:cs="Times New Roman"/>
        </w:rPr>
        <w:t>More research is needed to understand the function and interpretation of such behavior and the ways in which it may be related to aggression during emerging adulthood</w:t>
      </w:r>
      <w:r w:rsidR="00A21209">
        <w:rPr>
          <w:rFonts w:ascii="Times New Roman" w:hAnsi="Times New Roman" w:cs="Times New Roman"/>
        </w:rPr>
        <w:t xml:space="preserve">. </w:t>
      </w:r>
      <w:r w:rsidR="00270027">
        <w:rPr>
          <w:rFonts w:ascii="Times New Roman" w:hAnsi="Times New Roman" w:cs="Times New Roman"/>
        </w:rPr>
        <w:t xml:space="preserve"> </w:t>
      </w:r>
    </w:p>
    <w:p w14:paraId="4823F5E2" w14:textId="77777777" w:rsidR="006D4ADF" w:rsidRDefault="00866B24" w:rsidP="000B3B34">
      <w:pPr>
        <w:pStyle w:val="Heading2"/>
        <w:spacing w:line="480" w:lineRule="auto"/>
      </w:pPr>
      <w:bookmarkStart w:id="37" w:name="_Toc327389726"/>
      <w:r>
        <w:t>Power Processes and Physical Aggression</w:t>
      </w:r>
      <w:r w:rsidR="0060068A">
        <w:t xml:space="preserve"> Victimization</w:t>
      </w:r>
      <w:bookmarkEnd w:id="37"/>
    </w:p>
    <w:p w14:paraId="269CB4BF" w14:textId="77777777" w:rsidR="00D35AD9" w:rsidRDefault="00A21209" w:rsidP="000B3B34">
      <w:pPr>
        <w:spacing w:line="480" w:lineRule="auto"/>
        <w:ind w:firstLine="720"/>
        <w:rPr>
          <w:rFonts w:ascii="Times New Roman" w:hAnsi="Times New Roman" w:cs="Times New Roman"/>
        </w:rPr>
      </w:pPr>
      <w:r>
        <w:rPr>
          <w:rFonts w:ascii="Times New Roman" w:hAnsi="Times New Roman" w:cs="Times New Roman"/>
        </w:rPr>
        <w:t xml:space="preserve">The </w:t>
      </w:r>
      <w:r w:rsidR="00451DF9">
        <w:rPr>
          <w:rFonts w:ascii="Times New Roman" w:hAnsi="Times New Roman" w:cs="Times New Roman"/>
        </w:rPr>
        <w:t>hypothesi</w:t>
      </w:r>
      <w:r>
        <w:rPr>
          <w:rFonts w:ascii="Times New Roman" w:hAnsi="Times New Roman" w:cs="Times New Roman"/>
        </w:rPr>
        <w:t>s</w:t>
      </w:r>
      <w:r w:rsidR="00451DF9">
        <w:rPr>
          <w:rFonts w:ascii="Times New Roman" w:hAnsi="Times New Roman" w:cs="Times New Roman"/>
        </w:rPr>
        <w:t xml:space="preserve"> that partner’s power processes at baseline would be positively re</w:t>
      </w:r>
      <w:r w:rsidR="00D35AD9">
        <w:rPr>
          <w:rFonts w:ascii="Times New Roman" w:hAnsi="Times New Roman" w:cs="Times New Roman"/>
        </w:rPr>
        <w:t>lated to one’s own physical</w:t>
      </w:r>
      <w:r w:rsidR="00451DF9">
        <w:rPr>
          <w:rFonts w:ascii="Times New Roman" w:hAnsi="Times New Roman" w:cs="Times New Roman"/>
        </w:rPr>
        <w:t xml:space="preserve"> aggression victimization </w:t>
      </w:r>
      <w:r w:rsidR="00656718">
        <w:rPr>
          <w:rFonts w:ascii="Times New Roman" w:hAnsi="Times New Roman" w:cs="Times New Roman"/>
        </w:rPr>
        <w:t xml:space="preserve">at three-month follow-up </w:t>
      </w:r>
      <w:r w:rsidR="00451DF9">
        <w:rPr>
          <w:rFonts w:ascii="Times New Roman" w:hAnsi="Times New Roman" w:cs="Times New Roman"/>
        </w:rPr>
        <w:t xml:space="preserve">was not supported. </w:t>
      </w:r>
      <w:r w:rsidR="00D35AD9">
        <w:rPr>
          <w:rFonts w:ascii="Times New Roman" w:hAnsi="Times New Roman" w:cs="Times New Roman"/>
        </w:rPr>
        <w:t>Both men’s and women’s coerciveness was unrelated to physical aggression victimization over time. W</w:t>
      </w:r>
      <w:r w:rsidR="00451DF9">
        <w:rPr>
          <w:rFonts w:ascii="Times New Roman" w:hAnsi="Times New Roman" w:cs="Times New Roman"/>
        </w:rPr>
        <w:t xml:space="preserve">omen’s </w:t>
      </w:r>
      <w:r w:rsidR="00D35AD9">
        <w:rPr>
          <w:rFonts w:ascii="Times New Roman" w:hAnsi="Times New Roman" w:cs="Times New Roman"/>
        </w:rPr>
        <w:t>attempts to control were</w:t>
      </w:r>
      <w:r w:rsidR="00451DF9">
        <w:rPr>
          <w:rFonts w:ascii="Times New Roman" w:hAnsi="Times New Roman" w:cs="Times New Roman"/>
        </w:rPr>
        <w:t xml:space="preserve"> related to</w:t>
      </w:r>
      <w:r w:rsidR="00D35AD9">
        <w:rPr>
          <w:rFonts w:ascii="Times New Roman" w:hAnsi="Times New Roman" w:cs="Times New Roman"/>
        </w:rPr>
        <w:t xml:space="preserve"> their own</w:t>
      </w:r>
      <w:r w:rsidR="00451DF9">
        <w:rPr>
          <w:rFonts w:ascii="Times New Roman" w:hAnsi="Times New Roman" w:cs="Times New Roman"/>
        </w:rPr>
        <w:t xml:space="preserve"> </w:t>
      </w:r>
      <w:r w:rsidR="00D35AD9">
        <w:rPr>
          <w:rFonts w:ascii="Times New Roman" w:hAnsi="Times New Roman" w:cs="Times New Roman"/>
        </w:rPr>
        <w:t>physical</w:t>
      </w:r>
      <w:r w:rsidR="00451DF9">
        <w:rPr>
          <w:rFonts w:ascii="Times New Roman" w:hAnsi="Times New Roman" w:cs="Times New Roman"/>
        </w:rPr>
        <w:t xml:space="preserve"> aggression victimization at three-month follow up.</w:t>
      </w:r>
      <w:r w:rsidR="00D35AD9">
        <w:rPr>
          <w:rFonts w:ascii="Times New Roman" w:hAnsi="Times New Roman" w:cs="Times New Roman"/>
        </w:rPr>
        <w:t xml:space="preserve"> </w:t>
      </w:r>
      <w:r w:rsidR="00050002">
        <w:rPr>
          <w:rFonts w:ascii="Times New Roman" w:hAnsi="Times New Roman" w:cs="Times New Roman"/>
        </w:rPr>
        <w:t>T</w:t>
      </w:r>
      <w:r w:rsidR="00D35AD9">
        <w:rPr>
          <w:rFonts w:ascii="Times New Roman" w:hAnsi="Times New Roman" w:cs="Times New Roman"/>
        </w:rPr>
        <w:t>he model for self-reported demand-withdrawal fit poorly</w:t>
      </w:r>
      <w:r w:rsidR="00050002">
        <w:rPr>
          <w:rFonts w:ascii="Times New Roman" w:hAnsi="Times New Roman" w:cs="Times New Roman"/>
        </w:rPr>
        <w:t xml:space="preserve">, further suggesting that power processes inadequately explain physical aggression </w:t>
      </w:r>
      <w:r w:rsidR="00D646DC">
        <w:rPr>
          <w:rFonts w:ascii="Times New Roman" w:hAnsi="Times New Roman" w:cs="Times New Roman"/>
        </w:rPr>
        <w:t>victimization</w:t>
      </w:r>
      <w:r w:rsidR="00D35AD9">
        <w:rPr>
          <w:rFonts w:ascii="Times New Roman" w:hAnsi="Times New Roman" w:cs="Times New Roman"/>
        </w:rPr>
        <w:t xml:space="preserve">. </w:t>
      </w:r>
    </w:p>
    <w:p w14:paraId="64CECE77" w14:textId="77777777" w:rsidR="00451DF9" w:rsidRDefault="00D646DC" w:rsidP="00D35AD9">
      <w:pPr>
        <w:spacing w:line="480" w:lineRule="auto"/>
        <w:ind w:firstLine="720"/>
        <w:rPr>
          <w:rFonts w:ascii="Times New Roman" w:hAnsi="Times New Roman"/>
          <w:b/>
        </w:rPr>
      </w:pPr>
      <w:r>
        <w:rPr>
          <w:rFonts w:ascii="Times New Roman" w:hAnsi="Times New Roman"/>
        </w:rPr>
        <w:t>T</w:t>
      </w:r>
      <w:r w:rsidR="00B27F6F">
        <w:rPr>
          <w:rFonts w:ascii="Times New Roman" w:hAnsi="Times New Roman"/>
        </w:rPr>
        <w:t xml:space="preserve">here was a significant relationship between women’s attempts to control and their physical aggression victimization. </w:t>
      </w:r>
      <w:r w:rsidR="00051CEC">
        <w:rPr>
          <w:rFonts w:ascii="Times New Roman" w:hAnsi="Times New Roman"/>
        </w:rPr>
        <w:t xml:space="preserve">It is possible that controlling statements may reflect shifts in the power experienced within the couple, and as a result of such a shift increases in physical aggression perpetration may </w:t>
      </w:r>
      <w:r w:rsidR="00050002">
        <w:rPr>
          <w:rFonts w:ascii="Times New Roman" w:hAnsi="Times New Roman"/>
        </w:rPr>
        <w:t>occur</w:t>
      </w:r>
      <w:r w:rsidR="00051CEC">
        <w:rPr>
          <w:rFonts w:ascii="Times New Roman" w:hAnsi="Times New Roman"/>
        </w:rPr>
        <w:t>.</w:t>
      </w:r>
      <w:r w:rsidR="00E42C8F">
        <w:rPr>
          <w:rFonts w:ascii="Times New Roman" w:hAnsi="Times New Roman"/>
        </w:rPr>
        <w:t xml:space="preserve"> Although attempts to control were not related to physical perpetration, it may be that underreporting of perpetration lead to this null finding, as individuals may be more comfortable reporting</w:t>
      </w:r>
      <w:r w:rsidR="00656718">
        <w:rPr>
          <w:rFonts w:ascii="Times New Roman" w:hAnsi="Times New Roman"/>
        </w:rPr>
        <w:t xml:space="preserve"> physical violence</w:t>
      </w:r>
      <w:r w:rsidR="00E42C8F">
        <w:rPr>
          <w:rFonts w:ascii="Times New Roman" w:hAnsi="Times New Roman"/>
        </w:rPr>
        <w:t xml:space="preserve"> victimization. </w:t>
      </w:r>
      <w:r w:rsidR="00051CEC">
        <w:rPr>
          <w:rFonts w:ascii="Times New Roman" w:hAnsi="Times New Roman"/>
        </w:rPr>
        <w:t xml:space="preserve"> </w:t>
      </w:r>
    </w:p>
    <w:p w14:paraId="6CD38538" w14:textId="77777777" w:rsidR="00866B24" w:rsidRDefault="00866B24" w:rsidP="000B3B34">
      <w:pPr>
        <w:pStyle w:val="Heading2"/>
        <w:spacing w:line="480" w:lineRule="auto"/>
      </w:pPr>
      <w:bookmarkStart w:id="38" w:name="_Toc327389727"/>
      <w:r>
        <w:t>Observed Demand-Withdrawal</w:t>
      </w:r>
      <w:bookmarkEnd w:id="38"/>
    </w:p>
    <w:p w14:paraId="09AA94F5" w14:textId="77777777" w:rsidR="00656718" w:rsidRPr="008B6E10" w:rsidRDefault="00656718" w:rsidP="00656718">
      <w:pPr>
        <w:spacing w:line="480" w:lineRule="auto"/>
        <w:ind w:firstLine="720"/>
        <w:rPr>
          <w:rFonts w:ascii="Times New Roman" w:hAnsi="Times New Roman"/>
        </w:rPr>
      </w:pPr>
      <w:r>
        <w:rPr>
          <w:rFonts w:ascii="Times New Roman" w:hAnsi="Times New Roman"/>
        </w:rPr>
        <w:t xml:space="preserve">No significant relationships were found for observed demand-withdrawal and any type of aggression, indicating the hypotheses were not supported. Further, model fit for both physical aggression perpetration and victimization were poor. Although past research has suggested a strong relationship between demand-withdrawal and IPV (Feldman &amp; Ridley, 2000; </w:t>
      </w:r>
      <w:proofErr w:type="spellStart"/>
      <w:r>
        <w:rPr>
          <w:rFonts w:ascii="Times New Roman" w:hAnsi="Times New Roman" w:cs="Times New Roman"/>
        </w:rPr>
        <w:t>Schrodt</w:t>
      </w:r>
      <w:proofErr w:type="spellEnd"/>
      <w:r>
        <w:rPr>
          <w:rFonts w:ascii="Times New Roman" w:hAnsi="Times New Roman" w:cs="Times New Roman"/>
        </w:rPr>
        <w:t xml:space="preserve"> et al., </w:t>
      </w:r>
      <w:r w:rsidRPr="004D59FA">
        <w:rPr>
          <w:rFonts w:ascii="Times New Roman" w:hAnsi="Times New Roman" w:cs="Times New Roman"/>
        </w:rPr>
        <w:t>2014</w:t>
      </w:r>
      <w:r>
        <w:rPr>
          <w:rFonts w:ascii="Times New Roman" w:hAnsi="Times New Roman"/>
        </w:rPr>
        <w:t xml:space="preserve">), the results of this study are inconsistent with these findings. It is possible that the </w:t>
      </w:r>
      <w:proofErr w:type="spellStart"/>
      <w:r>
        <w:rPr>
          <w:rFonts w:ascii="Times New Roman" w:hAnsi="Times New Roman"/>
        </w:rPr>
        <w:t>nonsignificant</w:t>
      </w:r>
      <w:proofErr w:type="spellEnd"/>
      <w:r>
        <w:rPr>
          <w:rFonts w:ascii="Times New Roman" w:hAnsi="Times New Roman"/>
        </w:rPr>
        <w:t xml:space="preserve"> findings and poor fitting models could be attributed to the lack of variability in demand-withdrawal for the observed interactions in this sample</w:t>
      </w:r>
      <w:proofErr w:type="gramStart"/>
      <w:r>
        <w:rPr>
          <w:rFonts w:ascii="Times New Roman" w:hAnsi="Times New Roman"/>
        </w:rPr>
        <w:t>,.</w:t>
      </w:r>
      <w:proofErr w:type="gramEnd"/>
      <w:r>
        <w:rPr>
          <w:rFonts w:ascii="Times New Roman" w:hAnsi="Times New Roman"/>
        </w:rPr>
        <w:t xml:space="preserve"> Further, given the global nature of the coding system used, only a broad score of demand-withdrawal was coded for each video. Given the findings of past research (Fournier et al., 2011), it is possible that the gender of the individual demanding may be important to consider, as aggression may be another manner of attempting to reengage a withdrawn partner. Interestingly, men’s self-reported demand-withdrawal was positively correlated with observed demand-withdrawal; however, there was no relationship for women’s self-reported demand-withdrawal and observed demand-withdrawal, suggesting potential </w:t>
      </w:r>
      <w:r w:rsidRPr="00E42C8F">
        <w:rPr>
          <w:rFonts w:ascii="Times New Roman" w:hAnsi="Times New Roman"/>
        </w:rPr>
        <w:t>gender</w:t>
      </w:r>
      <w:r>
        <w:rPr>
          <w:rFonts w:ascii="Times New Roman" w:hAnsi="Times New Roman"/>
        </w:rPr>
        <w:t xml:space="preserve"> differences in the perceptions of researchers and participants. Alternatively, these differences could be the result of participants managing their behaviors during the interaction while being more forthcoming when self-reporting behaviors, as past research has suggested significant differences between self and observer report (Cui et al., 2005). More interactional research is needed in college students to examine the relationship between demand-withdrawal and IPV perpetration and victimization.  </w:t>
      </w:r>
    </w:p>
    <w:p w14:paraId="702125C9" w14:textId="77777777" w:rsidR="00B47D43" w:rsidRDefault="00102E23" w:rsidP="000B3B34">
      <w:pPr>
        <w:pStyle w:val="Heading2"/>
        <w:spacing w:line="480" w:lineRule="auto"/>
      </w:pPr>
      <w:bookmarkStart w:id="39" w:name="_Toc327389728"/>
      <w:r>
        <w:t xml:space="preserve">Clinical </w:t>
      </w:r>
      <w:r w:rsidR="00B47D43">
        <w:t>Implications</w:t>
      </w:r>
      <w:bookmarkEnd w:id="39"/>
    </w:p>
    <w:p w14:paraId="42B3855B" w14:textId="77777777" w:rsidR="00646BA8" w:rsidRDefault="00AF5F75" w:rsidP="000B3B34">
      <w:pPr>
        <w:spacing w:line="480" w:lineRule="auto"/>
        <w:rPr>
          <w:rFonts w:ascii="Times New Roman" w:hAnsi="Times New Roman"/>
        </w:rPr>
      </w:pPr>
      <w:r>
        <w:rPr>
          <w:rFonts w:ascii="Times New Roman" w:hAnsi="Times New Roman"/>
          <w:b/>
        </w:rPr>
        <w:tab/>
      </w:r>
      <w:r w:rsidR="00E226C2">
        <w:rPr>
          <w:rFonts w:ascii="Times New Roman" w:hAnsi="Times New Roman"/>
        </w:rPr>
        <w:t xml:space="preserve">Despite the </w:t>
      </w:r>
      <w:r w:rsidR="00410264">
        <w:rPr>
          <w:rFonts w:ascii="Times New Roman" w:hAnsi="Times New Roman"/>
        </w:rPr>
        <w:t>emphasis</w:t>
      </w:r>
      <w:r w:rsidR="00E226C2">
        <w:rPr>
          <w:rFonts w:ascii="Times New Roman" w:hAnsi="Times New Roman"/>
        </w:rPr>
        <w:t xml:space="preserve"> of feminist theory in prevention and intervention work for IPV, t</w:t>
      </w:r>
      <w:r>
        <w:rPr>
          <w:rFonts w:ascii="Times New Roman" w:hAnsi="Times New Roman"/>
        </w:rPr>
        <w:t>he results</w:t>
      </w:r>
      <w:r w:rsidR="002C20C1">
        <w:rPr>
          <w:rFonts w:ascii="Times New Roman" w:hAnsi="Times New Roman"/>
        </w:rPr>
        <w:t xml:space="preserve"> of the current study suggest</w:t>
      </w:r>
      <w:r w:rsidR="00656718">
        <w:rPr>
          <w:rFonts w:ascii="Times New Roman" w:hAnsi="Times New Roman"/>
        </w:rPr>
        <w:t xml:space="preserve"> that</w:t>
      </w:r>
      <w:r w:rsidR="002C20C1">
        <w:rPr>
          <w:rFonts w:ascii="Times New Roman" w:hAnsi="Times New Roman"/>
        </w:rPr>
        <w:t xml:space="preserve"> </w:t>
      </w:r>
      <w:r w:rsidR="00E226C2">
        <w:rPr>
          <w:rFonts w:ascii="Times New Roman" w:hAnsi="Times New Roman"/>
        </w:rPr>
        <w:t xml:space="preserve">other theories may be more </w:t>
      </w:r>
      <w:r w:rsidR="00656718">
        <w:rPr>
          <w:rFonts w:ascii="Times New Roman" w:hAnsi="Times New Roman"/>
        </w:rPr>
        <w:t>relevant</w:t>
      </w:r>
      <w:r w:rsidR="00E226C2">
        <w:rPr>
          <w:rFonts w:ascii="Times New Roman" w:hAnsi="Times New Roman"/>
        </w:rPr>
        <w:t xml:space="preserve"> in understanding and treating intimate partner violence</w:t>
      </w:r>
      <w:r w:rsidR="002C20C1">
        <w:rPr>
          <w:rFonts w:ascii="Times New Roman" w:hAnsi="Times New Roman"/>
        </w:rPr>
        <w:t>. Given the bidirectional nature of aggression in college stud</w:t>
      </w:r>
      <w:r w:rsidR="00646BA8">
        <w:rPr>
          <w:rFonts w:ascii="Times New Roman" w:hAnsi="Times New Roman"/>
        </w:rPr>
        <w:t>ents, the use of power processes, and the potential for different interpretations to be made by participants and researchers, the social information processing theory (</w:t>
      </w:r>
      <w:proofErr w:type="spellStart"/>
      <w:r w:rsidR="00646BA8">
        <w:rPr>
          <w:rFonts w:ascii="Times New Roman" w:hAnsi="Times New Roman"/>
        </w:rPr>
        <w:t>Farc</w:t>
      </w:r>
      <w:proofErr w:type="spellEnd"/>
      <w:r w:rsidR="00646BA8">
        <w:rPr>
          <w:rFonts w:ascii="Times New Roman" w:hAnsi="Times New Roman"/>
        </w:rPr>
        <w:t xml:space="preserve">, Crouch, </w:t>
      </w:r>
      <w:proofErr w:type="spellStart"/>
      <w:r w:rsidR="00646BA8">
        <w:rPr>
          <w:rFonts w:ascii="Times New Roman" w:hAnsi="Times New Roman"/>
        </w:rPr>
        <w:t>Skowronski</w:t>
      </w:r>
      <w:proofErr w:type="spellEnd"/>
      <w:r w:rsidR="00646BA8">
        <w:rPr>
          <w:rFonts w:ascii="Times New Roman" w:hAnsi="Times New Roman"/>
        </w:rPr>
        <w:t xml:space="preserve">, &amp; Milner, 2008) may be </w:t>
      </w:r>
      <w:r w:rsidR="00E226C2">
        <w:rPr>
          <w:rFonts w:ascii="Times New Roman" w:hAnsi="Times New Roman"/>
        </w:rPr>
        <w:t>one clinically useful way of understanding IPV</w:t>
      </w:r>
      <w:r w:rsidR="00646BA8">
        <w:rPr>
          <w:rFonts w:ascii="Times New Roman" w:hAnsi="Times New Roman"/>
        </w:rPr>
        <w:t xml:space="preserve">. This theory suggests that </w:t>
      </w:r>
      <w:r w:rsidR="00E226C2">
        <w:rPr>
          <w:rFonts w:ascii="Times New Roman" w:hAnsi="Times New Roman"/>
        </w:rPr>
        <w:t>both judgments made by perpetrators</w:t>
      </w:r>
      <w:r w:rsidR="004A6BC2">
        <w:rPr>
          <w:rFonts w:ascii="Times New Roman" w:hAnsi="Times New Roman"/>
        </w:rPr>
        <w:t xml:space="preserve"> of aggression</w:t>
      </w:r>
      <w:r w:rsidR="00E226C2">
        <w:rPr>
          <w:rFonts w:ascii="Times New Roman" w:hAnsi="Times New Roman"/>
        </w:rPr>
        <w:t xml:space="preserve"> and their limited ability to respond to frustration, disappointment, and negative emotions may lead to aggression. Further, individuals who</w:t>
      </w:r>
      <w:r w:rsidR="004A6BC2">
        <w:rPr>
          <w:rFonts w:ascii="Times New Roman" w:hAnsi="Times New Roman"/>
        </w:rPr>
        <w:t>se</w:t>
      </w:r>
      <w:r w:rsidR="00E226C2">
        <w:rPr>
          <w:rFonts w:ascii="Times New Roman" w:hAnsi="Times New Roman"/>
        </w:rPr>
        <w:t xml:space="preserve"> thinking is often dominated by hostility</w:t>
      </w:r>
      <w:r w:rsidR="004A44A4">
        <w:rPr>
          <w:rFonts w:ascii="Times New Roman" w:hAnsi="Times New Roman"/>
        </w:rPr>
        <w:t>-</w:t>
      </w:r>
      <w:r w:rsidR="00E226C2">
        <w:rPr>
          <w:rFonts w:ascii="Times New Roman" w:hAnsi="Times New Roman"/>
        </w:rPr>
        <w:t>relat</w:t>
      </w:r>
      <w:r w:rsidR="002641E4">
        <w:rPr>
          <w:rFonts w:ascii="Times New Roman" w:hAnsi="Times New Roman"/>
        </w:rPr>
        <w:t>ed schemas will be more likely to make hostile interpretations of others’ behaviors</w:t>
      </w:r>
      <w:r w:rsidR="004A44A4">
        <w:rPr>
          <w:rFonts w:ascii="Times New Roman" w:hAnsi="Times New Roman"/>
        </w:rPr>
        <w:t>,</w:t>
      </w:r>
      <w:r w:rsidR="002641E4">
        <w:rPr>
          <w:rFonts w:ascii="Times New Roman" w:hAnsi="Times New Roman"/>
        </w:rPr>
        <w:t xml:space="preserve"> leading to a greater likelihood of aggression use. </w:t>
      </w:r>
      <w:r w:rsidR="00BC401D">
        <w:rPr>
          <w:rFonts w:ascii="Times New Roman" w:hAnsi="Times New Roman"/>
        </w:rPr>
        <w:t>Thus, it is likely that the manner in which a situation is perceived is largely relevant to whether or not the use of power processes would lead to future instances of IPV.</w:t>
      </w:r>
      <w:r w:rsidR="00EB34F8">
        <w:rPr>
          <w:rFonts w:ascii="Times New Roman" w:hAnsi="Times New Roman"/>
        </w:rPr>
        <w:t xml:space="preserve"> Much like in the</w:t>
      </w:r>
      <w:r w:rsidR="00656718">
        <w:rPr>
          <w:rFonts w:ascii="Times New Roman" w:hAnsi="Times New Roman"/>
        </w:rPr>
        <w:t xml:space="preserve"> coded</w:t>
      </w:r>
      <w:r w:rsidR="00EB34F8">
        <w:rPr>
          <w:rFonts w:ascii="Times New Roman" w:hAnsi="Times New Roman"/>
        </w:rPr>
        <w:t xml:space="preserve"> videos, there were many instances during which aggression (e.g., hitting, slapping, aggressive name</w:t>
      </w:r>
      <w:r w:rsidR="004A44A4">
        <w:rPr>
          <w:rFonts w:ascii="Times New Roman" w:hAnsi="Times New Roman"/>
        </w:rPr>
        <w:t>-</w:t>
      </w:r>
      <w:r w:rsidR="00EB34F8">
        <w:rPr>
          <w:rFonts w:ascii="Times New Roman" w:hAnsi="Times New Roman"/>
        </w:rPr>
        <w:t xml:space="preserve">calling) would occur, but appeared to have little influence on the other </w:t>
      </w:r>
      <w:r w:rsidR="004A6BC2">
        <w:rPr>
          <w:rFonts w:ascii="Times New Roman" w:hAnsi="Times New Roman"/>
        </w:rPr>
        <w:t>partner and was</w:t>
      </w:r>
      <w:r w:rsidR="00A21209">
        <w:rPr>
          <w:rFonts w:ascii="Times New Roman" w:hAnsi="Times New Roman"/>
        </w:rPr>
        <w:t xml:space="preserve"> interpreted</w:t>
      </w:r>
      <w:r w:rsidR="004A6BC2">
        <w:rPr>
          <w:rFonts w:ascii="Times New Roman" w:hAnsi="Times New Roman"/>
        </w:rPr>
        <w:t xml:space="preserve"> as playful</w:t>
      </w:r>
      <w:r w:rsidR="00EB34F8">
        <w:rPr>
          <w:rFonts w:ascii="Times New Roman" w:hAnsi="Times New Roman"/>
        </w:rPr>
        <w:t>. These individuals did not seem to judge</w:t>
      </w:r>
      <w:r w:rsidR="00A21209">
        <w:rPr>
          <w:rFonts w:ascii="Times New Roman" w:hAnsi="Times New Roman"/>
        </w:rPr>
        <w:t xml:space="preserve"> or perceive</w:t>
      </w:r>
      <w:r w:rsidR="00EB34F8">
        <w:rPr>
          <w:rFonts w:ascii="Times New Roman" w:hAnsi="Times New Roman"/>
        </w:rPr>
        <w:t xml:space="preserve"> such behaviors as aggressive in nature and therefore would be less </w:t>
      </w:r>
      <w:r w:rsidR="004A6BC2">
        <w:rPr>
          <w:rFonts w:ascii="Times New Roman" w:hAnsi="Times New Roman"/>
        </w:rPr>
        <w:t>likely to respond with</w:t>
      </w:r>
      <w:r w:rsidR="00EB34F8">
        <w:rPr>
          <w:rFonts w:ascii="Times New Roman" w:hAnsi="Times New Roman"/>
        </w:rPr>
        <w:t xml:space="preserve"> aggression, which may explain many of the null results</w:t>
      </w:r>
      <w:r w:rsidR="00A21209">
        <w:rPr>
          <w:rFonts w:ascii="Times New Roman" w:hAnsi="Times New Roman"/>
        </w:rPr>
        <w:t xml:space="preserve"> and further suggest that behavior is only one aspect of IPV</w:t>
      </w:r>
      <w:r w:rsidR="00EB34F8">
        <w:rPr>
          <w:rFonts w:ascii="Times New Roman" w:hAnsi="Times New Roman"/>
        </w:rPr>
        <w:t>.</w:t>
      </w:r>
      <w:r w:rsidR="00BC401D">
        <w:rPr>
          <w:rFonts w:ascii="Times New Roman" w:hAnsi="Times New Roman"/>
        </w:rPr>
        <w:t xml:space="preserve"> </w:t>
      </w:r>
      <w:r w:rsidR="00EB34F8">
        <w:rPr>
          <w:rFonts w:ascii="Times New Roman" w:hAnsi="Times New Roman"/>
        </w:rPr>
        <w:t>Given these results, i</w:t>
      </w:r>
      <w:r w:rsidR="00BC401D">
        <w:rPr>
          <w:rFonts w:ascii="Times New Roman" w:hAnsi="Times New Roman"/>
        </w:rPr>
        <w:t>t would be important for clinicians to understand the perception of each member of the</w:t>
      </w:r>
      <w:r w:rsidR="00EB34F8">
        <w:rPr>
          <w:rFonts w:ascii="Times New Roman" w:hAnsi="Times New Roman"/>
        </w:rPr>
        <w:t xml:space="preserve"> couple</w:t>
      </w:r>
      <w:r w:rsidR="004A6BC2">
        <w:rPr>
          <w:rFonts w:ascii="Times New Roman" w:hAnsi="Times New Roman"/>
        </w:rPr>
        <w:t xml:space="preserve"> and the function of such behavior within a relationship.</w:t>
      </w:r>
      <w:r w:rsidR="00EB34F8">
        <w:rPr>
          <w:rFonts w:ascii="Times New Roman" w:hAnsi="Times New Roman"/>
        </w:rPr>
        <w:t xml:space="preserve"> </w:t>
      </w:r>
      <w:r w:rsidR="004A6BC2">
        <w:rPr>
          <w:rFonts w:ascii="Times New Roman" w:hAnsi="Times New Roman"/>
        </w:rPr>
        <w:t xml:space="preserve">Clinicians could </w:t>
      </w:r>
      <w:r w:rsidR="00EB34F8">
        <w:rPr>
          <w:rFonts w:ascii="Times New Roman" w:hAnsi="Times New Roman"/>
        </w:rPr>
        <w:t>work to</w:t>
      </w:r>
      <w:r w:rsidR="00BC401D">
        <w:rPr>
          <w:rFonts w:ascii="Times New Roman" w:hAnsi="Times New Roman"/>
        </w:rPr>
        <w:t xml:space="preserve"> change the judgments</w:t>
      </w:r>
      <w:r w:rsidR="00EB34F8">
        <w:rPr>
          <w:rFonts w:ascii="Times New Roman" w:hAnsi="Times New Roman"/>
        </w:rPr>
        <w:t xml:space="preserve"> or interpretation</w:t>
      </w:r>
      <w:r w:rsidR="00BC401D">
        <w:rPr>
          <w:rFonts w:ascii="Times New Roman" w:hAnsi="Times New Roman"/>
        </w:rPr>
        <w:t xml:space="preserve"> of the perpetrator </w:t>
      </w:r>
      <w:r w:rsidR="00EB34F8">
        <w:rPr>
          <w:rFonts w:ascii="Times New Roman" w:hAnsi="Times New Roman"/>
        </w:rPr>
        <w:t xml:space="preserve">(i.e., helping them to create alternative narratives) </w:t>
      </w:r>
      <w:r w:rsidR="00BC401D">
        <w:rPr>
          <w:rFonts w:ascii="Times New Roman" w:hAnsi="Times New Roman"/>
        </w:rPr>
        <w:t xml:space="preserve">in addition to increasing skills such as distress tolerance and emotion regulation. </w:t>
      </w:r>
    </w:p>
    <w:p w14:paraId="7C0FDF47" w14:textId="77777777" w:rsidR="00AF5F75" w:rsidRPr="00AF5F75" w:rsidRDefault="00646BA8" w:rsidP="00EB34F8">
      <w:pPr>
        <w:spacing w:line="480" w:lineRule="auto"/>
        <w:ind w:firstLine="720"/>
        <w:rPr>
          <w:rFonts w:ascii="Times New Roman" w:hAnsi="Times New Roman"/>
        </w:rPr>
      </w:pPr>
      <w:r>
        <w:rPr>
          <w:rFonts w:ascii="Times New Roman" w:hAnsi="Times New Roman"/>
        </w:rPr>
        <w:t>Further, these results</w:t>
      </w:r>
      <w:r w:rsidR="00AF5F75">
        <w:rPr>
          <w:rFonts w:ascii="Times New Roman" w:hAnsi="Times New Roman"/>
        </w:rPr>
        <w:t xml:space="preserve"> highlight the importance of including communication skills training in partner aggression prevention</w:t>
      </w:r>
      <w:r w:rsidR="00EB34F8">
        <w:rPr>
          <w:rFonts w:ascii="Times New Roman" w:hAnsi="Times New Roman"/>
        </w:rPr>
        <w:t xml:space="preserve"> and intervention</w:t>
      </w:r>
      <w:r w:rsidR="00AF5F75">
        <w:rPr>
          <w:rFonts w:ascii="Times New Roman" w:hAnsi="Times New Roman"/>
        </w:rPr>
        <w:t xml:space="preserve"> work. </w:t>
      </w:r>
      <w:r w:rsidR="00EB34F8">
        <w:rPr>
          <w:rFonts w:ascii="Times New Roman" w:hAnsi="Times New Roman"/>
        </w:rPr>
        <w:t>Helping couples to use less cont</w:t>
      </w:r>
      <w:r w:rsidR="004A6BC2">
        <w:rPr>
          <w:rFonts w:ascii="Times New Roman" w:hAnsi="Times New Roman"/>
        </w:rPr>
        <w:t>rolling and coercive language would help couples to better communicate in a manner that would be less likely to escalate to violence. Additionally, it would be important to consider the potential for violence in couples where the demand-withdrawal pattern is present and work to develop strategies for more positive interactions. C</w:t>
      </w:r>
      <w:r w:rsidR="00AF5F75">
        <w:rPr>
          <w:rFonts w:ascii="Times New Roman" w:hAnsi="Times New Roman"/>
        </w:rPr>
        <w:t xml:space="preserve">linicians working with couples should </w:t>
      </w:r>
      <w:r w:rsidR="004A6BC2">
        <w:rPr>
          <w:rFonts w:ascii="Times New Roman" w:hAnsi="Times New Roman"/>
        </w:rPr>
        <w:t xml:space="preserve">also </w:t>
      </w:r>
      <w:r w:rsidR="00AF5F75">
        <w:rPr>
          <w:rFonts w:ascii="Times New Roman" w:hAnsi="Times New Roman"/>
        </w:rPr>
        <w:t xml:space="preserve">pay attention to potential power processes used by both members of the dyad as well as the </w:t>
      </w:r>
      <w:r w:rsidR="00EB34F8">
        <w:rPr>
          <w:rFonts w:ascii="Times New Roman" w:hAnsi="Times New Roman"/>
        </w:rPr>
        <w:t xml:space="preserve">any imbalances in power that may increase the </w:t>
      </w:r>
      <w:r w:rsidR="00AF5F75">
        <w:rPr>
          <w:rFonts w:ascii="Times New Roman" w:hAnsi="Times New Roman"/>
        </w:rPr>
        <w:t>potential risk for aggression</w:t>
      </w:r>
      <w:r w:rsidR="004A44A4">
        <w:rPr>
          <w:rFonts w:ascii="Times New Roman" w:hAnsi="Times New Roman"/>
        </w:rPr>
        <w:t>, particularly psychological aggression by women</w:t>
      </w:r>
      <w:r w:rsidR="00AF5F75">
        <w:rPr>
          <w:rFonts w:ascii="Times New Roman" w:hAnsi="Times New Roman"/>
        </w:rPr>
        <w:t xml:space="preserve">. </w:t>
      </w:r>
    </w:p>
    <w:p w14:paraId="07F5A43A" w14:textId="77777777" w:rsidR="00621833" w:rsidRDefault="003C66D5" w:rsidP="000B3B34">
      <w:pPr>
        <w:pStyle w:val="Heading2"/>
        <w:spacing w:line="480" w:lineRule="auto"/>
      </w:pPr>
      <w:bookmarkStart w:id="40" w:name="_Toc327389729"/>
      <w:r>
        <w:t>Limitations</w:t>
      </w:r>
      <w:bookmarkEnd w:id="40"/>
    </w:p>
    <w:p w14:paraId="75A9FB3E" w14:textId="77777777" w:rsidR="00B47D43" w:rsidRPr="00BC566C" w:rsidRDefault="00BC566C" w:rsidP="000B3B34">
      <w:pPr>
        <w:spacing w:line="480" w:lineRule="auto"/>
        <w:ind w:firstLine="720"/>
        <w:rPr>
          <w:rFonts w:ascii="Times New Roman" w:hAnsi="Times New Roman"/>
        </w:rPr>
      </w:pPr>
      <w:r>
        <w:rPr>
          <w:rFonts w:ascii="Times New Roman" w:hAnsi="Times New Roman"/>
        </w:rPr>
        <w:t>Limitations of the present study include</w:t>
      </w:r>
      <w:r w:rsidR="00222844">
        <w:rPr>
          <w:rFonts w:ascii="Times New Roman" w:hAnsi="Times New Roman"/>
        </w:rPr>
        <w:t xml:space="preserve"> the possibility that the videotaped interactions in the lab are not an accurate reflection of the true communication skills and patterns of the couple outside of the lab.</w:t>
      </w:r>
      <w:r>
        <w:rPr>
          <w:rFonts w:ascii="Times New Roman" w:hAnsi="Times New Roman"/>
        </w:rPr>
        <w:t xml:space="preserve"> </w:t>
      </w:r>
      <w:r w:rsidR="000718F9">
        <w:rPr>
          <w:rFonts w:ascii="Times New Roman" w:hAnsi="Times New Roman"/>
        </w:rPr>
        <w:t>It is possible that given the unfamiliar setting and knowledge of being recorded</w:t>
      </w:r>
      <w:r w:rsidR="00C21F90">
        <w:rPr>
          <w:rFonts w:ascii="Times New Roman" w:hAnsi="Times New Roman"/>
        </w:rPr>
        <w:t>,</w:t>
      </w:r>
      <w:r w:rsidR="000718F9">
        <w:rPr>
          <w:rFonts w:ascii="Times New Roman" w:hAnsi="Times New Roman"/>
        </w:rPr>
        <w:t xml:space="preserve"> couples may have altered their behavior to be more socially desirable. </w:t>
      </w:r>
      <w:r w:rsidR="00222844">
        <w:rPr>
          <w:rFonts w:ascii="Times New Roman" w:hAnsi="Times New Roman"/>
        </w:rPr>
        <w:t>Additionally, the global nature of the coding system used poses</w:t>
      </w:r>
      <w:r w:rsidR="000718F9">
        <w:rPr>
          <w:rFonts w:ascii="Times New Roman" w:hAnsi="Times New Roman"/>
        </w:rPr>
        <w:t xml:space="preserve"> several limitations</w:t>
      </w:r>
      <w:r w:rsidR="00222844">
        <w:rPr>
          <w:rFonts w:ascii="Times New Roman" w:hAnsi="Times New Roman"/>
        </w:rPr>
        <w:t xml:space="preserve">. </w:t>
      </w:r>
      <w:r w:rsidR="000718F9">
        <w:rPr>
          <w:rFonts w:ascii="Times New Roman" w:hAnsi="Times New Roman"/>
        </w:rPr>
        <w:t>For instance, due to the global nature of the coding system we coded power processes across both partner topics</w:t>
      </w:r>
      <w:r w:rsidR="00C21F90">
        <w:rPr>
          <w:rFonts w:ascii="Times New Roman" w:hAnsi="Times New Roman"/>
        </w:rPr>
        <w:t>;</w:t>
      </w:r>
      <w:r w:rsidR="000718F9">
        <w:rPr>
          <w:rFonts w:ascii="Times New Roman" w:hAnsi="Times New Roman"/>
        </w:rPr>
        <w:t xml:space="preserve"> however</w:t>
      </w:r>
      <w:r w:rsidR="00C21F90">
        <w:rPr>
          <w:rFonts w:ascii="Times New Roman" w:hAnsi="Times New Roman"/>
        </w:rPr>
        <w:t>,</w:t>
      </w:r>
      <w:r w:rsidR="000718F9">
        <w:rPr>
          <w:rFonts w:ascii="Times New Roman" w:hAnsi="Times New Roman"/>
        </w:rPr>
        <w:t xml:space="preserve"> it may be beneficial to examine each partner’s topic separately as this could allow for a closer examination of </w:t>
      </w:r>
      <w:r w:rsidR="00C21F90">
        <w:rPr>
          <w:rFonts w:ascii="Times New Roman" w:hAnsi="Times New Roman"/>
        </w:rPr>
        <w:t>ways in which</w:t>
      </w:r>
      <w:r w:rsidR="000718F9">
        <w:rPr>
          <w:rFonts w:ascii="Times New Roman" w:hAnsi="Times New Roman"/>
        </w:rPr>
        <w:t xml:space="preserve"> gender and power may interact to lead to the use of aggression. Further, the coding system assessed for global demand-withdrawal, not examining which partner was the demander and which was withdrawing, which is an important consideration. P</w:t>
      </w:r>
      <w:r w:rsidR="00FD7A19">
        <w:rPr>
          <w:rFonts w:ascii="Times New Roman" w:hAnsi="Times New Roman"/>
        </w:rPr>
        <w:t>sychological and physical aggression may be better measured through daily diary techniques, as retrospective self-report measures are susceptible to impression management and faulty memories.</w:t>
      </w:r>
      <w:r w:rsidR="00064C05">
        <w:rPr>
          <w:rFonts w:ascii="Times New Roman" w:hAnsi="Times New Roman"/>
        </w:rPr>
        <w:t xml:space="preserve"> </w:t>
      </w:r>
      <w:r w:rsidR="004F5011">
        <w:rPr>
          <w:rFonts w:ascii="Times New Roman" w:hAnsi="Times New Roman"/>
        </w:rPr>
        <w:t xml:space="preserve">The exclusion of couples </w:t>
      </w:r>
      <w:proofErr w:type="gramStart"/>
      <w:r w:rsidR="004F5011">
        <w:rPr>
          <w:rFonts w:ascii="Times New Roman" w:hAnsi="Times New Roman"/>
        </w:rPr>
        <w:t>who</w:t>
      </w:r>
      <w:proofErr w:type="gramEnd"/>
      <w:r w:rsidR="004F5011">
        <w:rPr>
          <w:rFonts w:ascii="Times New Roman" w:hAnsi="Times New Roman"/>
        </w:rPr>
        <w:t xml:space="preserve"> ended their relationship, as well as, the</w:t>
      </w:r>
      <w:r w:rsidR="00064C05">
        <w:rPr>
          <w:rFonts w:ascii="Times New Roman" w:hAnsi="Times New Roman"/>
        </w:rPr>
        <w:t xml:space="preserve"> size of the current sample could have impeded our ability to find significant relationships between power processes and IPV. </w:t>
      </w:r>
      <w:r w:rsidR="000077C5">
        <w:rPr>
          <w:rFonts w:ascii="Times New Roman" w:hAnsi="Times New Roman"/>
        </w:rPr>
        <w:t xml:space="preserve">Additionally, given that couples came to the lab together, and although separated upon arrival, each member knew that his/her partner was completing the same survey and this may have impacted reports of violence. </w:t>
      </w:r>
      <w:r w:rsidR="00FD7A19">
        <w:rPr>
          <w:rFonts w:ascii="Times New Roman" w:hAnsi="Times New Roman"/>
        </w:rPr>
        <w:t>The sampl</w:t>
      </w:r>
      <w:r w:rsidR="00573088">
        <w:rPr>
          <w:rFonts w:ascii="Times New Roman" w:hAnsi="Times New Roman"/>
        </w:rPr>
        <w:t>e was limited in its</w:t>
      </w:r>
      <w:r w:rsidR="00B078D4">
        <w:rPr>
          <w:rFonts w:ascii="Times New Roman" w:hAnsi="Times New Roman"/>
        </w:rPr>
        <w:t xml:space="preserve"> diversity</w:t>
      </w:r>
      <w:r w:rsidR="00573088">
        <w:rPr>
          <w:rFonts w:ascii="Times New Roman" w:hAnsi="Times New Roman"/>
        </w:rPr>
        <w:t>, as it</w:t>
      </w:r>
      <w:r w:rsidR="00B078D4">
        <w:rPr>
          <w:rFonts w:ascii="Times New Roman" w:hAnsi="Times New Roman"/>
        </w:rPr>
        <w:t xml:space="preserve"> included primarily Caucasian</w:t>
      </w:r>
      <w:r w:rsidR="00573088">
        <w:rPr>
          <w:rFonts w:ascii="Times New Roman" w:hAnsi="Times New Roman"/>
        </w:rPr>
        <w:t xml:space="preserve"> college students in opposite-sex relationships.</w:t>
      </w:r>
      <w:r w:rsidR="00B078D4">
        <w:rPr>
          <w:rFonts w:ascii="Times New Roman" w:hAnsi="Times New Roman"/>
        </w:rPr>
        <w:t xml:space="preserve"> </w:t>
      </w:r>
      <w:r w:rsidR="00573088">
        <w:rPr>
          <w:rFonts w:ascii="Times New Roman" w:hAnsi="Times New Roman"/>
        </w:rPr>
        <w:t>It is possible</w:t>
      </w:r>
      <w:r w:rsidR="00B078D4">
        <w:rPr>
          <w:rFonts w:ascii="Times New Roman" w:hAnsi="Times New Roman"/>
        </w:rPr>
        <w:t xml:space="preserve"> that the findings</w:t>
      </w:r>
      <w:r w:rsidR="00573088">
        <w:rPr>
          <w:rFonts w:ascii="Times New Roman" w:hAnsi="Times New Roman"/>
        </w:rPr>
        <w:t xml:space="preserve"> from this study</w:t>
      </w:r>
      <w:r w:rsidR="00B078D4">
        <w:rPr>
          <w:rFonts w:ascii="Times New Roman" w:hAnsi="Times New Roman"/>
        </w:rPr>
        <w:t xml:space="preserve"> will not generalize to more diverse groups</w:t>
      </w:r>
      <w:r w:rsidR="004F5011">
        <w:rPr>
          <w:rFonts w:ascii="Times New Roman" w:hAnsi="Times New Roman"/>
        </w:rPr>
        <w:t xml:space="preserve"> including non-white college </w:t>
      </w:r>
      <w:r w:rsidR="00656718">
        <w:rPr>
          <w:rFonts w:ascii="Times New Roman" w:hAnsi="Times New Roman"/>
        </w:rPr>
        <w:t>students</w:t>
      </w:r>
      <w:r w:rsidR="00B078D4">
        <w:rPr>
          <w:rFonts w:ascii="Times New Roman" w:hAnsi="Times New Roman"/>
        </w:rPr>
        <w:t>.</w:t>
      </w:r>
      <w:r w:rsidR="00573088">
        <w:rPr>
          <w:rFonts w:ascii="Times New Roman" w:hAnsi="Times New Roman"/>
        </w:rPr>
        <w:t xml:space="preserve"> </w:t>
      </w:r>
    </w:p>
    <w:p w14:paraId="15185FE1" w14:textId="77777777" w:rsidR="003C66D5" w:rsidRDefault="003C66D5" w:rsidP="000B3B34">
      <w:pPr>
        <w:pStyle w:val="Heading2"/>
        <w:spacing w:line="480" w:lineRule="auto"/>
      </w:pPr>
      <w:bookmarkStart w:id="41" w:name="_Toc327389730"/>
      <w:r>
        <w:t>Future Directions</w:t>
      </w:r>
      <w:bookmarkEnd w:id="41"/>
    </w:p>
    <w:p w14:paraId="6322F302" w14:textId="77777777" w:rsidR="00B74719" w:rsidRPr="00121939" w:rsidRDefault="00B74719" w:rsidP="000B3B34">
      <w:pPr>
        <w:spacing w:line="480" w:lineRule="auto"/>
        <w:ind w:firstLine="720"/>
        <w:rPr>
          <w:rFonts w:ascii="Times New Roman" w:hAnsi="Times New Roman" w:cs="Times New Roman"/>
        </w:rPr>
      </w:pPr>
      <w:r>
        <w:rPr>
          <w:rFonts w:ascii="Times New Roman" w:hAnsi="Times New Roman"/>
        </w:rPr>
        <w:t>Future research should consider using qualitative work that seeks to understand the manner in which relationship aggression is understood for college students</w:t>
      </w:r>
      <w:r w:rsidR="00B078D4">
        <w:rPr>
          <w:rFonts w:ascii="Times New Roman" w:hAnsi="Times New Roman"/>
        </w:rPr>
        <w:t xml:space="preserve"> in dating relationships</w:t>
      </w:r>
      <w:r>
        <w:rPr>
          <w:rFonts w:ascii="Times New Roman" w:hAnsi="Times New Roman"/>
        </w:rPr>
        <w:t xml:space="preserve">. </w:t>
      </w:r>
      <w:r w:rsidR="00656718">
        <w:rPr>
          <w:rFonts w:ascii="Times New Roman" w:hAnsi="Times New Roman"/>
        </w:rPr>
        <w:t xml:space="preserve">It was clear through this examination of couple interactions that researchers’ definition of violence may be different from the </w:t>
      </w:r>
      <w:r w:rsidR="00C21F90">
        <w:rPr>
          <w:rFonts w:ascii="Times New Roman" w:hAnsi="Times New Roman"/>
        </w:rPr>
        <w:t xml:space="preserve">aggression </w:t>
      </w:r>
      <w:r w:rsidR="00656718">
        <w:rPr>
          <w:rFonts w:ascii="Times New Roman" w:hAnsi="Times New Roman"/>
        </w:rPr>
        <w:t>definition of those engaging in such behavior</w:t>
      </w:r>
      <w:r w:rsidR="003C5720">
        <w:rPr>
          <w:rFonts w:ascii="Times New Roman" w:hAnsi="Times New Roman"/>
        </w:rPr>
        <w:t xml:space="preserve"> or that researchers may not be skillful in determining the difference between playful and aggressive acts during interactions.</w:t>
      </w:r>
      <w:r w:rsidR="00656718">
        <w:rPr>
          <w:rFonts w:ascii="Times New Roman" w:hAnsi="Times New Roman"/>
        </w:rPr>
        <w:t xml:space="preserve"> </w:t>
      </w:r>
      <w:r w:rsidR="003C5720">
        <w:rPr>
          <w:rFonts w:ascii="Times New Roman" w:hAnsi="Times New Roman"/>
        </w:rPr>
        <w:t>R</w:t>
      </w:r>
      <w:r w:rsidR="00656718">
        <w:rPr>
          <w:rFonts w:ascii="Times New Roman" w:hAnsi="Times New Roman"/>
        </w:rPr>
        <w:t xml:space="preserve">esearch examining </w:t>
      </w:r>
      <w:proofErr w:type="gramStart"/>
      <w:r w:rsidR="00656718">
        <w:rPr>
          <w:rFonts w:ascii="Times New Roman" w:hAnsi="Times New Roman"/>
        </w:rPr>
        <w:t>men’s</w:t>
      </w:r>
      <w:proofErr w:type="gramEnd"/>
      <w:r w:rsidR="00656718">
        <w:rPr>
          <w:rFonts w:ascii="Times New Roman" w:hAnsi="Times New Roman"/>
        </w:rPr>
        <w:t xml:space="preserve"> and women’s perceptions of the meaning of violent acts within the context of their relationship is warranted. </w:t>
      </w:r>
      <w:r w:rsidR="00573088">
        <w:rPr>
          <w:rFonts w:ascii="Times New Roman" w:hAnsi="Times New Roman"/>
        </w:rPr>
        <w:t xml:space="preserve">Given the relationship between </w:t>
      </w:r>
      <w:r w:rsidR="00121939">
        <w:rPr>
          <w:rFonts w:ascii="Times New Roman" w:hAnsi="Times New Roman"/>
        </w:rPr>
        <w:t>aggression and power processes</w:t>
      </w:r>
      <w:r w:rsidR="00573088">
        <w:rPr>
          <w:rFonts w:ascii="Times New Roman" w:hAnsi="Times New Roman"/>
        </w:rPr>
        <w:t xml:space="preserve"> at baseline</w:t>
      </w:r>
      <w:r w:rsidR="00121939">
        <w:rPr>
          <w:rFonts w:ascii="Times New Roman" w:hAnsi="Times New Roman"/>
        </w:rPr>
        <w:t xml:space="preserve"> and </w:t>
      </w:r>
      <w:r w:rsidR="00121939">
        <w:rPr>
          <w:rFonts w:ascii="Times New Roman" w:hAnsi="Times New Roman" w:cs="Times New Roman"/>
        </w:rPr>
        <w:t>that problems identified within adolescent and young adult relati</w:t>
      </w:r>
      <w:r w:rsidR="00DD0617">
        <w:rPr>
          <w:rFonts w:ascii="Times New Roman" w:hAnsi="Times New Roman" w:cs="Times New Roman"/>
        </w:rPr>
        <w:t>onship change across time (Kim et al.</w:t>
      </w:r>
      <w:r w:rsidR="00121939">
        <w:rPr>
          <w:rFonts w:ascii="Times New Roman" w:hAnsi="Times New Roman" w:cs="Times New Roman"/>
        </w:rPr>
        <w:t>, 2016)</w:t>
      </w:r>
      <w:r w:rsidR="00D05E54">
        <w:rPr>
          <w:rFonts w:ascii="Times New Roman" w:hAnsi="Times New Roman"/>
        </w:rPr>
        <w:t xml:space="preserve"> </w:t>
      </w:r>
      <w:r w:rsidR="00AF5F75">
        <w:rPr>
          <w:rFonts w:ascii="Times New Roman" w:hAnsi="Times New Roman"/>
        </w:rPr>
        <w:t>additional longitudinal res</w:t>
      </w:r>
      <w:r w:rsidR="003C5276">
        <w:rPr>
          <w:rFonts w:ascii="Times New Roman" w:hAnsi="Times New Roman"/>
        </w:rPr>
        <w:t>earch is needed to</w:t>
      </w:r>
      <w:r w:rsidR="00121939">
        <w:rPr>
          <w:rFonts w:ascii="Times New Roman" w:hAnsi="Times New Roman"/>
        </w:rPr>
        <w:t xml:space="preserve"> examine the way aggression and power may change over time in dating relationships</w:t>
      </w:r>
      <w:r w:rsidR="00573088">
        <w:rPr>
          <w:rFonts w:ascii="Times New Roman" w:hAnsi="Times New Roman"/>
        </w:rPr>
        <w:t xml:space="preserve">. </w:t>
      </w:r>
      <w:r w:rsidR="001E0B62">
        <w:rPr>
          <w:rFonts w:ascii="Times New Roman" w:hAnsi="Times New Roman"/>
        </w:rPr>
        <w:t xml:space="preserve">Given that </w:t>
      </w:r>
      <w:r w:rsidR="00D05E54">
        <w:rPr>
          <w:rFonts w:ascii="Times New Roman" w:hAnsi="Times New Roman"/>
        </w:rPr>
        <w:t>37</w:t>
      </w:r>
      <w:r w:rsidR="001E0B62">
        <w:rPr>
          <w:rFonts w:ascii="Times New Roman" w:hAnsi="Times New Roman"/>
        </w:rPr>
        <w:t>% of the couples ended their relationship before 12-month follow-up, researchers may wish</w:t>
      </w:r>
      <w:r w:rsidR="002A71ED">
        <w:rPr>
          <w:rFonts w:ascii="Times New Roman" w:hAnsi="Times New Roman"/>
        </w:rPr>
        <w:t xml:space="preserve"> </w:t>
      </w:r>
      <w:r w:rsidR="001E0B62">
        <w:rPr>
          <w:rFonts w:ascii="Times New Roman" w:hAnsi="Times New Roman"/>
        </w:rPr>
        <w:t>to examine</w:t>
      </w:r>
      <w:r w:rsidR="002A71ED">
        <w:rPr>
          <w:rFonts w:ascii="Times New Roman" w:hAnsi="Times New Roman"/>
        </w:rPr>
        <w:t xml:space="preserve"> the relationship between power processes, psychological and physical aggression, and </w:t>
      </w:r>
      <w:r w:rsidR="00284DDE">
        <w:rPr>
          <w:rFonts w:ascii="Times New Roman" w:hAnsi="Times New Roman"/>
        </w:rPr>
        <w:t>relationship dissolution</w:t>
      </w:r>
      <w:r w:rsidR="00C63ECA">
        <w:rPr>
          <w:rFonts w:ascii="Times New Roman" w:hAnsi="Times New Roman"/>
        </w:rPr>
        <w:t xml:space="preserve">. As suggested by </w:t>
      </w:r>
      <w:proofErr w:type="spellStart"/>
      <w:r w:rsidR="00C63ECA">
        <w:rPr>
          <w:rFonts w:ascii="Times New Roman" w:hAnsi="Times New Roman"/>
        </w:rPr>
        <w:t>Capaldi</w:t>
      </w:r>
      <w:proofErr w:type="spellEnd"/>
      <w:r w:rsidR="00C63ECA">
        <w:rPr>
          <w:rFonts w:ascii="Times New Roman" w:hAnsi="Times New Roman"/>
        </w:rPr>
        <w:t xml:space="preserve"> and Kim (2007</w:t>
      </w:r>
      <w:r w:rsidR="002A71ED">
        <w:rPr>
          <w:rFonts w:ascii="Times New Roman" w:hAnsi="Times New Roman"/>
        </w:rPr>
        <w:t>), violence tends to be relationship</w:t>
      </w:r>
      <w:r w:rsidR="001E0B62">
        <w:rPr>
          <w:rFonts w:ascii="Times New Roman" w:hAnsi="Times New Roman"/>
        </w:rPr>
        <w:t>-</w:t>
      </w:r>
      <w:r w:rsidR="002A71ED">
        <w:rPr>
          <w:rFonts w:ascii="Times New Roman" w:hAnsi="Times New Roman"/>
        </w:rPr>
        <w:t xml:space="preserve">specific during young adulthood and thus may function differently in couples who break up and those that remain together. </w:t>
      </w:r>
      <w:r w:rsidR="00F179B0">
        <w:rPr>
          <w:rFonts w:ascii="Times New Roman" w:hAnsi="Times New Roman"/>
        </w:rPr>
        <w:t>More research examining relationship dy</w:t>
      </w:r>
      <w:r w:rsidR="001E0B62">
        <w:rPr>
          <w:rFonts w:ascii="Times New Roman" w:hAnsi="Times New Roman"/>
        </w:rPr>
        <w:t>nam</w:t>
      </w:r>
      <w:r w:rsidR="00F179B0">
        <w:rPr>
          <w:rFonts w:ascii="Times New Roman" w:hAnsi="Times New Roman"/>
        </w:rPr>
        <w:t>ics and power processes between couples</w:t>
      </w:r>
      <w:r w:rsidR="00DD0617">
        <w:rPr>
          <w:rFonts w:ascii="Times New Roman" w:hAnsi="Times New Roman"/>
        </w:rPr>
        <w:t xml:space="preserve"> and their relationship with IPV</w:t>
      </w:r>
      <w:r w:rsidR="00F179B0">
        <w:rPr>
          <w:rFonts w:ascii="Times New Roman" w:hAnsi="Times New Roman"/>
        </w:rPr>
        <w:t xml:space="preserve"> is needed. </w:t>
      </w:r>
      <w:r w:rsidR="008B6E10">
        <w:rPr>
          <w:rFonts w:ascii="Times New Roman" w:hAnsi="Times New Roman"/>
        </w:rPr>
        <w:t xml:space="preserve">Specifically, the relationship between power processes and IPV should be examined in couples where there are imbalances or struggles of power, as these relationships are the ones in which violence will most likely occur. </w:t>
      </w:r>
      <w:r w:rsidR="00AF5F75">
        <w:rPr>
          <w:rFonts w:ascii="Times New Roman" w:hAnsi="Times New Roman"/>
        </w:rPr>
        <w:t>Moreover, as</w:t>
      </w:r>
      <w:r w:rsidR="000A17FF">
        <w:rPr>
          <w:rFonts w:ascii="Times New Roman" w:hAnsi="Times New Roman"/>
        </w:rPr>
        <w:t xml:space="preserve"> noted in this </w:t>
      </w:r>
      <w:r w:rsidR="00777856">
        <w:rPr>
          <w:rFonts w:ascii="Times New Roman" w:hAnsi="Times New Roman"/>
        </w:rPr>
        <w:t xml:space="preserve">study </w:t>
      </w:r>
      <w:r w:rsidR="000A17FF">
        <w:rPr>
          <w:rFonts w:ascii="Times New Roman" w:hAnsi="Times New Roman"/>
        </w:rPr>
        <w:t>and</w:t>
      </w:r>
      <w:r w:rsidR="00AF5F75">
        <w:rPr>
          <w:rFonts w:ascii="Times New Roman" w:hAnsi="Times New Roman"/>
        </w:rPr>
        <w:t xml:space="preserve"> suggested by other researchers</w:t>
      </w:r>
      <w:r w:rsidR="000A17FF">
        <w:rPr>
          <w:rFonts w:ascii="Times New Roman" w:hAnsi="Times New Roman"/>
        </w:rPr>
        <w:t>,</w:t>
      </w:r>
      <w:r w:rsidR="00AF5F75">
        <w:rPr>
          <w:rFonts w:ascii="Times New Roman" w:hAnsi="Times New Roman"/>
        </w:rPr>
        <w:t xml:space="preserve"> it is likely that </w:t>
      </w:r>
      <w:r w:rsidR="001E0B62">
        <w:rPr>
          <w:rFonts w:ascii="Times New Roman" w:hAnsi="Times New Roman"/>
        </w:rPr>
        <w:t>across data collection methods</w:t>
      </w:r>
      <w:r w:rsidR="00AF5F75">
        <w:rPr>
          <w:rFonts w:ascii="Times New Roman" w:hAnsi="Times New Roman"/>
        </w:rPr>
        <w:t xml:space="preserve"> (e.g., self-report or observation)</w:t>
      </w:r>
      <w:r w:rsidR="001E0B62">
        <w:rPr>
          <w:rFonts w:ascii="Times New Roman" w:hAnsi="Times New Roman"/>
        </w:rPr>
        <w:t>,</w:t>
      </w:r>
      <w:r w:rsidR="00AF5F75">
        <w:rPr>
          <w:rFonts w:ascii="Times New Roman" w:hAnsi="Times New Roman"/>
        </w:rPr>
        <w:t xml:space="preserve"> each assessment capture</w:t>
      </w:r>
      <w:r w:rsidR="001E0B62">
        <w:rPr>
          <w:rFonts w:ascii="Times New Roman" w:hAnsi="Times New Roman"/>
        </w:rPr>
        <w:t>s</w:t>
      </w:r>
      <w:r w:rsidR="00AF5F75">
        <w:rPr>
          <w:rFonts w:ascii="Times New Roman" w:hAnsi="Times New Roman"/>
        </w:rPr>
        <w:t xml:space="preserve"> the unique understanding of the person making the rating</w:t>
      </w:r>
      <w:r w:rsidR="00284DDE">
        <w:rPr>
          <w:rFonts w:ascii="Times New Roman" w:hAnsi="Times New Roman"/>
        </w:rPr>
        <w:t>, whether it is the</w:t>
      </w:r>
      <w:r w:rsidR="001E0B62">
        <w:rPr>
          <w:rFonts w:ascii="Times New Roman" w:hAnsi="Times New Roman"/>
        </w:rPr>
        <w:t xml:space="preserve"> participant or observer</w:t>
      </w:r>
      <w:r w:rsidR="00AF5F75">
        <w:rPr>
          <w:rFonts w:ascii="Times New Roman" w:hAnsi="Times New Roman"/>
        </w:rPr>
        <w:t xml:space="preserve"> (Baker-</w:t>
      </w:r>
      <w:proofErr w:type="spellStart"/>
      <w:r w:rsidR="00AF5F75">
        <w:rPr>
          <w:rFonts w:ascii="Times New Roman" w:hAnsi="Times New Roman"/>
        </w:rPr>
        <w:t>Fulghum</w:t>
      </w:r>
      <w:proofErr w:type="spellEnd"/>
      <w:r w:rsidR="00AF5F75">
        <w:rPr>
          <w:rFonts w:ascii="Times New Roman" w:hAnsi="Times New Roman"/>
        </w:rPr>
        <w:t xml:space="preserve"> &amp; </w:t>
      </w:r>
      <w:proofErr w:type="spellStart"/>
      <w:r w:rsidR="00AF5F75">
        <w:rPr>
          <w:rFonts w:ascii="Times New Roman" w:hAnsi="Times New Roman"/>
        </w:rPr>
        <w:t>Sandford</w:t>
      </w:r>
      <w:proofErr w:type="spellEnd"/>
      <w:r w:rsidR="00AF5F75">
        <w:rPr>
          <w:rFonts w:ascii="Times New Roman" w:hAnsi="Times New Roman"/>
        </w:rPr>
        <w:t>, 2015)</w:t>
      </w:r>
      <w:r w:rsidR="001E0B62">
        <w:rPr>
          <w:rFonts w:ascii="Times New Roman" w:hAnsi="Times New Roman"/>
        </w:rPr>
        <w:t>.</w:t>
      </w:r>
      <w:r w:rsidR="000A17FF">
        <w:rPr>
          <w:rFonts w:ascii="Times New Roman" w:hAnsi="Times New Roman"/>
        </w:rPr>
        <w:t xml:space="preserve"> </w:t>
      </w:r>
      <w:r w:rsidR="001E0B62">
        <w:rPr>
          <w:rFonts w:ascii="Times New Roman" w:hAnsi="Times New Roman"/>
        </w:rPr>
        <w:t>T</w:t>
      </w:r>
      <w:r w:rsidR="000A17FF">
        <w:rPr>
          <w:rFonts w:ascii="Times New Roman" w:hAnsi="Times New Roman"/>
        </w:rPr>
        <w:t>hus</w:t>
      </w:r>
      <w:r w:rsidR="001E0B62">
        <w:rPr>
          <w:rFonts w:ascii="Times New Roman" w:hAnsi="Times New Roman"/>
        </w:rPr>
        <w:t>,</w:t>
      </w:r>
      <w:r w:rsidR="000A17FF">
        <w:rPr>
          <w:rFonts w:ascii="Times New Roman" w:hAnsi="Times New Roman"/>
        </w:rPr>
        <w:t xml:space="preserve"> </w:t>
      </w:r>
      <w:r w:rsidR="001E0B62">
        <w:rPr>
          <w:rFonts w:ascii="Times New Roman" w:hAnsi="Times New Roman"/>
        </w:rPr>
        <w:t>researchers</w:t>
      </w:r>
      <w:r w:rsidR="000A17FF">
        <w:rPr>
          <w:rFonts w:ascii="Times New Roman" w:hAnsi="Times New Roman"/>
        </w:rPr>
        <w:t xml:space="preserve"> should attempt to more fully understand the experience and nature of aggression and its related mechanisms as understood by college students in order to better inform prevention and intervention work. </w:t>
      </w:r>
    </w:p>
    <w:p w14:paraId="4ED17D60" w14:textId="77777777" w:rsidR="00FE0558" w:rsidRPr="00B27F6F" w:rsidRDefault="003C66D5" w:rsidP="000B3B34">
      <w:pPr>
        <w:pStyle w:val="Heading2"/>
        <w:spacing w:line="480" w:lineRule="auto"/>
      </w:pPr>
      <w:bookmarkStart w:id="42" w:name="_Toc327389731"/>
      <w:r>
        <w:t>Conclusion</w:t>
      </w:r>
      <w:bookmarkEnd w:id="42"/>
    </w:p>
    <w:p w14:paraId="55C3AA0F" w14:textId="77777777" w:rsidR="00B72416" w:rsidRDefault="00032F21" w:rsidP="00261D03">
      <w:pPr>
        <w:spacing w:line="480" w:lineRule="auto"/>
        <w:rPr>
          <w:rFonts w:ascii="Times New Roman" w:hAnsi="Times New Roman"/>
        </w:rPr>
      </w:pPr>
      <w:r>
        <w:rPr>
          <w:rFonts w:ascii="Times New Roman" w:hAnsi="Times New Roman"/>
        </w:rPr>
        <w:tab/>
      </w:r>
      <w:r w:rsidR="00204BF9" w:rsidDel="00204BF9">
        <w:rPr>
          <w:rFonts w:ascii="Times New Roman" w:hAnsi="Times New Roman"/>
        </w:rPr>
        <w:t>In summary, the current study contributes to and extends research on IPV and observational power processes in college student dating relationships. Overall, results suggest that power processes are not consistently related to psychological and physical aggression perpetration and victimization over time. The significant paths that were found indicated that power processes are more likely to influence women’s IPV perpetration and victimization over time. These findings highlight the importan</w:t>
      </w:r>
      <w:r w:rsidR="00C8259A">
        <w:rPr>
          <w:rFonts w:ascii="Times New Roman" w:hAnsi="Times New Roman"/>
        </w:rPr>
        <w:t>ce</w:t>
      </w:r>
      <w:r w:rsidR="00204BF9" w:rsidDel="00204BF9">
        <w:rPr>
          <w:rFonts w:ascii="Times New Roman" w:hAnsi="Times New Roman"/>
        </w:rPr>
        <w:t xml:space="preserve"> of examining gender and its interaction with power processes and IPV perpetration and victimization. Continued research using observational methods to assess relational dynamics that may be related to IPV over time is needed, specifically on how partner interpretations may influence the manner in which power processes are related to IPV in college students.</w:t>
      </w:r>
    </w:p>
    <w:p w14:paraId="4E5FE7A7" w14:textId="77777777" w:rsidR="00B72416" w:rsidRDefault="00B72416" w:rsidP="00123452">
      <w:pPr>
        <w:spacing w:line="480" w:lineRule="auto"/>
        <w:ind w:firstLine="720"/>
        <w:rPr>
          <w:rFonts w:ascii="Times New Roman" w:hAnsi="Times New Roman"/>
        </w:rPr>
      </w:pPr>
    </w:p>
    <w:p w14:paraId="5046C237" w14:textId="77777777" w:rsidR="00B72416" w:rsidRDefault="00B72416" w:rsidP="00123452">
      <w:pPr>
        <w:spacing w:line="480" w:lineRule="auto"/>
        <w:ind w:firstLine="720"/>
        <w:rPr>
          <w:rFonts w:ascii="Times New Roman" w:hAnsi="Times New Roman"/>
        </w:rPr>
      </w:pPr>
    </w:p>
    <w:p w14:paraId="45959BEF" w14:textId="77777777" w:rsidR="00B72416" w:rsidRDefault="00B72416" w:rsidP="00123452">
      <w:pPr>
        <w:spacing w:line="480" w:lineRule="auto"/>
        <w:ind w:firstLine="720"/>
        <w:rPr>
          <w:rFonts w:ascii="Times New Roman" w:hAnsi="Times New Roman"/>
        </w:rPr>
      </w:pPr>
    </w:p>
    <w:p w14:paraId="178C0581" w14:textId="77777777" w:rsidR="00B72416" w:rsidRDefault="00B72416" w:rsidP="00123452">
      <w:pPr>
        <w:spacing w:line="480" w:lineRule="auto"/>
        <w:ind w:firstLine="720"/>
        <w:rPr>
          <w:rFonts w:ascii="Times New Roman" w:hAnsi="Times New Roman"/>
        </w:rPr>
      </w:pPr>
    </w:p>
    <w:p w14:paraId="71BBEBFE" w14:textId="77777777" w:rsidR="00B72416" w:rsidRDefault="00B72416" w:rsidP="00123452">
      <w:pPr>
        <w:spacing w:line="480" w:lineRule="auto"/>
        <w:ind w:firstLine="720"/>
        <w:rPr>
          <w:rFonts w:ascii="Times New Roman" w:hAnsi="Times New Roman"/>
        </w:rPr>
      </w:pPr>
    </w:p>
    <w:p w14:paraId="51597013" w14:textId="77777777" w:rsidR="00B72416" w:rsidRDefault="00B72416" w:rsidP="00123452">
      <w:pPr>
        <w:spacing w:line="480" w:lineRule="auto"/>
        <w:ind w:firstLine="720"/>
        <w:rPr>
          <w:rFonts w:ascii="Times New Roman" w:hAnsi="Times New Roman"/>
        </w:rPr>
      </w:pPr>
    </w:p>
    <w:p w14:paraId="6F2D6C08" w14:textId="77777777" w:rsidR="00144468" w:rsidRDefault="00144468" w:rsidP="0006530C">
      <w:pPr>
        <w:spacing w:line="480" w:lineRule="auto"/>
        <w:rPr>
          <w:rFonts w:ascii="Times New Roman" w:hAnsi="Times New Roman"/>
        </w:rPr>
        <w:sectPr w:rsidR="00144468" w:rsidSect="00E27730">
          <w:pgSz w:w="12240" w:h="15840"/>
          <w:pgMar w:top="1440" w:right="1440" w:bottom="1440" w:left="1440" w:header="720" w:footer="720" w:gutter="0"/>
          <w:pgNumType w:start="1"/>
          <w:cols w:space="720"/>
          <w:docGrid w:linePitch="360"/>
        </w:sectPr>
      </w:pPr>
    </w:p>
    <w:p w14:paraId="3C9654A9" w14:textId="77777777" w:rsidR="000B3B34" w:rsidRDefault="000B3B34" w:rsidP="000B3B34">
      <w:pPr>
        <w:pStyle w:val="Heading2"/>
        <w:spacing w:line="480" w:lineRule="auto"/>
        <w:jc w:val="center"/>
      </w:pPr>
    </w:p>
    <w:p w14:paraId="6E3AA4A5" w14:textId="77777777" w:rsidR="000B3B34" w:rsidRDefault="000B3B34" w:rsidP="000B3B34">
      <w:pPr>
        <w:pStyle w:val="Heading2"/>
        <w:spacing w:line="480" w:lineRule="auto"/>
        <w:jc w:val="center"/>
      </w:pPr>
    </w:p>
    <w:p w14:paraId="5ACB3232" w14:textId="77777777" w:rsidR="000B3B34" w:rsidRDefault="000B3B34" w:rsidP="000B3B34">
      <w:pPr>
        <w:pStyle w:val="Heading2"/>
        <w:spacing w:line="480" w:lineRule="auto"/>
        <w:jc w:val="center"/>
      </w:pPr>
    </w:p>
    <w:p w14:paraId="40518381" w14:textId="77777777" w:rsidR="000B3B34" w:rsidRDefault="000B3B34" w:rsidP="000B3B34">
      <w:pPr>
        <w:pStyle w:val="Heading2"/>
        <w:spacing w:line="480" w:lineRule="auto"/>
        <w:jc w:val="center"/>
      </w:pPr>
    </w:p>
    <w:p w14:paraId="122EAF74" w14:textId="77777777" w:rsidR="000B3B34" w:rsidRDefault="000B3B34" w:rsidP="000B3B34">
      <w:pPr>
        <w:pStyle w:val="Heading2"/>
        <w:spacing w:line="480" w:lineRule="auto"/>
        <w:jc w:val="center"/>
      </w:pPr>
    </w:p>
    <w:p w14:paraId="240DA279" w14:textId="77777777" w:rsidR="000B3B34" w:rsidRDefault="000B3B34" w:rsidP="000B3B34">
      <w:pPr>
        <w:pStyle w:val="Heading2"/>
        <w:spacing w:line="480" w:lineRule="auto"/>
        <w:jc w:val="center"/>
      </w:pPr>
    </w:p>
    <w:p w14:paraId="3A1ED1AD" w14:textId="77777777" w:rsidR="000B3B34" w:rsidRDefault="000B3B34" w:rsidP="000B3B34">
      <w:pPr>
        <w:pStyle w:val="Heading2"/>
        <w:spacing w:line="480" w:lineRule="auto"/>
        <w:jc w:val="center"/>
      </w:pPr>
    </w:p>
    <w:p w14:paraId="4B5EABE5" w14:textId="77777777" w:rsidR="00235F00" w:rsidRDefault="000B3B34" w:rsidP="000B3B34">
      <w:pPr>
        <w:pStyle w:val="Heading1"/>
      </w:pPr>
      <w:bookmarkStart w:id="43" w:name="_Toc327389732"/>
      <w:r>
        <w:t xml:space="preserve">List of </w:t>
      </w:r>
      <w:r w:rsidR="00235F00" w:rsidRPr="007F6B68">
        <w:t>References</w:t>
      </w:r>
      <w:bookmarkEnd w:id="43"/>
    </w:p>
    <w:p w14:paraId="09F54610" w14:textId="77777777" w:rsidR="000B3B34" w:rsidRDefault="000B3B34" w:rsidP="000B3B34"/>
    <w:p w14:paraId="218D8D6F" w14:textId="77777777" w:rsidR="000B3B34" w:rsidRDefault="000B3B34" w:rsidP="000B3B34"/>
    <w:p w14:paraId="4E77A8F3" w14:textId="77777777" w:rsidR="000B3B34" w:rsidRDefault="000B3B34" w:rsidP="000B3B34"/>
    <w:p w14:paraId="5F995302" w14:textId="77777777" w:rsidR="000B3B34" w:rsidRDefault="000B3B34" w:rsidP="000B3B34"/>
    <w:p w14:paraId="181260AD" w14:textId="77777777" w:rsidR="000B3B34" w:rsidRDefault="000B3B34" w:rsidP="000B3B34"/>
    <w:p w14:paraId="1413845F" w14:textId="77777777" w:rsidR="000B3B34" w:rsidRDefault="000B3B34" w:rsidP="000B3B34"/>
    <w:p w14:paraId="4BC9FAD7" w14:textId="77777777" w:rsidR="000B3B34" w:rsidRDefault="000B3B34" w:rsidP="000B3B34"/>
    <w:p w14:paraId="1EA8EB24" w14:textId="77777777" w:rsidR="000B3B34" w:rsidRDefault="000B3B34" w:rsidP="000B3B34"/>
    <w:p w14:paraId="5151802B" w14:textId="77777777" w:rsidR="000B3B34" w:rsidRDefault="000B3B34" w:rsidP="000B3B34"/>
    <w:p w14:paraId="3EAEE563" w14:textId="77777777" w:rsidR="000B3B34" w:rsidRDefault="000B3B34" w:rsidP="000B3B34"/>
    <w:p w14:paraId="56A2D2CB" w14:textId="77777777" w:rsidR="000B3B34" w:rsidRDefault="000B3B34" w:rsidP="000B3B34"/>
    <w:p w14:paraId="3F7D88B1" w14:textId="77777777" w:rsidR="000B3B34" w:rsidRDefault="000B3B34" w:rsidP="000B3B34"/>
    <w:p w14:paraId="4DF1CB10" w14:textId="77777777" w:rsidR="000B3B34" w:rsidRDefault="000B3B34" w:rsidP="000B3B34"/>
    <w:p w14:paraId="5007F9B5" w14:textId="77777777" w:rsidR="000B3B34" w:rsidRDefault="000B3B34" w:rsidP="000B3B34"/>
    <w:p w14:paraId="5D0366E0" w14:textId="77777777" w:rsidR="000B3B34" w:rsidRDefault="000B3B34" w:rsidP="000B3B34"/>
    <w:p w14:paraId="668E7C36" w14:textId="77777777" w:rsidR="000B3B34" w:rsidRDefault="000B3B34" w:rsidP="000B3B34"/>
    <w:p w14:paraId="033FFF7C" w14:textId="77777777" w:rsidR="000B3B34" w:rsidRDefault="000B3B34" w:rsidP="000B3B34"/>
    <w:p w14:paraId="4938DFAF" w14:textId="77777777" w:rsidR="000B3B34" w:rsidRDefault="000B3B34" w:rsidP="000B3B34"/>
    <w:p w14:paraId="25EA19CA" w14:textId="77777777" w:rsidR="000B3B34" w:rsidRDefault="000B3B34" w:rsidP="000B3B34"/>
    <w:p w14:paraId="20EC235D" w14:textId="77777777" w:rsidR="000B3B34" w:rsidRDefault="000B3B34" w:rsidP="000B3B34"/>
    <w:p w14:paraId="1E157D7B" w14:textId="77777777" w:rsidR="000B3B34" w:rsidRPr="000B3B34" w:rsidRDefault="000B3B34" w:rsidP="000B3B34"/>
    <w:p w14:paraId="397B913B" w14:textId="77777777" w:rsidR="00697321" w:rsidRDefault="00697321" w:rsidP="000B3B34">
      <w:pPr>
        <w:spacing w:line="480" w:lineRule="auto"/>
        <w:ind w:left="720" w:hanging="720"/>
        <w:rPr>
          <w:rFonts w:ascii="Times New Roman" w:hAnsi="Times New Roman" w:cs="Times New Roman"/>
          <w:iCs/>
        </w:rPr>
      </w:pPr>
      <w:r>
        <w:rPr>
          <w:rFonts w:ascii="Times New Roman" w:hAnsi="Times New Roman" w:cs="Times New Roman"/>
          <w:iCs/>
        </w:rPr>
        <w:t xml:space="preserve">Allen, C. &amp; Straus, M.A. </w:t>
      </w:r>
      <w:r w:rsidRPr="00697321">
        <w:rPr>
          <w:rFonts w:ascii="Times New Roman" w:hAnsi="Times New Roman" w:cs="Times New Roman"/>
          <w:iCs/>
        </w:rPr>
        <w:t>(1979)</w:t>
      </w:r>
      <w:r>
        <w:rPr>
          <w:rFonts w:ascii="Times New Roman" w:hAnsi="Times New Roman" w:cs="Times New Roman"/>
          <w:iCs/>
        </w:rPr>
        <w:t xml:space="preserve">. </w:t>
      </w:r>
      <w:proofErr w:type="gramStart"/>
      <w:r>
        <w:rPr>
          <w:rFonts w:ascii="Times New Roman" w:hAnsi="Times New Roman" w:cs="Times New Roman"/>
          <w:iCs/>
        </w:rPr>
        <w:t>Resources, power, and husband-</w:t>
      </w:r>
      <w:r w:rsidRPr="00697321">
        <w:rPr>
          <w:rFonts w:ascii="Times New Roman" w:hAnsi="Times New Roman" w:cs="Times New Roman"/>
          <w:iCs/>
        </w:rPr>
        <w:t>wife</w:t>
      </w:r>
      <w:r>
        <w:rPr>
          <w:rFonts w:ascii="Times New Roman" w:hAnsi="Times New Roman" w:cs="Times New Roman"/>
          <w:iCs/>
        </w:rPr>
        <w:t xml:space="preserve"> violence.</w:t>
      </w:r>
      <w:proofErr w:type="gramEnd"/>
      <w:r>
        <w:rPr>
          <w:rFonts w:ascii="Times New Roman" w:hAnsi="Times New Roman" w:cs="Times New Roman"/>
          <w:iCs/>
        </w:rPr>
        <w:t xml:space="preserve"> In M.A. Straus &amp; G. </w:t>
      </w:r>
      <w:proofErr w:type="spellStart"/>
      <w:r w:rsidRPr="00697321">
        <w:rPr>
          <w:rFonts w:ascii="Times New Roman" w:hAnsi="Times New Roman" w:cs="Times New Roman"/>
          <w:iCs/>
        </w:rPr>
        <w:t>Ho</w:t>
      </w:r>
      <w:r>
        <w:rPr>
          <w:rFonts w:ascii="Times New Roman" w:hAnsi="Times New Roman" w:cs="Times New Roman"/>
          <w:iCs/>
        </w:rPr>
        <w:t>taling</w:t>
      </w:r>
      <w:proofErr w:type="spellEnd"/>
      <w:r>
        <w:rPr>
          <w:rFonts w:ascii="Times New Roman" w:hAnsi="Times New Roman" w:cs="Times New Roman"/>
          <w:iCs/>
        </w:rPr>
        <w:t xml:space="preserve"> (Eds.), </w:t>
      </w:r>
      <w:r w:rsidRPr="00A14B63">
        <w:rPr>
          <w:rFonts w:ascii="Times New Roman" w:hAnsi="Times New Roman" w:cs="Times New Roman"/>
          <w:i/>
          <w:iCs/>
        </w:rPr>
        <w:t>Social causes of husband-wife violence.</w:t>
      </w:r>
      <w:r>
        <w:rPr>
          <w:rFonts w:ascii="Times New Roman" w:hAnsi="Times New Roman" w:cs="Times New Roman"/>
          <w:iCs/>
        </w:rPr>
        <w:t xml:space="preserve"> Minneapolis: </w:t>
      </w:r>
      <w:r w:rsidRPr="00697321">
        <w:rPr>
          <w:rFonts w:ascii="Times New Roman" w:hAnsi="Times New Roman" w:cs="Times New Roman"/>
          <w:iCs/>
        </w:rPr>
        <w:t>Un</w:t>
      </w:r>
      <w:r>
        <w:rPr>
          <w:rFonts w:ascii="Times New Roman" w:hAnsi="Times New Roman" w:cs="Times New Roman"/>
          <w:iCs/>
        </w:rPr>
        <w:t>iversity of Minnesota Press.</w:t>
      </w:r>
    </w:p>
    <w:p w14:paraId="547F4B17" w14:textId="77777777" w:rsidR="00235F00" w:rsidRDefault="00235F00" w:rsidP="00235F00">
      <w:pPr>
        <w:spacing w:line="480" w:lineRule="auto"/>
        <w:ind w:left="720" w:hanging="720"/>
        <w:rPr>
          <w:rFonts w:ascii="Times New Roman" w:hAnsi="Times New Roman" w:cs="Times New Roman"/>
          <w:iCs/>
        </w:rPr>
      </w:pPr>
      <w:r w:rsidRPr="00BC033F">
        <w:rPr>
          <w:rFonts w:ascii="Times New Roman" w:hAnsi="Times New Roman" w:cs="Times New Roman"/>
          <w:iCs/>
        </w:rPr>
        <w:t xml:space="preserve">Anderson, K. L. (1997). Gender, status, and domestic violence: An integration of feminist and family violence approaches. </w:t>
      </w:r>
      <w:proofErr w:type="gramStart"/>
      <w:r w:rsidRPr="00BC033F">
        <w:rPr>
          <w:rFonts w:ascii="Times New Roman" w:hAnsi="Times New Roman" w:cs="Times New Roman"/>
          <w:i/>
          <w:iCs/>
        </w:rPr>
        <w:t>Journal of Marriage and the Family</w:t>
      </w:r>
      <w:r>
        <w:rPr>
          <w:rFonts w:ascii="Times New Roman" w:hAnsi="Times New Roman" w:cs="Times New Roman"/>
          <w:i/>
          <w:iCs/>
        </w:rPr>
        <w:t>, 59</w:t>
      </w:r>
      <w:r w:rsidRPr="00BC033F">
        <w:rPr>
          <w:rFonts w:ascii="Times New Roman" w:hAnsi="Times New Roman" w:cs="Times New Roman"/>
          <w:iCs/>
        </w:rPr>
        <w:t>, 655-669.</w:t>
      </w:r>
      <w:proofErr w:type="gramEnd"/>
    </w:p>
    <w:p w14:paraId="5932A4B5" w14:textId="06E5AAAB" w:rsidR="00BC5C7B" w:rsidRDefault="00922033" w:rsidP="00BC5C7B">
      <w:pPr>
        <w:spacing w:line="480" w:lineRule="auto"/>
        <w:ind w:left="720" w:hanging="720"/>
        <w:rPr>
          <w:rFonts w:ascii="Times New Roman" w:hAnsi="Times New Roman" w:cs="Times New Roman"/>
        </w:rPr>
      </w:pPr>
      <w:r w:rsidRPr="002147F5">
        <w:rPr>
          <w:rFonts w:ascii="Times New Roman" w:hAnsi="Times New Roman" w:cs="Times New Roman"/>
        </w:rPr>
        <w:t xml:space="preserve">Arbuckle, J. L. (1996). </w:t>
      </w:r>
      <w:proofErr w:type="gramStart"/>
      <w:r w:rsidRPr="002147F5">
        <w:rPr>
          <w:rFonts w:ascii="Times New Roman" w:hAnsi="Times New Roman" w:cs="Times New Roman"/>
        </w:rPr>
        <w:t>Full information estimation in the presence of incomplete data.</w:t>
      </w:r>
      <w:proofErr w:type="gramEnd"/>
      <w:r w:rsidRPr="002147F5">
        <w:rPr>
          <w:rFonts w:ascii="Times New Roman" w:hAnsi="Times New Roman" w:cs="Times New Roman"/>
        </w:rPr>
        <w:t> Advanced structural equation modeling: Issues and techniques, 243-277.</w:t>
      </w:r>
    </w:p>
    <w:p w14:paraId="243F5BD4" w14:textId="77777777" w:rsidR="00DE3B4D" w:rsidRDefault="00DE3B4D" w:rsidP="00922033">
      <w:pPr>
        <w:spacing w:line="480" w:lineRule="auto"/>
        <w:ind w:left="720" w:hanging="720"/>
        <w:rPr>
          <w:rFonts w:ascii="Times New Roman" w:hAnsi="Times New Roman" w:cs="Times New Roman"/>
        </w:rPr>
      </w:pPr>
      <w:r>
        <w:rPr>
          <w:rFonts w:ascii="Times New Roman" w:hAnsi="Times New Roman" w:cs="Times New Roman"/>
        </w:rPr>
        <w:t>Arnett, J. J. (2015). College students as emerging a</w:t>
      </w:r>
      <w:r w:rsidRPr="00DE3B4D">
        <w:rPr>
          <w:rFonts w:ascii="Times New Roman" w:hAnsi="Times New Roman" w:cs="Times New Roman"/>
        </w:rPr>
        <w:t>dults</w:t>
      </w:r>
      <w:r>
        <w:rPr>
          <w:rFonts w:ascii="Times New Roman" w:hAnsi="Times New Roman" w:cs="Times New Roman"/>
        </w:rPr>
        <w:t>: The developmental implications of the college c</w:t>
      </w:r>
      <w:r w:rsidRPr="00DE3B4D">
        <w:rPr>
          <w:rFonts w:ascii="Times New Roman" w:hAnsi="Times New Roman" w:cs="Times New Roman"/>
        </w:rPr>
        <w:t xml:space="preserve">ontext. </w:t>
      </w:r>
      <w:r w:rsidRPr="00DE3B4D">
        <w:rPr>
          <w:rFonts w:ascii="Times New Roman" w:hAnsi="Times New Roman" w:cs="Times New Roman"/>
          <w:i/>
          <w:iCs/>
        </w:rPr>
        <w:t>Emerging Adulthood</w:t>
      </w:r>
      <w:r>
        <w:rPr>
          <w:rFonts w:ascii="Times New Roman" w:hAnsi="Times New Roman" w:cs="Times New Roman"/>
        </w:rPr>
        <w:t>.</w:t>
      </w:r>
      <w:r w:rsidR="000052E0">
        <w:rPr>
          <w:rFonts w:ascii="Times New Roman" w:hAnsi="Times New Roman" w:cs="Times New Roman"/>
        </w:rPr>
        <w:t xml:space="preserve"> </w:t>
      </w:r>
      <w:proofErr w:type="gramStart"/>
      <w:r w:rsidR="000052E0">
        <w:rPr>
          <w:rFonts w:ascii="Times New Roman" w:hAnsi="Times New Roman" w:cs="Times New Roman"/>
        </w:rPr>
        <w:t>Advanced online publication.</w:t>
      </w:r>
      <w:proofErr w:type="gramEnd"/>
      <w:r w:rsidR="000052E0">
        <w:rPr>
          <w:rFonts w:ascii="Times New Roman" w:hAnsi="Times New Roman" w:cs="Times New Roman"/>
        </w:rPr>
        <w:t xml:space="preserve"> </w:t>
      </w:r>
      <w:proofErr w:type="spellStart"/>
      <w:proofErr w:type="gramStart"/>
      <w:r w:rsidR="000052E0">
        <w:rPr>
          <w:rFonts w:ascii="Times New Roman" w:hAnsi="Times New Roman" w:cs="Times New Roman"/>
        </w:rPr>
        <w:t>doi</w:t>
      </w:r>
      <w:proofErr w:type="spellEnd"/>
      <w:proofErr w:type="gramEnd"/>
      <w:r w:rsidR="000052E0">
        <w:rPr>
          <w:rFonts w:ascii="Times New Roman" w:hAnsi="Times New Roman" w:cs="Times New Roman"/>
        </w:rPr>
        <w:t>:</w:t>
      </w:r>
      <w:r w:rsidR="000052E0" w:rsidRPr="000052E0">
        <w:t xml:space="preserve"> </w:t>
      </w:r>
      <w:r w:rsidR="000052E0" w:rsidRPr="000052E0">
        <w:rPr>
          <w:rFonts w:ascii="Times New Roman" w:hAnsi="Times New Roman" w:cs="Times New Roman"/>
        </w:rPr>
        <w:t>: 10.1177/2167696815587422</w:t>
      </w:r>
      <w:r w:rsidR="000052E0">
        <w:rPr>
          <w:rFonts w:ascii="Times New Roman" w:hAnsi="Times New Roman" w:cs="Times New Roman"/>
        </w:rPr>
        <w:t xml:space="preserve"> </w:t>
      </w:r>
    </w:p>
    <w:p w14:paraId="33D11FB7" w14:textId="6502CDE9" w:rsidR="00BC5C7B" w:rsidRPr="00922033" w:rsidRDefault="00BC5C7B" w:rsidP="00BC5C7B">
      <w:pPr>
        <w:spacing w:line="480" w:lineRule="auto"/>
        <w:ind w:left="720" w:hanging="720"/>
        <w:rPr>
          <w:rFonts w:ascii="Times New Roman" w:hAnsi="Times New Roman" w:cs="Times New Roman"/>
        </w:rPr>
      </w:pPr>
      <w:r w:rsidRPr="00BC5C7B">
        <w:rPr>
          <w:rFonts w:ascii="Times New Roman" w:hAnsi="Times New Roman" w:cs="Times New Roman"/>
        </w:rPr>
        <w:t xml:space="preserve">Arnett, J. J. (2001). Conceptions of the transition to adulthood: Perspectives from adolescence through midlife. </w:t>
      </w:r>
      <w:proofErr w:type="gramStart"/>
      <w:r>
        <w:rPr>
          <w:rFonts w:ascii="Times New Roman" w:hAnsi="Times New Roman" w:cs="Times New Roman"/>
          <w:i/>
          <w:iCs/>
        </w:rPr>
        <w:t>Journal of Adult D</w:t>
      </w:r>
      <w:r w:rsidRPr="00BC5C7B">
        <w:rPr>
          <w:rFonts w:ascii="Times New Roman" w:hAnsi="Times New Roman" w:cs="Times New Roman"/>
          <w:i/>
          <w:iCs/>
        </w:rPr>
        <w:t>evelopment</w:t>
      </w:r>
      <w:r w:rsidRPr="00BC5C7B">
        <w:rPr>
          <w:rFonts w:ascii="Times New Roman" w:hAnsi="Times New Roman" w:cs="Times New Roman"/>
        </w:rPr>
        <w:t xml:space="preserve">, </w:t>
      </w:r>
      <w:r w:rsidRPr="00BC5C7B">
        <w:rPr>
          <w:rFonts w:ascii="Times New Roman" w:hAnsi="Times New Roman" w:cs="Times New Roman"/>
          <w:i/>
          <w:iCs/>
        </w:rPr>
        <w:t>8</w:t>
      </w:r>
      <w:r w:rsidRPr="00BC5C7B">
        <w:rPr>
          <w:rFonts w:ascii="Times New Roman" w:hAnsi="Times New Roman" w:cs="Times New Roman"/>
        </w:rPr>
        <w:t>, 133-143.</w:t>
      </w:r>
      <w:proofErr w:type="gramEnd"/>
    </w:p>
    <w:p w14:paraId="2DB28F10" w14:textId="77777777" w:rsidR="00235F00" w:rsidRDefault="00235F00" w:rsidP="00235F00">
      <w:pPr>
        <w:spacing w:line="480" w:lineRule="auto"/>
        <w:ind w:left="720" w:hanging="720"/>
        <w:rPr>
          <w:rFonts w:ascii="Times New Roman" w:hAnsi="Times New Roman" w:cs="Times New Roman"/>
          <w:iCs/>
        </w:rPr>
      </w:pPr>
      <w:proofErr w:type="gramStart"/>
      <w:r w:rsidRPr="00D65629">
        <w:rPr>
          <w:rFonts w:ascii="Times New Roman" w:hAnsi="Times New Roman" w:cs="Times New Roman"/>
          <w:iCs/>
        </w:rPr>
        <w:t xml:space="preserve">Babcock, J. C., Green, C. E., &amp; </w:t>
      </w:r>
      <w:proofErr w:type="spellStart"/>
      <w:r w:rsidRPr="00D65629">
        <w:rPr>
          <w:rFonts w:ascii="Times New Roman" w:hAnsi="Times New Roman" w:cs="Times New Roman"/>
          <w:iCs/>
        </w:rPr>
        <w:t>Robie</w:t>
      </w:r>
      <w:proofErr w:type="spellEnd"/>
      <w:r w:rsidRPr="00D65629">
        <w:rPr>
          <w:rFonts w:ascii="Times New Roman" w:hAnsi="Times New Roman" w:cs="Times New Roman"/>
          <w:iCs/>
        </w:rPr>
        <w:t>, C. (2004).</w:t>
      </w:r>
      <w:proofErr w:type="gramEnd"/>
      <w:r w:rsidRPr="00D65629">
        <w:rPr>
          <w:rFonts w:ascii="Times New Roman" w:hAnsi="Times New Roman" w:cs="Times New Roman"/>
          <w:iCs/>
        </w:rPr>
        <w:t xml:space="preserve"> Does batterers’ treatment work? </w:t>
      </w:r>
      <w:proofErr w:type="gramStart"/>
      <w:r w:rsidRPr="00D65629">
        <w:rPr>
          <w:rFonts w:ascii="Times New Roman" w:hAnsi="Times New Roman" w:cs="Times New Roman"/>
          <w:iCs/>
        </w:rPr>
        <w:t>A meta-analytic review of domestic violence treatment.</w:t>
      </w:r>
      <w:proofErr w:type="gramEnd"/>
      <w:r w:rsidRPr="00D65629">
        <w:rPr>
          <w:rFonts w:ascii="Times New Roman" w:hAnsi="Times New Roman" w:cs="Times New Roman"/>
          <w:iCs/>
        </w:rPr>
        <w:t xml:space="preserve"> </w:t>
      </w:r>
      <w:r w:rsidRPr="00D65629">
        <w:rPr>
          <w:rFonts w:ascii="Times New Roman" w:hAnsi="Times New Roman" w:cs="Times New Roman"/>
          <w:i/>
          <w:iCs/>
        </w:rPr>
        <w:t>Clinical Psychology Review, 23,</w:t>
      </w:r>
      <w:r w:rsidRPr="00D65629">
        <w:rPr>
          <w:rFonts w:ascii="Times New Roman" w:hAnsi="Times New Roman" w:cs="Times New Roman"/>
          <w:iCs/>
        </w:rPr>
        <w:t xml:space="preserve"> 1023–1053. </w:t>
      </w:r>
    </w:p>
    <w:p w14:paraId="36271162" w14:textId="77777777" w:rsidR="0067777A" w:rsidRDefault="0067777A" w:rsidP="0067777A">
      <w:pPr>
        <w:spacing w:line="480" w:lineRule="auto"/>
        <w:ind w:left="720" w:hanging="720"/>
        <w:rPr>
          <w:rFonts w:ascii="Times New Roman" w:hAnsi="Times New Roman" w:cs="Times New Roman"/>
          <w:iCs/>
        </w:rPr>
      </w:pPr>
      <w:proofErr w:type="gramStart"/>
      <w:r w:rsidRPr="0067777A">
        <w:rPr>
          <w:rFonts w:ascii="Times New Roman" w:hAnsi="Times New Roman" w:cs="Times New Roman"/>
          <w:iCs/>
        </w:rPr>
        <w:t xml:space="preserve">Babcock, J. C. &amp; </w:t>
      </w:r>
      <w:proofErr w:type="spellStart"/>
      <w:r w:rsidRPr="0067777A">
        <w:rPr>
          <w:rFonts w:ascii="Times New Roman" w:hAnsi="Times New Roman" w:cs="Times New Roman"/>
          <w:iCs/>
        </w:rPr>
        <w:t>Taillade</w:t>
      </w:r>
      <w:proofErr w:type="spellEnd"/>
      <w:r w:rsidRPr="0067777A">
        <w:rPr>
          <w:rFonts w:ascii="Times New Roman" w:hAnsi="Times New Roman" w:cs="Times New Roman"/>
          <w:iCs/>
        </w:rPr>
        <w:t>, J. (2000).</w:t>
      </w:r>
      <w:proofErr w:type="gramEnd"/>
      <w:r w:rsidRPr="0067777A">
        <w:rPr>
          <w:rFonts w:ascii="Times New Roman" w:hAnsi="Times New Roman" w:cs="Times New Roman"/>
          <w:iCs/>
        </w:rPr>
        <w:t xml:space="preserve"> Evaluating interventions for men who batter. In</w:t>
      </w:r>
      <w:r>
        <w:rPr>
          <w:rFonts w:ascii="Times New Roman" w:hAnsi="Times New Roman" w:cs="Times New Roman"/>
          <w:iCs/>
        </w:rPr>
        <w:t xml:space="preserve"> </w:t>
      </w:r>
      <w:r w:rsidRPr="0067777A">
        <w:rPr>
          <w:rFonts w:ascii="Times New Roman" w:hAnsi="Times New Roman" w:cs="Times New Roman"/>
          <w:iCs/>
        </w:rPr>
        <w:t xml:space="preserve">J. Vincent &amp; E. </w:t>
      </w:r>
      <w:proofErr w:type="spellStart"/>
      <w:r w:rsidRPr="0067777A">
        <w:rPr>
          <w:rFonts w:ascii="Times New Roman" w:hAnsi="Times New Roman" w:cs="Times New Roman"/>
          <w:iCs/>
        </w:rPr>
        <w:t>Jouriles</w:t>
      </w:r>
      <w:proofErr w:type="spellEnd"/>
      <w:r w:rsidRPr="0067777A">
        <w:rPr>
          <w:rFonts w:ascii="Times New Roman" w:hAnsi="Times New Roman" w:cs="Times New Roman"/>
          <w:iCs/>
        </w:rPr>
        <w:t xml:space="preserve"> (Eds.),</w:t>
      </w:r>
      <w:r>
        <w:rPr>
          <w:rFonts w:ascii="Times New Roman" w:hAnsi="Times New Roman" w:cs="Times New Roman"/>
          <w:iCs/>
        </w:rPr>
        <w:t xml:space="preserve"> </w:t>
      </w:r>
      <w:r w:rsidRPr="0067777A">
        <w:rPr>
          <w:rFonts w:ascii="Times New Roman" w:hAnsi="Times New Roman" w:cs="Times New Roman"/>
          <w:iCs/>
        </w:rPr>
        <w:t>Domestic violence: Guidelines for research-informed</w:t>
      </w:r>
      <w:r>
        <w:rPr>
          <w:rFonts w:ascii="Times New Roman" w:hAnsi="Times New Roman" w:cs="Times New Roman"/>
          <w:iCs/>
        </w:rPr>
        <w:t xml:space="preserve"> </w:t>
      </w:r>
      <w:r w:rsidRPr="0067777A">
        <w:rPr>
          <w:rFonts w:ascii="Times New Roman" w:hAnsi="Times New Roman" w:cs="Times New Roman"/>
          <w:iCs/>
        </w:rPr>
        <w:t>practice</w:t>
      </w:r>
      <w:r>
        <w:rPr>
          <w:rFonts w:ascii="Times New Roman" w:hAnsi="Times New Roman" w:cs="Times New Roman"/>
          <w:iCs/>
        </w:rPr>
        <w:t xml:space="preserve"> (pp. </w:t>
      </w:r>
      <w:r w:rsidRPr="0067777A">
        <w:rPr>
          <w:rFonts w:ascii="Times New Roman" w:hAnsi="Times New Roman" w:cs="Times New Roman"/>
          <w:iCs/>
        </w:rPr>
        <w:t>37</w:t>
      </w:r>
      <w:r>
        <w:rPr>
          <w:rFonts w:ascii="Times New Roman" w:hAnsi="Times New Roman" w:cs="Times New Roman"/>
          <w:iCs/>
        </w:rPr>
        <w:t>-</w:t>
      </w:r>
      <w:r w:rsidRPr="0067777A">
        <w:rPr>
          <w:rFonts w:ascii="Times New Roman" w:hAnsi="Times New Roman" w:cs="Times New Roman"/>
          <w:iCs/>
        </w:rPr>
        <w:t>77). Philadelphia: Jessica Kingsley.</w:t>
      </w:r>
    </w:p>
    <w:p w14:paraId="13D2BBC3" w14:textId="77777777" w:rsidR="00235F00" w:rsidRDefault="00235F00" w:rsidP="00235F00">
      <w:pPr>
        <w:spacing w:line="480" w:lineRule="auto"/>
        <w:ind w:left="720" w:hanging="720"/>
        <w:rPr>
          <w:rFonts w:ascii="Times New Roman" w:hAnsi="Times New Roman" w:cs="Times New Roman"/>
          <w:iCs/>
        </w:rPr>
      </w:pPr>
      <w:proofErr w:type="gramStart"/>
      <w:r w:rsidRPr="004B29DD">
        <w:rPr>
          <w:rFonts w:ascii="Times New Roman" w:hAnsi="Times New Roman" w:cs="Times New Roman"/>
          <w:iCs/>
        </w:rPr>
        <w:t xml:space="preserve">Babcock, J. C., Waltz, J., Jacobson, N. S., &amp; </w:t>
      </w:r>
      <w:proofErr w:type="spellStart"/>
      <w:r w:rsidRPr="004B29DD">
        <w:rPr>
          <w:rFonts w:ascii="Times New Roman" w:hAnsi="Times New Roman" w:cs="Times New Roman"/>
          <w:iCs/>
        </w:rPr>
        <w:t>Gottman</w:t>
      </w:r>
      <w:proofErr w:type="spellEnd"/>
      <w:r w:rsidRPr="004B29DD">
        <w:rPr>
          <w:rFonts w:ascii="Times New Roman" w:hAnsi="Times New Roman" w:cs="Times New Roman"/>
          <w:iCs/>
        </w:rPr>
        <w:t xml:space="preserve">, J. </w:t>
      </w:r>
      <w:r>
        <w:rPr>
          <w:rFonts w:ascii="Times New Roman" w:hAnsi="Times New Roman" w:cs="Times New Roman"/>
          <w:iCs/>
        </w:rPr>
        <w:t>M. (1993).</w:t>
      </w:r>
      <w:proofErr w:type="gramEnd"/>
      <w:r>
        <w:rPr>
          <w:rFonts w:ascii="Times New Roman" w:hAnsi="Times New Roman" w:cs="Times New Roman"/>
          <w:iCs/>
        </w:rPr>
        <w:t xml:space="preserve"> Power and violence: T</w:t>
      </w:r>
      <w:r w:rsidRPr="004B29DD">
        <w:rPr>
          <w:rFonts w:ascii="Times New Roman" w:hAnsi="Times New Roman" w:cs="Times New Roman"/>
          <w:iCs/>
        </w:rPr>
        <w:t xml:space="preserve">he relation between communication patterns, power discrepancies, and domestic violence. </w:t>
      </w:r>
      <w:proofErr w:type="gramStart"/>
      <w:r>
        <w:rPr>
          <w:rFonts w:ascii="Times New Roman" w:hAnsi="Times New Roman" w:cs="Times New Roman"/>
          <w:i/>
          <w:iCs/>
        </w:rPr>
        <w:t>Journal of Consulting and Clinical P</w:t>
      </w:r>
      <w:r w:rsidRPr="004B29DD">
        <w:rPr>
          <w:rFonts w:ascii="Times New Roman" w:hAnsi="Times New Roman" w:cs="Times New Roman"/>
          <w:i/>
          <w:iCs/>
        </w:rPr>
        <w:t>sychology</w:t>
      </w:r>
      <w:r w:rsidRPr="004B29DD">
        <w:rPr>
          <w:rFonts w:ascii="Times New Roman" w:hAnsi="Times New Roman" w:cs="Times New Roman"/>
          <w:iCs/>
        </w:rPr>
        <w:t xml:space="preserve">, </w:t>
      </w:r>
      <w:r w:rsidRPr="004B29DD">
        <w:rPr>
          <w:rFonts w:ascii="Times New Roman" w:hAnsi="Times New Roman" w:cs="Times New Roman"/>
          <w:i/>
          <w:iCs/>
        </w:rPr>
        <w:t>61</w:t>
      </w:r>
      <w:r w:rsidRPr="004B29DD">
        <w:rPr>
          <w:rFonts w:ascii="Times New Roman" w:hAnsi="Times New Roman" w:cs="Times New Roman"/>
          <w:iCs/>
        </w:rPr>
        <w:t>(1), 40</w:t>
      </w:r>
      <w:r>
        <w:rPr>
          <w:rFonts w:ascii="Times New Roman" w:hAnsi="Times New Roman" w:cs="Times New Roman"/>
          <w:iCs/>
        </w:rPr>
        <w:t>-50</w:t>
      </w:r>
      <w:r w:rsidRPr="004B29DD">
        <w:rPr>
          <w:rFonts w:ascii="Times New Roman" w:hAnsi="Times New Roman" w:cs="Times New Roman"/>
          <w:iCs/>
        </w:rPr>
        <w:t>.</w:t>
      </w:r>
      <w:proofErr w:type="gramEnd"/>
    </w:p>
    <w:p w14:paraId="1679F58B" w14:textId="77777777" w:rsidR="00255C4D" w:rsidRDefault="00255C4D" w:rsidP="00255C4D">
      <w:pPr>
        <w:spacing w:line="480" w:lineRule="auto"/>
        <w:ind w:left="720" w:hanging="720"/>
        <w:rPr>
          <w:rFonts w:ascii="Times New Roman" w:hAnsi="Times New Roman" w:cs="Times New Roman"/>
          <w:iCs/>
        </w:rPr>
      </w:pPr>
      <w:proofErr w:type="gramStart"/>
      <w:r w:rsidRPr="00255C4D">
        <w:rPr>
          <w:rFonts w:ascii="Times New Roman" w:hAnsi="Times New Roman" w:cs="Times New Roman"/>
          <w:iCs/>
        </w:rPr>
        <w:t>Backer-</w:t>
      </w:r>
      <w:proofErr w:type="spellStart"/>
      <w:r w:rsidRPr="00255C4D">
        <w:rPr>
          <w:rFonts w:ascii="Times New Roman" w:hAnsi="Times New Roman" w:cs="Times New Roman"/>
          <w:iCs/>
        </w:rPr>
        <w:t>Fulghum</w:t>
      </w:r>
      <w:proofErr w:type="spellEnd"/>
      <w:r w:rsidRPr="00255C4D">
        <w:rPr>
          <w:rFonts w:ascii="Times New Roman" w:hAnsi="Times New Roman" w:cs="Times New Roman"/>
          <w:iCs/>
        </w:rPr>
        <w:t>, L. M., &amp; Sanford, K. (2015).</w:t>
      </w:r>
      <w:proofErr w:type="gramEnd"/>
      <w:r w:rsidRPr="00255C4D">
        <w:rPr>
          <w:rFonts w:ascii="Times New Roman" w:hAnsi="Times New Roman" w:cs="Times New Roman"/>
          <w:iCs/>
        </w:rPr>
        <w:t xml:space="preserve"> </w:t>
      </w:r>
      <w:proofErr w:type="gramStart"/>
      <w:r w:rsidRPr="00255C4D">
        <w:rPr>
          <w:rFonts w:ascii="Times New Roman" w:hAnsi="Times New Roman" w:cs="Times New Roman"/>
          <w:iCs/>
        </w:rPr>
        <w:t>The validity of retrospectively reported conflict interactions in couples.</w:t>
      </w:r>
      <w:proofErr w:type="gramEnd"/>
      <w:r w:rsidRPr="00255C4D">
        <w:rPr>
          <w:rFonts w:ascii="Times New Roman" w:hAnsi="Times New Roman" w:cs="Times New Roman"/>
          <w:iCs/>
        </w:rPr>
        <w:t xml:space="preserve"> </w:t>
      </w:r>
      <w:proofErr w:type="gramStart"/>
      <w:r w:rsidRPr="00255C4D">
        <w:rPr>
          <w:rFonts w:ascii="Times New Roman" w:hAnsi="Times New Roman" w:cs="Times New Roman"/>
          <w:i/>
          <w:iCs/>
        </w:rPr>
        <w:t>Journal of Family Psychology</w:t>
      </w:r>
      <w:r w:rsidRPr="00255C4D">
        <w:rPr>
          <w:rFonts w:ascii="Times New Roman" w:hAnsi="Times New Roman" w:cs="Times New Roman"/>
          <w:iCs/>
        </w:rPr>
        <w:t xml:space="preserve">, </w:t>
      </w:r>
      <w:r w:rsidRPr="00255C4D">
        <w:rPr>
          <w:rFonts w:ascii="Times New Roman" w:hAnsi="Times New Roman" w:cs="Times New Roman"/>
          <w:i/>
          <w:iCs/>
        </w:rPr>
        <w:t>29</w:t>
      </w:r>
      <w:r w:rsidRPr="00255C4D">
        <w:rPr>
          <w:rFonts w:ascii="Times New Roman" w:hAnsi="Times New Roman" w:cs="Times New Roman"/>
          <w:iCs/>
        </w:rPr>
        <w:t>(2), 253</w:t>
      </w:r>
      <w:r>
        <w:rPr>
          <w:rFonts w:ascii="Times New Roman" w:hAnsi="Times New Roman" w:cs="Times New Roman"/>
          <w:iCs/>
        </w:rPr>
        <w:t>-262</w:t>
      </w:r>
      <w:r w:rsidRPr="00255C4D">
        <w:rPr>
          <w:rFonts w:ascii="Times New Roman" w:hAnsi="Times New Roman" w:cs="Times New Roman"/>
          <w:iCs/>
        </w:rPr>
        <w:t>.</w:t>
      </w:r>
      <w:proofErr w:type="gramEnd"/>
    </w:p>
    <w:p w14:paraId="5FCD96D5" w14:textId="77777777" w:rsidR="007767A8" w:rsidRDefault="007767A8" w:rsidP="007767A8">
      <w:pPr>
        <w:spacing w:line="480" w:lineRule="auto"/>
        <w:ind w:left="720" w:hanging="720"/>
        <w:rPr>
          <w:rFonts w:ascii="Times New Roman" w:hAnsi="Times New Roman" w:cs="Times New Roman"/>
          <w:iCs/>
        </w:rPr>
      </w:pPr>
      <w:proofErr w:type="spellStart"/>
      <w:r w:rsidRPr="007767A8">
        <w:rPr>
          <w:rFonts w:ascii="Times New Roman" w:hAnsi="Times New Roman" w:cs="Times New Roman"/>
          <w:iCs/>
        </w:rPr>
        <w:t>Bakeman</w:t>
      </w:r>
      <w:proofErr w:type="spellEnd"/>
      <w:r w:rsidRPr="007767A8">
        <w:rPr>
          <w:rFonts w:ascii="Times New Roman" w:hAnsi="Times New Roman" w:cs="Times New Roman"/>
          <w:iCs/>
        </w:rPr>
        <w:t xml:space="preserve">, R., &amp; </w:t>
      </w:r>
      <w:proofErr w:type="spellStart"/>
      <w:r w:rsidRPr="007767A8">
        <w:rPr>
          <w:rFonts w:ascii="Times New Roman" w:hAnsi="Times New Roman" w:cs="Times New Roman"/>
          <w:iCs/>
        </w:rPr>
        <w:t>Gottman</w:t>
      </w:r>
      <w:proofErr w:type="spellEnd"/>
      <w:r w:rsidRPr="007767A8">
        <w:rPr>
          <w:rFonts w:ascii="Times New Roman" w:hAnsi="Times New Roman" w:cs="Times New Roman"/>
          <w:iCs/>
        </w:rPr>
        <w:t xml:space="preserve">, J. M. (1997). </w:t>
      </w:r>
      <w:r w:rsidRPr="007767A8">
        <w:rPr>
          <w:rFonts w:ascii="Times New Roman" w:hAnsi="Times New Roman" w:cs="Times New Roman"/>
          <w:i/>
          <w:iCs/>
        </w:rPr>
        <w:t>Observing interaction: An introduction to sequential analysis</w:t>
      </w:r>
      <w:r>
        <w:rPr>
          <w:rFonts w:ascii="Times New Roman" w:hAnsi="Times New Roman" w:cs="Times New Roman"/>
          <w:iCs/>
        </w:rPr>
        <w:t>. New York, NY: Cambridge University P</w:t>
      </w:r>
      <w:r w:rsidRPr="007767A8">
        <w:rPr>
          <w:rFonts w:ascii="Times New Roman" w:hAnsi="Times New Roman" w:cs="Times New Roman"/>
          <w:iCs/>
        </w:rPr>
        <w:t>ress.</w:t>
      </w:r>
    </w:p>
    <w:p w14:paraId="6D205233" w14:textId="77777777" w:rsidR="00E36345" w:rsidRDefault="00E36345" w:rsidP="00235F00">
      <w:pPr>
        <w:spacing w:line="480" w:lineRule="auto"/>
        <w:ind w:left="720" w:hanging="720"/>
        <w:rPr>
          <w:rFonts w:ascii="Times New Roman" w:hAnsi="Times New Roman" w:cs="Times New Roman"/>
          <w:iCs/>
        </w:rPr>
      </w:pPr>
      <w:r>
        <w:rPr>
          <w:rFonts w:ascii="Times New Roman" w:hAnsi="Times New Roman" w:cs="Times New Roman"/>
          <w:iCs/>
        </w:rPr>
        <w:t xml:space="preserve">Bandura, A. (1977). </w:t>
      </w:r>
      <w:proofErr w:type="gramStart"/>
      <w:r>
        <w:rPr>
          <w:rFonts w:ascii="Times New Roman" w:hAnsi="Times New Roman" w:cs="Times New Roman"/>
          <w:i/>
          <w:iCs/>
        </w:rPr>
        <w:t>Social learning theory.</w:t>
      </w:r>
      <w:proofErr w:type="gramEnd"/>
      <w:r>
        <w:rPr>
          <w:rFonts w:ascii="Times New Roman" w:hAnsi="Times New Roman" w:cs="Times New Roman"/>
          <w:i/>
          <w:iCs/>
        </w:rPr>
        <w:t xml:space="preserve"> </w:t>
      </w:r>
      <w:r>
        <w:rPr>
          <w:rFonts w:ascii="Times New Roman" w:hAnsi="Times New Roman" w:cs="Times New Roman"/>
          <w:iCs/>
        </w:rPr>
        <w:t xml:space="preserve">Englewood Cliffs, NJ: Prentice-Hall. </w:t>
      </w:r>
    </w:p>
    <w:p w14:paraId="0BFE7327" w14:textId="77777777" w:rsidR="00A6333C" w:rsidRPr="00E36345" w:rsidRDefault="00A6333C" w:rsidP="005651F4">
      <w:pPr>
        <w:spacing w:line="480" w:lineRule="auto"/>
        <w:ind w:left="720" w:hanging="720"/>
        <w:rPr>
          <w:rFonts w:ascii="Times New Roman" w:hAnsi="Times New Roman" w:cs="Times New Roman"/>
          <w:iCs/>
        </w:rPr>
      </w:pPr>
      <w:r w:rsidRPr="00A6333C">
        <w:rPr>
          <w:rFonts w:ascii="Times New Roman" w:hAnsi="Times New Roman" w:cs="Times New Roman"/>
          <w:iCs/>
        </w:rPr>
        <w:t>Bartholome</w:t>
      </w:r>
      <w:r>
        <w:rPr>
          <w:rFonts w:ascii="Times New Roman" w:hAnsi="Times New Roman" w:cs="Times New Roman"/>
          <w:iCs/>
        </w:rPr>
        <w:t xml:space="preserve">w, K., &amp; Cobb, R. J. (2010). </w:t>
      </w:r>
      <w:r w:rsidRPr="00A6333C">
        <w:rPr>
          <w:rFonts w:ascii="Times New Roman" w:hAnsi="Times New Roman" w:cs="Times New Roman"/>
          <w:iCs/>
        </w:rPr>
        <w:t>C</w:t>
      </w:r>
      <w:r>
        <w:rPr>
          <w:rFonts w:ascii="Times New Roman" w:hAnsi="Times New Roman" w:cs="Times New Roman"/>
          <w:iCs/>
        </w:rPr>
        <w:t xml:space="preserve">onceptualizing relationship violence as a dyadic process. In L.M. Horowitz &amp; S. </w:t>
      </w:r>
      <w:proofErr w:type="spellStart"/>
      <w:r>
        <w:rPr>
          <w:rFonts w:ascii="Times New Roman" w:hAnsi="Times New Roman" w:cs="Times New Roman"/>
          <w:iCs/>
        </w:rPr>
        <w:t>Strack</w:t>
      </w:r>
      <w:proofErr w:type="spellEnd"/>
      <w:r>
        <w:rPr>
          <w:rFonts w:ascii="Times New Roman" w:hAnsi="Times New Roman" w:cs="Times New Roman"/>
          <w:iCs/>
        </w:rPr>
        <w:t xml:space="preserve"> (Eds.), </w:t>
      </w:r>
      <w:r w:rsidRPr="00A6333C">
        <w:rPr>
          <w:rFonts w:ascii="Times New Roman" w:hAnsi="Times New Roman" w:cs="Times New Roman"/>
          <w:i/>
          <w:iCs/>
        </w:rPr>
        <w:t>Handbook of interpersonal psychology: Theory, research, assessment, and therapeutic interventions</w:t>
      </w:r>
      <w:r>
        <w:rPr>
          <w:rFonts w:ascii="Times New Roman" w:hAnsi="Times New Roman" w:cs="Times New Roman"/>
          <w:iCs/>
        </w:rPr>
        <w:t xml:space="preserve"> (pp.</w:t>
      </w:r>
      <w:r w:rsidRPr="00A6333C">
        <w:rPr>
          <w:rFonts w:ascii="Times New Roman" w:hAnsi="Times New Roman" w:cs="Times New Roman"/>
          <w:iCs/>
        </w:rPr>
        <w:t xml:space="preserve"> 233</w:t>
      </w:r>
      <w:r>
        <w:rPr>
          <w:rFonts w:ascii="Times New Roman" w:hAnsi="Times New Roman" w:cs="Times New Roman"/>
          <w:iCs/>
        </w:rPr>
        <w:t>-248)</w:t>
      </w:r>
      <w:r w:rsidRPr="00A6333C">
        <w:rPr>
          <w:rFonts w:ascii="Times New Roman" w:hAnsi="Times New Roman" w:cs="Times New Roman"/>
          <w:iCs/>
        </w:rPr>
        <w:t>.</w:t>
      </w:r>
      <w:r>
        <w:rPr>
          <w:rFonts w:ascii="Times New Roman" w:hAnsi="Times New Roman" w:cs="Times New Roman"/>
          <w:iCs/>
        </w:rPr>
        <w:t xml:space="preserve"> Hoboken, NJ: Wiley &amp; Sons, Inc.</w:t>
      </w:r>
    </w:p>
    <w:p w14:paraId="3B946620" w14:textId="77777777" w:rsidR="00235F00" w:rsidRPr="00D65629" w:rsidRDefault="00235F00" w:rsidP="00235F00">
      <w:pPr>
        <w:spacing w:line="480" w:lineRule="auto"/>
        <w:ind w:left="720" w:hanging="720"/>
        <w:rPr>
          <w:rFonts w:ascii="Times New Roman" w:hAnsi="Times New Roman" w:cs="Times New Roman"/>
          <w:iCs/>
        </w:rPr>
      </w:pPr>
      <w:r w:rsidRPr="00BC39E6">
        <w:rPr>
          <w:rFonts w:ascii="Times New Roman" w:hAnsi="Times New Roman" w:cs="Times New Roman"/>
          <w:iCs/>
        </w:rPr>
        <w:t xml:space="preserve">Bentley, C., </w:t>
      </w:r>
      <w:proofErr w:type="spellStart"/>
      <w:r w:rsidRPr="00BC39E6">
        <w:rPr>
          <w:rFonts w:ascii="Times New Roman" w:hAnsi="Times New Roman" w:cs="Times New Roman"/>
          <w:iCs/>
        </w:rPr>
        <w:t>Galliher</w:t>
      </w:r>
      <w:proofErr w:type="spellEnd"/>
      <w:r w:rsidRPr="00BC39E6">
        <w:rPr>
          <w:rFonts w:ascii="Times New Roman" w:hAnsi="Times New Roman" w:cs="Times New Roman"/>
          <w:iCs/>
        </w:rPr>
        <w:t xml:space="preserve">, R., &amp; Ferguson, T. (2007). </w:t>
      </w:r>
      <w:proofErr w:type="gramStart"/>
      <w:r w:rsidRPr="00BC39E6">
        <w:rPr>
          <w:rFonts w:ascii="Times New Roman" w:hAnsi="Times New Roman" w:cs="Times New Roman"/>
          <w:iCs/>
        </w:rPr>
        <w:t>Associations among aspects of interpersonal power and relationship functioning in adolescent romantic couples.</w:t>
      </w:r>
      <w:proofErr w:type="gramEnd"/>
      <w:r w:rsidRPr="00BC39E6">
        <w:rPr>
          <w:rFonts w:ascii="Times New Roman" w:hAnsi="Times New Roman" w:cs="Times New Roman"/>
          <w:iCs/>
        </w:rPr>
        <w:t xml:space="preserve"> </w:t>
      </w:r>
      <w:proofErr w:type="gramStart"/>
      <w:r w:rsidRPr="00BC39E6">
        <w:rPr>
          <w:rFonts w:ascii="Times New Roman" w:hAnsi="Times New Roman" w:cs="Times New Roman"/>
          <w:i/>
          <w:iCs/>
        </w:rPr>
        <w:t>Sex Roles,</w:t>
      </w:r>
      <w:r w:rsidRPr="00BC39E6">
        <w:rPr>
          <w:rFonts w:ascii="Times New Roman" w:hAnsi="Times New Roman" w:cs="Times New Roman"/>
          <w:iCs/>
        </w:rPr>
        <w:t xml:space="preserve"> </w:t>
      </w:r>
      <w:r w:rsidRPr="00BC39E6">
        <w:rPr>
          <w:rFonts w:ascii="Times New Roman" w:hAnsi="Times New Roman" w:cs="Times New Roman"/>
          <w:i/>
          <w:iCs/>
        </w:rPr>
        <w:t>57</w:t>
      </w:r>
      <w:r w:rsidRPr="00BC39E6">
        <w:rPr>
          <w:rFonts w:ascii="Times New Roman" w:hAnsi="Times New Roman" w:cs="Times New Roman"/>
          <w:iCs/>
        </w:rPr>
        <w:t>(7-8), 483-495.</w:t>
      </w:r>
      <w:proofErr w:type="gramEnd"/>
    </w:p>
    <w:p w14:paraId="471EB3FD" w14:textId="77777777" w:rsidR="00235F00" w:rsidRDefault="00235F00" w:rsidP="00235F00">
      <w:pPr>
        <w:spacing w:line="480" w:lineRule="auto"/>
        <w:ind w:left="720" w:hanging="720"/>
        <w:rPr>
          <w:rFonts w:ascii="Times New Roman" w:hAnsi="Times New Roman" w:cs="Times New Roman"/>
          <w:iCs/>
        </w:rPr>
      </w:pPr>
      <w:r w:rsidRPr="00B84DDA">
        <w:rPr>
          <w:rFonts w:ascii="Times New Roman" w:hAnsi="Times New Roman" w:cs="Times New Roman"/>
        </w:rPr>
        <w:t xml:space="preserve">Bell, K. M. &amp; </w:t>
      </w:r>
      <w:proofErr w:type="spellStart"/>
      <w:r w:rsidRPr="00B84DDA">
        <w:rPr>
          <w:rFonts w:ascii="Times New Roman" w:hAnsi="Times New Roman" w:cs="Times New Roman"/>
        </w:rPr>
        <w:t>Naugle</w:t>
      </w:r>
      <w:proofErr w:type="spellEnd"/>
      <w:r w:rsidRPr="00B84DDA">
        <w:rPr>
          <w:rFonts w:ascii="Times New Roman" w:hAnsi="Times New Roman" w:cs="Times New Roman"/>
        </w:rPr>
        <w:t xml:space="preserve">, A. E. (2007). </w:t>
      </w:r>
      <w:r w:rsidRPr="00B84DDA">
        <w:rPr>
          <w:rFonts w:ascii="Times New Roman" w:hAnsi="Times New Roman" w:cs="Times New Roman"/>
          <w:bCs/>
        </w:rPr>
        <w:t xml:space="preserve">Effects of social desirability on students’ self-reporting of partner abuse perpetration and victimization. </w:t>
      </w:r>
      <w:proofErr w:type="gramStart"/>
      <w:r w:rsidRPr="00B84DDA">
        <w:rPr>
          <w:rFonts w:ascii="Times New Roman" w:hAnsi="Times New Roman" w:cs="Times New Roman"/>
          <w:i/>
          <w:iCs/>
        </w:rPr>
        <w:t xml:space="preserve">Violence and Victims, 22, </w:t>
      </w:r>
      <w:r w:rsidRPr="00B84DDA">
        <w:rPr>
          <w:rFonts w:ascii="Times New Roman" w:hAnsi="Times New Roman" w:cs="Times New Roman"/>
          <w:iCs/>
        </w:rPr>
        <w:t>243-256.</w:t>
      </w:r>
      <w:proofErr w:type="gramEnd"/>
    </w:p>
    <w:p w14:paraId="7FEBCCFE" w14:textId="77777777" w:rsidR="00BB5154" w:rsidRPr="00BB5154" w:rsidRDefault="00BB5154" w:rsidP="00BB5154">
      <w:pPr>
        <w:spacing w:line="480" w:lineRule="auto"/>
        <w:ind w:left="720" w:hanging="720"/>
        <w:rPr>
          <w:rFonts w:ascii="Times New Roman" w:hAnsi="Times New Roman" w:cs="Times New Roman"/>
          <w:iCs/>
        </w:rPr>
      </w:pPr>
      <w:proofErr w:type="spellStart"/>
      <w:r w:rsidRPr="00BB5154">
        <w:rPr>
          <w:rFonts w:ascii="Times New Roman" w:hAnsi="Times New Roman" w:cs="Times New Roman"/>
          <w:iCs/>
        </w:rPr>
        <w:t>Berns</w:t>
      </w:r>
      <w:proofErr w:type="spellEnd"/>
      <w:r w:rsidRPr="00BB5154">
        <w:rPr>
          <w:rFonts w:ascii="Times New Roman" w:hAnsi="Times New Roman" w:cs="Times New Roman"/>
          <w:iCs/>
        </w:rPr>
        <w:t xml:space="preserve">, S. B., Jacobson, N. S., &amp; </w:t>
      </w:r>
      <w:proofErr w:type="spellStart"/>
      <w:r w:rsidRPr="00BB5154">
        <w:rPr>
          <w:rFonts w:ascii="Times New Roman" w:hAnsi="Times New Roman" w:cs="Times New Roman"/>
          <w:iCs/>
        </w:rPr>
        <w:t>Gottman</w:t>
      </w:r>
      <w:proofErr w:type="spellEnd"/>
      <w:r w:rsidRPr="00BB5154">
        <w:rPr>
          <w:rFonts w:ascii="Times New Roman" w:hAnsi="Times New Roman" w:cs="Times New Roman"/>
          <w:iCs/>
        </w:rPr>
        <w:t xml:space="preserve">, J. M. (1999). Demand–withdraw interaction in couples with a violent husband. </w:t>
      </w:r>
      <w:proofErr w:type="gramStart"/>
      <w:r>
        <w:rPr>
          <w:rFonts w:ascii="Times New Roman" w:hAnsi="Times New Roman" w:cs="Times New Roman"/>
          <w:i/>
          <w:iCs/>
        </w:rPr>
        <w:t>Journal of Consulting and Clinical P</w:t>
      </w:r>
      <w:r w:rsidRPr="00BB5154">
        <w:rPr>
          <w:rFonts w:ascii="Times New Roman" w:hAnsi="Times New Roman" w:cs="Times New Roman"/>
          <w:i/>
          <w:iCs/>
        </w:rPr>
        <w:t>sychology</w:t>
      </w:r>
      <w:r w:rsidRPr="00BB5154">
        <w:rPr>
          <w:rFonts w:ascii="Times New Roman" w:hAnsi="Times New Roman" w:cs="Times New Roman"/>
          <w:iCs/>
        </w:rPr>
        <w:t xml:space="preserve">, </w:t>
      </w:r>
      <w:r w:rsidRPr="00BB5154">
        <w:rPr>
          <w:rFonts w:ascii="Times New Roman" w:hAnsi="Times New Roman" w:cs="Times New Roman"/>
          <w:i/>
          <w:iCs/>
        </w:rPr>
        <w:t>67</w:t>
      </w:r>
      <w:r w:rsidRPr="00BB5154">
        <w:rPr>
          <w:rFonts w:ascii="Times New Roman" w:hAnsi="Times New Roman" w:cs="Times New Roman"/>
          <w:iCs/>
        </w:rPr>
        <w:t>(5), 666</w:t>
      </w:r>
      <w:r>
        <w:rPr>
          <w:rFonts w:ascii="Times New Roman" w:hAnsi="Times New Roman" w:cs="Times New Roman"/>
          <w:iCs/>
        </w:rPr>
        <w:t>-674</w:t>
      </w:r>
      <w:r w:rsidRPr="00BB5154">
        <w:rPr>
          <w:rFonts w:ascii="Times New Roman" w:hAnsi="Times New Roman" w:cs="Times New Roman"/>
          <w:iCs/>
        </w:rPr>
        <w:t>.</w:t>
      </w:r>
      <w:proofErr w:type="gramEnd"/>
    </w:p>
    <w:p w14:paraId="1424358C" w14:textId="77777777" w:rsidR="00BB5154" w:rsidRPr="00922033" w:rsidRDefault="00922033" w:rsidP="00922033">
      <w:pPr>
        <w:spacing w:line="480" w:lineRule="auto"/>
        <w:ind w:left="720" w:hanging="720"/>
        <w:rPr>
          <w:rFonts w:ascii="Times New Roman" w:hAnsi="Times New Roman" w:cs="Times New Roman"/>
        </w:rPr>
      </w:pPr>
      <w:proofErr w:type="spellStart"/>
      <w:r w:rsidRPr="000C3624">
        <w:rPr>
          <w:rFonts w:ascii="Times New Roman" w:hAnsi="Times New Roman" w:cs="Times New Roman"/>
        </w:rPr>
        <w:t>Bentler</w:t>
      </w:r>
      <w:proofErr w:type="spellEnd"/>
      <w:r w:rsidRPr="000C3624">
        <w:rPr>
          <w:rFonts w:ascii="Times New Roman" w:hAnsi="Times New Roman" w:cs="Times New Roman"/>
        </w:rPr>
        <w:t xml:space="preserve">, P. M. (1990). Comparative fit indexes in structural models. </w:t>
      </w:r>
      <w:proofErr w:type="gramStart"/>
      <w:r>
        <w:rPr>
          <w:rFonts w:ascii="Times New Roman" w:hAnsi="Times New Roman" w:cs="Times New Roman"/>
          <w:i/>
          <w:iCs/>
        </w:rPr>
        <w:t>Psychological B</w:t>
      </w:r>
      <w:r w:rsidRPr="000C3624">
        <w:rPr>
          <w:rFonts w:ascii="Times New Roman" w:hAnsi="Times New Roman" w:cs="Times New Roman"/>
          <w:i/>
          <w:iCs/>
        </w:rPr>
        <w:t>ulletin</w:t>
      </w:r>
      <w:r w:rsidRPr="000C3624">
        <w:rPr>
          <w:rFonts w:ascii="Times New Roman" w:hAnsi="Times New Roman" w:cs="Times New Roman"/>
        </w:rPr>
        <w:t xml:space="preserve">, </w:t>
      </w:r>
      <w:r w:rsidRPr="000C3624">
        <w:rPr>
          <w:rFonts w:ascii="Times New Roman" w:hAnsi="Times New Roman" w:cs="Times New Roman"/>
          <w:i/>
          <w:iCs/>
        </w:rPr>
        <w:t>107</w:t>
      </w:r>
      <w:r w:rsidRPr="000C3624">
        <w:rPr>
          <w:rFonts w:ascii="Times New Roman" w:hAnsi="Times New Roman" w:cs="Times New Roman"/>
        </w:rPr>
        <w:t>(2), 238</w:t>
      </w:r>
      <w:r>
        <w:rPr>
          <w:rFonts w:ascii="Times New Roman" w:hAnsi="Times New Roman" w:cs="Times New Roman"/>
        </w:rPr>
        <w:t>-246</w:t>
      </w:r>
      <w:r w:rsidRPr="000C3624">
        <w:rPr>
          <w:rFonts w:ascii="Times New Roman" w:hAnsi="Times New Roman" w:cs="Times New Roman"/>
        </w:rPr>
        <w:t>.</w:t>
      </w:r>
      <w:proofErr w:type="gramEnd"/>
    </w:p>
    <w:p w14:paraId="4C26E658" w14:textId="77777777" w:rsidR="00EA628F" w:rsidRPr="00EA628F" w:rsidRDefault="00EA628F" w:rsidP="00235F00">
      <w:pPr>
        <w:spacing w:line="480" w:lineRule="auto"/>
        <w:ind w:left="720" w:hanging="720"/>
        <w:rPr>
          <w:rFonts w:ascii="Times New Roman" w:hAnsi="Times New Roman" w:cs="Times New Roman"/>
          <w:iCs/>
        </w:rPr>
      </w:pPr>
      <w:r>
        <w:rPr>
          <w:rFonts w:ascii="Times New Roman" w:hAnsi="Times New Roman" w:cs="Times New Roman"/>
          <w:iCs/>
        </w:rPr>
        <w:t xml:space="preserve">Bowen, M. (1978). </w:t>
      </w:r>
      <w:proofErr w:type="gramStart"/>
      <w:r>
        <w:rPr>
          <w:rFonts w:ascii="Times New Roman" w:hAnsi="Times New Roman" w:cs="Times New Roman"/>
          <w:i/>
          <w:iCs/>
        </w:rPr>
        <w:t>Family therapy in clinical practice.</w:t>
      </w:r>
      <w:proofErr w:type="gramEnd"/>
      <w:r>
        <w:rPr>
          <w:rFonts w:ascii="Times New Roman" w:hAnsi="Times New Roman" w:cs="Times New Roman"/>
          <w:i/>
          <w:iCs/>
        </w:rPr>
        <w:t xml:space="preserve"> </w:t>
      </w:r>
      <w:r>
        <w:rPr>
          <w:rFonts w:ascii="Times New Roman" w:hAnsi="Times New Roman" w:cs="Times New Roman"/>
          <w:iCs/>
        </w:rPr>
        <w:t xml:space="preserve">New York, NY: Jason </w:t>
      </w:r>
      <w:r w:rsidR="000052E0">
        <w:rPr>
          <w:rFonts w:ascii="Times New Roman" w:hAnsi="Times New Roman" w:cs="Times New Roman"/>
          <w:iCs/>
        </w:rPr>
        <w:t>A</w:t>
      </w:r>
      <w:r>
        <w:rPr>
          <w:rFonts w:ascii="Times New Roman" w:hAnsi="Times New Roman" w:cs="Times New Roman"/>
          <w:iCs/>
        </w:rPr>
        <w:t>ronson.</w:t>
      </w:r>
    </w:p>
    <w:p w14:paraId="0B5F9770" w14:textId="77777777" w:rsidR="00235F00" w:rsidRDefault="00235F00" w:rsidP="00235F00">
      <w:pPr>
        <w:spacing w:line="480" w:lineRule="auto"/>
        <w:ind w:left="720" w:hanging="720"/>
        <w:rPr>
          <w:rFonts w:ascii="Times New Roman" w:hAnsi="Times New Roman" w:cs="Times New Roman"/>
          <w:iCs/>
        </w:rPr>
      </w:pPr>
      <w:r w:rsidRPr="001D6490">
        <w:rPr>
          <w:rFonts w:ascii="Times New Roman" w:hAnsi="Times New Roman" w:cs="Times New Roman"/>
          <w:iCs/>
        </w:rPr>
        <w:t xml:space="preserve">Caldwell, J. E., Swan, S. C., &amp; </w:t>
      </w:r>
      <w:proofErr w:type="spellStart"/>
      <w:r w:rsidRPr="001D6490">
        <w:rPr>
          <w:rFonts w:ascii="Times New Roman" w:hAnsi="Times New Roman" w:cs="Times New Roman"/>
          <w:iCs/>
        </w:rPr>
        <w:t>Woodbrown</w:t>
      </w:r>
      <w:proofErr w:type="spellEnd"/>
      <w:r w:rsidRPr="001D6490">
        <w:rPr>
          <w:rFonts w:ascii="Times New Roman" w:hAnsi="Times New Roman" w:cs="Times New Roman"/>
          <w:iCs/>
        </w:rPr>
        <w:t xml:space="preserve">, V. D. (2012). Gender differences in intimate partner violence outcomes. </w:t>
      </w:r>
      <w:proofErr w:type="gramStart"/>
      <w:r w:rsidRPr="001D6490">
        <w:rPr>
          <w:rFonts w:ascii="Times New Roman" w:hAnsi="Times New Roman" w:cs="Times New Roman"/>
          <w:i/>
          <w:iCs/>
        </w:rPr>
        <w:t>Psychology of Violence</w:t>
      </w:r>
      <w:r w:rsidRPr="001D6490">
        <w:rPr>
          <w:rFonts w:ascii="Times New Roman" w:hAnsi="Times New Roman" w:cs="Times New Roman"/>
          <w:iCs/>
        </w:rPr>
        <w:t xml:space="preserve">, </w:t>
      </w:r>
      <w:r w:rsidRPr="001D6490">
        <w:rPr>
          <w:rFonts w:ascii="Times New Roman" w:hAnsi="Times New Roman" w:cs="Times New Roman"/>
          <w:i/>
          <w:iCs/>
        </w:rPr>
        <w:t>2</w:t>
      </w:r>
      <w:r w:rsidRPr="001D6490">
        <w:rPr>
          <w:rFonts w:ascii="Times New Roman" w:hAnsi="Times New Roman" w:cs="Times New Roman"/>
          <w:iCs/>
        </w:rPr>
        <w:t>(1), 42</w:t>
      </w:r>
      <w:r>
        <w:rPr>
          <w:rFonts w:ascii="Times New Roman" w:hAnsi="Times New Roman" w:cs="Times New Roman"/>
          <w:iCs/>
        </w:rPr>
        <w:t>-57</w:t>
      </w:r>
      <w:r w:rsidRPr="001D6490">
        <w:rPr>
          <w:rFonts w:ascii="Times New Roman" w:hAnsi="Times New Roman" w:cs="Times New Roman"/>
          <w:iCs/>
        </w:rPr>
        <w:t>.</w:t>
      </w:r>
      <w:proofErr w:type="gramEnd"/>
    </w:p>
    <w:p w14:paraId="2B88FB5F" w14:textId="7E24C0C5" w:rsidR="00873CA5" w:rsidRDefault="00873CA5" w:rsidP="00873CA5">
      <w:pPr>
        <w:spacing w:line="480" w:lineRule="auto"/>
        <w:ind w:left="720" w:hanging="720"/>
        <w:rPr>
          <w:rFonts w:ascii="Times New Roman" w:hAnsi="Times New Roman" w:cs="Times New Roman"/>
          <w:iCs/>
        </w:rPr>
      </w:pPr>
      <w:proofErr w:type="spellStart"/>
      <w:r w:rsidRPr="00873CA5">
        <w:rPr>
          <w:rFonts w:ascii="Times New Roman" w:hAnsi="Times New Roman" w:cs="Times New Roman"/>
          <w:iCs/>
        </w:rPr>
        <w:t>Capaldi</w:t>
      </w:r>
      <w:proofErr w:type="spellEnd"/>
      <w:r w:rsidRPr="00873CA5">
        <w:rPr>
          <w:rFonts w:ascii="Times New Roman" w:hAnsi="Times New Roman" w:cs="Times New Roman"/>
          <w:iCs/>
        </w:rPr>
        <w:t xml:space="preserve">, D. M., &amp; Kim, H. K. (2007). Typological approaches to violence in couples: A critique and alternative conceptual approach. </w:t>
      </w:r>
      <w:proofErr w:type="gramStart"/>
      <w:r>
        <w:rPr>
          <w:rFonts w:ascii="Times New Roman" w:hAnsi="Times New Roman" w:cs="Times New Roman"/>
          <w:i/>
          <w:iCs/>
        </w:rPr>
        <w:t>Clinical Psychology R</w:t>
      </w:r>
      <w:r w:rsidRPr="00873CA5">
        <w:rPr>
          <w:rFonts w:ascii="Times New Roman" w:hAnsi="Times New Roman" w:cs="Times New Roman"/>
          <w:i/>
          <w:iCs/>
        </w:rPr>
        <w:t>eview</w:t>
      </w:r>
      <w:r w:rsidRPr="00873CA5">
        <w:rPr>
          <w:rFonts w:ascii="Times New Roman" w:hAnsi="Times New Roman" w:cs="Times New Roman"/>
          <w:iCs/>
        </w:rPr>
        <w:t xml:space="preserve">, </w:t>
      </w:r>
      <w:r w:rsidRPr="00873CA5">
        <w:rPr>
          <w:rFonts w:ascii="Times New Roman" w:hAnsi="Times New Roman" w:cs="Times New Roman"/>
          <w:i/>
          <w:iCs/>
        </w:rPr>
        <w:t>27</w:t>
      </w:r>
      <w:r w:rsidRPr="00873CA5">
        <w:rPr>
          <w:rFonts w:ascii="Times New Roman" w:hAnsi="Times New Roman" w:cs="Times New Roman"/>
          <w:iCs/>
        </w:rPr>
        <w:t>(3), 253-265.</w:t>
      </w:r>
      <w:proofErr w:type="gramEnd"/>
    </w:p>
    <w:p w14:paraId="6D415284" w14:textId="77777777" w:rsidR="001F3A7D" w:rsidRDefault="001F3A7D" w:rsidP="00235F00">
      <w:pPr>
        <w:spacing w:line="480" w:lineRule="auto"/>
        <w:ind w:left="720" w:hanging="720"/>
        <w:rPr>
          <w:rFonts w:ascii="Times New Roman" w:hAnsi="Times New Roman" w:cs="Times New Roman"/>
          <w:iCs/>
        </w:rPr>
      </w:pPr>
      <w:proofErr w:type="spellStart"/>
      <w:r w:rsidRPr="001F3A7D">
        <w:rPr>
          <w:rFonts w:ascii="Times New Roman" w:hAnsi="Times New Roman" w:cs="Times New Roman"/>
          <w:iCs/>
        </w:rPr>
        <w:t>Capaldi</w:t>
      </w:r>
      <w:proofErr w:type="spellEnd"/>
      <w:r w:rsidRPr="001F3A7D">
        <w:rPr>
          <w:rFonts w:ascii="Times New Roman" w:hAnsi="Times New Roman" w:cs="Times New Roman"/>
          <w:iCs/>
        </w:rPr>
        <w:t xml:space="preserve">, D. M., Kim, H. K., &amp; </w:t>
      </w:r>
      <w:proofErr w:type="spellStart"/>
      <w:r>
        <w:rPr>
          <w:rFonts w:ascii="Times New Roman" w:hAnsi="Times New Roman" w:cs="Times New Roman"/>
          <w:iCs/>
        </w:rPr>
        <w:t>Shortt</w:t>
      </w:r>
      <w:proofErr w:type="spellEnd"/>
      <w:r>
        <w:rPr>
          <w:rFonts w:ascii="Times New Roman" w:hAnsi="Times New Roman" w:cs="Times New Roman"/>
          <w:iCs/>
        </w:rPr>
        <w:t xml:space="preserve">, J. W. (2007). </w:t>
      </w:r>
      <w:proofErr w:type="gramStart"/>
      <w:r>
        <w:rPr>
          <w:rFonts w:ascii="Times New Roman" w:hAnsi="Times New Roman" w:cs="Times New Roman"/>
          <w:iCs/>
        </w:rPr>
        <w:t>Observed i</w:t>
      </w:r>
      <w:r w:rsidRPr="001F3A7D">
        <w:rPr>
          <w:rFonts w:ascii="Times New Roman" w:hAnsi="Times New Roman" w:cs="Times New Roman"/>
          <w:iCs/>
        </w:rPr>
        <w:t xml:space="preserve">nitiation and </w:t>
      </w:r>
      <w:r>
        <w:rPr>
          <w:rFonts w:ascii="Times New Roman" w:hAnsi="Times New Roman" w:cs="Times New Roman"/>
          <w:iCs/>
        </w:rPr>
        <w:t>reciprocity of physical aggression in y</w:t>
      </w:r>
      <w:r w:rsidRPr="001F3A7D">
        <w:rPr>
          <w:rFonts w:ascii="Times New Roman" w:hAnsi="Times New Roman" w:cs="Times New Roman"/>
          <w:iCs/>
        </w:rPr>
        <w:t>oun</w:t>
      </w:r>
      <w:r>
        <w:rPr>
          <w:rFonts w:ascii="Times New Roman" w:hAnsi="Times New Roman" w:cs="Times New Roman"/>
          <w:iCs/>
        </w:rPr>
        <w:t>g, at-risk c</w:t>
      </w:r>
      <w:r w:rsidRPr="001F3A7D">
        <w:rPr>
          <w:rFonts w:ascii="Times New Roman" w:hAnsi="Times New Roman" w:cs="Times New Roman"/>
          <w:iCs/>
        </w:rPr>
        <w:t>ouples.</w:t>
      </w:r>
      <w:proofErr w:type="gramEnd"/>
      <w:r w:rsidRPr="001F3A7D">
        <w:rPr>
          <w:rFonts w:ascii="Times New Roman" w:hAnsi="Times New Roman" w:cs="Times New Roman"/>
          <w:iCs/>
        </w:rPr>
        <w:t xml:space="preserve"> </w:t>
      </w:r>
      <w:r w:rsidRPr="001F3A7D">
        <w:rPr>
          <w:rFonts w:ascii="Times New Roman" w:hAnsi="Times New Roman" w:cs="Times New Roman"/>
          <w:i/>
          <w:iCs/>
        </w:rPr>
        <w:t>Journal of Family Violence</w:t>
      </w:r>
      <w:r w:rsidRPr="001F3A7D">
        <w:rPr>
          <w:rFonts w:ascii="Times New Roman" w:hAnsi="Times New Roman" w:cs="Times New Roman"/>
          <w:iCs/>
        </w:rPr>
        <w:t xml:space="preserve">, </w:t>
      </w:r>
      <w:r w:rsidRPr="001F3A7D">
        <w:rPr>
          <w:rFonts w:ascii="Times New Roman" w:hAnsi="Times New Roman" w:cs="Times New Roman"/>
          <w:i/>
          <w:iCs/>
        </w:rPr>
        <w:t>22</w:t>
      </w:r>
      <w:r w:rsidRPr="001F3A7D">
        <w:rPr>
          <w:rFonts w:ascii="Times New Roman" w:hAnsi="Times New Roman" w:cs="Times New Roman"/>
          <w:iCs/>
        </w:rPr>
        <w:t xml:space="preserve">(2), 101–111. </w:t>
      </w:r>
    </w:p>
    <w:p w14:paraId="7E077FF2" w14:textId="77777777" w:rsidR="00652175" w:rsidRDefault="00652175" w:rsidP="00652175">
      <w:pPr>
        <w:spacing w:line="480" w:lineRule="auto"/>
        <w:ind w:left="720" w:hanging="720"/>
        <w:rPr>
          <w:rFonts w:ascii="Times New Roman" w:hAnsi="Times New Roman" w:cs="Times New Roman"/>
          <w:iCs/>
        </w:rPr>
      </w:pPr>
      <w:proofErr w:type="spellStart"/>
      <w:r w:rsidRPr="00652175">
        <w:rPr>
          <w:rFonts w:ascii="Times New Roman" w:hAnsi="Times New Roman" w:cs="Times New Roman"/>
          <w:iCs/>
        </w:rPr>
        <w:t>Capaldi</w:t>
      </w:r>
      <w:proofErr w:type="spellEnd"/>
      <w:r w:rsidRPr="00652175">
        <w:rPr>
          <w:rFonts w:ascii="Times New Roman" w:hAnsi="Times New Roman" w:cs="Times New Roman"/>
          <w:iCs/>
        </w:rPr>
        <w:t xml:space="preserve">, D. M., </w:t>
      </w:r>
      <w:proofErr w:type="spellStart"/>
      <w:r w:rsidRPr="00652175">
        <w:rPr>
          <w:rFonts w:ascii="Times New Roman" w:hAnsi="Times New Roman" w:cs="Times New Roman"/>
          <w:iCs/>
        </w:rPr>
        <w:t>Knoble</w:t>
      </w:r>
      <w:proofErr w:type="spellEnd"/>
      <w:r w:rsidRPr="00652175">
        <w:rPr>
          <w:rFonts w:ascii="Times New Roman" w:hAnsi="Times New Roman" w:cs="Times New Roman"/>
          <w:iCs/>
        </w:rPr>
        <w:t xml:space="preserve">, N. B., </w:t>
      </w:r>
      <w:proofErr w:type="spellStart"/>
      <w:r w:rsidRPr="00652175">
        <w:rPr>
          <w:rFonts w:ascii="Times New Roman" w:hAnsi="Times New Roman" w:cs="Times New Roman"/>
          <w:iCs/>
        </w:rPr>
        <w:t>Shortt</w:t>
      </w:r>
      <w:proofErr w:type="spellEnd"/>
      <w:r w:rsidRPr="00652175">
        <w:rPr>
          <w:rFonts w:ascii="Times New Roman" w:hAnsi="Times New Roman" w:cs="Times New Roman"/>
          <w:iCs/>
        </w:rPr>
        <w:t xml:space="preserve">, J. W., &amp; Kim, H. K. (2012). </w:t>
      </w:r>
      <w:proofErr w:type="gramStart"/>
      <w:r w:rsidRPr="00652175">
        <w:rPr>
          <w:rFonts w:ascii="Times New Roman" w:hAnsi="Times New Roman" w:cs="Times New Roman"/>
          <w:iCs/>
        </w:rPr>
        <w:t>A systematic review of risk factors for intimate partner violence.</w:t>
      </w:r>
      <w:proofErr w:type="gramEnd"/>
      <w:r w:rsidRPr="00652175">
        <w:rPr>
          <w:rFonts w:ascii="Times New Roman" w:hAnsi="Times New Roman" w:cs="Times New Roman"/>
          <w:iCs/>
        </w:rPr>
        <w:t xml:space="preserve"> </w:t>
      </w:r>
      <w:r>
        <w:rPr>
          <w:rFonts w:ascii="Times New Roman" w:hAnsi="Times New Roman" w:cs="Times New Roman"/>
          <w:i/>
          <w:iCs/>
        </w:rPr>
        <w:t>Partner A</w:t>
      </w:r>
      <w:r w:rsidRPr="00652175">
        <w:rPr>
          <w:rFonts w:ascii="Times New Roman" w:hAnsi="Times New Roman" w:cs="Times New Roman"/>
          <w:i/>
          <w:iCs/>
        </w:rPr>
        <w:t>buse</w:t>
      </w:r>
      <w:r w:rsidRPr="00652175">
        <w:rPr>
          <w:rFonts w:ascii="Times New Roman" w:hAnsi="Times New Roman" w:cs="Times New Roman"/>
          <w:iCs/>
        </w:rPr>
        <w:t xml:space="preserve">, </w:t>
      </w:r>
      <w:r w:rsidRPr="00652175">
        <w:rPr>
          <w:rFonts w:ascii="Times New Roman" w:hAnsi="Times New Roman" w:cs="Times New Roman"/>
          <w:i/>
          <w:iCs/>
        </w:rPr>
        <w:t>3</w:t>
      </w:r>
      <w:r w:rsidRPr="00652175">
        <w:rPr>
          <w:rFonts w:ascii="Times New Roman" w:hAnsi="Times New Roman" w:cs="Times New Roman"/>
          <w:iCs/>
        </w:rPr>
        <w:t xml:space="preserve">(2), </w:t>
      </w:r>
      <w:proofErr w:type="gramStart"/>
      <w:r w:rsidRPr="00652175">
        <w:rPr>
          <w:rFonts w:ascii="Times New Roman" w:hAnsi="Times New Roman" w:cs="Times New Roman"/>
          <w:iCs/>
        </w:rPr>
        <w:t>231</w:t>
      </w:r>
      <w:proofErr w:type="gramEnd"/>
      <w:r>
        <w:rPr>
          <w:rFonts w:ascii="Times New Roman" w:hAnsi="Times New Roman" w:cs="Times New Roman"/>
          <w:iCs/>
        </w:rPr>
        <w:t>-280</w:t>
      </w:r>
      <w:r w:rsidRPr="00652175">
        <w:rPr>
          <w:rFonts w:ascii="Times New Roman" w:hAnsi="Times New Roman" w:cs="Times New Roman"/>
          <w:iCs/>
        </w:rPr>
        <w:t>.</w:t>
      </w:r>
    </w:p>
    <w:p w14:paraId="00C459A2" w14:textId="77777777" w:rsidR="00712076" w:rsidRDefault="00712076" w:rsidP="00712076">
      <w:pPr>
        <w:spacing w:line="480" w:lineRule="auto"/>
        <w:ind w:left="720" w:hanging="720"/>
        <w:rPr>
          <w:rFonts w:ascii="Times New Roman" w:hAnsi="Times New Roman" w:cs="Times New Roman"/>
          <w:iCs/>
        </w:rPr>
      </w:pPr>
      <w:proofErr w:type="spellStart"/>
      <w:r w:rsidRPr="00712076">
        <w:rPr>
          <w:rFonts w:ascii="Times New Roman" w:hAnsi="Times New Roman" w:cs="Times New Roman"/>
          <w:iCs/>
        </w:rPr>
        <w:t>Capaldi</w:t>
      </w:r>
      <w:proofErr w:type="spellEnd"/>
      <w:r w:rsidRPr="00712076">
        <w:rPr>
          <w:rFonts w:ascii="Times New Roman" w:hAnsi="Times New Roman" w:cs="Times New Roman"/>
          <w:iCs/>
        </w:rPr>
        <w:t xml:space="preserve">, D. M., &amp; Owen, L. D. (2001). Physical aggression in a community sample of at-risk young couples: gender comparisons for high frequency, injury, and fear. </w:t>
      </w:r>
      <w:proofErr w:type="gramStart"/>
      <w:r w:rsidRPr="00712076">
        <w:rPr>
          <w:rFonts w:ascii="Times New Roman" w:hAnsi="Times New Roman" w:cs="Times New Roman"/>
          <w:i/>
          <w:iCs/>
        </w:rPr>
        <w:t>Journal of Family Psychology</w:t>
      </w:r>
      <w:r w:rsidRPr="00712076">
        <w:rPr>
          <w:rFonts w:ascii="Times New Roman" w:hAnsi="Times New Roman" w:cs="Times New Roman"/>
          <w:iCs/>
        </w:rPr>
        <w:t xml:space="preserve">, </w:t>
      </w:r>
      <w:r w:rsidRPr="00712076">
        <w:rPr>
          <w:rFonts w:ascii="Times New Roman" w:hAnsi="Times New Roman" w:cs="Times New Roman"/>
          <w:i/>
          <w:iCs/>
        </w:rPr>
        <w:t>15</w:t>
      </w:r>
      <w:r w:rsidRPr="00712076">
        <w:rPr>
          <w:rFonts w:ascii="Times New Roman" w:hAnsi="Times New Roman" w:cs="Times New Roman"/>
          <w:iCs/>
        </w:rPr>
        <w:t>(3), 425</w:t>
      </w:r>
      <w:r>
        <w:rPr>
          <w:rFonts w:ascii="Times New Roman" w:hAnsi="Times New Roman" w:cs="Times New Roman"/>
          <w:iCs/>
        </w:rPr>
        <w:t>-440</w:t>
      </w:r>
      <w:r w:rsidRPr="00712076">
        <w:rPr>
          <w:rFonts w:ascii="Times New Roman" w:hAnsi="Times New Roman" w:cs="Times New Roman"/>
          <w:iCs/>
        </w:rPr>
        <w:t>.</w:t>
      </w:r>
      <w:proofErr w:type="gramEnd"/>
    </w:p>
    <w:p w14:paraId="07AF52ED" w14:textId="77777777" w:rsidR="00AF5AA9" w:rsidRPr="008637C4" w:rsidRDefault="00AF5AA9" w:rsidP="00652175">
      <w:pPr>
        <w:spacing w:line="480" w:lineRule="auto"/>
        <w:ind w:left="720" w:hanging="720"/>
        <w:rPr>
          <w:rFonts w:ascii="Times New Roman" w:hAnsi="Times New Roman" w:cs="Times New Roman"/>
          <w:iCs/>
        </w:rPr>
      </w:pPr>
      <w:proofErr w:type="spellStart"/>
      <w:r>
        <w:rPr>
          <w:rFonts w:ascii="Times New Roman" w:hAnsi="Times New Roman" w:cs="Times New Roman"/>
          <w:iCs/>
        </w:rPr>
        <w:t>Capaldi</w:t>
      </w:r>
      <w:proofErr w:type="spellEnd"/>
      <w:r>
        <w:rPr>
          <w:rFonts w:ascii="Times New Roman" w:hAnsi="Times New Roman" w:cs="Times New Roman"/>
          <w:iCs/>
        </w:rPr>
        <w:t>, D.</w:t>
      </w:r>
      <w:r w:rsidR="008637C4">
        <w:rPr>
          <w:rFonts w:ascii="Times New Roman" w:hAnsi="Times New Roman" w:cs="Times New Roman"/>
          <w:iCs/>
        </w:rPr>
        <w:t xml:space="preserve"> </w:t>
      </w:r>
      <w:r>
        <w:rPr>
          <w:rFonts w:ascii="Times New Roman" w:hAnsi="Times New Roman" w:cs="Times New Roman"/>
          <w:iCs/>
        </w:rPr>
        <w:t xml:space="preserve">M., </w:t>
      </w:r>
      <w:proofErr w:type="spellStart"/>
      <w:r w:rsidR="008637C4">
        <w:rPr>
          <w:rFonts w:ascii="Times New Roman" w:hAnsi="Times New Roman" w:cs="Times New Roman"/>
          <w:iCs/>
        </w:rPr>
        <w:t>Shortt</w:t>
      </w:r>
      <w:proofErr w:type="spellEnd"/>
      <w:r w:rsidR="008637C4">
        <w:rPr>
          <w:rFonts w:ascii="Times New Roman" w:hAnsi="Times New Roman" w:cs="Times New Roman"/>
          <w:iCs/>
        </w:rPr>
        <w:t xml:space="preserve">, J.W., &amp; Crosby, L. (2003). Physical, and psychological aggression in at-risk young couples: Stability and change in young adulthood. </w:t>
      </w:r>
      <w:r w:rsidR="008637C4">
        <w:rPr>
          <w:rFonts w:ascii="Times New Roman" w:hAnsi="Times New Roman" w:cs="Times New Roman"/>
          <w:i/>
          <w:iCs/>
        </w:rPr>
        <w:t xml:space="preserve">Merrill-Palmer Quarterly, 49, </w:t>
      </w:r>
      <w:r w:rsidR="008637C4">
        <w:rPr>
          <w:rFonts w:ascii="Times New Roman" w:hAnsi="Times New Roman" w:cs="Times New Roman"/>
          <w:iCs/>
        </w:rPr>
        <w:t xml:space="preserve">1-27. </w:t>
      </w:r>
    </w:p>
    <w:p w14:paraId="6C0D14FB" w14:textId="77777777" w:rsidR="00D543CA" w:rsidRDefault="00D543CA" w:rsidP="00652175">
      <w:pPr>
        <w:spacing w:line="480" w:lineRule="auto"/>
        <w:ind w:left="720" w:hanging="720"/>
        <w:rPr>
          <w:rFonts w:ascii="Times New Roman" w:hAnsi="Times New Roman" w:cs="Times New Roman"/>
          <w:iCs/>
        </w:rPr>
      </w:pPr>
      <w:proofErr w:type="spellStart"/>
      <w:r w:rsidRPr="00D543CA">
        <w:rPr>
          <w:rFonts w:ascii="Times New Roman" w:hAnsi="Times New Roman" w:cs="Times New Roman"/>
          <w:iCs/>
        </w:rPr>
        <w:t>Capaldi</w:t>
      </w:r>
      <w:proofErr w:type="spellEnd"/>
      <w:r w:rsidRPr="00D543CA">
        <w:rPr>
          <w:rFonts w:ascii="Times New Roman" w:hAnsi="Times New Roman" w:cs="Times New Roman"/>
          <w:iCs/>
        </w:rPr>
        <w:t xml:space="preserve"> D</w:t>
      </w:r>
      <w:r>
        <w:rPr>
          <w:rFonts w:ascii="Times New Roman" w:hAnsi="Times New Roman" w:cs="Times New Roman"/>
          <w:iCs/>
        </w:rPr>
        <w:t>.</w:t>
      </w:r>
      <w:r w:rsidR="008637C4">
        <w:rPr>
          <w:rFonts w:ascii="Times New Roman" w:hAnsi="Times New Roman" w:cs="Times New Roman"/>
          <w:iCs/>
        </w:rPr>
        <w:t xml:space="preserve"> </w:t>
      </w:r>
      <w:r w:rsidRPr="00D543CA">
        <w:rPr>
          <w:rFonts w:ascii="Times New Roman" w:hAnsi="Times New Roman" w:cs="Times New Roman"/>
          <w:iCs/>
        </w:rPr>
        <w:t>M</w:t>
      </w:r>
      <w:r>
        <w:rPr>
          <w:rFonts w:ascii="Times New Roman" w:hAnsi="Times New Roman" w:cs="Times New Roman"/>
          <w:iCs/>
        </w:rPr>
        <w:t>.</w:t>
      </w:r>
      <w:r w:rsidRPr="00D543CA">
        <w:rPr>
          <w:rFonts w:ascii="Times New Roman" w:hAnsi="Times New Roman" w:cs="Times New Roman"/>
          <w:iCs/>
        </w:rPr>
        <w:t xml:space="preserve">, </w:t>
      </w:r>
      <w:proofErr w:type="spellStart"/>
      <w:r w:rsidRPr="00D543CA">
        <w:rPr>
          <w:rFonts w:ascii="Times New Roman" w:hAnsi="Times New Roman" w:cs="Times New Roman"/>
          <w:iCs/>
        </w:rPr>
        <w:t>Shortt</w:t>
      </w:r>
      <w:proofErr w:type="spellEnd"/>
      <w:r w:rsidRPr="00D543CA">
        <w:rPr>
          <w:rFonts w:ascii="Times New Roman" w:hAnsi="Times New Roman" w:cs="Times New Roman"/>
          <w:iCs/>
        </w:rPr>
        <w:t xml:space="preserve"> J</w:t>
      </w:r>
      <w:r>
        <w:rPr>
          <w:rFonts w:ascii="Times New Roman" w:hAnsi="Times New Roman" w:cs="Times New Roman"/>
          <w:iCs/>
        </w:rPr>
        <w:t>.</w:t>
      </w:r>
      <w:r w:rsidR="008637C4">
        <w:rPr>
          <w:rFonts w:ascii="Times New Roman" w:hAnsi="Times New Roman" w:cs="Times New Roman"/>
          <w:iCs/>
        </w:rPr>
        <w:t xml:space="preserve"> </w:t>
      </w:r>
      <w:r w:rsidRPr="00D543CA">
        <w:rPr>
          <w:rFonts w:ascii="Times New Roman" w:hAnsi="Times New Roman" w:cs="Times New Roman"/>
          <w:iCs/>
        </w:rPr>
        <w:t>W</w:t>
      </w:r>
      <w:r>
        <w:rPr>
          <w:rFonts w:ascii="Times New Roman" w:hAnsi="Times New Roman" w:cs="Times New Roman"/>
          <w:iCs/>
        </w:rPr>
        <w:t>.</w:t>
      </w:r>
      <w:r w:rsidRPr="00D543CA">
        <w:rPr>
          <w:rFonts w:ascii="Times New Roman" w:hAnsi="Times New Roman" w:cs="Times New Roman"/>
          <w:iCs/>
        </w:rPr>
        <w:t>, Kim H</w:t>
      </w:r>
      <w:r>
        <w:rPr>
          <w:rFonts w:ascii="Times New Roman" w:hAnsi="Times New Roman" w:cs="Times New Roman"/>
          <w:iCs/>
        </w:rPr>
        <w:t>.</w:t>
      </w:r>
      <w:r w:rsidR="008637C4">
        <w:rPr>
          <w:rFonts w:ascii="Times New Roman" w:hAnsi="Times New Roman" w:cs="Times New Roman"/>
          <w:iCs/>
        </w:rPr>
        <w:t xml:space="preserve"> </w:t>
      </w:r>
      <w:r w:rsidRPr="00D543CA">
        <w:rPr>
          <w:rFonts w:ascii="Times New Roman" w:hAnsi="Times New Roman" w:cs="Times New Roman"/>
          <w:iCs/>
        </w:rPr>
        <w:t>K.</w:t>
      </w:r>
      <w:r>
        <w:rPr>
          <w:rFonts w:ascii="Times New Roman" w:hAnsi="Times New Roman" w:cs="Times New Roman"/>
          <w:iCs/>
        </w:rPr>
        <w:t xml:space="preserve"> (2005).</w:t>
      </w:r>
      <w:r w:rsidRPr="00D543CA">
        <w:rPr>
          <w:rFonts w:ascii="Times New Roman" w:hAnsi="Times New Roman" w:cs="Times New Roman"/>
          <w:iCs/>
        </w:rPr>
        <w:t xml:space="preserve"> </w:t>
      </w:r>
      <w:proofErr w:type="gramStart"/>
      <w:r w:rsidRPr="00D543CA">
        <w:rPr>
          <w:rFonts w:ascii="Times New Roman" w:hAnsi="Times New Roman" w:cs="Times New Roman"/>
          <w:iCs/>
        </w:rPr>
        <w:t xml:space="preserve">A life span developmental systems perspective on </w:t>
      </w:r>
      <w:r>
        <w:rPr>
          <w:rFonts w:ascii="Times New Roman" w:hAnsi="Times New Roman" w:cs="Times New Roman"/>
          <w:iCs/>
        </w:rPr>
        <w:t>aggression toward a partner.</w:t>
      </w:r>
      <w:proofErr w:type="gramEnd"/>
      <w:r>
        <w:rPr>
          <w:rFonts w:ascii="Times New Roman" w:hAnsi="Times New Roman" w:cs="Times New Roman"/>
          <w:iCs/>
        </w:rPr>
        <w:t xml:space="preserve"> In</w:t>
      </w:r>
      <w:r w:rsidRPr="00D543CA">
        <w:rPr>
          <w:rFonts w:ascii="Times New Roman" w:hAnsi="Times New Roman" w:cs="Times New Roman"/>
          <w:iCs/>
        </w:rPr>
        <w:t xml:space="preserve"> </w:t>
      </w:r>
      <w:r>
        <w:rPr>
          <w:rFonts w:ascii="Times New Roman" w:hAnsi="Times New Roman" w:cs="Times New Roman"/>
          <w:iCs/>
        </w:rPr>
        <w:t xml:space="preserve">W. </w:t>
      </w:r>
      <w:proofErr w:type="spellStart"/>
      <w:r>
        <w:rPr>
          <w:rFonts w:ascii="Times New Roman" w:hAnsi="Times New Roman" w:cs="Times New Roman"/>
          <w:iCs/>
        </w:rPr>
        <w:t>Pinsof</w:t>
      </w:r>
      <w:proofErr w:type="spellEnd"/>
      <w:r>
        <w:rPr>
          <w:rFonts w:ascii="Times New Roman" w:hAnsi="Times New Roman" w:cs="Times New Roman"/>
          <w:iCs/>
        </w:rPr>
        <w:t xml:space="preserve"> &amp;</w:t>
      </w:r>
      <w:r w:rsidRPr="00D543CA">
        <w:rPr>
          <w:rFonts w:ascii="Times New Roman" w:hAnsi="Times New Roman" w:cs="Times New Roman"/>
          <w:iCs/>
        </w:rPr>
        <w:t xml:space="preserve"> </w:t>
      </w:r>
      <w:r>
        <w:rPr>
          <w:rFonts w:ascii="Times New Roman" w:hAnsi="Times New Roman" w:cs="Times New Roman"/>
          <w:iCs/>
        </w:rPr>
        <w:t xml:space="preserve">J. </w:t>
      </w:r>
      <w:proofErr w:type="spellStart"/>
      <w:r>
        <w:rPr>
          <w:rFonts w:ascii="Times New Roman" w:hAnsi="Times New Roman" w:cs="Times New Roman"/>
          <w:iCs/>
        </w:rPr>
        <w:t>Lebow</w:t>
      </w:r>
      <w:proofErr w:type="spellEnd"/>
      <w:r>
        <w:rPr>
          <w:rFonts w:ascii="Times New Roman" w:hAnsi="Times New Roman" w:cs="Times New Roman"/>
          <w:iCs/>
        </w:rPr>
        <w:t xml:space="preserve"> (E</w:t>
      </w:r>
      <w:r w:rsidRPr="00D543CA">
        <w:rPr>
          <w:rFonts w:ascii="Times New Roman" w:hAnsi="Times New Roman" w:cs="Times New Roman"/>
          <w:iCs/>
        </w:rPr>
        <w:t>d</w:t>
      </w:r>
      <w:r>
        <w:rPr>
          <w:rFonts w:ascii="Times New Roman" w:hAnsi="Times New Roman" w:cs="Times New Roman"/>
          <w:iCs/>
        </w:rPr>
        <w:t>s</w:t>
      </w:r>
      <w:r w:rsidRPr="00D543CA">
        <w:rPr>
          <w:rFonts w:ascii="Times New Roman" w:hAnsi="Times New Roman" w:cs="Times New Roman"/>
          <w:iCs/>
        </w:rPr>
        <w:t>.</w:t>
      </w:r>
      <w:r>
        <w:rPr>
          <w:rFonts w:ascii="Times New Roman" w:hAnsi="Times New Roman" w:cs="Times New Roman"/>
          <w:iCs/>
        </w:rPr>
        <w:t>),</w:t>
      </w:r>
      <w:r w:rsidRPr="00D543CA">
        <w:rPr>
          <w:rFonts w:ascii="Times New Roman" w:hAnsi="Times New Roman" w:cs="Times New Roman"/>
          <w:iCs/>
        </w:rPr>
        <w:t xml:space="preserve"> </w:t>
      </w:r>
      <w:r w:rsidRPr="00BF5018">
        <w:rPr>
          <w:rFonts w:ascii="Times New Roman" w:hAnsi="Times New Roman" w:cs="Times New Roman"/>
          <w:i/>
          <w:iCs/>
        </w:rPr>
        <w:t>Family psychology: The art of the science</w:t>
      </w:r>
      <w:r w:rsidRPr="00D543CA">
        <w:rPr>
          <w:rFonts w:ascii="Times New Roman" w:hAnsi="Times New Roman" w:cs="Times New Roman"/>
          <w:iCs/>
        </w:rPr>
        <w:t xml:space="preserve"> </w:t>
      </w:r>
      <w:r>
        <w:rPr>
          <w:rFonts w:ascii="Times New Roman" w:hAnsi="Times New Roman" w:cs="Times New Roman"/>
          <w:iCs/>
        </w:rPr>
        <w:t xml:space="preserve">(pp. 141-167). New York, NY: </w:t>
      </w:r>
      <w:r w:rsidRPr="00D543CA">
        <w:rPr>
          <w:rFonts w:ascii="Times New Roman" w:hAnsi="Times New Roman" w:cs="Times New Roman"/>
          <w:iCs/>
        </w:rPr>
        <w:t>Oxford U</w:t>
      </w:r>
      <w:r>
        <w:rPr>
          <w:rFonts w:ascii="Times New Roman" w:hAnsi="Times New Roman" w:cs="Times New Roman"/>
          <w:iCs/>
        </w:rPr>
        <w:t>niversity Press</w:t>
      </w:r>
      <w:r w:rsidRPr="00D543CA">
        <w:rPr>
          <w:rFonts w:ascii="Times New Roman" w:hAnsi="Times New Roman" w:cs="Times New Roman"/>
          <w:iCs/>
        </w:rPr>
        <w:t>.</w:t>
      </w:r>
    </w:p>
    <w:p w14:paraId="4CEAC014" w14:textId="77777777" w:rsidR="00235F00" w:rsidRPr="00E86205" w:rsidRDefault="00235F00" w:rsidP="00235F00">
      <w:pPr>
        <w:spacing w:line="480" w:lineRule="auto"/>
        <w:ind w:left="720" w:hanging="720"/>
        <w:rPr>
          <w:rFonts w:ascii="Times New Roman" w:hAnsi="Times New Roman" w:cs="Times New Roman"/>
          <w:iCs/>
        </w:rPr>
      </w:pPr>
      <w:proofErr w:type="gramStart"/>
      <w:r>
        <w:rPr>
          <w:rFonts w:ascii="Times New Roman" w:eastAsia="Times New Roman" w:hAnsi="Times New Roman"/>
          <w:color w:val="000000"/>
        </w:rPr>
        <w:t xml:space="preserve">Carney, M., &amp; </w:t>
      </w:r>
      <w:proofErr w:type="spellStart"/>
      <w:r>
        <w:rPr>
          <w:rFonts w:ascii="Times New Roman" w:eastAsia="Times New Roman" w:hAnsi="Times New Roman"/>
          <w:color w:val="000000"/>
        </w:rPr>
        <w:t>Barner</w:t>
      </w:r>
      <w:proofErr w:type="spellEnd"/>
      <w:r>
        <w:rPr>
          <w:rFonts w:ascii="Times New Roman" w:eastAsia="Times New Roman" w:hAnsi="Times New Roman"/>
          <w:color w:val="000000"/>
        </w:rPr>
        <w:t>,</w:t>
      </w:r>
      <w:r w:rsidRPr="006F3B55">
        <w:rPr>
          <w:rFonts w:ascii="Times New Roman" w:eastAsia="Times New Roman" w:hAnsi="Times New Roman"/>
          <w:color w:val="000000"/>
        </w:rPr>
        <w:t xml:space="preserve"> J. (2012).</w:t>
      </w:r>
      <w:proofErr w:type="gramEnd"/>
      <w:r w:rsidRPr="006F3B55">
        <w:rPr>
          <w:rFonts w:ascii="Times New Roman" w:eastAsia="Times New Roman" w:hAnsi="Times New Roman"/>
          <w:color w:val="000000"/>
        </w:rPr>
        <w:t>  Pre</w:t>
      </w:r>
      <w:r>
        <w:rPr>
          <w:rFonts w:ascii="Times New Roman" w:eastAsia="Times New Roman" w:hAnsi="Times New Roman"/>
          <w:color w:val="000000"/>
        </w:rPr>
        <w:t>valence of partner abuse:</w:t>
      </w:r>
      <w:r w:rsidRPr="006F3B55">
        <w:rPr>
          <w:rFonts w:ascii="Times New Roman" w:eastAsia="Times New Roman" w:hAnsi="Times New Roman"/>
          <w:color w:val="000000"/>
        </w:rPr>
        <w:t xml:space="preserve"> Rates of emotional abuse and control.  </w:t>
      </w:r>
      <w:r w:rsidRPr="006F3B55">
        <w:rPr>
          <w:rFonts w:ascii="Times New Roman" w:eastAsia="Times New Roman" w:hAnsi="Times New Roman"/>
          <w:i/>
          <w:iCs/>
          <w:color w:val="000000"/>
        </w:rPr>
        <w:t>Partner Abuse</w:t>
      </w:r>
      <w:r w:rsidRPr="006F3B55">
        <w:rPr>
          <w:rFonts w:ascii="Times New Roman" w:eastAsia="Times New Roman" w:hAnsi="Times New Roman"/>
          <w:color w:val="000000"/>
        </w:rPr>
        <w:t xml:space="preserve">, </w:t>
      </w:r>
      <w:r w:rsidRPr="00E22078">
        <w:rPr>
          <w:rFonts w:ascii="Times New Roman" w:eastAsia="Times New Roman" w:hAnsi="Times New Roman"/>
          <w:i/>
          <w:color w:val="000000"/>
        </w:rPr>
        <w:t>3</w:t>
      </w:r>
      <w:r w:rsidRPr="006F3B55">
        <w:rPr>
          <w:rFonts w:ascii="Times New Roman" w:eastAsia="Times New Roman" w:hAnsi="Times New Roman"/>
          <w:color w:val="000000"/>
        </w:rPr>
        <w:t xml:space="preserve">(3), </w:t>
      </w:r>
      <w:proofErr w:type="gramStart"/>
      <w:r w:rsidRPr="006F3B55">
        <w:rPr>
          <w:rFonts w:ascii="Times New Roman" w:eastAsia="Times New Roman" w:hAnsi="Times New Roman"/>
          <w:color w:val="000000"/>
        </w:rPr>
        <w:t>286</w:t>
      </w:r>
      <w:proofErr w:type="gramEnd"/>
      <w:r w:rsidRPr="006F3B55">
        <w:rPr>
          <w:rFonts w:ascii="Times New Roman" w:eastAsia="Times New Roman" w:hAnsi="Times New Roman"/>
          <w:color w:val="000000"/>
        </w:rPr>
        <w:t>-335.</w:t>
      </w:r>
    </w:p>
    <w:p w14:paraId="64D7AE3C" w14:textId="77777777" w:rsidR="00235F00" w:rsidRPr="00647C4C" w:rsidRDefault="00235F00" w:rsidP="00235F00">
      <w:pPr>
        <w:autoSpaceDE w:val="0"/>
        <w:autoSpaceDN w:val="0"/>
        <w:adjustRightInd w:val="0"/>
        <w:spacing w:line="480" w:lineRule="auto"/>
        <w:ind w:left="720" w:hanging="720"/>
        <w:rPr>
          <w:rFonts w:ascii="Times New Roman" w:hAnsi="Times New Roman" w:cs="Times New Roman"/>
        </w:rPr>
      </w:pPr>
      <w:proofErr w:type="spellStart"/>
      <w:r w:rsidRPr="00B84DDA">
        <w:rPr>
          <w:rFonts w:ascii="Times New Roman" w:hAnsi="Times New Roman" w:cs="Times New Roman"/>
        </w:rPr>
        <w:t>Cercone</w:t>
      </w:r>
      <w:proofErr w:type="spellEnd"/>
      <w:r w:rsidRPr="00B84DDA">
        <w:rPr>
          <w:rFonts w:ascii="Times New Roman" w:hAnsi="Times New Roman" w:cs="Times New Roman"/>
        </w:rPr>
        <w:t xml:space="preserve">, J. J., Beach, S. R. H., &amp; Arias, I. (2005). Gender symmetry in dating intimate partner violence: Does similar behavior imply similar constructs? </w:t>
      </w:r>
      <w:hyperlink r:id="rId11" w:tooltip="Violence and Victims" w:history="1">
        <w:proofErr w:type="gramStart"/>
        <w:r w:rsidRPr="00647C4C">
          <w:rPr>
            <w:rStyle w:val="Hyperlink"/>
            <w:i/>
            <w:color w:val="auto"/>
            <w:u w:val="none"/>
          </w:rPr>
          <w:t>Violence and Victims</w:t>
        </w:r>
      </w:hyperlink>
      <w:r w:rsidRPr="00647C4C">
        <w:rPr>
          <w:rFonts w:ascii="Times New Roman" w:hAnsi="Times New Roman" w:cs="Times New Roman"/>
          <w:i/>
        </w:rPr>
        <w:t>,</w:t>
      </w:r>
      <w:r w:rsidRPr="00647C4C">
        <w:rPr>
          <w:rFonts w:ascii="Times New Roman" w:hAnsi="Times New Roman" w:cs="Times New Roman"/>
        </w:rPr>
        <w:t xml:space="preserve"> </w:t>
      </w:r>
      <w:r w:rsidRPr="00B84DDA">
        <w:rPr>
          <w:rFonts w:ascii="Times New Roman" w:hAnsi="Times New Roman" w:cs="Times New Roman"/>
          <w:i/>
        </w:rPr>
        <w:t>20</w:t>
      </w:r>
      <w:r w:rsidRPr="00B84DDA">
        <w:rPr>
          <w:rFonts w:ascii="Times New Roman" w:hAnsi="Times New Roman" w:cs="Times New Roman"/>
        </w:rPr>
        <w:t>, 207-218.</w:t>
      </w:r>
      <w:proofErr w:type="gramEnd"/>
      <w:r w:rsidRPr="00B84DDA">
        <w:rPr>
          <w:rFonts w:ascii="Times New Roman" w:hAnsi="Times New Roman" w:cs="Times New Roman"/>
        </w:rPr>
        <w:t xml:space="preserve"> </w:t>
      </w:r>
    </w:p>
    <w:p w14:paraId="41440E03" w14:textId="77777777" w:rsidR="00235F00" w:rsidRDefault="00235F00" w:rsidP="00235F00">
      <w:pPr>
        <w:pStyle w:val="NoSpacing"/>
        <w:spacing w:line="480" w:lineRule="auto"/>
        <w:rPr>
          <w:i/>
        </w:rPr>
      </w:pPr>
      <w:proofErr w:type="gramStart"/>
      <w:r>
        <w:t>Centers for Disease Control and Prevention.</w:t>
      </w:r>
      <w:proofErr w:type="gramEnd"/>
      <w:r>
        <w:t xml:space="preserve"> (2010). </w:t>
      </w:r>
      <w:r>
        <w:rPr>
          <w:i/>
        </w:rPr>
        <w:t xml:space="preserve">Intimate partner violence: Definitions. </w:t>
      </w:r>
    </w:p>
    <w:p w14:paraId="6ADA573D" w14:textId="77777777" w:rsidR="00235F00" w:rsidRDefault="00235F00" w:rsidP="00235F00">
      <w:pPr>
        <w:pStyle w:val="NoSpacing"/>
        <w:spacing w:line="480" w:lineRule="auto"/>
        <w:ind w:firstLine="720"/>
      </w:pPr>
      <w:r>
        <w:t xml:space="preserve">Retrieved from </w:t>
      </w:r>
    </w:p>
    <w:p w14:paraId="5551AA4F" w14:textId="77777777" w:rsidR="00235F00" w:rsidRDefault="002C6D75" w:rsidP="00235F00">
      <w:pPr>
        <w:pStyle w:val="NoSpacing"/>
        <w:spacing w:line="480" w:lineRule="auto"/>
        <w:ind w:firstLine="720"/>
      </w:pPr>
      <w:hyperlink r:id="rId12" w:history="1">
        <w:r w:rsidR="00235F00" w:rsidRPr="00A15E3B">
          <w:rPr>
            <w:rStyle w:val="Hyperlink"/>
          </w:rPr>
          <w:t>http://www.cdc.gov/violenceprevention/intimatepartnerviolence/definitions.html</w:t>
        </w:r>
      </w:hyperlink>
    </w:p>
    <w:p w14:paraId="38FF68F3" w14:textId="77777777" w:rsidR="00235F00" w:rsidRDefault="0070639F" w:rsidP="00235F00">
      <w:pPr>
        <w:spacing w:line="480" w:lineRule="auto"/>
        <w:ind w:left="720" w:hanging="720"/>
        <w:rPr>
          <w:rFonts w:ascii="Times New Roman" w:hAnsi="Times New Roman" w:cs="Times New Roman"/>
        </w:rPr>
      </w:pPr>
      <w:r>
        <w:fldChar w:fldCharType="begin"/>
      </w:r>
      <w:r>
        <w:instrText xml:space="preserve"> HYPERLINK "https://tmail.utk.edu/exchweb/bin/redir.asp?URL=https://tmail.utk.edu/exchange/jfebres/Drafts/No%2520Subject.EML/p_search_form.php?field=au%26query=chan%2Bko%2Bling%26log=literal%26SID=72p17ise8sa68j8h3209c9vl51" \t "_blank" </w:instrText>
      </w:r>
      <w:r>
        <w:fldChar w:fldCharType="separate"/>
      </w:r>
      <w:r w:rsidR="00235F00" w:rsidRPr="00647C4C">
        <w:rPr>
          <w:rStyle w:val="Hyperlink"/>
          <w:rFonts w:ascii="Times New Roman" w:hAnsi="Times New Roman" w:cs="Times New Roman"/>
          <w:color w:val="auto"/>
          <w:u w:val="none"/>
        </w:rPr>
        <w:t>Chan,</w:t>
      </w:r>
      <w:r>
        <w:rPr>
          <w:rStyle w:val="Hyperlink"/>
          <w:rFonts w:ascii="Times New Roman" w:hAnsi="Times New Roman" w:cs="Times New Roman"/>
          <w:color w:val="auto"/>
          <w:u w:val="none"/>
        </w:rPr>
        <w:fldChar w:fldCharType="end"/>
      </w:r>
      <w:r w:rsidR="00235F00" w:rsidRPr="00647C4C">
        <w:rPr>
          <w:rFonts w:ascii="Times New Roman" w:hAnsi="Times New Roman" w:cs="Times New Roman"/>
        </w:rPr>
        <w:t xml:space="preserve"> K. L., </w:t>
      </w:r>
      <w:r>
        <w:fldChar w:fldCharType="begin"/>
      </w:r>
      <w:r>
        <w:instrText xml:space="preserve"> HYPERLINK "https://tmail.utk.edu/exchweb/bin/redir.asp?URL=https://tmail.utk.edu/exchange/jfebres/Drafts/No%2520Subject.EML/p_search_form.php?field=au%26query=straus%2Bmurray%2Ba%26log=literal%26SID=72p17ise8sa68j8h3209c9vl51" \t "_blank" </w:instrText>
      </w:r>
      <w:r>
        <w:fldChar w:fldCharType="separate"/>
      </w:r>
      <w:r w:rsidR="00235F00" w:rsidRPr="00647C4C">
        <w:rPr>
          <w:rStyle w:val="Hyperlink"/>
          <w:rFonts w:ascii="Times New Roman" w:hAnsi="Times New Roman" w:cs="Times New Roman"/>
          <w:color w:val="auto"/>
          <w:u w:val="none"/>
        </w:rPr>
        <w:t>Straus, M. A.</w:t>
      </w:r>
      <w:r>
        <w:rPr>
          <w:rStyle w:val="Hyperlink"/>
          <w:rFonts w:ascii="Times New Roman" w:hAnsi="Times New Roman" w:cs="Times New Roman"/>
          <w:color w:val="auto"/>
          <w:u w:val="none"/>
        </w:rPr>
        <w:fldChar w:fldCharType="end"/>
      </w:r>
      <w:r w:rsidR="00235F00" w:rsidRPr="00647C4C">
        <w:rPr>
          <w:rFonts w:ascii="Times New Roman" w:hAnsi="Times New Roman" w:cs="Times New Roman"/>
        </w:rPr>
        <w:t xml:space="preserve">, </w:t>
      </w:r>
      <w:r>
        <w:fldChar w:fldCharType="begin"/>
      </w:r>
      <w:r>
        <w:instrText xml:space="preserve"> HYPERLINK "https://tmail.utk.edu/exchweb/bin/redir.asp?URL=https://tmail.utk.edu/exchange/jfebres/Drafts/No%2520Subject.EML/p_search_form.php?field=au%26query=brownridge%2Bdouglas%2Ba%26log=literal%26SID=72p17ise8sa68j8h3209c9vl51" \t "_blank" </w:instrText>
      </w:r>
      <w:r>
        <w:fldChar w:fldCharType="separate"/>
      </w:r>
      <w:proofErr w:type="spellStart"/>
      <w:r w:rsidR="00235F00" w:rsidRPr="00647C4C">
        <w:rPr>
          <w:rStyle w:val="Hyperlink"/>
          <w:rFonts w:ascii="Times New Roman" w:hAnsi="Times New Roman" w:cs="Times New Roman"/>
          <w:color w:val="auto"/>
          <w:u w:val="none"/>
        </w:rPr>
        <w:t>Brownridge</w:t>
      </w:r>
      <w:proofErr w:type="spellEnd"/>
      <w:r w:rsidR="00235F00" w:rsidRPr="00647C4C">
        <w:rPr>
          <w:rStyle w:val="Hyperlink"/>
          <w:rFonts w:ascii="Times New Roman" w:hAnsi="Times New Roman" w:cs="Times New Roman"/>
          <w:color w:val="auto"/>
          <w:u w:val="none"/>
        </w:rPr>
        <w:t>, D. A.</w:t>
      </w:r>
      <w:r>
        <w:rPr>
          <w:rStyle w:val="Hyperlink"/>
          <w:rFonts w:ascii="Times New Roman" w:hAnsi="Times New Roman" w:cs="Times New Roman"/>
          <w:color w:val="auto"/>
          <w:u w:val="none"/>
        </w:rPr>
        <w:fldChar w:fldCharType="end"/>
      </w:r>
      <w:r w:rsidR="00235F00" w:rsidRPr="00647C4C">
        <w:rPr>
          <w:rFonts w:ascii="Times New Roman" w:hAnsi="Times New Roman" w:cs="Times New Roman"/>
        </w:rPr>
        <w:t xml:space="preserve">, </w:t>
      </w:r>
      <w:r>
        <w:fldChar w:fldCharType="begin"/>
      </w:r>
      <w:r>
        <w:instrText xml:space="preserve"> HYPERLINK "https://tmail.utk.edu/exchweb/bin/redir.asp?URL=https://tmail.utk.edu/exchange/jfebres/Drafts/No%2520Subject.EML/p_search_form.php?field=au%26query=tiwari%2Bagnes%26log=literal%26SID=72p17ise8sa68j8h3209c9vl51" \t "_blank" </w:instrText>
      </w:r>
      <w:r>
        <w:fldChar w:fldCharType="separate"/>
      </w:r>
      <w:proofErr w:type="spellStart"/>
      <w:r w:rsidR="00235F00" w:rsidRPr="00647C4C">
        <w:rPr>
          <w:rStyle w:val="Hyperlink"/>
          <w:rFonts w:ascii="Times New Roman" w:hAnsi="Times New Roman" w:cs="Times New Roman"/>
          <w:color w:val="auto"/>
          <w:u w:val="none"/>
        </w:rPr>
        <w:t>Tiwari</w:t>
      </w:r>
      <w:proofErr w:type="spellEnd"/>
      <w:r w:rsidR="00235F00" w:rsidRPr="00647C4C">
        <w:rPr>
          <w:rStyle w:val="Hyperlink"/>
          <w:rFonts w:ascii="Times New Roman" w:hAnsi="Times New Roman" w:cs="Times New Roman"/>
          <w:color w:val="auto"/>
          <w:u w:val="none"/>
        </w:rPr>
        <w:t>, A</w:t>
      </w:r>
      <w:r>
        <w:rPr>
          <w:rStyle w:val="Hyperlink"/>
          <w:rFonts w:ascii="Times New Roman" w:hAnsi="Times New Roman" w:cs="Times New Roman"/>
          <w:color w:val="auto"/>
          <w:u w:val="none"/>
        </w:rPr>
        <w:fldChar w:fldCharType="end"/>
      </w:r>
      <w:r w:rsidR="00235F00" w:rsidRPr="00647C4C">
        <w:rPr>
          <w:rFonts w:ascii="Times New Roman" w:hAnsi="Times New Roman" w:cs="Times New Roman"/>
        </w:rPr>
        <w:t xml:space="preserve">., &amp; </w:t>
      </w:r>
      <w:r>
        <w:fldChar w:fldCharType="begin"/>
      </w:r>
      <w:r>
        <w:instrText xml:space="preserve"> HYPERLINK "https://tmail.utk.edu/exchweb/bin/redir.asp?URL=https://tmail.utk.edu/exchange/jfebres/Drafts/No%2520Subject.EML/p_search_form.php?field=au%26query=leung%2Bw%2Bc%26log=literal%26SID=72p17ise8sa68j8h3209c9vl51" \t "_blank" </w:instrText>
      </w:r>
      <w:r>
        <w:fldChar w:fldCharType="separate"/>
      </w:r>
      <w:r w:rsidR="00235F00" w:rsidRPr="00647C4C">
        <w:rPr>
          <w:rStyle w:val="Hyperlink"/>
          <w:rFonts w:ascii="Times New Roman" w:hAnsi="Times New Roman" w:cs="Times New Roman"/>
          <w:color w:val="auto"/>
          <w:u w:val="none"/>
        </w:rPr>
        <w:t>Leung, W. C.</w:t>
      </w:r>
      <w:r>
        <w:rPr>
          <w:rStyle w:val="Hyperlink"/>
          <w:rFonts w:ascii="Times New Roman" w:hAnsi="Times New Roman" w:cs="Times New Roman"/>
          <w:color w:val="auto"/>
          <w:u w:val="none"/>
        </w:rPr>
        <w:fldChar w:fldCharType="end"/>
      </w:r>
      <w:r w:rsidR="00235F00" w:rsidRPr="00647C4C">
        <w:rPr>
          <w:rFonts w:ascii="Times New Roman" w:hAnsi="Times New Roman" w:cs="Times New Roman"/>
        </w:rPr>
        <w:t xml:space="preserve"> (2008). </w:t>
      </w:r>
      <w:r>
        <w:fldChar w:fldCharType="begin"/>
      </w:r>
      <w:r>
        <w:instrText xml:space="preserve"> HYPERLINK "https://tmail.utk.edu/exchweb/bin/redir.asp?URL=https://tmail.utk.edu/exchange/jfebres/Drafts/No%2520Subject.EML/view_record.php?id=2%26recnum=8%26log=from_res%26SID=72p17ise8sa68j8h3209c9vl51" \t "_blank" </w:instrText>
      </w:r>
      <w:r>
        <w:fldChar w:fldCharType="separate"/>
      </w:r>
      <w:proofErr w:type="gramStart"/>
      <w:r w:rsidR="00235F00" w:rsidRPr="00647C4C">
        <w:rPr>
          <w:rStyle w:val="Hyperlink"/>
          <w:rFonts w:ascii="Times New Roman" w:hAnsi="Times New Roman" w:cs="Times New Roman"/>
          <w:color w:val="auto"/>
          <w:u w:val="none"/>
        </w:rPr>
        <w:t xml:space="preserve">Prevalence of </w:t>
      </w:r>
      <w:r w:rsidR="00235F00" w:rsidRPr="00647C4C">
        <w:rPr>
          <w:rStyle w:val="Hyperlink"/>
          <w:rFonts w:ascii="Times New Roman" w:hAnsi="Times New Roman" w:cs="Times New Roman"/>
          <w:bCs/>
          <w:iCs/>
          <w:color w:val="auto"/>
          <w:u w:val="none"/>
        </w:rPr>
        <w:t>dating</w:t>
      </w:r>
      <w:r w:rsidR="00235F00" w:rsidRPr="00647C4C">
        <w:rPr>
          <w:rStyle w:val="Hyperlink"/>
          <w:rFonts w:ascii="Times New Roman" w:hAnsi="Times New Roman" w:cs="Times New Roman"/>
          <w:color w:val="auto"/>
          <w:u w:val="none"/>
        </w:rPr>
        <w:t xml:space="preserve"> partner </w:t>
      </w:r>
      <w:r w:rsidR="00235F00" w:rsidRPr="00647C4C">
        <w:rPr>
          <w:rStyle w:val="Hyperlink"/>
          <w:rFonts w:ascii="Times New Roman" w:hAnsi="Times New Roman" w:cs="Times New Roman"/>
          <w:bCs/>
          <w:iCs/>
          <w:color w:val="auto"/>
          <w:u w:val="none"/>
        </w:rPr>
        <w:t>violence</w:t>
      </w:r>
      <w:r w:rsidR="00235F00" w:rsidRPr="00647C4C">
        <w:rPr>
          <w:rStyle w:val="Hyperlink"/>
          <w:rFonts w:ascii="Times New Roman" w:hAnsi="Times New Roman" w:cs="Times New Roman"/>
          <w:color w:val="auto"/>
          <w:u w:val="none"/>
        </w:rPr>
        <w:t xml:space="preserve"> and suicidal ideation among male and female university students worldwide.</w:t>
      </w:r>
      <w:proofErr w:type="gramEnd"/>
      <w:r>
        <w:rPr>
          <w:rStyle w:val="Hyperlink"/>
          <w:rFonts w:ascii="Times New Roman" w:hAnsi="Times New Roman" w:cs="Times New Roman"/>
          <w:color w:val="auto"/>
          <w:u w:val="none"/>
        </w:rPr>
        <w:fldChar w:fldCharType="end"/>
      </w:r>
      <w:r w:rsidR="00235F00" w:rsidRPr="00647C4C">
        <w:rPr>
          <w:rFonts w:ascii="Times New Roman" w:hAnsi="Times New Roman" w:cs="Times New Roman"/>
        </w:rPr>
        <w:t xml:space="preserve"> </w:t>
      </w:r>
      <w:proofErr w:type="gramStart"/>
      <w:r w:rsidR="00235F00" w:rsidRPr="00647C4C">
        <w:rPr>
          <w:rFonts w:ascii="Times New Roman" w:hAnsi="Times New Roman" w:cs="Times New Roman"/>
          <w:i/>
        </w:rPr>
        <w:t>Journal of Midwifery &amp; Women's Health, 53</w:t>
      </w:r>
      <w:r w:rsidR="00235F00" w:rsidRPr="00647C4C">
        <w:rPr>
          <w:rFonts w:ascii="Times New Roman" w:hAnsi="Times New Roman" w:cs="Times New Roman"/>
        </w:rPr>
        <w:t>, 529-537.</w:t>
      </w:r>
      <w:proofErr w:type="gramEnd"/>
    </w:p>
    <w:p w14:paraId="3969FA5C" w14:textId="77777777" w:rsidR="00235F00" w:rsidRDefault="00235F00" w:rsidP="00235F00">
      <w:pPr>
        <w:spacing w:line="480" w:lineRule="auto"/>
        <w:ind w:left="720" w:hanging="720"/>
        <w:rPr>
          <w:rFonts w:ascii="Times New Roman" w:hAnsi="Times New Roman" w:cs="Times New Roman"/>
        </w:rPr>
      </w:pPr>
      <w:r w:rsidRPr="00916364">
        <w:rPr>
          <w:rFonts w:ascii="Times New Roman" w:hAnsi="Times New Roman" w:cs="Times New Roman"/>
        </w:rPr>
        <w:t xml:space="preserve">Christensen, A., &amp; </w:t>
      </w:r>
      <w:proofErr w:type="spellStart"/>
      <w:r w:rsidRPr="00916364">
        <w:rPr>
          <w:rFonts w:ascii="Times New Roman" w:hAnsi="Times New Roman" w:cs="Times New Roman"/>
        </w:rPr>
        <w:t>Heavey</w:t>
      </w:r>
      <w:proofErr w:type="spellEnd"/>
      <w:r w:rsidRPr="00916364">
        <w:rPr>
          <w:rFonts w:ascii="Times New Roman" w:hAnsi="Times New Roman" w:cs="Times New Roman"/>
        </w:rPr>
        <w:t xml:space="preserve">, C. L. (1990). </w:t>
      </w:r>
      <w:proofErr w:type="gramStart"/>
      <w:r w:rsidRPr="00916364">
        <w:rPr>
          <w:rFonts w:ascii="Times New Roman" w:hAnsi="Times New Roman" w:cs="Times New Roman"/>
        </w:rPr>
        <w:t>Gender and social structure in the demand/withdraw pattern of marital conflict.</w:t>
      </w:r>
      <w:proofErr w:type="gramEnd"/>
      <w:r w:rsidRPr="00916364">
        <w:rPr>
          <w:rFonts w:ascii="Times New Roman" w:hAnsi="Times New Roman" w:cs="Times New Roman"/>
        </w:rPr>
        <w:t xml:space="preserve"> </w:t>
      </w:r>
      <w:proofErr w:type="gramStart"/>
      <w:r>
        <w:rPr>
          <w:rFonts w:ascii="Times New Roman" w:hAnsi="Times New Roman" w:cs="Times New Roman"/>
          <w:i/>
          <w:iCs/>
        </w:rPr>
        <w:t>Journal of Personality and Social P</w:t>
      </w:r>
      <w:r w:rsidRPr="00916364">
        <w:rPr>
          <w:rFonts w:ascii="Times New Roman" w:hAnsi="Times New Roman" w:cs="Times New Roman"/>
          <w:i/>
          <w:iCs/>
        </w:rPr>
        <w:t>sychology</w:t>
      </w:r>
      <w:r w:rsidRPr="00916364">
        <w:rPr>
          <w:rFonts w:ascii="Times New Roman" w:hAnsi="Times New Roman" w:cs="Times New Roman"/>
        </w:rPr>
        <w:t xml:space="preserve">, </w:t>
      </w:r>
      <w:r w:rsidRPr="00916364">
        <w:rPr>
          <w:rFonts w:ascii="Times New Roman" w:hAnsi="Times New Roman" w:cs="Times New Roman"/>
          <w:i/>
          <w:iCs/>
        </w:rPr>
        <w:t>59</w:t>
      </w:r>
      <w:r w:rsidRPr="00916364">
        <w:rPr>
          <w:rFonts w:ascii="Times New Roman" w:hAnsi="Times New Roman" w:cs="Times New Roman"/>
        </w:rPr>
        <w:t>(1), 73</w:t>
      </w:r>
      <w:r>
        <w:rPr>
          <w:rFonts w:ascii="Times New Roman" w:hAnsi="Times New Roman" w:cs="Times New Roman"/>
        </w:rPr>
        <w:t>-81</w:t>
      </w:r>
      <w:r w:rsidRPr="00916364">
        <w:rPr>
          <w:rFonts w:ascii="Times New Roman" w:hAnsi="Times New Roman" w:cs="Times New Roman"/>
        </w:rPr>
        <w:t>.</w:t>
      </w:r>
      <w:proofErr w:type="gramEnd"/>
    </w:p>
    <w:p w14:paraId="31B66B39" w14:textId="77777777" w:rsidR="00235F00" w:rsidRDefault="00235F00" w:rsidP="00235F00">
      <w:pPr>
        <w:spacing w:line="480" w:lineRule="auto"/>
        <w:ind w:left="720" w:hanging="720"/>
        <w:rPr>
          <w:rFonts w:ascii="Times New Roman" w:hAnsi="Times New Roman" w:cs="Times New Roman"/>
        </w:rPr>
      </w:pPr>
      <w:proofErr w:type="spellStart"/>
      <w:r w:rsidRPr="00260895">
        <w:rPr>
          <w:rFonts w:ascii="Times New Roman" w:hAnsi="Times New Roman" w:cs="Times New Roman"/>
        </w:rPr>
        <w:t>Claes</w:t>
      </w:r>
      <w:proofErr w:type="spellEnd"/>
      <w:r w:rsidRPr="00260895">
        <w:rPr>
          <w:rFonts w:ascii="Times New Roman" w:hAnsi="Times New Roman" w:cs="Times New Roman"/>
        </w:rPr>
        <w:t xml:space="preserve">, J., &amp; Rosenthal, D. (1990). Men who batter women: A study in power. </w:t>
      </w:r>
      <w:proofErr w:type="gramStart"/>
      <w:r w:rsidRPr="00260895">
        <w:rPr>
          <w:rFonts w:ascii="Times New Roman" w:hAnsi="Times New Roman" w:cs="Times New Roman"/>
          <w:i/>
          <w:iCs/>
        </w:rPr>
        <w:t>Journal of Family Violence,</w:t>
      </w:r>
      <w:r w:rsidRPr="00260895">
        <w:rPr>
          <w:rFonts w:ascii="Times New Roman" w:hAnsi="Times New Roman" w:cs="Times New Roman"/>
        </w:rPr>
        <w:t xml:space="preserve"> </w:t>
      </w:r>
      <w:r w:rsidRPr="00260895">
        <w:rPr>
          <w:rFonts w:ascii="Times New Roman" w:hAnsi="Times New Roman" w:cs="Times New Roman"/>
          <w:i/>
          <w:iCs/>
        </w:rPr>
        <w:t>5</w:t>
      </w:r>
      <w:r w:rsidRPr="00260895">
        <w:rPr>
          <w:rFonts w:ascii="Times New Roman" w:hAnsi="Times New Roman" w:cs="Times New Roman"/>
        </w:rPr>
        <w:t>(3), 215-224.</w:t>
      </w:r>
      <w:proofErr w:type="gramEnd"/>
    </w:p>
    <w:p w14:paraId="3E3C2E57" w14:textId="77777777" w:rsidR="00235F00" w:rsidRDefault="00235F00" w:rsidP="00235F00">
      <w:pPr>
        <w:spacing w:line="480" w:lineRule="auto"/>
        <w:ind w:left="720" w:hanging="720"/>
        <w:rPr>
          <w:rFonts w:ascii="Times New Roman" w:hAnsi="Times New Roman" w:cs="Times New Roman"/>
        </w:rPr>
      </w:pPr>
      <w:r w:rsidRPr="00FA1B13">
        <w:rPr>
          <w:rFonts w:ascii="Times New Roman" w:hAnsi="Times New Roman" w:cs="Times New Roman"/>
        </w:rPr>
        <w:t xml:space="preserve">Coker, A. L., Davis, K. E., Arias, I., Desai, S., Sanderson, M., Brandt, H. M., &amp; Smith, P. H. (2002). </w:t>
      </w:r>
      <w:proofErr w:type="gramStart"/>
      <w:r w:rsidRPr="00FA1B13">
        <w:rPr>
          <w:rFonts w:ascii="Times New Roman" w:hAnsi="Times New Roman" w:cs="Times New Roman"/>
        </w:rPr>
        <w:t>Physical and mental health effects of intimate partner violence for men and women.</w:t>
      </w:r>
      <w:proofErr w:type="gramEnd"/>
      <w:r w:rsidRPr="00FA1B13">
        <w:rPr>
          <w:rFonts w:ascii="Times New Roman" w:hAnsi="Times New Roman" w:cs="Times New Roman"/>
        </w:rPr>
        <w:t xml:space="preserve"> </w:t>
      </w:r>
      <w:proofErr w:type="gramStart"/>
      <w:r>
        <w:rPr>
          <w:rFonts w:ascii="Times New Roman" w:hAnsi="Times New Roman" w:cs="Times New Roman"/>
          <w:i/>
          <w:iCs/>
        </w:rPr>
        <w:t>American J</w:t>
      </w:r>
      <w:r w:rsidRPr="00FA1B13">
        <w:rPr>
          <w:rFonts w:ascii="Times New Roman" w:hAnsi="Times New Roman" w:cs="Times New Roman"/>
          <w:i/>
          <w:iCs/>
        </w:rPr>
        <w:t>ournal</w:t>
      </w:r>
      <w:r>
        <w:rPr>
          <w:rFonts w:ascii="Times New Roman" w:hAnsi="Times New Roman" w:cs="Times New Roman"/>
          <w:i/>
          <w:iCs/>
        </w:rPr>
        <w:t xml:space="preserve"> of Preventive M</w:t>
      </w:r>
      <w:r w:rsidRPr="00FA1B13">
        <w:rPr>
          <w:rFonts w:ascii="Times New Roman" w:hAnsi="Times New Roman" w:cs="Times New Roman"/>
          <w:i/>
          <w:iCs/>
        </w:rPr>
        <w:t>edicine</w:t>
      </w:r>
      <w:r w:rsidRPr="00FA1B13">
        <w:rPr>
          <w:rFonts w:ascii="Times New Roman" w:hAnsi="Times New Roman" w:cs="Times New Roman"/>
        </w:rPr>
        <w:t xml:space="preserve">, </w:t>
      </w:r>
      <w:r w:rsidRPr="00FA1B13">
        <w:rPr>
          <w:rFonts w:ascii="Times New Roman" w:hAnsi="Times New Roman" w:cs="Times New Roman"/>
          <w:i/>
          <w:iCs/>
        </w:rPr>
        <w:t>23</w:t>
      </w:r>
      <w:r w:rsidRPr="00FA1B13">
        <w:rPr>
          <w:rFonts w:ascii="Times New Roman" w:hAnsi="Times New Roman" w:cs="Times New Roman"/>
        </w:rPr>
        <w:t>(4), 260-268.</w:t>
      </w:r>
      <w:proofErr w:type="gramEnd"/>
    </w:p>
    <w:p w14:paraId="25CAA822" w14:textId="77777777" w:rsidR="00235F00" w:rsidRDefault="00235F00" w:rsidP="00235F00">
      <w:pPr>
        <w:spacing w:line="480" w:lineRule="auto"/>
        <w:ind w:left="720" w:hanging="720"/>
        <w:rPr>
          <w:rFonts w:ascii="Times New Roman" w:hAnsi="Times New Roman" w:cs="Times New Roman"/>
        </w:rPr>
      </w:pPr>
      <w:r>
        <w:rPr>
          <w:rFonts w:ascii="Times New Roman" w:hAnsi="Times New Roman" w:cs="Times New Roman"/>
        </w:rPr>
        <w:t>Connell, R. W. (1987</w:t>
      </w:r>
      <w:r w:rsidRPr="00E73895">
        <w:rPr>
          <w:rFonts w:ascii="Times New Roman" w:hAnsi="Times New Roman" w:cs="Times New Roman"/>
        </w:rPr>
        <w:t xml:space="preserve">). </w:t>
      </w:r>
      <w:r w:rsidRPr="00E73895">
        <w:rPr>
          <w:rFonts w:ascii="Times New Roman" w:hAnsi="Times New Roman" w:cs="Times New Roman"/>
          <w:i/>
          <w:iCs/>
        </w:rPr>
        <w:t>Gender and power: Society, the person and sexual politics</w:t>
      </w:r>
      <w:r w:rsidRPr="00E73895">
        <w:rPr>
          <w:rFonts w:ascii="Times New Roman" w:hAnsi="Times New Roman" w:cs="Times New Roman"/>
        </w:rPr>
        <w:t xml:space="preserve">. </w:t>
      </w:r>
      <w:r>
        <w:rPr>
          <w:rFonts w:ascii="Times New Roman" w:hAnsi="Times New Roman" w:cs="Times New Roman"/>
        </w:rPr>
        <w:t xml:space="preserve">Stanford, CA: University Press. </w:t>
      </w:r>
    </w:p>
    <w:p w14:paraId="6AA0E2BC" w14:textId="77777777" w:rsidR="00AD3197" w:rsidRDefault="00AD3197" w:rsidP="00AD3197">
      <w:pPr>
        <w:spacing w:line="480" w:lineRule="auto"/>
        <w:ind w:left="720" w:hanging="720"/>
        <w:rPr>
          <w:rFonts w:ascii="Times New Roman" w:hAnsi="Times New Roman" w:cs="Times New Roman"/>
        </w:rPr>
      </w:pPr>
      <w:r w:rsidRPr="00AD3197">
        <w:rPr>
          <w:rFonts w:ascii="Times New Roman" w:hAnsi="Times New Roman" w:cs="Times New Roman"/>
        </w:rPr>
        <w:t xml:space="preserve">Cook, W. L., &amp; Kenny, D. A. (2005). The actor–partner interdependence model: A model of bidirectional effects in developmental studies. </w:t>
      </w:r>
      <w:proofErr w:type="gramStart"/>
      <w:r w:rsidRPr="00AD3197">
        <w:rPr>
          <w:rFonts w:ascii="Times New Roman" w:hAnsi="Times New Roman" w:cs="Times New Roman"/>
          <w:i/>
          <w:iCs/>
        </w:rPr>
        <w:t>International Journal of Behavioral Development</w:t>
      </w:r>
      <w:r w:rsidRPr="00AD3197">
        <w:rPr>
          <w:rFonts w:ascii="Times New Roman" w:hAnsi="Times New Roman" w:cs="Times New Roman"/>
        </w:rPr>
        <w:t xml:space="preserve">, </w:t>
      </w:r>
      <w:r w:rsidRPr="00AD3197">
        <w:rPr>
          <w:rFonts w:ascii="Times New Roman" w:hAnsi="Times New Roman" w:cs="Times New Roman"/>
          <w:i/>
          <w:iCs/>
        </w:rPr>
        <w:t>29</w:t>
      </w:r>
      <w:r w:rsidRPr="00AD3197">
        <w:rPr>
          <w:rFonts w:ascii="Times New Roman" w:hAnsi="Times New Roman" w:cs="Times New Roman"/>
        </w:rPr>
        <w:t>(2), 101-109.</w:t>
      </w:r>
      <w:proofErr w:type="gramEnd"/>
    </w:p>
    <w:p w14:paraId="392743F4" w14:textId="77777777" w:rsidR="00235F00" w:rsidRDefault="00235F00" w:rsidP="00235F00">
      <w:pPr>
        <w:spacing w:line="480" w:lineRule="auto"/>
        <w:ind w:left="720" w:hanging="720"/>
        <w:rPr>
          <w:rFonts w:ascii="Times New Roman" w:hAnsi="Times New Roman" w:cs="Times New Roman"/>
        </w:rPr>
      </w:pPr>
      <w:r w:rsidRPr="00697AD1">
        <w:rPr>
          <w:rFonts w:ascii="Times New Roman" w:hAnsi="Times New Roman" w:cs="Times New Roman"/>
        </w:rPr>
        <w:t xml:space="preserve">Cordova, J. V., Jacobson, N. S., </w:t>
      </w:r>
      <w:proofErr w:type="spellStart"/>
      <w:r w:rsidRPr="00697AD1">
        <w:rPr>
          <w:rFonts w:ascii="Times New Roman" w:hAnsi="Times New Roman" w:cs="Times New Roman"/>
        </w:rPr>
        <w:t>Gottman</w:t>
      </w:r>
      <w:proofErr w:type="spellEnd"/>
      <w:r w:rsidRPr="00697AD1">
        <w:rPr>
          <w:rFonts w:ascii="Times New Roman" w:hAnsi="Times New Roman" w:cs="Times New Roman"/>
        </w:rPr>
        <w:t xml:space="preserve">, J. M., </w:t>
      </w:r>
      <w:proofErr w:type="spellStart"/>
      <w:r w:rsidRPr="00697AD1">
        <w:rPr>
          <w:rFonts w:ascii="Times New Roman" w:hAnsi="Times New Roman" w:cs="Times New Roman"/>
        </w:rPr>
        <w:t>Rushe</w:t>
      </w:r>
      <w:proofErr w:type="spellEnd"/>
      <w:r w:rsidRPr="00697AD1">
        <w:rPr>
          <w:rFonts w:ascii="Times New Roman" w:hAnsi="Times New Roman" w:cs="Times New Roman"/>
        </w:rPr>
        <w:t>, R., &amp; Cox, G.</w:t>
      </w:r>
      <w:r>
        <w:rPr>
          <w:rFonts w:ascii="Times New Roman" w:hAnsi="Times New Roman" w:cs="Times New Roman"/>
        </w:rPr>
        <w:t xml:space="preserve"> </w:t>
      </w:r>
      <w:r w:rsidRPr="00697AD1">
        <w:rPr>
          <w:rFonts w:ascii="Times New Roman" w:hAnsi="Times New Roman" w:cs="Times New Roman"/>
        </w:rPr>
        <w:t xml:space="preserve">(1993). </w:t>
      </w:r>
      <w:proofErr w:type="gramStart"/>
      <w:r w:rsidRPr="00697AD1">
        <w:rPr>
          <w:rFonts w:ascii="Times New Roman" w:hAnsi="Times New Roman" w:cs="Times New Roman"/>
        </w:rPr>
        <w:t>Negative reciprocity and communication in couples with a</w:t>
      </w:r>
      <w:r>
        <w:rPr>
          <w:rFonts w:ascii="Times New Roman" w:hAnsi="Times New Roman" w:cs="Times New Roman"/>
        </w:rPr>
        <w:t xml:space="preserve"> </w:t>
      </w:r>
      <w:r w:rsidRPr="00697AD1">
        <w:rPr>
          <w:rFonts w:ascii="Times New Roman" w:hAnsi="Times New Roman" w:cs="Times New Roman"/>
        </w:rPr>
        <w:t>violent husband.</w:t>
      </w:r>
      <w:proofErr w:type="gramEnd"/>
      <w:r w:rsidRPr="00697AD1">
        <w:rPr>
          <w:rFonts w:ascii="Times New Roman" w:hAnsi="Times New Roman" w:cs="Times New Roman"/>
        </w:rPr>
        <w:t xml:space="preserve"> </w:t>
      </w:r>
      <w:proofErr w:type="gramStart"/>
      <w:r w:rsidRPr="00697AD1">
        <w:rPr>
          <w:rFonts w:ascii="Times New Roman" w:hAnsi="Times New Roman" w:cs="Times New Roman"/>
          <w:i/>
        </w:rPr>
        <w:t>Journal of Abnormal Psychology, 102</w:t>
      </w:r>
      <w:r w:rsidRPr="00697AD1">
        <w:rPr>
          <w:rFonts w:ascii="Times New Roman" w:hAnsi="Times New Roman" w:cs="Times New Roman"/>
        </w:rPr>
        <w:t>, 559–564.</w:t>
      </w:r>
      <w:proofErr w:type="gramEnd"/>
    </w:p>
    <w:p w14:paraId="3266B292" w14:textId="77777777" w:rsidR="00235F00" w:rsidRDefault="00235F00" w:rsidP="00235F00">
      <w:pPr>
        <w:spacing w:line="480" w:lineRule="auto"/>
        <w:ind w:left="720" w:hanging="720"/>
        <w:rPr>
          <w:rFonts w:ascii="Times New Roman" w:hAnsi="Times New Roman" w:cs="Times New Roman"/>
        </w:rPr>
      </w:pPr>
      <w:r w:rsidRPr="002B3636">
        <w:rPr>
          <w:rFonts w:ascii="Times New Roman" w:hAnsi="Times New Roman" w:cs="Times New Roman"/>
        </w:rPr>
        <w:t xml:space="preserve">Cromwell, R. E., &amp; Olsen, D. H. (1975). </w:t>
      </w:r>
      <w:proofErr w:type="gramStart"/>
      <w:r w:rsidRPr="002B3636">
        <w:rPr>
          <w:rFonts w:ascii="Times New Roman" w:hAnsi="Times New Roman" w:cs="Times New Roman"/>
          <w:i/>
          <w:iCs/>
        </w:rPr>
        <w:t>Power in families</w:t>
      </w:r>
      <w:r w:rsidRPr="002B3636">
        <w:rPr>
          <w:rFonts w:ascii="Times New Roman" w:hAnsi="Times New Roman" w:cs="Times New Roman"/>
        </w:rPr>
        <w:t>.</w:t>
      </w:r>
      <w:proofErr w:type="gramEnd"/>
      <w:r w:rsidRPr="002B3636">
        <w:rPr>
          <w:rFonts w:ascii="Times New Roman" w:hAnsi="Times New Roman" w:cs="Times New Roman"/>
        </w:rPr>
        <w:t xml:space="preserve"> </w:t>
      </w:r>
      <w:r>
        <w:rPr>
          <w:rFonts w:ascii="Times New Roman" w:hAnsi="Times New Roman" w:cs="Times New Roman"/>
        </w:rPr>
        <w:t>New York: Wiley</w:t>
      </w:r>
      <w:r w:rsidRPr="002B3636">
        <w:rPr>
          <w:rFonts w:ascii="Times New Roman" w:hAnsi="Times New Roman" w:cs="Times New Roman"/>
        </w:rPr>
        <w:t>.</w:t>
      </w:r>
    </w:p>
    <w:p w14:paraId="28DD5718" w14:textId="77777777" w:rsidR="004B4E61" w:rsidRDefault="004B4E61" w:rsidP="004B4E61">
      <w:pPr>
        <w:spacing w:line="480" w:lineRule="auto"/>
        <w:ind w:left="720" w:hanging="720"/>
        <w:rPr>
          <w:rFonts w:ascii="Times New Roman" w:hAnsi="Times New Roman" w:cs="Times New Roman"/>
        </w:rPr>
      </w:pPr>
      <w:proofErr w:type="gramStart"/>
      <w:r w:rsidRPr="004B4E61">
        <w:rPr>
          <w:rFonts w:ascii="Times New Roman" w:hAnsi="Times New Roman" w:cs="Times New Roman"/>
        </w:rPr>
        <w:t xml:space="preserve">Cui, M., Lorenz, F. O., Conger, R. D., </w:t>
      </w:r>
      <w:proofErr w:type="spellStart"/>
      <w:r w:rsidRPr="004B4E61">
        <w:rPr>
          <w:rFonts w:ascii="Times New Roman" w:hAnsi="Times New Roman" w:cs="Times New Roman"/>
        </w:rPr>
        <w:t>Melby</w:t>
      </w:r>
      <w:proofErr w:type="spellEnd"/>
      <w:r w:rsidRPr="004B4E61">
        <w:rPr>
          <w:rFonts w:ascii="Times New Roman" w:hAnsi="Times New Roman" w:cs="Times New Roman"/>
        </w:rPr>
        <w:t>, J. N., &amp; B</w:t>
      </w:r>
      <w:r>
        <w:rPr>
          <w:rFonts w:ascii="Times New Roman" w:hAnsi="Times New Roman" w:cs="Times New Roman"/>
        </w:rPr>
        <w:t>ryant, C. M. (2005).</w:t>
      </w:r>
      <w:proofErr w:type="gramEnd"/>
      <w:r>
        <w:rPr>
          <w:rFonts w:ascii="Times New Roman" w:hAnsi="Times New Roman" w:cs="Times New Roman"/>
        </w:rPr>
        <w:t xml:space="preserve"> </w:t>
      </w:r>
      <w:proofErr w:type="gramStart"/>
      <w:r>
        <w:rPr>
          <w:rFonts w:ascii="Times New Roman" w:hAnsi="Times New Roman" w:cs="Times New Roman"/>
        </w:rPr>
        <w:t>Observer, s</w:t>
      </w:r>
      <w:r w:rsidRPr="004B4E61">
        <w:rPr>
          <w:rFonts w:ascii="Times New Roman" w:hAnsi="Times New Roman" w:cs="Times New Roman"/>
        </w:rPr>
        <w:t>elf</w:t>
      </w:r>
      <w:r w:rsidRPr="004B4E61">
        <w:rPr>
          <w:rFonts w:ascii="American Typewriter" w:hAnsi="American Typewriter" w:cs="American Typewriter"/>
        </w:rPr>
        <w:t>‐</w:t>
      </w:r>
      <w:r>
        <w:rPr>
          <w:rFonts w:ascii="Times New Roman" w:hAnsi="Times New Roman" w:cs="Times New Roman"/>
        </w:rPr>
        <w:t>, and partner reports of hostile behaviors in romantic r</w:t>
      </w:r>
      <w:r w:rsidRPr="004B4E61">
        <w:rPr>
          <w:rFonts w:ascii="Times New Roman" w:hAnsi="Times New Roman" w:cs="Times New Roman"/>
        </w:rPr>
        <w:t>elationships.</w:t>
      </w:r>
      <w:proofErr w:type="gramEnd"/>
      <w:r w:rsidRPr="004B4E61">
        <w:rPr>
          <w:rFonts w:ascii="Times New Roman" w:hAnsi="Times New Roman" w:cs="Times New Roman"/>
        </w:rPr>
        <w:t xml:space="preserve"> </w:t>
      </w:r>
      <w:proofErr w:type="gramStart"/>
      <w:r w:rsidRPr="004B4E61">
        <w:rPr>
          <w:rFonts w:ascii="Times New Roman" w:hAnsi="Times New Roman" w:cs="Times New Roman"/>
          <w:i/>
          <w:iCs/>
        </w:rPr>
        <w:t>Journal of Marriage and Family</w:t>
      </w:r>
      <w:r w:rsidRPr="004B4E61">
        <w:rPr>
          <w:rFonts w:ascii="Times New Roman" w:hAnsi="Times New Roman" w:cs="Times New Roman"/>
        </w:rPr>
        <w:t xml:space="preserve">, </w:t>
      </w:r>
      <w:r w:rsidRPr="004B4E61">
        <w:rPr>
          <w:rFonts w:ascii="Times New Roman" w:hAnsi="Times New Roman" w:cs="Times New Roman"/>
          <w:i/>
          <w:iCs/>
        </w:rPr>
        <w:t>67</w:t>
      </w:r>
      <w:r w:rsidRPr="004B4E61">
        <w:rPr>
          <w:rFonts w:ascii="Times New Roman" w:hAnsi="Times New Roman" w:cs="Times New Roman"/>
        </w:rPr>
        <w:t>(5), 1169-1181.</w:t>
      </w:r>
      <w:proofErr w:type="gramEnd"/>
    </w:p>
    <w:p w14:paraId="4E62F535" w14:textId="77777777" w:rsidR="00652175" w:rsidRDefault="00652175" w:rsidP="00652175">
      <w:pPr>
        <w:spacing w:line="480" w:lineRule="auto"/>
        <w:ind w:left="720" w:hanging="720"/>
        <w:rPr>
          <w:rFonts w:ascii="Times New Roman" w:hAnsi="Times New Roman" w:cs="Times New Roman"/>
        </w:rPr>
      </w:pPr>
      <w:proofErr w:type="gramStart"/>
      <w:r w:rsidRPr="00652175">
        <w:rPr>
          <w:rFonts w:ascii="Times New Roman" w:hAnsi="Times New Roman" w:cs="Times New Roman"/>
        </w:rPr>
        <w:t xml:space="preserve">Cui, M., Ueno, K., Gordon, M., &amp; </w:t>
      </w:r>
      <w:proofErr w:type="spellStart"/>
      <w:r w:rsidRPr="00652175">
        <w:rPr>
          <w:rFonts w:ascii="Times New Roman" w:hAnsi="Times New Roman" w:cs="Times New Roman"/>
        </w:rPr>
        <w:t>Fincham</w:t>
      </w:r>
      <w:proofErr w:type="spellEnd"/>
      <w:r w:rsidRPr="00652175">
        <w:rPr>
          <w:rFonts w:ascii="Times New Roman" w:hAnsi="Times New Roman" w:cs="Times New Roman"/>
        </w:rPr>
        <w:t>, F. D. (2013).</w:t>
      </w:r>
      <w:proofErr w:type="gramEnd"/>
      <w:r w:rsidRPr="00652175">
        <w:rPr>
          <w:rFonts w:ascii="Times New Roman" w:hAnsi="Times New Roman" w:cs="Times New Roman"/>
        </w:rPr>
        <w:t xml:space="preserve"> </w:t>
      </w:r>
      <w:proofErr w:type="gramStart"/>
      <w:r w:rsidRPr="00652175">
        <w:rPr>
          <w:rFonts w:ascii="Times New Roman" w:hAnsi="Times New Roman" w:cs="Times New Roman"/>
        </w:rPr>
        <w:t>The continuation of intimate partner violence from adolescence to young adulthood.</w:t>
      </w:r>
      <w:proofErr w:type="gramEnd"/>
      <w:r w:rsidRPr="00652175">
        <w:rPr>
          <w:rFonts w:ascii="Times New Roman" w:hAnsi="Times New Roman" w:cs="Times New Roman"/>
        </w:rPr>
        <w:t xml:space="preserve"> </w:t>
      </w:r>
      <w:proofErr w:type="gramStart"/>
      <w:r w:rsidRPr="00652175">
        <w:rPr>
          <w:rFonts w:ascii="Times New Roman" w:hAnsi="Times New Roman" w:cs="Times New Roman"/>
          <w:i/>
          <w:iCs/>
        </w:rPr>
        <w:t>Journal of Marriage and Family</w:t>
      </w:r>
      <w:r w:rsidRPr="00652175">
        <w:rPr>
          <w:rFonts w:ascii="Times New Roman" w:hAnsi="Times New Roman" w:cs="Times New Roman"/>
        </w:rPr>
        <w:t xml:space="preserve">, </w:t>
      </w:r>
      <w:r w:rsidRPr="00652175">
        <w:rPr>
          <w:rFonts w:ascii="Times New Roman" w:hAnsi="Times New Roman" w:cs="Times New Roman"/>
          <w:i/>
          <w:iCs/>
        </w:rPr>
        <w:t>75</w:t>
      </w:r>
      <w:r w:rsidRPr="00652175">
        <w:rPr>
          <w:rFonts w:ascii="Times New Roman" w:hAnsi="Times New Roman" w:cs="Times New Roman"/>
        </w:rPr>
        <w:t>(2), 300-313.</w:t>
      </w:r>
      <w:proofErr w:type="gramEnd"/>
    </w:p>
    <w:p w14:paraId="4565C2A7" w14:textId="77777777" w:rsidR="00235F00" w:rsidRDefault="00235F00" w:rsidP="00235F00">
      <w:pPr>
        <w:spacing w:line="480" w:lineRule="auto"/>
        <w:ind w:left="720" w:hanging="720"/>
        <w:rPr>
          <w:rFonts w:ascii="Times New Roman" w:hAnsi="Times New Roman" w:cs="Times New Roman"/>
        </w:rPr>
      </w:pPr>
      <w:proofErr w:type="spellStart"/>
      <w:r w:rsidRPr="00744800">
        <w:rPr>
          <w:rFonts w:ascii="Times New Roman" w:hAnsi="Times New Roman" w:cs="Times New Roman"/>
        </w:rPr>
        <w:t>DeKeseredy</w:t>
      </w:r>
      <w:proofErr w:type="spellEnd"/>
      <w:r w:rsidRPr="00744800">
        <w:rPr>
          <w:rFonts w:ascii="Times New Roman" w:hAnsi="Times New Roman" w:cs="Times New Roman"/>
        </w:rPr>
        <w:t xml:space="preserve">, W. S., &amp; </w:t>
      </w:r>
      <w:proofErr w:type="spellStart"/>
      <w:r w:rsidRPr="00744800">
        <w:rPr>
          <w:rFonts w:ascii="Times New Roman" w:hAnsi="Times New Roman" w:cs="Times New Roman"/>
        </w:rPr>
        <w:t>Dragiewicz</w:t>
      </w:r>
      <w:proofErr w:type="spellEnd"/>
      <w:r w:rsidRPr="00744800">
        <w:rPr>
          <w:rFonts w:ascii="Times New Roman" w:hAnsi="Times New Roman" w:cs="Times New Roman"/>
        </w:rPr>
        <w:t xml:space="preserve">, M. (2007). Understanding the complexities of feminist perspectives on woman abuse. </w:t>
      </w:r>
      <w:proofErr w:type="gramStart"/>
      <w:r w:rsidRPr="00744800">
        <w:rPr>
          <w:rFonts w:ascii="Times New Roman" w:hAnsi="Times New Roman" w:cs="Times New Roman"/>
          <w:i/>
          <w:iCs/>
        </w:rPr>
        <w:t>Violence Against Women</w:t>
      </w:r>
      <w:r w:rsidRPr="00744800">
        <w:rPr>
          <w:rFonts w:ascii="Times New Roman" w:hAnsi="Times New Roman" w:cs="Times New Roman"/>
        </w:rPr>
        <w:t xml:space="preserve">, </w:t>
      </w:r>
      <w:r w:rsidRPr="00744800">
        <w:rPr>
          <w:rFonts w:ascii="Times New Roman" w:hAnsi="Times New Roman" w:cs="Times New Roman"/>
          <w:i/>
          <w:iCs/>
        </w:rPr>
        <w:t>13</w:t>
      </w:r>
      <w:r w:rsidRPr="00744800">
        <w:rPr>
          <w:rFonts w:ascii="Times New Roman" w:hAnsi="Times New Roman" w:cs="Times New Roman"/>
        </w:rPr>
        <w:t>(8), 874-884.</w:t>
      </w:r>
      <w:proofErr w:type="gramEnd"/>
    </w:p>
    <w:p w14:paraId="6BE956AF" w14:textId="77777777" w:rsidR="00235F00" w:rsidRDefault="00235F00" w:rsidP="00235F00">
      <w:pPr>
        <w:spacing w:line="480" w:lineRule="auto"/>
        <w:ind w:left="720" w:hanging="720"/>
        <w:rPr>
          <w:rFonts w:ascii="Times New Roman" w:hAnsi="Times New Roman" w:cs="Times New Roman"/>
        </w:rPr>
      </w:pPr>
      <w:proofErr w:type="spellStart"/>
      <w:r w:rsidRPr="00D65629">
        <w:rPr>
          <w:rFonts w:ascii="Times New Roman" w:hAnsi="Times New Roman" w:cs="Times New Roman"/>
        </w:rPr>
        <w:t>Dobash</w:t>
      </w:r>
      <w:proofErr w:type="spellEnd"/>
      <w:r w:rsidRPr="00D65629">
        <w:rPr>
          <w:rFonts w:ascii="Times New Roman" w:hAnsi="Times New Roman" w:cs="Times New Roman"/>
        </w:rPr>
        <w:t xml:space="preserve">, R. E., &amp; </w:t>
      </w:r>
      <w:proofErr w:type="spellStart"/>
      <w:r w:rsidRPr="00D65629">
        <w:rPr>
          <w:rFonts w:ascii="Times New Roman" w:hAnsi="Times New Roman" w:cs="Times New Roman"/>
        </w:rPr>
        <w:t>Dobash</w:t>
      </w:r>
      <w:proofErr w:type="spellEnd"/>
      <w:r w:rsidRPr="00D65629">
        <w:rPr>
          <w:rFonts w:ascii="Times New Roman" w:hAnsi="Times New Roman" w:cs="Times New Roman"/>
        </w:rPr>
        <w:t xml:space="preserve">, R. (1979). </w:t>
      </w:r>
      <w:r w:rsidRPr="00D65629">
        <w:rPr>
          <w:rFonts w:ascii="Times New Roman" w:hAnsi="Times New Roman" w:cs="Times New Roman"/>
          <w:i/>
          <w:iCs/>
        </w:rPr>
        <w:t>Violence against wives: A case against the patriarchy</w:t>
      </w:r>
      <w:r w:rsidRPr="00D65629">
        <w:rPr>
          <w:rFonts w:ascii="Times New Roman" w:hAnsi="Times New Roman" w:cs="Times New Roman"/>
        </w:rPr>
        <w:t>. New York</w:t>
      </w:r>
      <w:r>
        <w:rPr>
          <w:rFonts w:ascii="Times New Roman" w:hAnsi="Times New Roman" w:cs="Times New Roman"/>
        </w:rPr>
        <w:t>, NY</w:t>
      </w:r>
      <w:r w:rsidRPr="00D65629">
        <w:rPr>
          <w:rFonts w:ascii="Times New Roman" w:hAnsi="Times New Roman" w:cs="Times New Roman"/>
        </w:rPr>
        <w:t>: Free Press.</w:t>
      </w:r>
    </w:p>
    <w:p w14:paraId="71AF657E" w14:textId="77777777" w:rsidR="00BB5154" w:rsidRDefault="00BB5154" w:rsidP="00BB5154">
      <w:pPr>
        <w:spacing w:line="480" w:lineRule="auto"/>
        <w:ind w:left="720" w:hanging="720"/>
        <w:rPr>
          <w:rFonts w:ascii="Times New Roman" w:hAnsi="Times New Roman" w:cs="Times New Roman"/>
        </w:rPr>
      </w:pPr>
      <w:r w:rsidRPr="00BB5154">
        <w:rPr>
          <w:rFonts w:ascii="Times New Roman" w:hAnsi="Times New Roman" w:cs="Times New Roman"/>
        </w:rPr>
        <w:t xml:space="preserve">Dutton, M. A., &amp; Goodman, L. A. (2005). Coercion in intimate partner violence: Toward a new conceptualization. </w:t>
      </w:r>
      <w:proofErr w:type="gramStart"/>
      <w:r w:rsidRPr="00BB5154">
        <w:rPr>
          <w:rFonts w:ascii="Times New Roman" w:hAnsi="Times New Roman" w:cs="Times New Roman"/>
          <w:i/>
          <w:iCs/>
        </w:rPr>
        <w:t>Sex Roles</w:t>
      </w:r>
      <w:r w:rsidRPr="00BB5154">
        <w:rPr>
          <w:rFonts w:ascii="Times New Roman" w:hAnsi="Times New Roman" w:cs="Times New Roman"/>
        </w:rPr>
        <w:t xml:space="preserve">, </w:t>
      </w:r>
      <w:r w:rsidRPr="00BB5154">
        <w:rPr>
          <w:rFonts w:ascii="Times New Roman" w:hAnsi="Times New Roman" w:cs="Times New Roman"/>
          <w:i/>
          <w:iCs/>
        </w:rPr>
        <w:t>52</w:t>
      </w:r>
      <w:r w:rsidRPr="00BB5154">
        <w:rPr>
          <w:rFonts w:ascii="Times New Roman" w:hAnsi="Times New Roman" w:cs="Times New Roman"/>
        </w:rPr>
        <w:t>(11-12), 743-756.</w:t>
      </w:r>
      <w:proofErr w:type="gramEnd"/>
    </w:p>
    <w:p w14:paraId="28CB76B7" w14:textId="166E40D7" w:rsidR="00DA0031" w:rsidRDefault="00DA0031" w:rsidP="00DA0031">
      <w:pPr>
        <w:spacing w:line="480" w:lineRule="auto"/>
        <w:ind w:left="720" w:hanging="720"/>
        <w:rPr>
          <w:rFonts w:ascii="Times New Roman" w:hAnsi="Times New Roman" w:cs="Times New Roman"/>
        </w:rPr>
      </w:pPr>
      <w:proofErr w:type="spellStart"/>
      <w:r w:rsidRPr="00DA0031">
        <w:rPr>
          <w:rFonts w:ascii="Times New Roman" w:hAnsi="Times New Roman" w:cs="Times New Roman"/>
        </w:rPr>
        <w:t>Ehrensaft</w:t>
      </w:r>
      <w:proofErr w:type="spellEnd"/>
      <w:r w:rsidRPr="00DA0031">
        <w:rPr>
          <w:rFonts w:ascii="Times New Roman" w:hAnsi="Times New Roman" w:cs="Times New Roman"/>
        </w:rPr>
        <w:t xml:space="preserve">, M. K., &amp; Vivian, D. (1999). </w:t>
      </w:r>
      <w:proofErr w:type="gramStart"/>
      <w:r w:rsidRPr="00DA0031">
        <w:rPr>
          <w:rFonts w:ascii="Times New Roman" w:hAnsi="Times New Roman" w:cs="Times New Roman"/>
        </w:rPr>
        <w:t>Is partner aggression related to appraisals of</w:t>
      </w:r>
      <w:r>
        <w:rPr>
          <w:rFonts w:ascii="Times New Roman" w:hAnsi="Times New Roman" w:cs="Times New Roman"/>
        </w:rPr>
        <w:t xml:space="preserve"> coercive control by a partner</w:t>
      </w:r>
      <w:proofErr w:type="gramEnd"/>
      <w:r>
        <w:rPr>
          <w:rFonts w:ascii="Times New Roman" w:hAnsi="Times New Roman" w:cs="Times New Roman"/>
        </w:rPr>
        <w:t>?</w:t>
      </w:r>
      <w:r w:rsidRPr="00DA0031">
        <w:rPr>
          <w:rFonts w:ascii="Times New Roman" w:hAnsi="Times New Roman" w:cs="Times New Roman"/>
        </w:rPr>
        <w:t xml:space="preserve"> </w:t>
      </w:r>
      <w:proofErr w:type="gramStart"/>
      <w:r w:rsidRPr="00DA0031">
        <w:rPr>
          <w:rFonts w:ascii="Times New Roman" w:hAnsi="Times New Roman" w:cs="Times New Roman"/>
          <w:i/>
          <w:iCs/>
        </w:rPr>
        <w:t>Journal of Family Violence</w:t>
      </w:r>
      <w:r w:rsidRPr="00DA0031">
        <w:rPr>
          <w:rFonts w:ascii="Times New Roman" w:hAnsi="Times New Roman" w:cs="Times New Roman"/>
        </w:rPr>
        <w:t xml:space="preserve">, </w:t>
      </w:r>
      <w:r w:rsidRPr="00DA0031">
        <w:rPr>
          <w:rFonts w:ascii="Times New Roman" w:hAnsi="Times New Roman" w:cs="Times New Roman"/>
          <w:i/>
          <w:iCs/>
        </w:rPr>
        <w:t>14</w:t>
      </w:r>
      <w:r w:rsidRPr="00DA0031">
        <w:rPr>
          <w:rFonts w:ascii="Times New Roman" w:hAnsi="Times New Roman" w:cs="Times New Roman"/>
        </w:rPr>
        <w:t>(3), 251-266.</w:t>
      </w:r>
      <w:proofErr w:type="gramEnd"/>
    </w:p>
    <w:p w14:paraId="496675BE" w14:textId="77777777" w:rsidR="00235F00" w:rsidRDefault="00235F00" w:rsidP="00235F00">
      <w:pPr>
        <w:spacing w:line="480" w:lineRule="auto"/>
        <w:ind w:left="720" w:hanging="720"/>
        <w:rPr>
          <w:rFonts w:ascii="Times New Roman" w:hAnsi="Times New Roman" w:cs="Times New Roman"/>
        </w:rPr>
      </w:pPr>
      <w:r w:rsidRPr="00036840">
        <w:rPr>
          <w:rFonts w:ascii="Times New Roman" w:hAnsi="Times New Roman" w:cs="Times New Roman"/>
        </w:rPr>
        <w:t xml:space="preserve">Emerson, R. M. (1976). </w:t>
      </w:r>
      <w:proofErr w:type="gramStart"/>
      <w:r w:rsidRPr="00036840">
        <w:rPr>
          <w:rFonts w:ascii="Times New Roman" w:hAnsi="Times New Roman" w:cs="Times New Roman"/>
        </w:rPr>
        <w:t>Social exchange theory.</w:t>
      </w:r>
      <w:proofErr w:type="gramEnd"/>
      <w:r w:rsidRPr="00036840">
        <w:rPr>
          <w:rFonts w:ascii="Times New Roman" w:hAnsi="Times New Roman" w:cs="Times New Roman"/>
        </w:rPr>
        <w:t xml:space="preserve"> </w:t>
      </w:r>
      <w:proofErr w:type="gramStart"/>
      <w:r>
        <w:rPr>
          <w:rFonts w:ascii="Times New Roman" w:hAnsi="Times New Roman" w:cs="Times New Roman"/>
          <w:i/>
          <w:iCs/>
        </w:rPr>
        <w:t>Annual Review of S</w:t>
      </w:r>
      <w:r w:rsidRPr="00036840">
        <w:rPr>
          <w:rFonts w:ascii="Times New Roman" w:hAnsi="Times New Roman" w:cs="Times New Roman"/>
          <w:i/>
          <w:iCs/>
        </w:rPr>
        <w:t>ociology</w:t>
      </w:r>
      <w:r>
        <w:rPr>
          <w:rFonts w:ascii="Times New Roman" w:hAnsi="Times New Roman" w:cs="Times New Roman"/>
          <w:i/>
          <w:iCs/>
        </w:rPr>
        <w:t>, 2</w:t>
      </w:r>
      <w:r w:rsidRPr="00036840">
        <w:rPr>
          <w:rFonts w:ascii="Times New Roman" w:hAnsi="Times New Roman" w:cs="Times New Roman"/>
        </w:rPr>
        <w:t>, 335-362.</w:t>
      </w:r>
      <w:proofErr w:type="gramEnd"/>
    </w:p>
    <w:p w14:paraId="7ABFE2D8" w14:textId="77777777" w:rsidR="00235F00" w:rsidRDefault="00235F00" w:rsidP="00235F00">
      <w:pPr>
        <w:autoSpaceDE w:val="0"/>
        <w:autoSpaceDN w:val="0"/>
        <w:adjustRightInd w:val="0"/>
        <w:spacing w:line="480" w:lineRule="auto"/>
        <w:ind w:left="720" w:hanging="720"/>
        <w:rPr>
          <w:rFonts w:ascii="Times New Roman" w:hAnsi="Times New Roman"/>
          <w:iCs/>
        </w:rPr>
      </w:pPr>
      <w:proofErr w:type="spellStart"/>
      <w:r>
        <w:rPr>
          <w:rFonts w:ascii="Times New Roman" w:hAnsi="Times New Roman"/>
          <w:iCs/>
        </w:rPr>
        <w:t>Eshelman</w:t>
      </w:r>
      <w:proofErr w:type="spellEnd"/>
      <w:r>
        <w:rPr>
          <w:rFonts w:ascii="Times New Roman" w:hAnsi="Times New Roman"/>
          <w:iCs/>
        </w:rPr>
        <w:t xml:space="preserve">, L. &amp; </w:t>
      </w:r>
      <w:proofErr w:type="spellStart"/>
      <w:r>
        <w:rPr>
          <w:rFonts w:ascii="Times New Roman" w:hAnsi="Times New Roman"/>
          <w:iCs/>
        </w:rPr>
        <w:t>Levendosky</w:t>
      </w:r>
      <w:proofErr w:type="spellEnd"/>
      <w:r>
        <w:rPr>
          <w:rFonts w:ascii="Times New Roman" w:hAnsi="Times New Roman"/>
          <w:iCs/>
        </w:rPr>
        <w:t xml:space="preserve">, A.A. (2012). Dating violence: Mental heath consequences based on type of abuse. </w:t>
      </w:r>
      <w:proofErr w:type="gramStart"/>
      <w:r>
        <w:rPr>
          <w:rFonts w:ascii="Times New Roman" w:hAnsi="Times New Roman"/>
          <w:i/>
          <w:iCs/>
        </w:rPr>
        <w:t>Violence and Victims, 27</w:t>
      </w:r>
      <w:r>
        <w:rPr>
          <w:rFonts w:ascii="Times New Roman" w:hAnsi="Times New Roman"/>
          <w:iCs/>
        </w:rPr>
        <w:t>(2), 215-228.</w:t>
      </w:r>
      <w:proofErr w:type="gramEnd"/>
      <w:r>
        <w:rPr>
          <w:rFonts w:ascii="Times New Roman" w:hAnsi="Times New Roman"/>
          <w:iCs/>
        </w:rPr>
        <w:t xml:space="preserve"> </w:t>
      </w:r>
    </w:p>
    <w:p w14:paraId="24DF8D00" w14:textId="5E4DBA85" w:rsidR="00873CA5" w:rsidRDefault="00873CA5" w:rsidP="00873CA5">
      <w:pPr>
        <w:autoSpaceDE w:val="0"/>
        <w:autoSpaceDN w:val="0"/>
        <w:adjustRightInd w:val="0"/>
        <w:spacing w:line="480" w:lineRule="auto"/>
        <w:ind w:left="720" w:hanging="720"/>
        <w:rPr>
          <w:rFonts w:ascii="Times New Roman" w:hAnsi="Times New Roman"/>
          <w:iCs/>
        </w:rPr>
      </w:pPr>
      <w:proofErr w:type="spellStart"/>
      <w:r w:rsidRPr="00873CA5">
        <w:rPr>
          <w:rFonts w:ascii="Times New Roman" w:hAnsi="Times New Roman"/>
          <w:iCs/>
        </w:rPr>
        <w:t>Farc</w:t>
      </w:r>
      <w:proofErr w:type="spellEnd"/>
      <w:r w:rsidRPr="00873CA5">
        <w:rPr>
          <w:rFonts w:ascii="Times New Roman" w:hAnsi="Times New Roman"/>
          <w:iCs/>
        </w:rPr>
        <w:t xml:space="preserve">, M. M., Crouch, J. L., </w:t>
      </w:r>
      <w:proofErr w:type="spellStart"/>
      <w:r w:rsidRPr="00873CA5">
        <w:rPr>
          <w:rFonts w:ascii="Times New Roman" w:hAnsi="Times New Roman"/>
          <w:iCs/>
        </w:rPr>
        <w:t>Skowronski</w:t>
      </w:r>
      <w:proofErr w:type="spellEnd"/>
      <w:r w:rsidRPr="00873CA5">
        <w:rPr>
          <w:rFonts w:ascii="Times New Roman" w:hAnsi="Times New Roman"/>
          <w:iCs/>
        </w:rPr>
        <w:t xml:space="preserve">, J. J., &amp; Milner, J. S. (2008). Hostility ratings by parents at risk for child abuse: Impact of chronic and temporary schema activation. </w:t>
      </w:r>
      <w:proofErr w:type="gramStart"/>
      <w:r w:rsidRPr="00873CA5">
        <w:rPr>
          <w:rFonts w:ascii="Times New Roman" w:hAnsi="Times New Roman"/>
          <w:i/>
          <w:iCs/>
        </w:rPr>
        <w:t>Child Abuse &amp; Neglect</w:t>
      </w:r>
      <w:r w:rsidRPr="00873CA5">
        <w:rPr>
          <w:rFonts w:ascii="Times New Roman" w:hAnsi="Times New Roman"/>
          <w:iCs/>
        </w:rPr>
        <w:t xml:space="preserve">, </w:t>
      </w:r>
      <w:r w:rsidRPr="00873CA5">
        <w:rPr>
          <w:rFonts w:ascii="Times New Roman" w:hAnsi="Times New Roman"/>
          <w:i/>
          <w:iCs/>
        </w:rPr>
        <w:t>32</w:t>
      </w:r>
      <w:r w:rsidRPr="00873CA5">
        <w:rPr>
          <w:rFonts w:ascii="Times New Roman" w:hAnsi="Times New Roman"/>
          <w:iCs/>
        </w:rPr>
        <w:t>(2), 177-193.</w:t>
      </w:r>
      <w:proofErr w:type="gramEnd"/>
    </w:p>
    <w:p w14:paraId="2E6E7D18" w14:textId="77777777" w:rsidR="00235F00" w:rsidRDefault="00235F00" w:rsidP="00235F00">
      <w:pPr>
        <w:pStyle w:val="NoSpacing"/>
        <w:spacing w:line="480" w:lineRule="auto"/>
      </w:pPr>
      <w:proofErr w:type="spellStart"/>
      <w:proofErr w:type="gramStart"/>
      <w:r>
        <w:t>Feder</w:t>
      </w:r>
      <w:proofErr w:type="spellEnd"/>
      <w:r>
        <w:t>, L., &amp; Wilson, D. B. (2005).</w:t>
      </w:r>
      <w:proofErr w:type="gramEnd"/>
      <w:r>
        <w:t xml:space="preserve"> A meta-analytic review of court-mandated batterer </w:t>
      </w:r>
    </w:p>
    <w:p w14:paraId="5FC1C8AD" w14:textId="77777777" w:rsidR="00235F00" w:rsidRPr="00A67495" w:rsidRDefault="00235F00" w:rsidP="00235F00">
      <w:pPr>
        <w:pStyle w:val="NoSpacing"/>
        <w:spacing w:line="480" w:lineRule="auto"/>
        <w:rPr>
          <w:i/>
        </w:rPr>
      </w:pPr>
      <w:r>
        <w:tab/>
      </w:r>
      <w:proofErr w:type="gramStart"/>
      <w:r>
        <w:t>intervention</w:t>
      </w:r>
      <w:proofErr w:type="gramEnd"/>
      <w:r>
        <w:t xml:space="preserve"> programs: Can courts affect abusers' behavior? </w:t>
      </w:r>
      <w:r w:rsidRPr="00A67495">
        <w:rPr>
          <w:i/>
        </w:rPr>
        <w:t xml:space="preserve">Journal of Experimental </w:t>
      </w:r>
    </w:p>
    <w:p w14:paraId="283C6F37" w14:textId="77777777" w:rsidR="00235F00" w:rsidRDefault="00235F00" w:rsidP="00235F00">
      <w:pPr>
        <w:pStyle w:val="NoSpacing"/>
        <w:spacing w:line="480" w:lineRule="auto"/>
      </w:pPr>
      <w:r w:rsidRPr="00A67495">
        <w:rPr>
          <w:i/>
        </w:rPr>
        <w:tab/>
      </w:r>
      <w:proofErr w:type="gramStart"/>
      <w:r w:rsidRPr="00A67495">
        <w:rPr>
          <w:i/>
        </w:rPr>
        <w:t>Criminology, 1,</w:t>
      </w:r>
      <w:r>
        <w:t xml:space="preserve"> 239-262.</w:t>
      </w:r>
      <w:proofErr w:type="gramEnd"/>
    </w:p>
    <w:p w14:paraId="318346B5" w14:textId="77777777" w:rsidR="004D59FA" w:rsidRDefault="004D59FA" w:rsidP="004D59FA">
      <w:pPr>
        <w:pStyle w:val="NoSpacing"/>
        <w:spacing w:line="480" w:lineRule="auto"/>
        <w:ind w:left="720" w:hanging="720"/>
      </w:pPr>
      <w:r w:rsidRPr="004D59FA">
        <w:t xml:space="preserve">Feldman, C. M., &amp; Ridley, C. A. (2000). </w:t>
      </w:r>
      <w:proofErr w:type="gramStart"/>
      <w:r w:rsidRPr="004D59FA">
        <w:t>The role of conflict-based communication responses and outcomes in male domestic violence toward female partners.</w:t>
      </w:r>
      <w:proofErr w:type="gramEnd"/>
      <w:r w:rsidRPr="004D59FA">
        <w:t xml:space="preserve"> </w:t>
      </w:r>
      <w:proofErr w:type="gramStart"/>
      <w:r w:rsidRPr="004D59FA">
        <w:rPr>
          <w:i/>
          <w:iCs/>
        </w:rPr>
        <w:t>Journal of Social and Personal Relationships</w:t>
      </w:r>
      <w:r w:rsidRPr="004D59FA">
        <w:t xml:space="preserve">, </w:t>
      </w:r>
      <w:r w:rsidRPr="004D59FA">
        <w:rPr>
          <w:i/>
          <w:iCs/>
        </w:rPr>
        <w:t>17</w:t>
      </w:r>
      <w:r w:rsidRPr="004D59FA">
        <w:t>, 552-573.</w:t>
      </w:r>
      <w:proofErr w:type="gramEnd"/>
    </w:p>
    <w:p w14:paraId="143C4A4D" w14:textId="77777777" w:rsidR="00235F00" w:rsidRDefault="00235F00" w:rsidP="00235F00">
      <w:pPr>
        <w:pStyle w:val="NoSpacing"/>
        <w:spacing w:line="480" w:lineRule="auto"/>
        <w:ind w:left="720" w:hanging="720"/>
      </w:pPr>
      <w:proofErr w:type="spellStart"/>
      <w:r w:rsidRPr="008E50BC">
        <w:t>Felson</w:t>
      </w:r>
      <w:proofErr w:type="spellEnd"/>
      <w:r w:rsidRPr="008E50BC">
        <w:t xml:space="preserve">, R. B., &amp; </w:t>
      </w:r>
      <w:proofErr w:type="spellStart"/>
      <w:r w:rsidRPr="008E50BC">
        <w:t>Messner</w:t>
      </w:r>
      <w:proofErr w:type="spellEnd"/>
      <w:r w:rsidRPr="008E50BC">
        <w:t xml:space="preserve">, S. F. (2000). </w:t>
      </w:r>
      <w:proofErr w:type="gramStart"/>
      <w:r w:rsidRPr="008E50BC">
        <w:t>The control motive in intimate partner violence.</w:t>
      </w:r>
      <w:proofErr w:type="gramEnd"/>
      <w:r w:rsidRPr="008E50BC">
        <w:t xml:space="preserve"> </w:t>
      </w:r>
      <w:proofErr w:type="gramStart"/>
      <w:r>
        <w:rPr>
          <w:i/>
          <w:iCs/>
        </w:rPr>
        <w:t>Social Psychology Q</w:t>
      </w:r>
      <w:r w:rsidRPr="008E50BC">
        <w:rPr>
          <w:i/>
          <w:iCs/>
        </w:rPr>
        <w:t>uarterly</w:t>
      </w:r>
      <w:r w:rsidRPr="008E50BC">
        <w:t>, 86-94.</w:t>
      </w:r>
      <w:proofErr w:type="gramEnd"/>
    </w:p>
    <w:p w14:paraId="67FB1674" w14:textId="77777777" w:rsidR="00235F00" w:rsidRDefault="00235F00" w:rsidP="00235F00">
      <w:pPr>
        <w:pStyle w:val="NoSpacing"/>
        <w:spacing w:line="480" w:lineRule="auto"/>
        <w:ind w:left="720" w:hanging="720"/>
      </w:pPr>
      <w:proofErr w:type="spellStart"/>
      <w:proofErr w:type="gramStart"/>
      <w:r w:rsidRPr="000F785D">
        <w:t>Felson</w:t>
      </w:r>
      <w:proofErr w:type="spellEnd"/>
      <w:r w:rsidRPr="000F785D">
        <w:t>, R. B., &amp; Outlaw, M. C. (2007).</w:t>
      </w:r>
      <w:proofErr w:type="gramEnd"/>
      <w:r w:rsidRPr="000F785D">
        <w:t xml:space="preserve"> The control motive and marital violence. </w:t>
      </w:r>
      <w:proofErr w:type="gramStart"/>
      <w:r>
        <w:rPr>
          <w:i/>
          <w:iCs/>
        </w:rPr>
        <w:t>Violence and V</w:t>
      </w:r>
      <w:r w:rsidRPr="000F785D">
        <w:rPr>
          <w:i/>
          <w:iCs/>
        </w:rPr>
        <w:t>ictims</w:t>
      </w:r>
      <w:r w:rsidRPr="000F785D">
        <w:t xml:space="preserve">, </w:t>
      </w:r>
      <w:r w:rsidRPr="000F785D">
        <w:rPr>
          <w:i/>
          <w:iCs/>
        </w:rPr>
        <w:t>22</w:t>
      </w:r>
      <w:r w:rsidRPr="000F785D">
        <w:t>(4), 387-407.</w:t>
      </w:r>
      <w:proofErr w:type="gramEnd"/>
    </w:p>
    <w:p w14:paraId="26995FF8" w14:textId="77777777" w:rsidR="009F3915" w:rsidRDefault="009F3915" w:rsidP="009F3915">
      <w:pPr>
        <w:pStyle w:val="NoSpacing"/>
        <w:spacing w:line="480" w:lineRule="auto"/>
        <w:ind w:left="720" w:hanging="720"/>
      </w:pPr>
      <w:proofErr w:type="spellStart"/>
      <w:proofErr w:type="gramStart"/>
      <w:r w:rsidRPr="009F3915">
        <w:t>Fincham</w:t>
      </w:r>
      <w:proofErr w:type="spellEnd"/>
      <w:r w:rsidRPr="009F3915">
        <w:t xml:space="preserve">, F. D., Cui, M., Braithwaite, S., &amp; </w:t>
      </w:r>
      <w:proofErr w:type="spellStart"/>
      <w:r w:rsidRPr="009F3915">
        <w:t>Pasley</w:t>
      </w:r>
      <w:proofErr w:type="spellEnd"/>
      <w:r w:rsidRPr="009F3915">
        <w:t>, K. (2008).</w:t>
      </w:r>
      <w:proofErr w:type="gramEnd"/>
      <w:r w:rsidRPr="009F3915">
        <w:t xml:space="preserve"> </w:t>
      </w:r>
      <w:proofErr w:type="gramStart"/>
      <w:r w:rsidRPr="009F3915">
        <w:t>Attitudes toward intimate partner violence in dating relationships.</w:t>
      </w:r>
      <w:proofErr w:type="gramEnd"/>
      <w:r w:rsidRPr="009F3915">
        <w:t xml:space="preserve"> </w:t>
      </w:r>
      <w:proofErr w:type="gramStart"/>
      <w:r>
        <w:rPr>
          <w:i/>
          <w:iCs/>
        </w:rPr>
        <w:t>Psychological A</w:t>
      </w:r>
      <w:r w:rsidRPr="009F3915">
        <w:rPr>
          <w:i/>
          <w:iCs/>
        </w:rPr>
        <w:t>ssessment</w:t>
      </w:r>
      <w:r w:rsidRPr="009F3915">
        <w:t xml:space="preserve">, </w:t>
      </w:r>
      <w:r w:rsidRPr="009F3915">
        <w:rPr>
          <w:i/>
          <w:iCs/>
        </w:rPr>
        <w:t>20</w:t>
      </w:r>
      <w:r w:rsidRPr="009F3915">
        <w:t>, 260</w:t>
      </w:r>
      <w:r>
        <w:t>-269</w:t>
      </w:r>
      <w:r w:rsidRPr="009F3915">
        <w:t>.</w:t>
      </w:r>
      <w:proofErr w:type="gramEnd"/>
    </w:p>
    <w:p w14:paraId="65038249" w14:textId="77777777" w:rsidR="001C5923" w:rsidRPr="001C5923" w:rsidRDefault="001C5923" w:rsidP="001C5923">
      <w:pPr>
        <w:pStyle w:val="NoSpacing"/>
        <w:spacing w:line="480" w:lineRule="auto"/>
        <w:ind w:left="720" w:hanging="720"/>
      </w:pPr>
      <w:r w:rsidRPr="001C5923">
        <w:t>Fournier, B., Brassard, A., &amp; Shaver, P. R. (20</w:t>
      </w:r>
      <w:r>
        <w:t>11</w:t>
      </w:r>
      <w:r w:rsidRPr="001C5923">
        <w:t xml:space="preserve">). Adult attachment and male aggression in couple relationships: The demand-withdraw communication pattern and relationship satisfaction as mediators. </w:t>
      </w:r>
      <w:proofErr w:type="gramStart"/>
      <w:r>
        <w:rPr>
          <w:i/>
          <w:iCs/>
        </w:rPr>
        <w:t>Journal of Interpersonal V</w:t>
      </w:r>
      <w:r w:rsidRPr="001C5923">
        <w:rPr>
          <w:i/>
          <w:iCs/>
        </w:rPr>
        <w:t>iolence</w:t>
      </w:r>
      <w:r>
        <w:rPr>
          <w:i/>
        </w:rPr>
        <w:t xml:space="preserve">, 26, </w:t>
      </w:r>
      <w:r>
        <w:t>1982-2003.</w:t>
      </w:r>
      <w:proofErr w:type="gramEnd"/>
      <w:r>
        <w:t xml:space="preserve"> </w:t>
      </w:r>
    </w:p>
    <w:p w14:paraId="52AA1883" w14:textId="77777777" w:rsidR="00235F00" w:rsidRDefault="00235F00" w:rsidP="00235F00">
      <w:pPr>
        <w:autoSpaceDE w:val="0"/>
        <w:autoSpaceDN w:val="0"/>
        <w:adjustRightInd w:val="0"/>
        <w:spacing w:line="480" w:lineRule="auto"/>
        <w:ind w:left="720" w:hanging="720"/>
        <w:rPr>
          <w:rFonts w:ascii="Times New Roman" w:hAnsi="Times New Roman"/>
          <w:iCs/>
        </w:rPr>
      </w:pPr>
      <w:proofErr w:type="spellStart"/>
      <w:r w:rsidRPr="00B26FFF">
        <w:rPr>
          <w:rFonts w:ascii="Times New Roman" w:hAnsi="Times New Roman"/>
          <w:iCs/>
        </w:rPr>
        <w:t>Gelles</w:t>
      </w:r>
      <w:proofErr w:type="spellEnd"/>
      <w:r w:rsidRPr="00B26FFF">
        <w:rPr>
          <w:rFonts w:ascii="Times New Roman" w:hAnsi="Times New Roman"/>
          <w:iCs/>
        </w:rPr>
        <w:t xml:space="preserve">, R. J., &amp; Maynard, P. E. (1987). </w:t>
      </w:r>
      <w:proofErr w:type="gramStart"/>
      <w:r w:rsidRPr="00B26FFF">
        <w:rPr>
          <w:rFonts w:ascii="Times New Roman" w:hAnsi="Times New Roman"/>
          <w:iCs/>
        </w:rPr>
        <w:t>A structural family systems approach to intervention in cases of family violence.</w:t>
      </w:r>
      <w:proofErr w:type="gramEnd"/>
      <w:r w:rsidRPr="00B26FFF">
        <w:rPr>
          <w:rFonts w:ascii="Times New Roman" w:hAnsi="Times New Roman"/>
          <w:iCs/>
        </w:rPr>
        <w:t xml:space="preserve"> </w:t>
      </w:r>
      <w:proofErr w:type="gramStart"/>
      <w:r w:rsidRPr="00B26FFF">
        <w:rPr>
          <w:rFonts w:ascii="Times New Roman" w:hAnsi="Times New Roman"/>
          <w:i/>
          <w:iCs/>
        </w:rPr>
        <w:t>Family Relations</w:t>
      </w:r>
      <w:r w:rsidRPr="00B26FFF">
        <w:rPr>
          <w:rFonts w:ascii="Times New Roman" w:hAnsi="Times New Roman"/>
          <w:iCs/>
        </w:rPr>
        <w:t>,</w:t>
      </w:r>
      <w:r>
        <w:rPr>
          <w:rFonts w:ascii="Times New Roman" w:hAnsi="Times New Roman"/>
          <w:iCs/>
        </w:rPr>
        <w:t xml:space="preserve"> </w:t>
      </w:r>
      <w:r w:rsidRPr="00B26FFF">
        <w:rPr>
          <w:rFonts w:ascii="Times New Roman" w:hAnsi="Times New Roman"/>
          <w:i/>
          <w:iCs/>
        </w:rPr>
        <w:t>36</w:t>
      </w:r>
      <w:r>
        <w:rPr>
          <w:rFonts w:ascii="Times New Roman" w:hAnsi="Times New Roman"/>
          <w:iCs/>
        </w:rPr>
        <w:t>(3),</w:t>
      </w:r>
      <w:r w:rsidRPr="00B26FFF">
        <w:rPr>
          <w:rFonts w:ascii="Times New Roman" w:hAnsi="Times New Roman"/>
          <w:iCs/>
        </w:rPr>
        <w:t xml:space="preserve"> 270-275.</w:t>
      </w:r>
      <w:proofErr w:type="gramEnd"/>
    </w:p>
    <w:p w14:paraId="1D575F5A" w14:textId="69E275DB" w:rsidR="00D003A6" w:rsidRDefault="00D003A6" w:rsidP="00235F00">
      <w:pPr>
        <w:autoSpaceDE w:val="0"/>
        <w:autoSpaceDN w:val="0"/>
        <w:adjustRightInd w:val="0"/>
        <w:spacing w:line="480" w:lineRule="auto"/>
        <w:ind w:left="720" w:hanging="720"/>
        <w:rPr>
          <w:rFonts w:ascii="Times New Roman" w:hAnsi="Times New Roman"/>
          <w:iCs/>
        </w:rPr>
      </w:pPr>
      <w:proofErr w:type="spellStart"/>
      <w:r w:rsidRPr="00D003A6">
        <w:rPr>
          <w:rFonts w:ascii="Times New Roman" w:hAnsi="Times New Roman"/>
          <w:iCs/>
        </w:rPr>
        <w:t>Germain</w:t>
      </w:r>
      <w:proofErr w:type="spellEnd"/>
      <w:r w:rsidRPr="00D003A6">
        <w:rPr>
          <w:rFonts w:ascii="Times New Roman" w:hAnsi="Times New Roman"/>
          <w:iCs/>
        </w:rPr>
        <w:t>,</w:t>
      </w:r>
      <w:r w:rsidR="00A001FB">
        <w:rPr>
          <w:rFonts w:ascii="Times New Roman" w:hAnsi="Times New Roman"/>
          <w:iCs/>
        </w:rPr>
        <w:t> J. L., </w:t>
      </w:r>
      <w:proofErr w:type="gramStart"/>
      <w:r w:rsidR="00A001FB">
        <w:rPr>
          <w:rFonts w:ascii="Times New Roman" w:hAnsi="Times New Roman"/>
          <w:iCs/>
        </w:rPr>
        <w:t>&amp;  </w:t>
      </w:r>
      <w:proofErr w:type="spellStart"/>
      <w:r w:rsidR="00A001FB">
        <w:rPr>
          <w:rFonts w:ascii="Times New Roman" w:hAnsi="Times New Roman"/>
          <w:iCs/>
        </w:rPr>
        <w:t>Sandhu</w:t>
      </w:r>
      <w:proofErr w:type="spellEnd"/>
      <w:proofErr w:type="gramEnd"/>
      <w:r w:rsidR="00A001FB">
        <w:rPr>
          <w:rFonts w:ascii="Times New Roman" w:hAnsi="Times New Roman"/>
          <w:iCs/>
        </w:rPr>
        <w:t>, D. S. </w:t>
      </w:r>
      <w:r w:rsidRPr="00D003A6">
        <w:rPr>
          <w:rFonts w:ascii="Times New Roman" w:hAnsi="Times New Roman"/>
          <w:iCs/>
        </w:rPr>
        <w:t>(2001). Faces of violence: Psychological correlates, concepts, and intervention strategies.</w:t>
      </w:r>
      <w:r w:rsidR="00A001FB">
        <w:rPr>
          <w:rFonts w:ascii="Times New Roman" w:hAnsi="Times New Roman"/>
          <w:iCs/>
        </w:rPr>
        <w:t xml:space="preserve"> In D.S. </w:t>
      </w:r>
      <w:proofErr w:type="spellStart"/>
      <w:r w:rsidR="00A001FB">
        <w:rPr>
          <w:rFonts w:ascii="Times New Roman" w:hAnsi="Times New Roman"/>
          <w:iCs/>
        </w:rPr>
        <w:t>Sandhu</w:t>
      </w:r>
      <w:proofErr w:type="spellEnd"/>
      <w:r w:rsidR="00A001FB">
        <w:rPr>
          <w:rFonts w:ascii="Times New Roman" w:hAnsi="Times New Roman"/>
          <w:iCs/>
        </w:rPr>
        <w:t xml:space="preserve"> (Eds.), </w:t>
      </w:r>
      <w:r w:rsidR="00A001FB">
        <w:rPr>
          <w:rFonts w:ascii="Times New Roman" w:hAnsi="Times New Roman"/>
          <w:i/>
          <w:iCs/>
        </w:rPr>
        <w:t xml:space="preserve">Faces of violence: Psychological correlates, concepts, and intervention strategies </w:t>
      </w:r>
      <w:r w:rsidR="00A001FB">
        <w:rPr>
          <w:rFonts w:ascii="Times New Roman" w:hAnsi="Times New Roman"/>
          <w:iCs/>
        </w:rPr>
        <w:t xml:space="preserve">(pp. 337-353). </w:t>
      </w:r>
      <w:r w:rsidRPr="00D003A6">
        <w:rPr>
          <w:rFonts w:ascii="Times New Roman" w:hAnsi="Times New Roman"/>
          <w:iCs/>
        </w:rPr>
        <w:t>Huntington, NY: Nova Science. </w:t>
      </w:r>
    </w:p>
    <w:p w14:paraId="627B4C4E" w14:textId="77777777" w:rsidR="00A6333C" w:rsidRDefault="00A6333C" w:rsidP="00A6333C">
      <w:pPr>
        <w:autoSpaceDE w:val="0"/>
        <w:autoSpaceDN w:val="0"/>
        <w:adjustRightInd w:val="0"/>
        <w:spacing w:line="480" w:lineRule="auto"/>
        <w:ind w:left="720" w:hanging="720"/>
        <w:rPr>
          <w:rFonts w:ascii="Times New Roman" w:hAnsi="Times New Roman"/>
          <w:iCs/>
        </w:rPr>
      </w:pPr>
      <w:proofErr w:type="gramStart"/>
      <w:r w:rsidRPr="00A6333C">
        <w:rPr>
          <w:rFonts w:ascii="Times New Roman" w:hAnsi="Times New Roman"/>
          <w:iCs/>
        </w:rPr>
        <w:t xml:space="preserve">Giordano, P. C., </w:t>
      </w:r>
      <w:proofErr w:type="spellStart"/>
      <w:r w:rsidRPr="00A6333C">
        <w:rPr>
          <w:rFonts w:ascii="Times New Roman" w:hAnsi="Times New Roman"/>
          <w:iCs/>
        </w:rPr>
        <w:t>Longmore</w:t>
      </w:r>
      <w:proofErr w:type="spellEnd"/>
      <w:r w:rsidRPr="00A6333C">
        <w:rPr>
          <w:rFonts w:ascii="Times New Roman" w:hAnsi="Times New Roman"/>
          <w:iCs/>
        </w:rPr>
        <w:t>, M. A., &amp; Manning, W. D. (2006).</w:t>
      </w:r>
      <w:proofErr w:type="gramEnd"/>
      <w:r w:rsidRPr="00A6333C">
        <w:rPr>
          <w:rFonts w:ascii="Times New Roman" w:hAnsi="Times New Roman"/>
          <w:iCs/>
        </w:rPr>
        <w:t xml:space="preserve"> Gender and the meanings of adolescent romantic relationships: A focus on boys. </w:t>
      </w:r>
      <w:proofErr w:type="gramStart"/>
      <w:r w:rsidRPr="00A6333C">
        <w:rPr>
          <w:rFonts w:ascii="Times New Roman" w:hAnsi="Times New Roman"/>
          <w:i/>
          <w:iCs/>
        </w:rPr>
        <w:t>American Sociological Review</w:t>
      </w:r>
      <w:r w:rsidRPr="00A6333C">
        <w:rPr>
          <w:rFonts w:ascii="Times New Roman" w:hAnsi="Times New Roman"/>
          <w:iCs/>
        </w:rPr>
        <w:t xml:space="preserve">, </w:t>
      </w:r>
      <w:r w:rsidRPr="00A6333C">
        <w:rPr>
          <w:rFonts w:ascii="Times New Roman" w:hAnsi="Times New Roman"/>
          <w:i/>
          <w:iCs/>
        </w:rPr>
        <w:t>71</w:t>
      </w:r>
      <w:r w:rsidRPr="00A6333C">
        <w:rPr>
          <w:rFonts w:ascii="Times New Roman" w:hAnsi="Times New Roman"/>
          <w:iCs/>
        </w:rPr>
        <w:t>(2), 260-287.</w:t>
      </w:r>
      <w:proofErr w:type="gramEnd"/>
    </w:p>
    <w:p w14:paraId="2F2B29B3" w14:textId="77777777" w:rsidR="004F4642" w:rsidRDefault="004F4642" w:rsidP="004F4642">
      <w:pPr>
        <w:autoSpaceDE w:val="0"/>
        <w:autoSpaceDN w:val="0"/>
        <w:adjustRightInd w:val="0"/>
        <w:spacing w:line="480" w:lineRule="auto"/>
        <w:ind w:left="720" w:hanging="720"/>
        <w:rPr>
          <w:rFonts w:ascii="Times New Roman" w:hAnsi="Times New Roman"/>
          <w:iCs/>
        </w:rPr>
      </w:pPr>
      <w:proofErr w:type="gramStart"/>
      <w:r w:rsidRPr="004F4642">
        <w:rPr>
          <w:rFonts w:ascii="Times New Roman" w:hAnsi="Times New Roman"/>
          <w:iCs/>
        </w:rPr>
        <w:t xml:space="preserve">Giordano, P. C., Soto, D. A., Manning, W. D., &amp; </w:t>
      </w:r>
      <w:proofErr w:type="spellStart"/>
      <w:r w:rsidRPr="004F4642">
        <w:rPr>
          <w:rFonts w:ascii="Times New Roman" w:hAnsi="Times New Roman"/>
          <w:iCs/>
        </w:rPr>
        <w:t>Longmore</w:t>
      </w:r>
      <w:proofErr w:type="spellEnd"/>
      <w:r w:rsidRPr="004F4642">
        <w:rPr>
          <w:rFonts w:ascii="Times New Roman" w:hAnsi="Times New Roman"/>
          <w:iCs/>
        </w:rPr>
        <w:t>, M. A. (2010).</w:t>
      </w:r>
      <w:proofErr w:type="gramEnd"/>
      <w:r w:rsidRPr="004F4642">
        <w:rPr>
          <w:rFonts w:ascii="Times New Roman" w:hAnsi="Times New Roman"/>
          <w:iCs/>
        </w:rPr>
        <w:t xml:space="preserve"> The characteristics of romantic relationships associated with teen dating violence. </w:t>
      </w:r>
      <w:proofErr w:type="gramStart"/>
      <w:r w:rsidRPr="004F4642">
        <w:rPr>
          <w:rFonts w:ascii="Times New Roman" w:hAnsi="Times New Roman"/>
          <w:i/>
          <w:iCs/>
        </w:rPr>
        <w:t>Social Science Research</w:t>
      </w:r>
      <w:r w:rsidRPr="004F4642">
        <w:rPr>
          <w:rFonts w:ascii="Times New Roman" w:hAnsi="Times New Roman"/>
          <w:iCs/>
        </w:rPr>
        <w:t xml:space="preserve">, </w:t>
      </w:r>
      <w:r w:rsidRPr="004F4642">
        <w:rPr>
          <w:rFonts w:ascii="Times New Roman" w:hAnsi="Times New Roman"/>
          <w:i/>
          <w:iCs/>
        </w:rPr>
        <w:t>39</w:t>
      </w:r>
      <w:r w:rsidRPr="004F4642">
        <w:rPr>
          <w:rFonts w:ascii="Times New Roman" w:hAnsi="Times New Roman"/>
          <w:iCs/>
        </w:rPr>
        <w:t>(6), 863-874.</w:t>
      </w:r>
      <w:proofErr w:type="gramEnd"/>
    </w:p>
    <w:p w14:paraId="25EB77F1" w14:textId="77777777" w:rsidR="004F4642" w:rsidRDefault="004F4642" w:rsidP="00A6333C">
      <w:pPr>
        <w:autoSpaceDE w:val="0"/>
        <w:autoSpaceDN w:val="0"/>
        <w:adjustRightInd w:val="0"/>
        <w:spacing w:line="480" w:lineRule="auto"/>
        <w:ind w:left="720" w:hanging="720"/>
        <w:rPr>
          <w:rFonts w:ascii="Times New Roman" w:hAnsi="Times New Roman"/>
          <w:iCs/>
        </w:rPr>
      </w:pPr>
      <w:r>
        <w:rPr>
          <w:rFonts w:ascii="Times New Roman" w:hAnsi="Times New Roman"/>
          <w:iCs/>
        </w:rPr>
        <w:t>Gómez, A. M. (2011</w:t>
      </w:r>
      <w:r w:rsidRPr="004F4642">
        <w:rPr>
          <w:rFonts w:ascii="Times New Roman" w:hAnsi="Times New Roman"/>
          <w:iCs/>
        </w:rPr>
        <w:t xml:space="preserve">). Testing the cycle of violence hypothesis: Child abuse and adolescent dating violence as predictors of intimate partner violence in young adulthood. </w:t>
      </w:r>
      <w:proofErr w:type="gramStart"/>
      <w:r w:rsidRPr="004F4642">
        <w:rPr>
          <w:rFonts w:ascii="Times New Roman" w:hAnsi="Times New Roman"/>
          <w:i/>
          <w:iCs/>
        </w:rPr>
        <w:t>Youth &amp; Society</w:t>
      </w:r>
      <w:r>
        <w:rPr>
          <w:rFonts w:ascii="Times New Roman" w:hAnsi="Times New Roman"/>
          <w:i/>
          <w:iCs/>
        </w:rPr>
        <w:t xml:space="preserve">, 43, </w:t>
      </w:r>
      <w:r>
        <w:rPr>
          <w:rFonts w:ascii="Times New Roman" w:hAnsi="Times New Roman"/>
          <w:iCs/>
        </w:rPr>
        <w:t>171-192</w:t>
      </w:r>
      <w:r w:rsidRPr="004F4642">
        <w:rPr>
          <w:rFonts w:ascii="Times New Roman" w:hAnsi="Times New Roman"/>
          <w:iCs/>
        </w:rPr>
        <w:t>.</w:t>
      </w:r>
      <w:proofErr w:type="gramEnd"/>
    </w:p>
    <w:p w14:paraId="55653011" w14:textId="77777777" w:rsidR="00235F00" w:rsidRDefault="00235F00" w:rsidP="00235F00">
      <w:pPr>
        <w:autoSpaceDE w:val="0"/>
        <w:autoSpaceDN w:val="0"/>
        <w:adjustRightInd w:val="0"/>
        <w:spacing w:line="480" w:lineRule="auto"/>
        <w:ind w:left="720" w:hanging="720"/>
        <w:rPr>
          <w:rFonts w:ascii="Times New Roman" w:hAnsi="Times New Roman"/>
          <w:iCs/>
        </w:rPr>
      </w:pPr>
      <w:proofErr w:type="spellStart"/>
      <w:r w:rsidRPr="00D26FFE">
        <w:rPr>
          <w:rFonts w:ascii="Times New Roman" w:hAnsi="Times New Roman"/>
          <w:iCs/>
        </w:rPr>
        <w:t>Gottman</w:t>
      </w:r>
      <w:proofErr w:type="spellEnd"/>
      <w:r w:rsidRPr="00D26FFE">
        <w:rPr>
          <w:rFonts w:ascii="Times New Roman" w:hAnsi="Times New Roman"/>
          <w:iCs/>
        </w:rPr>
        <w:t xml:space="preserve">, J. M. (1999). </w:t>
      </w:r>
      <w:r w:rsidRPr="00D26FFE">
        <w:rPr>
          <w:rFonts w:ascii="Times New Roman" w:hAnsi="Times New Roman"/>
          <w:i/>
          <w:iCs/>
        </w:rPr>
        <w:t xml:space="preserve">The marriage clinic: A </w:t>
      </w:r>
      <w:proofErr w:type="gramStart"/>
      <w:r w:rsidRPr="00D26FFE">
        <w:rPr>
          <w:rFonts w:ascii="Times New Roman" w:hAnsi="Times New Roman"/>
          <w:i/>
          <w:iCs/>
        </w:rPr>
        <w:t>scientifically-based</w:t>
      </w:r>
      <w:proofErr w:type="gramEnd"/>
      <w:r w:rsidRPr="00D26FFE">
        <w:rPr>
          <w:rFonts w:ascii="Times New Roman" w:hAnsi="Times New Roman"/>
          <w:i/>
          <w:iCs/>
        </w:rPr>
        <w:t xml:space="preserve"> marital therapy.</w:t>
      </w:r>
      <w:r w:rsidRPr="00D26FFE">
        <w:rPr>
          <w:rFonts w:ascii="Times New Roman" w:hAnsi="Times New Roman"/>
          <w:iCs/>
        </w:rPr>
        <w:t xml:space="preserve"> New York: Norton.</w:t>
      </w:r>
    </w:p>
    <w:p w14:paraId="25F1DC03" w14:textId="77777777" w:rsidR="00235F00" w:rsidRDefault="00235F00" w:rsidP="00235F00">
      <w:pPr>
        <w:autoSpaceDE w:val="0"/>
        <w:autoSpaceDN w:val="0"/>
        <w:adjustRightInd w:val="0"/>
        <w:spacing w:line="480" w:lineRule="auto"/>
        <w:ind w:left="720" w:hanging="720"/>
        <w:rPr>
          <w:rFonts w:ascii="Times New Roman" w:hAnsi="Times New Roman"/>
          <w:iCs/>
        </w:rPr>
      </w:pPr>
      <w:proofErr w:type="gramStart"/>
      <w:r>
        <w:rPr>
          <w:rFonts w:ascii="Times New Roman" w:hAnsi="Times New Roman"/>
          <w:iCs/>
        </w:rPr>
        <w:t>Gray-Little, B. (1982).</w:t>
      </w:r>
      <w:proofErr w:type="gramEnd"/>
      <w:r>
        <w:rPr>
          <w:rFonts w:ascii="Times New Roman" w:hAnsi="Times New Roman"/>
          <w:iCs/>
        </w:rPr>
        <w:t xml:space="preserve"> Marital quality and power processes among black couples. </w:t>
      </w:r>
      <w:proofErr w:type="gramStart"/>
      <w:r>
        <w:rPr>
          <w:rFonts w:ascii="Times New Roman" w:hAnsi="Times New Roman"/>
          <w:i/>
          <w:iCs/>
        </w:rPr>
        <w:t xml:space="preserve">Journal of Marriage and the Family, 44, </w:t>
      </w:r>
      <w:r>
        <w:rPr>
          <w:rFonts w:ascii="Times New Roman" w:hAnsi="Times New Roman"/>
          <w:iCs/>
        </w:rPr>
        <w:t>633-646.</w:t>
      </w:r>
      <w:proofErr w:type="gramEnd"/>
      <w:r>
        <w:rPr>
          <w:rFonts w:ascii="Times New Roman" w:hAnsi="Times New Roman"/>
          <w:iCs/>
        </w:rPr>
        <w:t xml:space="preserve"> </w:t>
      </w:r>
    </w:p>
    <w:p w14:paraId="4A921EC7" w14:textId="77777777" w:rsidR="00235F00" w:rsidRPr="00891DC1" w:rsidRDefault="00235F00" w:rsidP="00235F00">
      <w:pPr>
        <w:autoSpaceDE w:val="0"/>
        <w:autoSpaceDN w:val="0"/>
        <w:adjustRightInd w:val="0"/>
        <w:spacing w:line="480" w:lineRule="auto"/>
        <w:ind w:left="720" w:hanging="720"/>
        <w:rPr>
          <w:rFonts w:ascii="Times New Roman" w:hAnsi="Times New Roman"/>
          <w:iCs/>
        </w:rPr>
      </w:pPr>
      <w:r w:rsidRPr="002B3636">
        <w:rPr>
          <w:rFonts w:ascii="Times New Roman" w:hAnsi="Times New Roman"/>
          <w:iCs/>
        </w:rPr>
        <w:t xml:space="preserve">Gray-Little, B., &amp; Burks, N. (1983). Power and satisfaction in marriage: A review and critique. </w:t>
      </w:r>
      <w:proofErr w:type="gramStart"/>
      <w:r w:rsidRPr="002B3636">
        <w:rPr>
          <w:rFonts w:ascii="Times New Roman" w:hAnsi="Times New Roman"/>
          <w:i/>
          <w:iCs/>
        </w:rPr>
        <w:t>Psychological Bulletin</w:t>
      </w:r>
      <w:r w:rsidRPr="002B3636">
        <w:rPr>
          <w:rFonts w:ascii="Times New Roman" w:hAnsi="Times New Roman"/>
          <w:iCs/>
        </w:rPr>
        <w:t xml:space="preserve">, </w:t>
      </w:r>
      <w:r w:rsidRPr="002B3636">
        <w:rPr>
          <w:rFonts w:ascii="Times New Roman" w:hAnsi="Times New Roman"/>
          <w:i/>
          <w:iCs/>
        </w:rPr>
        <w:t>93</w:t>
      </w:r>
      <w:r w:rsidRPr="002B3636">
        <w:rPr>
          <w:rFonts w:ascii="Times New Roman" w:hAnsi="Times New Roman"/>
          <w:iCs/>
        </w:rPr>
        <w:t>(3), 513</w:t>
      </w:r>
      <w:r>
        <w:rPr>
          <w:rFonts w:ascii="Times New Roman" w:hAnsi="Times New Roman"/>
          <w:iCs/>
        </w:rPr>
        <w:t>-538</w:t>
      </w:r>
      <w:r w:rsidRPr="002B3636">
        <w:rPr>
          <w:rFonts w:ascii="Times New Roman" w:hAnsi="Times New Roman"/>
          <w:iCs/>
        </w:rPr>
        <w:t>.</w:t>
      </w:r>
      <w:proofErr w:type="gramEnd"/>
    </w:p>
    <w:p w14:paraId="62B3A144" w14:textId="77777777" w:rsidR="00235F00" w:rsidRDefault="00235F00" w:rsidP="00235F00">
      <w:pPr>
        <w:autoSpaceDE w:val="0"/>
        <w:autoSpaceDN w:val="0"/>
        <w:adjustRightInd w:val="0"/>
        <w:spacing w:line="480" w:lineRule="auto"/>
        <w:ind w:left="720" w:hanging="720"/>
        <w:rPr>
          <w:rFonts w:ascii="Times New Roman" w:hAnsi="Times New Roman" w:cs="Times New Roman"/>
        </w:rPr>
      </w:pPr>
      <w:proofErr w:type="spellStart"/>
      <w:r>
        <w:rPr>
          <w:rFonts w:ascii="Times New Roman" w:hAnsi="Times New Roman" w:cs="Times New Roman"/>
        </w:rPr>
        <w:t>Harned</w:t>
      </w:r>
      <w:proofErr w:type="spellEnd"/>
      <w:r>
        <w:rPr>
          <w:rFonts w:ascii="Times New Roman" w:hAnsi="Times New Roman" w:cs="Times New Roman"/>
        </w:rPr>
        <w:t xml:space="preserve">, M.S. (2001). </w:t>
      </w:r>
      <w:proofErr w:type="gramStart"/>
      <w:r>
        <w:rPr>
          <w:rFonts w:ascii="Times New Roman" w:hAnsi="Times New Roman" w:cs="Times New Roman"/>
        </w:rPr>
        <w:t>Abused women or abused men?</w:t>
      </w:r>
      <w:proofErr w:type="gramEnd"/>
      <w:r>
        <w:rPr>
          <w:rFonts w:ascii="Times New Roman" w:hAnsi="Times New Roman" w:cs="Times New Roman"/>
        </w:rPr>
        <w:t xml:space="preserve"> </w:t>
      </w:r>
      <w:proofErr w:type="gramStart"/>
      <w:r>
        <w:rPr>
          <w:rFonts w:ascii="Times New Roman" w:hAnsi="Times New Roman" w:cs="Times New Roman"/>
        </w:rPr>
        <w:t>An examination of the context and outcomes of dating violence.</w:t>
      </w:r>
      <w:proofErr w:type="gramEnd"/>
      <w:r>
        <w:rPr>
          <w:rFonts w:ascii="Times New Roman" w:hAnsi="Times New Roman" w:cs="Times New Roman"/>
        </w:rPr>
        <w:t xml:space="preserve"> </w:t>
      </w:r>
      <w:proofErr w:type="gramStart"/>
      <w:r>
        <w:rPr>
          <w:rFonts w:ascii="Times New Roman" w:hAnsi="Times New Roman" w:cs="Times New Roman"/>
          <w:i/>
        </w:rPr>
        <w:t xml:space="preserve">Violence and Victims, 16, </w:t>
      </w:r>
      <w:r>
        <w:rPr>
          <w:rFonts w:ascii="Times New Roman" w:hAnsi="Times New Roman" w:cs="Times New Roman"/>
        </w:rPr>
        <w:t>269-285.</w:t>
      </w:r>
      <w:proofErr w:type="gramEnd"/>
    </w:p>
    <w:p w14:paraId="203E99E7" w14:textId="77777777" w:rsidR="00946F0B" w:rsidRDefault="00946F0B" w:rsidP="00946F0B">
      <w:pPr>
        <w:autoSpaceDE w:val="0"/>
        <w:autoSpaceDN w:val="0"/>
        <w:adjustRightInd w:val="0"/>
        <w:spacing w:line="480" w:lineRule="auto"/>
        <w:ind w:left="720" w:hanging="720"/>
        <w:rPr>
          <w:rFonts w:ascii="Times New Roman" w:hAnsi="Times New Roman" w:cs="Times New Roman"/>
        </w:rPr>
      </w:pPr>
      <w:r w:rsidRPr="00946F0B">
        <w:rPr>
          <w:rFonts w:ascii="Times New Roman" w:hAnsi="Times New Roman" w:cs="Times New Roman"/>
        </w:rPr>
        <w:t xml:space="preserve">Herrera, V. M., </w:t>
      </w:r>
      <w:proofErr w:type="spellStart"/>
      <w:r w:rsidRPr="00946F0B">
        <w:rPr>
          <w:rFonts w:ascii="Times New Roman" w:hAnsi="Times New Roman" w:cs="Times New Roman"/>
        </w:rPr>
        <w:t>Wiersma</w:t>
      </w:r>
      <w:proofErr w:type="spellEnd"/>
      <w:r w:rsidRPr="00946F0B">
        <w:rPr>
          <w:rFonts w:ascii="Times New Roman" w:hAnsi="Times New Roman" w:cs="Times New Roman"/>
        </w:rPr>
        <w:t xml:space="preserve">, J. D., &amp; Cleveland, H. H. (2008). </w:t>
      </w:r>
      <w:proofErr w:type="gramStart"/>
      <w:r w:rsidRPr="00946F0B">
        <w:rPr>
          <w:rFonts w:ascii="Times New Roman" w:hAnsi="Times New Roman" w:cs="Times New Roman"/>
        </w:rPr>
        <w:t>The influence of individual and partner characteristics on the perpetration of intimate partner violence in young adult relationships.</w:t>
      </w:r>
      <w:proofErr w:type="gramEnd"/>
      <w:r w:rsidRPr="00946F0B">
        <w:rPr>
          <w:rFonts w:ascii="Times New Roman" w:hAnsi="Times New Roman" w:cs="Times New Roman"/>
        </w:rPr>
        <w:t xml:space="preserve"> </w:t>
      </w:r>
      <w:proofErr w:type="gramStart"/>
      <w:r w:rsidRPr="00946F0B">
        <w:rPr>
          <w:rFonts w:ascii="Times New Roman" w:hAnsi="Times New Roman" w:cs="Times New Roman"/>
          <w:i/>
          <w:iCs/>
        </w:rPr>
        <w:t>Journal of Youth and Adolescence</w:t>
      </w:r>
      <w:r w:rsidRPr="00946F0B">
        <w:rPr>
          <w:rFonts w:ascii="Times New Roman" w:hAnsi="Times New Roman" w:cs="Times New Roman"/>
        </w:rPr>
        <w:t xml:space="preserve">, </w:t>
      </w:r>
      <w:r w:rsidRPr="00946F0B">
        <w:rPr>
          <w:rFonts w:ascii="Times New Roman" w:hAnsi="Times New Roman" w:cs="Times New Roman"/>
          <w:i/>
          <w:iCs/>
        </w:rPr>
        <w:t>37</w:t>
      </w:r>
      <w:r w:rsidRPr="00946F0B">
        <w:rPr>
          <w:rFonts w:ascii="Times New Roman" w:hAnsi="Times New Roman" w:cs="Times New Roman"/>
        </w:rPr>
        <w:t>, 284-296.</w:t>
      </w:r>
      <w:proofErr w:type="gramEnd"/>
    </w:p>
    <w:p w14:paraId="1CA2F17C" w14:textId="77777777" w:rsidR="00235F00" w:rsidRDefault="00235F00" w:rsidP="00235F00">
      <w:pPr>
        <w:autoSpaceDE w:val="0"/>
        <w:autoSpaceDN w:val="0"/>
        <w:adjustRightInd w:val="0"/>
        <w:spacing w:line="480" w:lineRule="auto"/>
        <w:ind w:left="720" w:hanging="720"/>
        <w:rPr>
          <w:rFonts w:ascii="Times New Roman" w:hAnsi="Times New Roman" w:cs="Times New Roman"/>
        </w:rPr>
      </w:pPr>
      <w:proofErr w:type="spellStart"/>
      <w:r w:rsidRPr="00697AD1">
        <w:rPr>
          <w:rFonts w:ascii="Times New Roman" w:hAnsi="Times New Roman" w:cs="Times New Roman"/>
        </w:rPr>
        <w:t>Heyman</w:t>
      </w:r>
      <w:proofErr w:type="spellEnd"/>
      <w:r>
        <w:rPr>
          <w:rFonts w:ascii="Times New Roman" w:hAnsi="Times New Roman" w:cs="Times New Roman"/>
        </w:rPr>
        <w:t>, R. E. (2001). Observation of couple conflicts: Clinical assessment applications, stubborn truths, and shaky f</w:t>
      </w:r>
      <w:r w:rsidRPr="00697AD1">
        <w:rPr>
          <w:rFonts w:ascii="Times New Roman" w:hAnsi="Times New Roman" w:cs="Times New Roman"/>
        </w:rPr>
        <w:t xml:space="preserve">oundations. </w:t>
      </w:r>
      <w:r w:rsidRPr="00697AD1">
        <w:rPr>
          <w:rFonts w:ascii="Times New Roman" w:hAnsi="Times New Roman" w:cs="Times New Roman"/>
          <w:i/>
          <w:iCs/>
        </w:rPr>
        <w:t>Psychological Assessment</w:t>
      </w:r>
      <w:r w:rsidRPr="00697AD1">
        <w:rPr>
          <w:rFonts w:ascii="Times New Roman" w:hAnsi="Times New Roman" w:cs="Times New Roman"/>
        </w:rPr>
        <w:t xml:space="preserve">, </w:t>
      </w:r>
      <w:r w:rsidRPr="00697AD1">
        <w:rPr>
          <w:rFonts w:ascii="Times New Roman" w:hAnsi="Times New Roman" w:cs="Times New Roman"/>
          <w:i/>
          <w:iCs/>
        </w:rPr>
        <w:t>13</w:t>
      </w:r>
      <w:r w:rsidRPr="00697AD1">
        <w:rPr>
          <w:rFonts w:ascii="Times New Roman" w:hAnsi="Times New Roman" w:cs="Times New Roman"/>
        </w:rPr>
        <w:t xml:space="preserve">(1), 5–35. </w:t>
      </w:r>
    </w:p>
    <w:p w14:paraId="3216EF39" w14:textId="77777777" w:rsidR="00235F00" w:rsidRDefault="00235F00" w:rsidP="00235F00">
      <w:pPr>
        <w:autoSpaceDE w:val="0"/>
        <w:autoSpaceDN w:val="0"/>
        <w:adjustRightInd w:val="0"/>
        <w:spacing w:line="480" w:lineRule="auto"/>
        <w:ind w:left="720" w:hanging="720"/>
        <w:rPr>
          <w:rFonts w:ascii="Times New Roman" w:hAnsi="Times New Roman" w:cs="Times New Roman"/>
        </w:rPr>
      </w:pPr>
      <w:proofErr w:type="spellStart"/>
      <w:proofErr w:type="gramStart"/>
      <w:r w:rsidRPr="00225338">
        <w:rPr>
          <w:rFonts w:ascii="Times New Roman" w:hAnsi="Times New Roman" w:cs="Times New Roman"/>
        </w:rPr>
        <w:t>Holtzworth</w:t>
      </w:r>
      <w:proofErr w:type="spellEnd"/>
      <w:r w:rsidRPr="00225338">
        <w:rPr>
          <w:rFonts w:ascii="Times New Roman" w:hAnsi="Times New Roman" w:cs="Times New Roman"/>
        </w:rPr>
        <w:t>-Munroe, A., &amp; Stuart, G. L. (1994).</w:t>
      </w:r>
      <w:proofErr w:type="gramEnd"/>
      <w:r w:rsidRPr="00225338">
        <w:rPr>
          <w:rFonts w:ascii="Times New Roman" w:hAnsi="Times New Roman" w:cs="Times New Roman"/>
        </w:rPr>
        <w:t xml:space="preserve"> Typologies of male batterers: three subtypes and the differences among them. </w:t>
      </w:r>
      <w:proofErr w:type="gramStart"/>
      <w:r>
        <w:rPr>
          <w:rFonts w:ascii="Times New Roman" w:hAnsi="Times New Roman" w:cs="Times New Roman"/>
          <w:i/>
          <w:iCs/>
        </w:rPr>
        <w:t>Psychological B</w:t>
      </w:r>
      <w:r w:rsidRPr="00225338">
        <w:rPr>
          <w:rFonts w:ascii="Times New Roman" w:hAnsi="Times New Roman" w:cs="Times New Roman"/>
          <w:i/>
          <w:iCs/>
        </w:rPr>
        <w:t>ulletin</w:t>
      </w:r>
      <w:r w:rsidRPr="00225338">
        <w:rPr>
          <w:rFonts w:ascii="Times New Roman" w:hAnsi="Times New Roman" w:cs="Times New Roman"/>
        </w:rPr>
        <w:t xml:space="preserve">, </w:t>
      </w:r>
      <w:r w:rsidRPr="00225338">
        <w:rPr>
          <w:rFonts w:ascii="Times New Roman" w:hAnsi="Times New Roman" w:cs="Times New Roman"/>
          <w:i/>
          <w:iCs/>
        </w:rPr>
        <w:t>116</w:t>
      </w:r>
      <w:r w:rsidRPr="00225338">
        <w:rPr>
          <w:rFonts w:ascii="Times New Roman" w:hAnsi="Times New Roman" w:cs="Times New Roman"/>
        </w:rPr>
        <w:t>(3), 476</w:t>
      </w:r>
      <w:r>
        <w:rPr>
          <w:rFonts w:ascii="Times New Roman" w:hAnsi="Times New Roman" w:cs="Times New Roman"/>
        </w:rPr>
        <w:t>-497</w:t>
      </w:r>
      <w:r w:rsidRPr="00225338">
        <w:rPr>
          <w:rFonts w:ascii="Times New Roman" w:hAnsi="Times New Roman" w:cs="Times New Roman"/>
        </w:rPr>
        <w:t>.</w:t>
      </w:r>
      <w:proofErr w:type="gramEnd"/>
    </w:p>
    <w:p w14:paraId="34E43AFE" w14:textId="77777777" w:rsidR="00235F00" w:rsidRDefault="00235F00" w:rsidP="00235F00">
      <w:pPr>
        <w:autoSpaceDE w:val="0"/>
        <w:autoSpaceDN w:val="0"/>
        <w:adjustRightInd w:val="0"/>
        <w:spacing w:line="480" w:lineRule="auto"/>
        <w:ind w:left="720" w:hanging="720"/>
        <w:rPr>
          <w:rFonts w:ascii="Times New Roman" w:hAnsi="Times New Roman" w:cs="Times New Roman"/>
        </w:rPr>
      </w:pPr>
      <w:proofErr w:type="spellStart"/>
      <w:proofErr w:type="gramStart"/>
      <w:r w:rsidRPr="00916364">
        <w:rPr>
          <w:rFonts w:ascii="Times New Roman" w:hAnsi="Times New Roman" w:cs="Times New Roman"/>
        </w:rPr>
        <w:t>Holtzworth</w:t>
      </w:r>
      <w:proofErr w:type="spellEnd"/>
      <w:r w:rsidRPr="00916364">
        <w:rPr>
          <w:rFonts w:ascii="Times New Roman" w:hAnsi="Times New Roman" w:cs="Times New Roman"/>
        </w:rPr>
        <w:t xml:space="preserve">-Munroe, A., </w:t>
      </w:r>
      <w:proofErr w:type="spellStart"/>
      <w:r w:rsidRPr="00916364">
        <w:rPr>
          <w:rFonts w:ascii="Times New Roman" w:hAnsi="Times New Roman" w:cs="Times New Roman"/>
        </w:rPr>
        <w:t>Smutzler</w:t>
      </w:r>
      <w:proofErr w:type="spellEnd"/>
      <w:r w:rsidRPr="00916364">
        <w:rPr>
          <w:rFonts w:ascii="Times New Roman" w:hAnsi="Times New Roman" w:cs="Times New Roman"/>
        </w:rPr>
        <w:t>, N., &amp; Stuart, G. L. (1998).</w:t>
      </w:r>
      <w:proofErr w:type="gramEnd"/>
      <w:r w:rsidRPr="00916364">
        <w:rPr>
          <w:rFonts w:ascii="Times New Roman" w:hAnsi="Times New Roman" w:cs="Times New Roman"/>
        </w:rPr>
        <w:t xml:space="preserve"> Demand and withdraw communication among couples experiencing husband violence. </w:t>
      </w:r>
      <w:proofErr w:type="gramStart"/>
      <w:r w:rsidRPr="00916364">
        <w:rPr>
          <w:rFonts w:ascii="Times New Roman" w:hAnsi="Times New Roman" w:cs="Times New Roman"/>
          <w:i/>
          <w:iCs/>
        </w:rPr>
        <w:t>Journal of Consulting and Clinical Psychology</w:t>
      </w:r>
      <w:r w:rsidRPr="00916364">
        <w:rPr>
          <w:rFonts w:ascii="Times New Roman" w:hAnsi="Times New Roman" w:cs="Times New Roman"/>
        </w:rPr>
        <w:t xml:space="preserve">, </w:t>
      </w:r>
      <w:r w:rsidRPr="00916364">
        <w:rPr>
          <w:rFonts w:ascii="Times New Roman" w:hAnsi="Times New Roman" w:cs="Times New Roman"/>
          <w:i/>
          <w:iCs/>
        </w:rPr>
        <w:t>66</w:t>
      </w:r>
      <w:r w:rsidRPr="00916364">
        <w:rPr>
          <w:rFonts w:ascii="Times New Roman" w:hAnsi="Times New Roman" w:cs="Times New Roman"/>
        </w:rPr>
        <w:t>, 731</w:t>
      </w:r>
      <w:r>
        <w:rPr>
          <w:rFonts w:ascii="Times New Roman" w:hAnsi="Times New Roman" w:cs="Times New Roman"/>
        </w:rPr>
        <w:t>-743</w:t>
      </w:r>
      <w:r w:rsidRPr="00916364">
        <w:rPr>
          <w:rFonts w:ascii="Times New Roman" w:hAnsi="Times New Roman" w:cs="Times New Roman"/>
        </w:rPr>
        <w:t>.</w:t>
      </w:r>
      <w:proofErr w:type="gramEnd"/>
    </w:p>
    <w:p w14:paraId="32B80195" w14:textId="77777777" w:rsidR="00235F00" w:rsidRDefault="00235F00" w:rsidP="00235F00">
      <w:pPr>
        <w:autoSpaceDE w:val="0"/>
        <w:autoSpaceDN w:val="0"/>
        <w:adjustRightInd w:val="0"/>
        <w:spacing w:line="480" w:lineRule="auto"/>
        <w:ind w:left="720" w:hanging="720"/>
        <w:rPr>
          <w:rFonts w:ascii="Times New Roman" w:hAnsi="Times New Roman" w:cs="Times New Roman"/>
        </w:rPr>
      </w:pPr>
      <w:proofErr w:type="spellStart"/>
      <w:proofErr w:type="gramStart"/>
      <w:r w:rsidRPr="00260895">
        <w:rPr>
          <w:rFonts w:ascii="Times New Roman" w:hAnsi="Times New Roman" w:cs="Times New Roman"/>
        </w:rPr>
        <w:t>Hornung</w:t>
      </w:r>
      <w:proofErr w:type="spellEnd"/>
      <w:r w:rsidRPr="00260895">
        <w:rPr>
          <w:rFonts w:ascii="Times New Roman" w:hAnsi="Times New Roman" w:cs="Times New Roman"/>
        </w:rPr>
        <w:t>, C. A., McCullough, B. C., &amp; Sugimoto, T. (1981).</w:t>
      </w:r>
      <w:proofErr w:type="gramEnd"/>
      <w:r w:rsidRPr="00260895">
        <w:rPr>
          <w:rFonts w:ascii="Times New Roman" w:hAnsi="Times New Roman" w:cs="Times New Roman"/>
        </w:rPr>
        <w:t xml:space="preserve"> Status relationships in marriage: Risk factors in spouse abuse. </w:t>
      </w:r>
      <w:proofErr w:type="gramStart"/>
      <w:r w:rsidRPr="00260895">
        <w:rPr>
          <w:rFonts w:ascii="Times New Roman" w:hAnsi="Times New Roman" w:cs="Times New Roman"/>
          <w:i/>
          <w:iCs/>
        </w:rPr>
        <w:t>Journal of Marriage and the Family</w:t>
      </w:r>
      <w:r w:rsidRPr="00260895">
        <w:rPr>
          <w:rFonts w:ascii="Times New Roman" w:hAnsi="Times New Roman" w:cs="Times New Roman"/>
        </w:rPr>
        <w:t>, 675-692.</w:t>
      </w:r>
      <w:proofErr w:type="gramEnd"/>
    </w:p>
    <w:p w14:paraId="58218CC4" w14:textId="77777777" w:rsidR="00652175" w:rsidRDefault="00922033" w:rsidP="00652175">
      <w:pPr>
        <w:spacing w:line="480" w:lineRule="auto"/>
        <w:ind w:left="720" w:hanging="720"/>
        <w:rPr>
          <w:rFonts w:ascii="Times New Roman" w:hAnsi="Times New Roman" w:cs="Times New Roman"/>
        </w:rPr>
      </w:pPr>
      <w:r w:rsidRPr="000C3624">
        <w:rPr>
          <w:rFonts w:ascii="Times New Roman" w:hAnsi="Times New Roman" w:cs="Times New Roman"/>
        </w:rPr>
        <w:t xml:space="preserve">Hu, L. T., &amp; </w:t>
      </w:r>
      <w:proofErr w:type="spellStart"/>
      <w:r w:rsidRPr="000C3624">
        <w:rPr>
          <w:rFonts w:ascii="Times New Roman" w:hAnsi="Times New Roman" w:cs="Times New Roman"/>
        </w:rPr>
        <w:t>Bentler</w:t>
      </w:r>
      <w:proofErr w:type="spellEnd"/>
      <w:r w:rsidRPr="000C3624">
        <w:rPr>
          <w:rFonts w:ascii="Times New Roman" w:hAnsi="Times New Roman" w:cs="Times New Roman"/>
        </w:rPr>
        <w:t xml:space="preserve">, P. M. (1999). Cutoff criteria for fit indexes in covariance structure analysis: Conventional criteria versus new alternatives. </w:t>
      </w:r>
      <w:r>
        <w:rPr>
          <w:rFonts w:ascii="Times New Roman" w:hAnsi="Times New Roman" w:cs="Times New Roman"/>
          <w:i/>
          <w:iCs/>
        </w:rPr>
        <w:t>Structural Equation Modeling: A Multidisciplinary J</w:t>
      </w:r>
      <w:r w:rsidRPr="000C3624">
        <w:rPr>
          <w:rFonts w:ascii="Times New Roman" w:hAnsi="Times New Roman" w:cs="Times New Roman"/>
          <w:i/>
          <w:iCs/>
        </w:rPr>
        <w:t>ournal</w:t>
      </w:r>
      <w:r w:rsidRPr="000C3624">
        <w:rPr>
          <w:rFonts w:ascii="Times New Roman" w:hAnsi="Times New Roman" w:cs="Times New Roman"/>
        </w:rPr>
        <w:t xml:space="preserve">, </w:t>
      </w:r>
      <w:r w:rsidRPr="000C3624">
        <w:rPr>
          <w:rFonts w:ascii="Times New Roman" w:hAnsi="Times New Roman" w:cs="Times New Roman"/>
          <w:i/>
          <w:iCs/>
        </w:rPr>
        <w:t>6</w:t>
      </w:r>
      <w:r w:rsidRPr="000C3624">
        <w:rPr>
          <w:rFonts w:ascii="Times New Roman" w:hAnsi="Times New Roman" w:cs="Times New Roman"/>
        </w:rPr>
        <w:t xml:space="preserve">(1), </w:t>
      </w:r>
      <w:proofErr w:type="gramStart"/>
      <w:r w:rsidRPr="000C3624">
        <w:rPr>
          <w:rFonts w:ascii="Times New Roman" w:hAnsi="Times New Roman" w:cs="Times New Roman"/>
        </w:rPr>
        <w:t>1</w:t>
      </w:r>
      <w:proofErr w:type="gramEnd"/>
      <w:r w:rsidRPr="000C3624">
        <w:rPr>
          <w:rFonts w:ascii="Times New Roman" w:hAnsi="Times New Roman" w:cs="Times New Roman"/>
        </w:rPr>
        <w:t>-55.</w:t>
      </w:r>
    </w:p>
    <w:p w14:paraId="13332377" w14:textId="4F6516B8" w:rsidR="00D03684" w:rsidRDefault="00D03684" w:rsidP="00D03684">
      <w:pPr>
        <w:spacing w:line="480" w:lineRule="auto"/>
        <w:ind w:left="720" w:hanging="720"/>
        <w:rPr>
          <w:rFonts w:ascii="Times New Roman" w:hAnsi="Times New Roman" w:cs="Times New Roman"/>
        </w:rPr>
      </w:pPr>
      <w:proofErr w:type="gramStart"/>
      <w:r w:rsidRPr="00D03684">
        <w:rPr>
          <w:rFonts w:ascii="Times New Roman" w:hAnsi="Times New Roman" w:cs="Times New Roman"/>
        </w:rPr>
        <w:t>Johnson, M. P. (1995).</w:t>
      </w:r>
      <w:proofErr w:type="gramEnd"/>
      <w:r w:rsidRPr="00D03684">
        <w:rPr>
          <w:rFonts w:ascii="Times New Roman" w:hAnsi="Times New Roman" w:cs="Times New Roman"/>
        </w:rPr>
        <w:t xml:space="preserve"> Patriarchal terrorism and common couple violence: Two forms of violence against women. </w:t>
      </w:r>
      <w:proofErr w:type="gramStart"/>
      <w:r w:rsidRPr="00D03684">
        <w:rPr>
          <w:rFonts w:ascii="Times New Roman" w:hAnsi="Times New Roman" w:cs="Times New Roman"/>
          <w:i/>
          <w:iCs/>
        </w:rPr>
        <w:t>Journal of Marriage and the Family</w:t>
      </w:r>
      <w:r w:rsidRPr="00D03684">
        <w:rPr>
          <w:rFonts w:ascii="Times New Roman" w:hAnsi="Times New Roman" w:cs="Times New Roman"/>
        </w:rPr>
        <w:t>,</w:t>
      </w:r>
      <w:r>
        <w:rPr>
          <w:rFonts w:ascii="Times New Roman" w:hAnsi="Times New Roman" w:cs="Times New Roman"/>
          <w:i/>
        </w:rPr>
        <w:t xml:space="preserve"> 57</w:t>
      </w:r>
      <w:r>
        <w:rPr>
          <w:rFonts w:ascii="Times New Roman" w:hAnsi="Times New Roman" w:cs="Times New Roman"/>
        </w:rPr>
        <w:t>(2)</w:t>
      </w:r>
      <w:r w:rsidRPr="00D03684">
        <w:rPr>
          <w:rFonts w:ascii="Times New Roman" w:hAnsi="Times New Roman" w:cs="Times New Roman"/>
        </w:rPr>
        <w:t xml:space="preserve"> 283-294.</w:t>
      </w:r>
      <w:proofErr w:type="gramEnd"/>
    </w:p>
    <w:p w14:paraId="1A221AAA" w14:textId="77777777" w:rsidR="00235F00" w:rsidRDefault="00235F00" w:rsidP="00235F00">
      <w:pPr>
        <w:autoSpaceDE w:val="0"/>
        <w:autoSpaceDN w:val="0"/>
        <w:adjustRightInd w:val="0"/>
        <w:spacing w:line="480" w:lineRule="auto"/>
        <w:ind w:left="720" w:hanging="720"/>
        <w:rPr>
          <w:rFonts w:ascii="Times New Roman" w:hAnsi="Times New Roman" w:cs="Times New Roman"/>
          <w:iCs/>
        </w:rPr>
      </w:pPr>
      <w:proofErr w:type="gramStart"/>
      <w:r>
        <w:rPr>
          <w:rFonts w:ascii="Times New Roman" w:hAnsi="Times New Roman" w:cs="Times New Roman"/>
        </w:rPr>
        <w:t>Johnson, M. P. (2008).</w:t>
      </w:r>
      <w:proofErr w:type="gramEnd"/>
      <w:r>
        <w:rPr>
          <w:rFonts w:ascii="Times New Roman" w:hAnsi="Times New Roman" w:cs="Times New Roman"/>
        </w:rPr>
        <w:t xml:space="preserve"> </w:t>
      </w:r>
      <w:r w:rsidRPr="00E73895">
        <w:rPr>
          <w:rFonts w:ascii="Times New Roman" w:hAnsi="Times New Roman" w:cs="Times New Roman"/>
          <w:i/>
        </w:rPr>
        <w:t xml:space="preserve">A typology of domestic violence: Intimate terrorism, violent resistance, </w:t>
      </w:r>
      <w:r w:rsidRPr="00E73895">
        <w:rPr>
          <w:rFonts w:ascii="Times New Roman" w:hAnsi="Times New Roman" w:cs="Times New Roman"/>
          <w:i/>
          <w:iCs/>
        </w:rPr>
        <w:t>and situational couple violence.</w:t>
      </w:r>
      <w:r>
        <w:rPr>
          <w:rFonts w:ascii="Times New Roman" w:hAnsi="Times New Roman" w:cs="Times New Roman"/>
          <w:i/>
          <w:iCs/>
        </w:rPr>
        <w:t xml:space="preserve"> </w:t>
      </w:r>
      <w:r w:rsidRPr="00E73895">
        <w:rPr>
          <w:rFonts w:ascii="Times New Roman" w:hAnsi="Times New Roman" w:cs="Times New Roman"/>
          <w:iCs/>
        </w:rPr>
        <w:t>Lebanon, NH: Northeastern University Press.</w:t>
      </w:r>
    </w:p>
    <w:p w14:paraId="2965AEF8" w14:textId="77777777" w:rsidR="00652175" w:rsidRDefault="00652175" w:rsidP="004F4642">
      <w:pPr>
        <w:autoSpaceDE w:val="0"/>
        <w:autoSpaceDN w:val="0"/>
        <w:adjustRightInd w:val="0"/>
        <w:spacing w:line="480" w:lineRule="auto"/>
        <w:ind w:left="720" w:hanging="720"/>
        <w:rPr>
          <w:rFonts w:ascii="Times New Roman" w:hAnsi="Times New Roman" w:cs="Times New Roman"/>
          <w:iCs/>
        </w:rPr>
      </w:pPr>
      <w:proofErr w:type="gramStart"/>
      <w:r w:rsidRPr="00652175">
        <w:rPr>
          <w:rFonts w:ascii="Times New Roman" w:hAnsi="Times New Roman" w:cs="Times New Roman"/>
          <w:iCs/>
        </w:rPr>
        <w:t xml:space="preserve">Johnson, W. L., Giordano, P. C., Manning, W. D., &amp; </w:t>
      </w:r>
      <w:proofErr w:type="spellStart"/>
      <w:r w:rsidRPr="00652175">
        <w:rPr>
          <w:rFonts w:ascii="Times New Roman" w:hAnsi="Times New Roman" w:cs="Times New Roman"/>
          <w:iCs/>
        </w:rPr>
        <w:t>Longmore</w:t>
      </w:r>
      <w:proofErr w:type="spellEnd"/>
      <w:r w:rsidRPr="00652175">
        <w:rPr>
          <w:rFonts w:ascii="Times New Roman" w:hAnsi="Times New Roman" w:cs="Times New Roman"/>
          <w:iCs/>
        </w:rPr>
        <w:t>, M. A. (2015).</w:t>
      </w:r>
      <w:proofErr w:type="gramEnd"/>
      <w:r w:rsidRPr="00652175">
        <w:rPr>
          <w:rFonts w:ascii="Times New Roman" w:hAnsi="Times New Roman" w:cs="Times New Roman"/>
          <w:iCs/>
        </w:rPr>
        <w:t xml:space="preserve"> The age–IPV curve: Changes in the perpetration of intimate partner violence during adolescence and young adulthood. </w:t>
      </w:r>
      <w:proofErr w:type="gramStart"/>
      <w:r>
        <w:rPr>
          <w:rFonts w:ascii="Times New Roman" w:hAnsi="Times New Roman" w:cs="Times New Roman"/>
          <w:i/>
          <w:iCs/>
        </w:rPr>
        <w:t>Journal of Youth and A</w:t>
      </w:r>
      <w:r w:rsidRPr="00652175">
        <w:rPr>
          <w:rFonts w:ascii="Times New Roman" w:hAnsi="Times New Roman" w:cs="Times New Roman"/>
          <w:i/>
          <w:iCs/>
        </w:rPr>
        <w:t>dolescence</w:t>
      </w:r>
      <w:r w:rsidRPr="00652175">
        <w:rPr>
          <w:rFonts w:ascii="Times New Roman" w:hAnsi="Times New Roman" w:cs="Times New Roman"/>
          <w:iCs/>
        </w:rPr>
        <w:t xml:space="preserve">, </w:t>
      </w:r>
      <w:r w:rsidRPr="00652175">
        <w:rPr>
          <w:rFonts w:ascii="Times New Roman" w:hAnsi="Times New Roman" w:cs="Times New Roman"/>
          <w:i/>
          <w:iCs/>
        </w:rPr>
        <w:t>44</w:t>
      </w:r>
      <w:r w:rsidRPr="00652175">
        <w:rPr>
          <w:rFonts w:ascii="Times New Roman" w:hAnsi="Times New Roman" w:cs="Times New Roman"/>
          <w:iCs/>
        </w:rPr>
        <w:t>(3), 708-726.</w:t>
      </w:r>
      <w:proofErr w:type="gramEnd"/>
    </w:p>
    <w:p w14:paraId="3CF63750" w14:textId="77777777" w:rsidR="00235F00" w:rsidRDefault="00235F00" w:rsidP="00235F00">
      <w:pPr>
        <w:autoSpaceDE w:val="0"/>
        <w:autoSpaceDN w:val="0"/>
        <w:adjustRightInd w:val="0"/>
        <w:spacing w:line="480" w:lineRule="auto"/>
        <w:ind w:left="720" w:hanging="720"/>
        <w:rPr>
          <w:rFonts w:ascii="Times New Roman" w:hAnsi="Times New Roman" w:cs="Times New Roman"/>
        </w:rPr>
      </w:pPr>
      <w:r w:rsidRPr="002813C5">
        <w:rPr>
          <w:rFonts w:ascii="Times New Roman" w:hAnsi="Times New Roman" w:cs="Times New Roman"/>
        </w:rPr>
        <w:t xml:space="preserve">Katz, J., </w:t>
      </w:r>
      <w:proofErr w:type="spellStart"/>
      <w:r w:rsidRPr="002813C5">
        <w:rPr>
          <w:rFonts w:ascii="Times New Roman" w:hAnsi="Times New Roman" w:cs="Times New Roman"/>
        </w:rPr>
        <w:t>Carino</w:t>
      </w:r>
      <w:proofErr w:type="spellEnd"/>
      <w:r w:rsidRPr="002813C5">
        <w:rPr>
          <w:rFonts w:ascii="Times New Roman" w:hAnsi="Times New Roman" w:cs="Times New Roman"/>
        </w:rPr>
        <w:t xml:space="preserve">, A., &amp; Hilton, A. (2002). Perceived verbal conflict behaviors associated with physical aggression and sexual coercion in dating relationships: A gender-sensitive analysis. </w:t>
      </w:r>
      <w:proofErr w:type="gramStart"/>
      <w:r>
        <w:rPr>
          <w:rFonts w:ascii="Times New Roman" w:hAnsi="Times New Roman" w:cs="Times New Roman"/>
          <w:i/>
          <w:iCs/>
        </w:rPr>
        <w:t>Violence and V</w:t>
      </w:r>
      <w:r w:rsidRPr="002813C5">
        <w:rPr>
          <w:rFonts w:ascii="Times New Roman" w:hAnsi="Times New Roman" w:cs="Times New Roman"/>
          <w:i/>
          <w:iCs/>
        </w:rPr>
        <w:t>ictims</w:t>
      </w:r>
      <w:r w:rsidRPr="002813C5">
        <w:rPr>
          <w:rFonts w:ascii="Times New Roman" w:hAnsi="Times New Roman" w:cs="Times New Roman"/>
        </w:rPr>
        <w:t xml:space="preserve">, </w:t>
      </w:r>
      <w:r w:rsidRPr="002813C5">
        <w:rPr>
          <w:rFonts w:ascii="Times New Roman" w:hAnsi="Times New Roman" w:cs="Times New Roman"/>
          <w:i/>
          <w:iCs/>
        </w:rPr>
        <w:t>17</w:t>
      </w:r>
      <w:r w:rsidRPr="002813C5">
        <w:rPr>
          <w:rFonts w:ascii="Times New Roman" w:hAnsi="Times New Roman" w:cs="Times New Roman"/>
        </w:rPr>
        <w:t>(1), 93-109.</w:t>
      </w:r>
      <w:proofErr w:type="gramEnd"/>
    </w:p>
    <w:p w14:paraId="4CB4BC06" w14:textId="77777777" w:rsidR="00235F00" w:rsidRDefault="00235F00" w:rsidP="00235F00">
      <w:pPr>
        <w:autoSpaceDE w:val="0"/>
        <w:autoSpaceDN w:val="0"/>
        <w:adjustRightInd w:val="0"/>
        <w:spacing w:line="480" w:lineRule="auto"/>
        <w:ind w:left="720" w:hanging="720"/>
        <w:rPr>
          <w:rFonts w:ascii="Times New Roman" w:hAnsi="Times New Roman" w:cs="Times New Roman"/>
        </w:rPr>
      </w:pPr>
      <w:proofErr w:type="spellStart"/>
      <w:r w:rsidRPr="00713B9D">
        <w:rPr>
          <w:rFonts w:ascii="Times New Roman" w:hAnsi="Times New Roman" w:cs="Times New Roman"/>
        </w:rPr>
        <w:t>Kaura</w:t>
      </w:r>
      <w:proofErr w:type="spellEnd"/>
      <w:r w:rsidRPr="00713B9D">
        <w:rPr>
          <w:rFonts w:ascii="Times New Roman" w:hAnsi="Times New Roman" w:cs="Times New Roman"/>
        </w:rPr>
        <w:t xml:space="preserve">, S. A., &amp; Allen, C. M. (2004). </w:t>
      </w:r>
      <w:proofErr w:type="gramStart"/>
      <w:r w:rsidRPr="00713B9D">
        <w:rPr>
          <w:rFonts w:ascii="Times New Roman" w:hAnsi="Times New Roman" w:cs="Times New Roman"/>
        </w:rPr>
        <w:t>Dissatisfaction with relationship power and dating violence perpetration by men and women.</w:t>
      </w:r>
      <w:proofErr w:type="gramEnd"/>
      <w:r w:rsidRPr="00713B9D">
        <w:rPr>
          <w:rFonts w:ascii="Times New Roman" w:hAnsi="Times New Roman" w:cs="Times New Roman"/>
        </w:rPr>
        <w:t xml:space="preserve"> </w:t>
      </w:r>
      <w:proofErr w:type="gramStart"/>
      <w:r w:rsidRPr="00713B9D">
        <w:rPr>
          <w:rFonts w:ascii="Times New Roman" w:hAnsi="Times New Roman" w:cs="Times New Roman"/>
          <w:i/>
          <w:iCs/>
        </w:rPr>
        <w:t>Journal of Interpersonal Violence</w:t>
      </w:r>
      <w:r w:rsidRPr="00713B9D">
        <w:rPr>
          <w:rFonts w:ascii="Times New Roman" w:hAnsi="Times New Roman" w:cs="Times New Roman"/>
        </w:rPr>
        <w:t xml:space="preserve">, </w:t>
      </w:r>
      <w:r w:rsidRPr="00713B9D">
        <w:rPr>
          <w:rFonts w:ascii="Times New Roman" w:hAnsi="Times New Roman" w:cs="Times New Roman"/>
          <w:i/>
          <w:iCs/>
        </w:rPr>
        <w:t>19</w:t>
      </w:r>
      <w:r w:rsidRPr="00713B9D">
        <w:rPr>
          <w:rFonts w:ascii="Times New Roman" w:hAnsi="Times New Roman" w:cs="Times New Roman"/>
        </w:rPr>
        <w:t>(5), 576-588.</w:t>
      </w:r>
      <w:proofErr w:type="gramEnd"/>
    </w:p>
    <w:p w14:paraId="4C9E025A" w14:textId="77777777" w:rsidR="00235F00" w:rsidRDefault="00235F00" w:rsidP="00235F00">
      <w:pPr>
        <w:autoSpaceDE w:val="0"/>
        <w:autoSpaceDN w:val="0"/>
        <w:adjustRightInd w:val="0"/>
        <w:spacing w:line="480" w:lineRule="auto"/>
        <w:ind w:left="720" w:hanging="720"/>
        <w:rPr>
          <w:rFonts w:ascii="Times New Roman" w:hAnsi="Times New Roman" w:cs="Times New Roman"/>
        </w:rPr>
      </w:pPr>
      <w:r w:rsidRPr="00877D8F">
        <w:rPr>
          <w:rFonts w:ascii="Times New Roman" w:hAnsi="Times New Roman" w:cs="Times New Roman"/>
          <w:lang w:val="es-PR"/>
        </w:rPr>
        <w:t>Kaura, S.A.,</w:t>
      </w:r>
      <w:r>
        <w:rPr>
          <w:rFonts w:ascii="Times New Roman" w:hAnsi="Times New Roman" w:cs="Times New Roman"/>
          <w:lang w:val="es-PR"/>
        </w:rPr>
        <w:t xml:space="preserve"> &amp;</w:t>
      </w:r>
      <w:r w:rsidRPr="00877D8F">
        <w:rPr>
          <w:rFonts w:ascii="Times New Roman" w:hAnsi="Times New Roman" w:cs="Times New Roman"/>
          <w:lang w:val="es-PR"/>
        </w:rPr>
        <w:t xml:space="preserve"> Lohman, B.J. (2007). </w:t>
      </w:r>
      <w:r>
        <w:rPr>
          <w:rFonts w:ascii="Times New Roman" w:hAnsi="Times New Roman" w:cs="Times New Roman"/>
        </w:rPr>
        <w:t xml:space="preserve">Dating violence victimization, relationship satisfaction, mental health problems, and acceptability of violence: A comparison of men and women. </w:t>
      </w:r>
      <w:proofErr w:type="gramStart"/>
      <w:r>
        <w:rPr>
          <w:rFonts w:ascii="Times New Roman" w:hAnsi="Times New Roman" w:cs="Times New Roman"/>
          <w:i/>
        </w:rPr>
        <w:t xml:space="preserve">Journal of Family Violence, 22, </w:t>
      </w:r>
      <w:r>
        <w:rPr>
          <w:rFonts w:ascii="Times New Roman" w:hAnsi="Times New Roman" w:cs="Times New Roman"/>
        </w:rPr>
        <w:t>367-381.</w:t>
      </w:r>
      <w:proofErr w:type="gramEnd"/>
    </w:p>
    <w:p w14:paraId="64CD1E2B" w14:textId="77777777" w:rsidR="00F531E8" w:rsidRDefault="00F531E8" w:rsidP="00F531E8">
      <w:pPr>
        <w:autoSpaceDE w:val="0"/>
        <w:autoSpaceDN w:val="0"/>
        <w:adjustRightInd w:val="0"/>
        <w:spacing w:line="480" w:lineRule="auto"/>
        <w:ind w:left="720" w:hanging="720"/>
        <w:rPr>
          <w:rFonts w:ascii="Times New Roman" w:hAnsi="Times New Roman" w:cs="Times New Roman"/>
        </w:rPr>
      </w:pPr>
      <w:r w:rsidRPr="00F531E8">
        <w:rPr>
          <w:rFonts w:ascii="Times New Roman" w:hAnsi="Times New Roman" w:cs="Times New Roman"/>
        </w:rPr>
        <w:t xml:space="preserve">Kelly, J. B., &amp; Johnson, M. P. (2008). Differentiation among types of intimate partner violence: Research update and implications for interventions. </w:t>
      </w:r>
      <w:proofErr w:type="gramStart"/>
      <w:r w:rsidRPr="00F531E8">
        <w:rPr>
          <w:rFonts w:ascii="Times New Roman" w:hAnsi="Times New Roman" w:cs="Times New Roman"/>
          <w:i/>
          <w:iCs/>
        </w:rPr>
        <w:t>Family Court Review</w:t>
      </w:r>
      <w:r w:rsidRPr="00F531E8">
        <w:rPr>
          <w:rFonts w:ascii="Times New Roman" w:hAnsi="Times New Roman" w:cs="Times New Roman"/>
        </w:rPr>
        <w:t xml:space="preserve">, </w:t>
      </w:r>
      <w:r w:rsidRPr="00F531E8">
        <w:rPr>
          <w:rFonts w:ascii="Times New Roman" w:hAnsi="Times New Roman" w:cs="Times New Roman"/>
          <w:i/>
          <w:iCs/>
        </w:rPr>
        <w:t>46</w:t>
      </w:r>
      <w:r w:rsidRPr="00F531E8">
        <w:rPr>
          <w:rFonts w:ascii="Times New Roman" w:hAnsi="Times New Roman" w:cs="Times New Roman"/>
        </w:rPr>
        <w:t>, 476-499.</w:t>
      </w:r>
      <w:proofErr w:type="gramEnd"/>
    </w:p>
    <w:p w14:paraId="2C0B51E8" w14:textId="77777777" w:rsidR="00AD3197" w:rsidRDefault="00AD3197" w:rsidP="00AD3197">
      <w:pPr>
        <w:autoSpaceDE w:val="0"/>
        <w:autoSpaceDN w:val="0"/>
        <w:adjustRightInd w:val="0"/>
        <w:spacing w:line="480" w:lineRule="auto"/>
        <w:ind w:left="720" w:hanging="720"/>
        <w:rPr>
          <w:rFonts w:ascii="Times New Roman" w:hAnsi="Times New Roman" w:cs="Times New Roman"/>
        </w:rPr>
      </w:pPr>
      <w:r w:rsidRPr="00AD3197">
        <w:rPr>
          <w:rFonts w:ascii="Times New Roman" w:hAnsi="Times New Roman" w:cs="Times New Roman"/>
        </w:rPr>
        <w:t xml:space="preserve">Kenny, D. A., </w:t>
      </w:r>
      <w:proofErr w:type="spellStart"/>
      <w:r w:rsidRPr="00AD3197">
        <w:rPr>
          <w:rFonts w:ascii="Times New Roman" w:hAnsi="Times New Roman" w:cs="Times New Roman"/>
        </w:rPr>
        <w:t>Kashy</w:t>
      </w:r>
      <w:proofErr w:type="spellEnd"/>
      <w:r w:rsidRPr="00AD3197">
        <w:rPr>
          <w:rFonts w:ascii="Times New Roman" w:hAnsi="Times New Roman" w:cs="Times New Roman"/>
        </w:rPr>
        <w:t xml:space="preserve">, D. A., &amp; Cook, W. L. (2006). </w:t>
      </w:r>
      <w:proofErr w:type="gramStart"/>
      <w:r w:rsidRPr="00AD3197">
        <w:rPr>
          <w:rFonts w:ascii="Times New Roman" w:hAnsi="Times New Roman" w:cs="Times New Roman"/>
          <w:i/>
          <w:iCs/>
        </w:rPr>
        <w:t>Dyadic data analysis</w:t>
      </w:r>
      <w:r w:rsidRPr="00AD3197">
        <w:rPr>
          <w:rFonts w:ascii="Times New Roman" w:hAnsi="Times New Roman" w:cs="Times New Roman"/>
        </w:rPr>
        <w:t>.</w:t>
      </w:r>
      <w:proofErr w:type="gramEnd"/>
      <w:r>
        <w:rPr>
          <w:rFonts w:ascii="Times New Roman" w:hAnsi="Times New Roman" w:cs="Times New Roman"/>
        </w:rPr>
        <w:t xml:space="preserve"> New York:</w:t>
      </w:r>
      <w:r w:rsidRPr="00AD3197">
        <w:rPr>
          <w:rFonts w:ascii="Times New Roman" w:hAnsi="Times New Roman" w:cs="Times New Roman"/>
        </w:rPr>
        <w:t xml:space="preserve"> Guilford Press.</w:t>
      </w:r>
    </w:p>
    <w:p w14:paraId="4951F58A" w14:textId="77777777" w:rsidR="00831C0B" w:rsidRDefault="00831C0B" w:rsidP="00CC6E47">
      <w:pPr>
        <w:autoSpaceDE w:val="0"/>
        <w:autoSpaceDN w:val="0"/>
        <w:adjustRightInd w:val="0"/>
        <w:spacing w:line="480" w:lineRule="auto"/>
        <w:ind w:left="720" w:hanging="720"/>
        <w:rPr>
          <w:rFonts w:ascii="Times New Roman" w:hAnsi="Times New Roman" w:cs="Times New Roman"/>
        </w:rPr>
      </w:pPr>
      <w:proofErr w:type="spellStart"/>
      <w:r w:rsidRPr="00831C0B">
        <w:rPr>
          <w:rFonts w:ascii="Times New Roman" w:hAnsi="Times New Roman" w:cs="Times New Roman"/>
        </w:rPr>
        <w:t>Keri</w:t>
      </w:r>
      <w:r>
        <w:rPr>
          <w:rFonts w:ascii="Times New Roman" w:hAnsi="Times New Roman" w:cs="Times New Roman"/>
        </w:rPr>
        <w:t>g</w:t>
      </w:r>
      <w:proofErr w:type="spellEnd"/>
      <w:r>
        <w:rPr>
          <w:rFonts w:ascii="Times New Roman" w:hAnsi="Times New Roman" w:cs="Times New Roman"/>
        </w:rPr>
        <w:t xml:space="preserve">, P. K., &amp; </w:t>
      </w:r>
      <w:proofErr w:type="spellStart"/>
      <w:r>
        <w:rPr>
          <w:rFonts w:ascii="Times New Roman" w:hAnsi="Times New Roman" w:cs="Times New Roman"/>
        </w:rPr>
        <w:t>Baucom</w:t>
      </w:r>
      <w:proofErr w:type="spellEnd"/>
      <w:r>
        <w:rPr>
          <w:rFonts w:ascii="Times New Roman" w:hAnsi="Times New Roman" w:cs="Times New Roman"/>
        </w:rPr>
        <w:t>, D. H.</w:t>
      </w:r>
      <w:r w:rsidRPr="00831C0B">
        <w:rPr>
          <w:rFonts w:ascii="Times New Roman" w:hAnsi="Times New Roman" w:cs="Times New Roman"/>
        </w:rPr>
        <w:t xml:space="preserve"> (2004). </w:t>
      </w:r>
      <w:proofErr w:type="gramStart"/>
      <w:r w:rsidRPr="00831C0B">
        <w:rPr>
          <w:rFonts w:ascii="Times New Roman" w:hAnsi="Times New Roman" w:cs="Times New Roman"/>
          <w:i/>
          <w:iCs/>
        </w:rPr>
        <w:t>Couple observational coding systems</w:t>
      </w:r>
      <w:r w:rsidR="00CC6E47">
        <w:rPr>
          <w:rFonts w:ascii="Times New Roman" w:hAnsi="Times New Roman" w:cs="Times New Roman"/>
        </w:rPr>
        <w:t>.</w:t>
      </w:r>
      <w:proofErr w:type="gramEnd"/>
      <w:r w:rsidR="00CC6E47">
        <w:rPr>
          <w:rFonts w:ascii="Times New Roman" w:hAnsi="Times New Roman" w:cs="Times New Roman"/>
        </w:rPr>
        <w:t xml:space="preserve"> Mahwah, New Jersey: Lawrence Erlbaum Associates, Inc</w:t>
      </w:r>
      <w:r w:rsidRPr="00831C0B">
        <w:rPr>
          <w:rFonts w:ascii="Times New Roman" w:hAnsi="Times New Roman" w:cs="Times New Roman"/>
        </w:rPr>
        <w:t>.</w:t>
      </w:r>
    </w:p>
    <w:p w14:paraId="68459B2D" w14:textId="77777777" w:rsidR="004C1BFF" w:rsidRPr="004C1BFF" w:rsidRDefault="004C1BFF" w:rsidP="00CC6E47">
      <w:pPr>
        <w:autoSpaceDE w:val="0"/>
        <w:autoSpaceDN w:val="0"/>
        <w:adjustRightInd w:val="0"/>
        <w:spacing w:line="480" w:lineRule="auto"/>
        <w:ind w:left="720" w:hanging="720"/>
        <w:rPr>
          <w:rFonts w:ascii="Times New Roman" w:hAnsi="Times New Roman" w:cs="Times New Roman"/>
        </w:rPr>
      </w:pPr>
      <w:r w:rsidRPr="004C1BFF">
        <w:rPr>
          <w:rFonts w:ascii="Times New Roman" w:hAnsi="Times New Roman" w:cs="Times New Roman"/>
        </w:rPr>
        <w:t xml:space="preserve">Kim, H. K., </w:t>
      </w:r>
      <w:proofErr w:type="spellStart"/>
      <w:r w:rsidRPr="004C1BFF">
        <w:rPr>
          <w:rFonts w:ascii="Times New Roman" w:hAnsi="Times New Roman" w:cs="Times New Roman"/>
        </w:rPr>
        <w:t>Shortt</w:t>
      </w:r>
      <w:proofErr w:type="spellEnd"/>
      <w:r w:rsidRPr="004C1BFF">
        <w:rPr>
          <w:rFonts w:ascii="Times New Roman" w:hAnsi="Times New Roman" w:cs="Times New Roman"/>
        </w:rPr>
        <w:t xml:space="preserve">, J. W., </w:t>
      </w:r>
      <w:proofErr w:type="spellStart"/>
      <w:r w:rsidRPr="004C1BFF">
        <w:rPr>
          <w:rFonts w:ascii="Times New Roman" w:hAnsi="Times New Roman" w:cs="Times New Roman"/>
        </w:rPr>
        <w:t>Tiberio</w:t>
      </w:r>
      <w:proofErr w:type="spellEnd"/>
      <w:r w:rsidRPr="004C1BFF">
        <w:rPr>
          <w:rFonts w:ascii="Times New Roman" w:hAnsi="Times New Roman" w:cs="Times New Roman"/>
        </w:rPr>
        <w:t xml:space="preserve">, S. </w:t>
      </w:r>
      <w:r>
        <w:rPr>
          <w:rFonts w:ascii="Times New Roman" w:hAnsi="Times New Roman" w:cs="Times New Roman"/>
        </w:rPr>
        <w:t xml:space="preserve">S., &amp; </w:t>
      </w:r>
      <w:proofErr w:type="spellStart"/>
      <w:r>
        <w:rPr>
          <w:rFonts w:ascii="Times New Roman" w:hAnsi="Times New Roman" w:cs="Times New Roman"/>
        </w:rPr>
        <w:t>Capaldi</w:t>
      </w:r>
      <w:proofErr w:type="spellEnd"/>
      <w:r>
        <w:rPr>
          <w:rFonts w:ascii="Times New Roman" w:hAnsi="Times New Roman" w:cs="Times New Roman"/>
        </w:rPr>
        <w:t>, D. M. (2016). Aggression and coercive behaviors in early adult r</w:t>
      </w:r>
      <w:r w:rsidRPr="004C1BFF">
        <w:rPr>
          <w:rFonts w:ascii="Times New Roman" w:hAnsi="Times New Roman" w:cs="Times New Roman"/>
        </w:rPr>
        <w:t xml:space="preserve">elationships: Findings from the Oregon Youth Study–Couples Study. </w:t>
      </w:r>
      <w:r>
        <w:rPr>
          <w:rFonts w:ascii="Times New Roman" w:hAnsi="Times New Roman" w:cs="Times New Roman"/>
        </w:rPr>
        <w:t xml:space="preserve">In T. J. </w:t>
      </w:r>
      <w:proofErr w:type="spellStart"/>
      <w:r>
        <w:rPr>
          <w:rFonts w:ascii="Times New Roman" w:hAnsi="Times New Roman" w:cs="Times New Roman"/>
        </w:rPr>
        <w:t>Dishion</w:t>
      </w:r>
      <w:proofErr w:type="spellEnd"/>
      <w:r>
        <w:rPr>
          <w:rFonts w:ascii="Times New Roman" w:hAnsi="Times New Roman" w:cs="Times New Roman"/>
        </w:rPr>
        <w:t xml:space="preserve"> &amp; J. J. Snyder (Eds.), </w:t>
      </w:r>
      <w:r>
        <w:rPr>
          <w:rFonts w:ascii="Times New Roman" w:hAnsi="Times New Roman" w:cs="Times New Roman"/>
          <w:i/>
          <w:iCs/>
        </w:rPr>
        <w:t>The Oxford handbook of coercive r</w:t>
      </w:r>
      <w:r w:rsidRPr="004C1BFF">
        <w:rPr>
          <w:rFonts w:ascii="Times New Roman" w:hAnsi="Times New Roman" w:cs="Times New Roman"/>
          <w:i/>
          <w:iCs/>
        </w:rPr>
        <w:t>elations</w:t>
      </w:r>
      <w:r>
        <w:rPr>
          <w:rFonts w:ascii="Times New Roman" w:hAnsi="Times New Roman" w:cs="Times New Roman"/>
          <w:iCs/>
        </w:rPr>
        <w:t xml:space="preserve"> (pp. 169-181)</w:t>
      </w:r>
      <w:r w:rsidR="00892B69">
        <w:rPr>
          <w:rFonts w:ascii="Times New Roman" w:hAnsi="Times New Roman" w:cs="Times New Roman"/>
          <w:iCs/>
        </w:rPr>
        <w:t xml:space="preserve">. New York, NY: Oxford University Press. </w:t>
      </w:r>
    </w:p>
    <w:p w14:paraId="515F0AB4" w14:textId="77777777" w:rsidR="00922033" w:rsidRDefault="00922033" w:rsidP="00922033">
      <w:pPr>
        <w:spacing w:line="480" w:lineRule="auto"/>
        <w:ind w:left="720" w:hanging="720"/>
        <w:rPr>
          <w:rFonts w:ascii="Times New Roman" w:hAnsi="Times New Roman" w:cs="Times New Roman"/>
        </w:rPr>
      </w:pPr>
      <w:r w:rsidRPr="002147F5">
        <w:rPr>
          <w:rFonts w:ascii="Times New Roman" w:hAnsi="Times New Roman" w:cs="Times New Roman"/>
        </w:rPr>
        <w:t>Kline, R. B. (2010). </w:t>
      </w:r>
      <w:proofErr w:type="gramStart"/>
      <w:r w:rsidRPr="002147F5">
        <w:rPr>
          <w:rFonts w:ascii="Times New Roman" w:hAnsi="Times New Roman" w:cs="Times New Roman"/>
        </w:rPr>
        <w:t>Principles and practice of structural equation modeling.</w:t>
      </w:r>
      <w:proofErr w:type="gramEnd"/>
      <w:r w:rsidRPr="002147F5">
        <w:rPr>
          <w:rFonts w:ascii="Times New Roman" w:hAnsi="Times New Roman" w:cs="Times New Roman"/>
        </w:rPr>
        <w:t xml:space="preserve"> New York: Guilford Press.</w:t>
      </w:r>
    </w:p>
    <w:p w14:paraId="462A70CF" w14:textId="77777777" w:rsidR="00235F00" w:rsidRDefault="00235F00" w:rsidP="00235F00">
      <w:pPr>
        <w:autoSpaceDE w:val="0"/>
        <w:autoSpaceDN w:val="0"/>
        <w:adjustRightInd w:val="0"/>
        <w:spacing w:line="480" w:lineRule="auto"/>
        <w:ind w:left="720" w:hanging="720"/>
        <w:rPr>
          <w:rFonts w:ascii="Times New Roman" w:hAnsi="Times New Roman" w:cs="Times New Roman"/>
        </w:rPr>
      </w:pPr>
      <w:proofErr w:type="spellStart"/>
      <w:proofErr w:type="gramStart"/>
      <w:r w:rsidRPr="005302A8">
        <w:rPr>
          <w:rFonts w:ascii="Times New Roman" w:hAnsi="Times New Roman" w:cs="Times New Roman"/>
        </w:rPr>
        <w:t>Langhinrichsen-Rohling</w:t>
      </w:r>
      <w:proofErr w:type="spellEnd"/>
      <w:r w:rsidRPr="005302A8">
        <w:rPr>
          <w:rFonts w:ascii="Times New Roman" w:hAnsi="Times New Roman" w:cs="Times New Roman"/>
        </w:rPr>
        <w:t>, J. (2010).</w:t>
      </w:r>
      <w:proofErr w:type="gramEnd"/>
      <w:r w:rsidRPr="005302A8">
        <w:rPr>
          <w:rFonts w:ascii="Times New Roman" w:hAnsi="Times New Roman" w:cs="Times New Roman"/>
        </w:rPr>
        <w:t xml:space="preserve"> </w:t>
      </w:r>
      <w:proofErr w:type="gramStart"/>
      <w:r w:rsidRPr="005302A8">
        <w:rPr>
          <w:rFonts w:ascii="Times New Roman" w:hAnsi="Times New Roman" w:cs="Times New Roman"/>
        </w:rPr>
        <w:t>Controversies involving gender and intimate partner violence in the United States.</w:t>
      </w:r>
      <w:proofErr w:type="gramEnd"/>
      <w:r w:rsidRPr="005302A8">
        <w:rPr>
          <w:rFonts w:ascii="Times New Roman" w:hAnsi="Times New Roman" w:cs="Times New Roman"/>
        </w:rPr>
        <w:t xml:space="preserve"> </w:t>
      </w:r>
      <w:proofErr w:type="gramStart"/>
      <w:r w:rsidRPr="005302A8">
        <w:rPr>
          <w:rFonts w:ascii="Times New Roman" w:hAnsi="Times New Roman" w:cs="Times New Roman"/>
          <w:i/>
          <w:iCs/>
        </w:rPr>
        <w:t>Sex Roles</w:t>
      </w:r>
      <w:r w:rsidRPr="005302A8">
        <w:rPr>
          <w:rFonts w:ascii="Times New Roman" w:hAnsi="Times New Roman" w:cs="Times New Roman"/>
        </w:rPr>
        <w:t xml:space="preserve">, </w:t>
      </w:r>
      <w:r w:rsidRPr="005302A8">
        <w:rPr>
          <w:rFonts w:ascii="Times New Roman" w:hAnsi="Times New Roman" w:cs="Times New Roman"/>
          <w:i/>
          <w:iCs/>
        </w:rPr>
        <w:t>62</w:t>
      </w:r>
      <w:r w:rsidRPr="005302A8">
        <w:rPr>
          <w:rFonts w:ascii="Times New Roman" w:hAnsi="Times New Roman" w:cs="Times New Roman"/>
        </w:rPr>
        <w:t>(3-4), 179-193.</w:t>
      </w:r>
      <w:proofErr w:type="gramEnd"/>
    </w:p>
    <w:p w14:paraId="653691BC" w14:textId="77777777" w:rsidR="00235F00" w:rsidRDefault="00235F00" w:rsidP="00235F00">
      <w:pPr>
        <w:autoSpaceDE w:val="0"/>
        <w:autoSpaceDN w:val="0"/>
        <w:adjustRightInd w:val="0"/>
        <w:spacing w:line="480" w:lineRule="auto"/>
        <w:ind w:left="720" w:hanging="720"/>
        <w:rPr>
          <w:rFonts w:ascii="Times New Roman" w:hAnsi="Times New Roman" w:cs="Times New Roman"/>
        </w:rPr>
      </w:pPr>
      <w:r w:rsidRPr="00B26FFF">
        <w:rPr>
          <w:rFonts w:ascii="Times New Roman" w:hAnsi="Times New Roman" w:cs="Times New Roman"/>
        </w:rPr>
        <w:t xml:space="preserve">Lawson, J. (2012). </w:t>
      </w:r>
      <w:proofErr w:type="gramStart"/>
      <w:r w:rsidRPr="00B26FFF">
        <w:rPr>
          <w:rFonts w:ascii="Times New Roman" w:hAnsi="Times New Roman" w:cs="Times New Roman"/>
        </w:rPr>
        <w:t>Sociological theories of intimate partner violence.</w:t>
      </w:r>
      <w:proofErr w:type="gramEnd"/>
      <w:r w:rsidRPr="00B26FFF">
        <w:rPr>
          <w:rFonts w:ascii="Times New Roman" w:hAnsi="Times New Roman" w:cs="Times New Roman"/>
        </w:rPr>
        <w:t xml:space="preserve"> </w:t>
      </w:r>
      <w:proofErr w:type="gramStart"/>
      <w:r w:rsidRPr="00B26FFF">
        <w:rPr>
          <w:rFonts w:ascii="Times New Roman" w:hAnsi="Times New Roman" w:cs="Times New Roman"/>
          <w:i/>
          <w:iCs/>
        </w:rPr>
        <w:t>Journal of Human Behavior in the Social Environment</w:t>
      </w:r>
      <w:r w:rsidRPr="00B26FFF">
        <w:rPr>
          <w:rFonts w:ascii="Times New Roman" w:hAnsi="Times New Roman" w:cs="Times New Roman"/>
        </w:rPr>
        <w:t xml:space="preserve">, </w:t>
      </w:r>
      <w:r w:rsidRPr="00B26FFF">
        <w:rPr>
          <w:rFonts w:ascii="Times New Roman" w:hAnsi="Times New Roman" w:cs="Times New Roman"/>
          <w:i/>
          <w:iCs/>
        </w:rPr>
        <w:t>22</w:t>
      </w:r>
      <w:r w:rsidRPr="00B26FFF">
        <w:rPr>
          <w:rFonts w:ascii="Times New Roman" w:hAnsi="Times New Roman" w:cs="Times New Roman"/>
        </w:rPr>
        <w:t>(5), 572-590.</w:t>
      </w:r>
      <w:proofErr w:type="gramEnd"/>
    </w:p>
    <w:p w14:paraId="7981BFA5" w14:textId="77777777" w:rsidR="00D95B5B" w:rsidRDefault="00D95B5B" w:rsidP="00D95B5B">
      <w:pPr>
        <w:autoSpaceDE w:val="0"/>
        <w:autoSpaceDN w:val="0"/>
        <w:adjustRightInd w:val="0"/>
        <w:spacing w:line="480" w:lineRule="auto"/>
        <w:ind w:left="720" w:hanging="720"/>
        <w:rPr>
          <w:rFonts w:ascii="Times New Roman" w:hAnsi="Times New Roman" w:cs="Times New Roman"/>
        </w:rPr>
      </w:pPr>
      <w:proofErr w:type="spellStart"/>
      <w:r w:rsidRPr="00D95B5B">
        <w:rPr>
          <w:rFonts w:ascii="Times New Roman" w:hAnsi="Times New Roman" w:cs="Times New Roman"/>
        </w:rPr>
        <w:t>Lohman</w:t>
      </w:r>
      <w:proofErr w:type="spellEnd"/>
      <w:r w:rsidRPr="00D95B5B">
        <w:rPr>
          <w:rFonts w:ascii="Times New Roman" w:hAnsi="Times New Roman" w:cs="Times New Roman"/>
        </w:rPr>
        <w:t xml:space="preserve">, B. J., </w:t>
      </w:r>
      <w:proofErr w:type="spellStart"/>
      <w:r w:rsidRPr="00D95B5B">
        <w:rPr>
          <w:rFonts w:ascii="Times New Roman" w:hAnsi="Times New Roman" w:cs="Times New Roman"/>
        </w:rPr>
        <w:t>Neppl</w:t>
      </w:r>
      <w:proofErr w:type="spellEnd"/>
      <w:r w:rsidRPr="00D95B5B">
        <w:rPr>
          <w:rFonts w:ascii="Times New Roman" w:hAnsi="Times New Roman" w:cs="Times New Roman"/>
        </w:rPr>
        <w:t xml:space="preserve">, T. K., </w:t>
      </w:r>
      <w:proofErr w:type="spellStart"/>
      <w:r w:rsidRPr="00D95B5B">
        <w:rPr>
          <w:rFonts w:ascii="Times New Roman" w:hAnsi="Times New Roman" w:cs="Times New Roman"/>
        </w:rPr>
        <w:t>Senia</w:t>
      </w:r>
      <w:proofErr w:type="spellEnd"/>
      <w:r w:rsidRPr="00D95B5B">
        <w:rPr>
          <w:rFonts w:ascii="Times New Roman" w:hAnsi="Times New Roman" w:cs="Times New Roman"/>
        </w:rPr>
        <w:t xml:space="preserve">, J. M., &amp; Schofield, T. J. (2013). Understanding adolescent and family influences on intimate partner psychological violence during emerging adulthood and adulthood. </w:t>
      </w:r>
      <w:proofErr w:type="gramStart"/>
      <w:r>
        <w:rPr>
          <w:rFonts w:ascii="Times New Roman" w:hAnsi="Times New Roman" w:cs="Times New Roman"/>
          <w:i/>
          <w:iCs/>
        </w:rPr>
        <w:t>Journal of Youth and A</w:t>
      </w:r>
      <w:r w:rsidRPr="00D95B5B">
        <w:rPr>
          <w:rFonts w:ascii="Times New Roman" w:hAnsi="Times New Roman" w:cs="Times New Roman"/>
          <w:i/>
          <w:iCs/>
        </w:rPr>
        <w:t>dolescence</w:t>
      </w:r>
      <w:r w:rsidRPr="00D95B5B">
        <w:rPr>
          <w:rFonts w:ascii="Times New Roman" w:hAnsi="Times New Roman" w:cs="Times New Roman"/>
        </w:rPr>
        <w:t xml:space="preserve">, </w:t>
      </w:r>
      <w:r w:rsidRPr="00D95B5B">
        <w:rPr>
          <w:rFonts w:ascii="Times New Roman" w:hAnsi="Times New Roman" w:cs="Times New Roman"/>
          <w:i/>
          <w:iCs/>
        </w:rPr>
        <w:t>42</w:t>
      </w:r>
      <w:r w:rsidRPr="00D95B5B">
        <w:rPr>
          <w:rFonts w:ascii="Times New Roman" w:hAnsi="Times New Roman" w:cs="Times New Roman"/>
        </w:rPr>
        <w:t>(4), 500-517.</w:t>
      </w:r>
      <w:proofErr w:type="gramEnd"/>
    </w:p>
    <w:p w14:paraId="01A221CB" w14:textId="77777777" w:rsidR="00235F00" w:rsidRDefault="00235F00" w:rsidP="00235F00">
      <w:pPr>
        <w:autoSpaceDE w:val="0"/>
        <w:autoSpaceDN w:val="0"/>
        <w:adjustRightInd w:val="0"/>
        <w:spacing w:line="480" w:lineRule="auto"/>
        <w:ind w:left="720" w:hanging="720"/>
        <w:rPr>
          <w:rFonts w:ascii="Times New Roman" w:hAnsi="Times New Roman" w:cs="Times New Roman"/>
        </w:rPr>
      </w:pPr>
      <w:proofErr w:type="gramStart"/>
      <w:r>
        <w:rPr>
          <w:rFonts w:ascii="Times New Roman" w:hAnsi="Times New Roman" w:cs="Times New Roman"/>
        </w:rPr>
        <w:t>Lopez, W. Chesney-Lind, M., &amp; Foley, J. (2012).</w:t>
      </w:r>
      <w:proofErr w:type="gramEnd"/>
      <w:r>
        <w:rPr>
          <w:rFonts w:ascii="Times New Roman" w:hAnsi="Times New Roman" w:cs="Times New Roman"/>
        </w:rPr>
        <w:t xml:space="preserve"> </w:t>
      </w:r>
      <w:proofErr w:type="gramStart"/>
      <w:r>
        <w:rPr>
          <w:rFonts w:ascii="Times New Roman" w:hAnsi="Times New Roman" w:cs="Times New Roman"/>
        </w:rPr>
        <w:t>Relationship power, control, and dating violence among Latina girls.</w:t>
      </w:r>
      <w:proofErr w:type="gramEnd"/>
      <w:r>
        <w:rPr>
          <w:rFonts w:ascii="Times New Roman" w:hAnsi="Times New Roman" w:cs="Times New Roman"/>
        </w:rPr>
        <w:t xml:space="preserve"> </w:t>
      </w:r>
      <w:proofErr w:type="gramStart"/>
      <w:r>
        <w:rPr>
          <w:rFonts w:ascii="Times New Roman" w:hAnsi="Times New Roman" w:cs="Times New Roman"/>
          <w:i/>
        </w:rPr>
        <w:t>Violence Against Women, 18</w:t>
      </w:r>
      <w:r>
        <w:rPr>
          <w:rFonts w:ascii="Times New Roman" w:hAnsi="Times New Roman" w:cs="Times New Roman"/>
        </w:rPr>
        <w:t>, 681-690.</w:t>
      </w:r>
      <w:proofErr w:type="gramEnd"/>
      <w:r>
        <w:rPr>
          <w:rFonts w:ascii="Times New Roman" w:hAnsi="Times New Roman" w:cs="Times New Roman"/>
        </w:rPr>
        <w:t xml:space="preserve"> </w:t>
      </w:r>
    </w:p>
    <w:p w14:paraId="43F71E2C" w14:textId="77777777" w:rsidR="00235F00" w:rsidRDefault="00235F00" w:rsidP="00235F00">
      <w:pPr>
        <w:autoSpaceDE w:val="0"/>
        <w:autoSpaceDN w:val="0"/>
        <w:adjustRightInd w:val="0"/>
        <w:spacing w:line="480" w:lineRule="auto"/>
        <w:ind w:left="720" w:hanging="720"/>
        <w:rPr>
          <w:rFonts w:ascii="Times New Roman" w:hAnsi="Times New Roman" w:cs="Times New Roman"/>
        </w:rPr>
      </w:pPr>
      <w:r w:rsidRPr="001B781C">
        <w:rPr>
          <w:rFonts w:ascii="Times New Roman" w:hAnsi="Times New Roman" w:cs="Times New Roman"/>
        </w:rPr>
        <w:t xml:space="preserve">Malik, N. M., &amp; </w:t>
      </w:r>
      <w:proofErr w:type="spellStart"/>
      <w:r w:rsidRPr="001B781C">
        <w:rPr>
          <w:rFonts w:ascii="Times New Roman" w:hAnsi="Times New Roman" w:cs="Times New Roman"/>
        </w:rPr>
        <w:t>Lindahl</w:t>
      </w:r>
      <w:proofErr w:type="spellEnd"/>
      <w:r w:rsidRPr="001B781C">
        <w:rPr>
          <w:rFonts w:ascii="Times New Roman" w:hAnsi="Times New Roman" w:cs="Times New Roman"/>
        </w:rPr>
        <w:t xml:space="preserve">, K. M. (1998). Aggression and dominance: The roles of power and culture in domestic violence. </w:t>
      </w:r>
      <w:r w:rsidRPr="001B781C">
        <w:rPr>
          <w:rFonts w:ascii="Times New Roman" w:hAnsi="Times New Roman" w:cs="Times New Roman"/>
          <w:i/>
          <w:iCs/>
        </w:rPr>
        <w:t>Clinical Psychology: Science and Practice</w:t>
      </w:r>
      <w:r w:rsidRPr="001B781C">
        <w:rPr>
          <w:rFonts w:ascii="Times New Roman" w:hAnsi="Times New Roman" w:cs="Times New Roman"/>
        </w:rPr>
        <w:t xml:space="preserve">, </w:t>
      </w:r>
      <w:r w:rsidRPr="001B781C">
        <w:rPr>
          <w:rFonts w:ascii="Times New Roman" w:hAnsi="Times New Roman" w:cs="Times New Roman"/>
          <w:i/>
          <w:iCs/>
        </w:rPr>
        <w:t>5</w:t>
      </w:r>
      <w:r w:rsidRPr="001B781C">
        <w:rPr>
          <w:rFonts w:ascii="Times New Roman" w:hAnsi="Times New Roman" w:cs="Times New Roman"/>
        </w:rPr>
        <w:t>(4), 409-423.</w:t>
      </w:r>
    </w:p>
    <w:p w14:paraId="7A4D4504" w14:textId="77777777" w:rsidR="00235F00" w:rsidRDefault="00235F00" w:rsidP="00235F00">
      <w:pPr>
        <w:autoSpaceDE w:val="0"/>
        <w:autoSpaceDN w:val="0"/>
        <w:adjustRightInd w:val="0"/>
        <w:spacing w:line="480" w:lineRule="auto"/>
        <w:ind w:left="720" w:hanging="720"/>
        <w:rPr>
          <w:rFonts w:ascii="Times New Roman" w:hAnsi="Times New Roman" w:cs="Times New Roman"/>
        </w:rPr>
      </w:pPr>
      <w:r>
        <w:rPr>
          <w:rFonts w:ascii="Times New Roman" w:hAnsi="Times New Roman" w:cs="Times New Roman"/>
        </w:rPr>
        <w:t xml:space="preserve"> </w:t>
      </w:r>
      <w:proofErr w:type="gramStart"/>
      <w:r w:rsidRPr="00F775CD">
        <w:rPr>
          <w:rFonts w:ascii="Times New Roman" w:hAnsi="Times New Roman" w:cs="Times New Roman"/>
        </w:rPr>
        <w:t xml:space="preserve">Malik, N.M., &amp; </w:t>
      </w:r>
      <w:proofErr w:type="spellStart"/>
      <w:r w:rsidRPr="00F775CD">
        <w:rPr>
          <w:rFonts w:ascii="Times New Roman" w:hAnsi="Times New Roman" w:cs="Times New Roman"/>
        </w:rPr>
        <w:t>Linddahl</w:t>
      </w:r>
      <w:proofErr w:type="spellEnd"/>
      <w:r w:rsidRPr="00F775CD">
        <w:rPr>
          <w:rFonts w:ascii="Times New Roman" w:hAnsi="Times New Roman" w:cs="Times New Roman"/>
        </w:rPr>
        <w:t>, K.M. (2000).</w:t>
      </w:r>
      <w:proofErr w:type="gramEnd"/>
      <w:r w:rsidRPr="00F775CD">
        <w:rPr>
          <w:rFonts w:ascii="Times New Roman" w:hAnsi="Times New Roman" w:cs="Times New Roman"/>
        </w:rPr>
        <w:t xml:space="preserve"> </w:t>
      </w:r>
      <w:proofErr w:type="gramStart"/>
      <w:r w:rsidRPr="00F775CD">
        <w:rPr>
          <w:rFonts w:ascii="Times New Roman" w:hAnsi="Times New Roman" w:cs="Times New Roman"/>
          <w:i/>
        </w:rPr>
        <w:t>System for coding interactions in dyads (SCID).</w:t>
      </w:r>
      <w:proofErr w:type="gramEnd"/>
      <w:r w:rsidRPr="00F775CD">
        <w:rPr>
          <w:rFonts w:ascii="Times New Roman" w:hAnsi="Times New Roman" w:cs="Times New Roman"/>
        </w:rPr>
        <w:t xml:space="preserve"> </w:t>
      </w:r>
      <w:proofErr w:type="gramStart"/>
      <w:r w:rsidRPr="00F775CD">
        <w:rPr>
          <w:rFonts w:ascii="Times New Roman" w:hAnsi="Times New Roman" w:cs="Times New Roman"/>
        </w:rPr>
        <w:t>Unpublished manual, University of Miami, Miami.</w:t>
      </w:r>
      <w:proofErr w:type="gramEnd"/>
      <w:r>
        <w:rPr>
          <w:rFonts w:ascii="Times New Roman" w:hAnsi="Times New Roman" w:cs="Times New Roman"/>
        </w:rPr>
        <w:t xml:space="preserve"> </w:t>
      </w:r>
    </w:p>
    <w:p w14:paraId="015D9741" w14:textId="77777777" w:rsidR="00235F00" w:rsidRPr="00916364" w:rsidRDefault="00235F00" w:rsidP="00235F00">
      <w:pPr>
        <w:autoSpaceDE w:val="0"/>
        <w:autoSpaceDN w:val="0"/>
        <w:adjustRightInd w:val="0"/>
        <w:spacing w:line="480" w:lineRule="auto"/>
        <w:ind w:left="720" w:hanging="720"/>
        <w:rPr>
          <w:rFonts w:ascii="Times New Roman" w:hAnsi="Times New Roman" w:cs="Times New Roman"/>
        </w:rPr>
      </w:pPr>
      <w:r w:rsidRPr="00F775CD">
        <w:rPr>
          <w:rFonts w:ascii="Times New Roman" w:hAnsi="Times New Roman" w:cs="Times New Roman"/>
        </w:rPr>
        <w:t xml:space="preserve">Malik, N. M., &amp; </w:t>
      </w:r>
      <w:proofErr w:type="spellStart"/>
      <w:r w:rsidRPr="00F775CD">
        <w:rPr>
          <w:rFonts w:ascii="Times New Roman" w:hAnsi="Times New Roman" w:cs="Times New Roman"/>
        </w:rPr>
        <w:t>Lindahl</w:t>
      </w:r>
      <w:proofErr w:type="spellEnd"/>
      <w:r w:rsidRPr="00F775CD">
        <w:rPr>
          <w:rFonts w:ascii="Times New Roman" w:hAnsi="Times New Roman" w:cs="Times New Roman"/>
        </w:rPr>
        <w:t xml:space="preserve">, K. M. (2004). </w:t>
      </w:r>
      <w:proofErr w:type="gramStart"/>
      <w:r w:rsidRPr="00F775CD">
        <w:rPr>
          <w:rFonts w:ascii="Times New Roman" w:hAnsi="Times New Roman" w:cs="Times New Roman"/>
        </w:rPr>
        <w:t>System for coding interactions in dyads (SCID).</w:t>
      </w:r>
      <w:proofErr w:type="gramEnd"/>
      <w:r w:rsidRPr="00F775CD">
        <w:rPr>
          <w:rFonts w:ascii="Times New Roman" w:hAnsi="Times New Roman" w:cs="Times New Roman"/>
        </w:rPr>
        <w:t xml:space="preserve"> </w:t>
      </w:r>
      <w:r w:rsidRPr="00F775CD">
        <w:rPr>
          <w:rFonts w:ascii="Times New Roman" w:hAnsi="Times New Roman" w:cs="Times New Roman"/>
          <w:i/>
          <w:iCs/>
        </w:rPr>
        <w:t>Couple observational coding systems</w:t>
      </w:r>
      <w:r w:rsidRPr="00F775CD">
        <w:rPr>
          <w:rFonts w:ascii="Times New Roman" w:hAnsi="Times New Roman" w:cs="Times New Roman"/>
        </w:rPr>
        <w:t>, 173-188.</w:t>
      </w:r>
    </w:p>
    <w:p w14:paraId="7E804232" w14:textId="77777777" w:rsidR="00235F00" w:rsidRDefault="00235F00" w:rsidP="00235F00">
      <w:pPr>
        <w:autoSpaceDE w:val="0"/>
        <w:autoSpaceDN w:val="0"/>
        <w:adjustRightInd w:val="0"/>
        <w:spacing w:line="480" w:lineRule="auto"/>
        <w:ind w:left="720" w:hanging="720"/>
        <w:rPr>
          <w:rFonts w:ascii="Times New Roman" w:hAnsi="Times New Roman" w:cs="Times New Roman"/>
        </w:rPr>
      </w:pPr>
      <w:r w:rsidRPr="00BA4B0F">
        <w:rPr>
          <w:rFonts w:ascii="Times New Roman" w:hAnsi="Times New Roman" w:cs="Times New Roman"/>
        </w:rPr>
        <w:t xml:space="preserve">McDonald, G. W. (1980). Family power: The assessment of a decade of theory and research, 1970-1979. </w:t>
      </w:r>
      <w:proofErr w:type="gramStart"/>
      <w:r w:rsidRPr="00BA4B0F">
        <w:rPr>
          <w:rFonts w:ascii="Times New Roman" w:hAnsi="Times New Roman" w:cs="Times New Roman"/>
          <w:i/>
          <w:iCs/>
        </w:rPr>
        <w:t>Journal of Marriage and the Family</w:t>
      </w:r>
      <w:r>
        <w:rPr>
          <w:rFonts w:ascii="Times New Roman" w:hAnsi="Times New Roman" w:cs="Times New Roman"/>
          <w:i/>
          <w:iCs/>
        </w:rPr>
        <w:t>, 42</w:t>
      </w:r>
      <w:r w:rsidRPr="00BA4B0F">
        <w:rPr>
          <w:rFonts w:ascii="Times New Roman" w:hAnsi="Times New Roman" w:cs="Times New Roman"/>
        </w:rPr>
        <w:t>, 841-854.</w:t>
      </w:r>
      <w:proofErr w:type="gramEnd"/>
    </w:p>
    <w:p w14:paraId="1978711A" w14:textId="77777777" w:rsidR="00922033" w:rsidRDefault="00922033" w:rsidP="00922033">
      <w:pPr>
        <w:spacing w:line="480" w:lineRule="auto"/>
        <w:ind w:left="720" w:hanging="720"/>
        <w:rPr>
          <w:rFonts w:ascii="Times New Roman" w:hAnsi="Times New Roman" w:cs="Times New Roman"/>
        </w:rPr>
      </w:pPr>
      <w:proofErr w:type="spellStart"/>
      <w:proofErr w:type="gramStart"/>
      <w:r w:rsidRPr="00D45C36">
        <w:rPr>
          <w:rFonts w:ascii="Times New Roman" w:hAnsi="Times New Roman" w:cs="Times New Roman"/>
        </w:rPr>
        <w:t>Muthén</w:t>
      </w:r>
      <w:proofErr w:type="spellEnd"/>
      <w:r w:rsidRPr="00D45C36">
        <w:rPr>
          <w:rFonts w:ascii="Times New Roman" w:hAnsi="Times New Roman" w:cs="Times New Roman"/>
        </w:rPr>
        <w:t xml:space="preserve">, L. K., &amp; </w:t>
      </w:r>
      <w:proofErr w:type="spellStart"/>
      <w:r w:rsidRPr="00D45C36">
        <w:rPr>
          <w:rFonts w:ascii="Times New Roman" w:hAnsi="Times New Roman" w:cs="Times New Roman"/>
        </w:rPr>
        <w:t>Muthén</w:t>
      </w:r>
      <w:proofErr w:type="spellEnd"/>
      <w:r w:rsidRPr="00D45C36">
        <w:rPr>
          <w:rFonts w:ascii="Times New Roman" w:hAnsi="Times New Roman" w:cs="Times New Roman"/>
        </w:rPr>
        <w:t>, B. O. (1998-2012).</w:t>
      </w:r>
      <w:proofErr w:type="gramEnd"/>
      <w:r w:rsidRPr="00D45C36">
        <w:rPr>
          <w:rFonts w:ascii="Times New Roman" w:hAnsi="Times New Roman" w:cs="Times New Roman"/>
        </w:rPr>
        <w:t xml:space="preserve"> </w:t>
      </w:r>
      <w:proofErr w:type="spellStart"/>
      <w:proofErr w:type="gramStart"/>
      <w:r w:rsidRPr="00D45C36">
        <w:rPr>
          <w:rFonts w:ascii="Times New Roman" w:hAnsi="Times New Roman" w:cs="Times New Roman"/>
          <w:i/>
        </w:rPr>
        <w:t>Mplus</w:t>
      </w:r>
      <w:proofErr w:type="spellEnd"/>
      <w:r w:rsidRPr="00D45C36">
        <w:rPr>
          <w:rFonts w:ascii="Times New Roman" w:hAnsi="Times New Roman" w:cs="Times New Roman"/>
          <w:i/>
        </w:rPr>
        <w:t xml:space="preserve"> user’s guide.</w:t>
      </w:r>
      <w:proofErr w:type="gramEnd"/>
      <w:r w:rsidRPr="00D45C36">
        <w:rPr>
          <w:rFonts w:ascii="Times New Roman" w:hAnsi="Times New Roman" w:cs="Times New Roman"/>
          <w:i/>
        </w:rPr>
        <w:t xml:space="preserve"> Seventh Edition. </w:t>
      </w:r>
      <w:r w:rsidRPr="00D45C36">
        <w:rPr>
          <w:rFonts w:ascii="Times New Roman" w:hAnsi="Times New Roman" w:cs="Times New Roman"/>
        </w:rPr>
        <w:t xml:space="preserve">Los Angeles, CA: </w:t>
      </w:r>
      <w:proofErr w:type="spellStart"/>
      <w:r w:rsidRPr="00D45C36">
        <w:rPr>
          <w:rFonts w:ascii="Times New Roman" w:hAnsi="Times New Roman" w:cs="Times New Roman"/>
        </w:rPr>
        <w:t>Muthén</w:t>
      </w:r>
      <w:proofErr w:type="spellEnd"/>
      <w:r w:rsidRPr="00D45C36">
        <w:rPr>
          <w:rFonts w:ascii="Times New Roman" w:hAnsi="Times New Roman" w:cs="Times New Roman"/>
        </w:rPr>
        <w:t xml:space="preserve"> and </w:t>
      </w:r>
      <w:proofErr w:type="spellStart"/>
      <w:r w:rsidRPr="00D45C36">
        <w:rPr>
          <w:rFonts w:ascii="Times New Roman" w:hAnsi="Times New Roman" w:cs="Times New Roman"/>
        </w:rPr>
        <w:t>Muthén</w:t>
      </w:r>
      <w:proofErr w:type="spellEnd"/>
      <w:r w:rsidRPr="00D45C36">
        <w:rPr>
          <w:rFonts w:ascii="Times New Roman" w:hAnsi="Times New Roman" w:cs="Times New Roman"/>
        </w:rPr>
        <w:t>.</w:t>
      </w:r>
    </w:p>
    <w:p w14:paraId="3C97B7E8" w14:textId="77777777" w:rsidR="00235F00" w:rsidRDefault="00235F00" w:rsidP="00235F00">
      <w:pPr>
        <w:autoSpaceDE w:val="0"/>
        <w:autoSpaceDN w:val="0"/>
        <w:adjustRightInd w:val="0"/>
        <w:spacing w:line="480" w:lineRule="auto"/>
        <w:ind w:left="720" w:hanging="720"/>
        <w:rPr>
          <w:rFonts w:ascii="Times New Roman" w:hAnsi="Times New Roman" w:cs="Times New Roman"/>
        </w:rPr>
      </w:pPr>
      <w:r w:rsidRPr="00BE6283">
        <w:rPr>
          <w:rFonts w:ascii="Times New Roman" w:hAnsi="Times New Roman" w:cs="Times New Roman"/>
        </w:rPr>
        <w:t xml:space="preserve">Murphy, C. M., &amp; Meyer, S. L. (1991). </w:t>
      </w:r>
      <w:proofErr w:type="gramStart"/>
      <w:r w:rsidRPr="00BE6283">
        <w:rPr>
          <w:rFonts w:ascii="Times New Roman" w:hAnsi="Times New Roman" w:cs="Times New Roman"/>
        </w:rPr>
        <w:t>Gender, power, and violence in marriage.</w:t>
      </w:r>
      <w:proofErr w:type="gramEnd"/>
      <w:r w:rsidRPr="00BE6283">
        <w:rPr>
          <w:rFonts w:ascii="Times New Roman" w:hAnsi="Times New Roman" w:cs="Times New Roman"/>
        </w:rPr>
        <w:t xml:space="preserve"> </w:t>
      </w:r>
      <w:proofErr w:type="gramStart"/>
      <w:r w:rsidRPr="00BE6283">
        <w:rPr>
          <w:rFonts w:ascii="Times New Roman" w:hAnsi="Times New Roman" w:cs="Times New Roman"/>
          <w:i/>
          <w:iCs/>
        </w:rPr>
        <w:t>Behavior Therapist</w:t>
      </w:r>
      <w:r w:rsidRPr="00BE6283">
        <w:rPr>
          <w:rFonts w:ascii="Times New Roman" w:hAnsi="Times New Roman" w:cs="Times New Roman"/>
        </w:rPr>
        <w:t xml:space="preserve">, </w:t>
      </w:r>
      <w:r w:rsidRPr="00BE6283">
        <w:rPr>
          <w:rFonts w:ascii="Times New Roman" w:hAnsi="Times New Roman" w:cs="Times New Roman"/>
          <w:i/>
          <w:iCs/>
        </w:rPr>
        <w:t>14</w:t>
      </w:r>
      <w:r w:rsidRPr="00BE6283">
        <w:rPr>
          <w:rFonts w:ascii="Times New Roman" w:hAnsi="Times New Roman" w:cs="Times New Roman"/>
        </w:rPr>
        <w:t>, 95-100.</w:t>
      </w:r>
      <w:proofErr w:type="gramEnd"/>
    </w:p>
    <w:p w14:paraId="2377015F" w14:textId="77777777" w:rsidR="00235F00" w:rsidRDefault="00235F00" w:rsidP="00235F00">
      <w:pPr>
        <w:autoSpaceDE w:val="0"/>
        <w:autoSpaceDN w:val="0"/>
        <w:adjustRightInd w:val="0"/>
        <w:spacing w:line="480" w:lineRule="auto"/>
        <w:ind w:left="720" w:hanging="720"/>
        <w:rPr>
          <w:rFonts w:ascii="Times New Roman" w:hAnsi="Times New Roman" w:cs="Times New Roman"/>
        </w:rPr>
      </w:pPr>
      <w:r w:rsidRPr="006A4392">
        <w:rPr>
          <w:rFonts w:ascii="Times New Roman" w:hAnsi="Times New Roman" w:cs="Times New Roman"/>
        </w:rPr>
        <w:t>Murray, C. E. (2006). Controversy, constraints, and context:</w:t>
      </w:r>
      <w:r>
        <w:rPr>
          <w:rFonts w:ascii="Times New Roman" w:hAnsi="Times New Roman" w:cs="Times New Roman"/>
        </w:rPr>
        <w:t xml:space="preserve"> </w:t>
      </w:r>
      <w:r w:rsidRPr="006A4392">
        <w:rPr>
          <w:rFonts w:ascii="Times New Roman" w:hAnsi="Times New Roman" w:cs="Times New Roman"/>
        </w:rPr>
        <w:t xml:space="preserve">Understanding family violence through family systems theory. </w:t>
      </w:r>
      <w:r w:rsidRPr="006A4392">
        <w:rPr>
          <w:rFonts w:ascii="Times New Roman" w:hAnsi="Times New Roman" w:cs="Times New Roman"/>
          <w:i/>
        </w:rPr>
        <w:t>The Family Journal: Counseling and Therapy for Couples and Families, 14</w:t>
      </w:r>
      <w:r w:rsidRPr="006A4392">
        <w:rPr>
          <w:rFonts w:ascii="Times New Roman" w:hAnsi="Times New Roman" w:cs="Times New Roman"/>
        </w:rPr>
        <w:t>(3), 234</w:t>
      </w:r>
      <w:r>
        <w:rPr>
          <w:rFonts w:ascii="Times New Roman" w:hAnsi="Times New Roman" w:cs="Times New Roman"/>
        </w:rPr>
        <w:t>-</w:t>
      </w:r>
      <w:r w:rsidRPr="006A4392">
        <w:rPr>
          <w:rFonts w:ascii="Times New Roman" w:hAnsi="Times New Roman" w:cs="Times New Roman"/>
        </w:rPr>
        <w:t>239.</w:t>
      </w:r>
    </w:p>
    <w:p w14:paraId="277C54EF" w14:textId="77777777" w:rsidR="00BE493E" w:rsidRDefault="00BE493E" w:rsidP="00235F00">
      <w:pPr>
        <w:autoSpaceDE w:val="0"/>
        <w:autoSpaceDN w:val="0"/>
        <w:adjustRightInd w:val="0"/>
        <w:spacing w:line="480" w:lineRule="auto"/>
        <w:ind w:left="720" w:hanging="720"/>
        <w:rPr>
          <w:rFonts w:ascii="Times New Roman" w:hAnsi="Times New Roman" w:cs="Times New Roman"/>
        </w:rPr>
      </w:pPr>
      <w:proofErr w:type="spellStart"/>
      <w:proofErr w:type="gramStart"/>
      <w:r w:rsidRPr="00BE493E">
        <w:rPr>
          <w:rFonts w:ascii="Times New Roman" w:hAnsi="Times New Roman" w:cs="Times New Roman"/>
        </w:rPr>
        <w:t>Norona</w:t>
      </w:r>
      <w:proofErr w:type="spellEnd"/>
      <w:r w:rsidRPr="00BE493E">
        <w:rPr>
          <w:rFonts w:ascii="Times New Roman" w:hAnsi="Times New Roman" w:cs="Times New Roman"/>
        </w:rPr>
        <w:t>, J. C., Roberson, P. N. E., &amp; Welsh, D. P. (in press).</w:t>
      </w:r>
      <w:proofErr w:type="gramEnd"/>
      <w:r w:rsidRPr="00BE493E">
        <w:rPr>
          <w:rFonts w:ascii="Times New Roman" w:hAnsi="Times New Roman" w:cs="Times New Roman"/>
        </w:rPr>
        <w:t xml:space="preserve"> “I learned things that make me happy, things that bring me down”: Lessons from romantic relationships in adolescence and emerging adulthood. </w:t>
      </w:r>
      <w:proofErr w:type="gramStart"/>
      <w:r w:rsidRPr="00BE493E">
        <w:rPr>
          <w:rFonts w:ascii="Times New Roman" w:hAnsi="Times New Roman" w:cs="Times New Roman"/>
          <w:i/>
          <w:iCs/>
        </w:rPr>
        <w:t>Journal of Adolescent Research.</w:t>
      </w:r>
      <w:proofErr w:type="gramEnd"/>
      <w:r w:rsidRPr="00BE493E">
        <w:rPr>
          <w:rFonts w:ascii="Times New Roman" w:hAnsi="Times New Roman" w:cs="Times New Roman"/>
        </w:rPr>
        <w:t> </w:t>
      </w:r>
      <w:proofErr w:type="gramStart"/>
      <w:r>
        <w:rPr>
          <w:rFonts w:ascii="Times New Roman" w:hAnsi="Times New Roman" w:cs="Times New Roman"/>
        </w:rPr>
        <w:t>Advanced online publication.</w:t>
      </w:r>
      <w:proofErr w:type="gramEnd"/>
      <w:r>
        <w:rPr>
          <w:rFonts w:ascii="Times New Roman" w:hAnsi="Times New Roman" w:cs="Times New Roman"/>
        </w:rPr>
        <w:t xml:space="preserve"> </w:t>
      </w:r>
      <w:proofErr w:type="spellStart"/>
      <w:proofErr w:type="gramStart"/>
      <w:r w:rsidRPr="00BE493E">
        <w:rPr>
          <w:rFonts w:ascii="Times New Roman" w:hAnsi="Times New Roman" w:cs="Times New Roman"/>
        </w:rPr>
        <w:t>doi</w:t>
      </w:r>
      <w:proofErr w:type="spellEnd"/>
      <w:proofErr w:type="gramEnd"/>
      <w:r w:rsidRPr="00BE493E">
        <w:rPr>
          <w:rFonts w:ascii="Times New Roman" w:hAnsi="Times New Roman" w:cs="Times New Roman"/>
        </w:rPr>
        <w:t>: 10.1177/0743558415605166</w:t>
      </w:r>
    </w:p>
    <w:p w14:paraId="67D309DF" w14:textId="77777777" w:rsidR="00235F00" w:rsidRDefault="00235F00" w:rsidP="00235F00">
      <w:pPr>
        <w:autoSpaceDE w:val="0"/>
        <w:autoSpaceDN w:val="0"/>
        <w:adjustRightInd w:val="0"/>
        <w:spacing w:line="480" w:lineRule="auto"/>
        <w:ind w:left="720" w:hanging="720"/>
        <w:rPr>
          <w:rFonts w:ascii="Times New Roman" w:hAnsi="Times New Roman" w:cs="Times New Roman"/>
        </w:rPr>
      </w:pPr>
      <w:r w:rsidRPr="00EF4F03">
        <w:rPr>
          <w:rFonts w:ascii="Times New Roman" w:hAnsi="Times New Roman" w:cs="Times New Roman"/>
        </w:rPr>
        <w:t xml:space="preserve">Pan, H., </w:t>
      </w:r>
      <w:proofErr w:type="spellStart"/>
      <w:r w:rsidRPr="00EF4F03">
        <w:rPr>
          <w:rFonts w:ascii="Times New Roman" w:hAnsi="Times New Roman" w:cs="Times New Roman"/>
        </w:rPr>
        <w:t>Neidig</w:t>
      </w:r>
      <w:proofErr w:type="spellEnd"/>
      <w:r w:rsidRPr="00EF4F03">
        <w:rPr>
          <w:rFonts w:ascii="Times New Roman" w:hAnsi="Times New Roman" w:cs="Times New Roman"/>
        </w:rPr>
        <w:t xml:space="preserve">, P., &amp; O'Leary, K. (1994). Predicting mild and severe husband-to-wife physical aggression. </w:t>
      </w:r>
      <w:proofErr w:type="gramStart"/>
      <w:r w:rsidRPr="00EF4F03">
        <w:rPr>
          <w:rFonts w:ascii="Times New Roman" w:hAnsi="Times New Roman" w:cs="Times New Roman"/>
          <w:i/>
          <w:iCs/>
        </w:rPr>
        <w:t>Journal of Consulting and Clinical Psychology.</w:t>
      </w:r>
      <w:proofErr w:type="gramEnd"/>
      <w:r w:rsidRPr="00EF4F03">
        <w:rPr>
          <w:rFonts w:ascii="Times New Roman" w:hAnsi="Times New Roman" w:cs="Times New Roman"/>
        </w:rPr>
        <w:t xml:space="preserve"> </w:t>
      </w:r>
      <w:proofErr w:type="gramStart"/>
      <w:r w:rsidRPr="00EF4F03">
        <w:rPr>
          <w:rFonts w:ascii="Times New Roman" w:hAnsi="Times New Roman" w:cs="Times New Roman"/>
          <w:i/>
          <w:iCs/>
        </w:rPr>
        <w:t>62</w:t>
      </w:r>
      <w:r w:rsidRPr="00EF4F03">
        <w:rPr>
          <w:rFonts w:ascii="Times New Roman" w:hAnsi="Times New Roman" w:cs="Times New Roman"/>
        </w:rPr>
        <w:t>, 975-981.</w:t>
      </w:r>
      <w:proofErr w:type="gramEnd"/>
    </w:p>
    <w:p w14:paraId="262EA0EE" w14:textId="77777777" w:rsidR="00762665" w:rsidRDefault="00762665" w:rsidP="00762665">
      <w:pPr>
        <w:autoSpaceDE w:val="0"/>
        <w:autoSpaceDN w:val="0"/>
        <w:adjustRightInd w:val="0"/>
        <w:spacing w:line="480" w:lineRule="auto"/>
        <w:ind w:left="720" w:hanging="720"/>
        <w:rPr>
          <w:rFonts w:ascii="Times New Roman" w:hAnsi="Times New Roman" w:cs="Times New Roman"/>
        </w:rPr>
      </w:pPr>
      <w:proofErr w:type="spellStart"/>
      <w:r w:rsidRPr="00762665">
        <w:rPr>
          <w:rFonts w:ascii="Times New Roman" w:hAnsi="Times New Roman" w:cs="Times New Roman"/>
        </w:rPr>
        <w:t>Próspero</w:t>
      </w:r>
      <w:proofErr w:type="spellEnd"/>
      <w:r w:rsidRPr="00762665">
        <w:rPr>
          <w:rFonts w:ascii="Times New Roman" w:hAnsi="Times New Roman" w:cs="Times New Roman"/>
        </w:rPr>
        <w:t xml:space="preserve">, M. (2008). </w:t>
      </w:r>
      <w:proofErr w:type="gramStart"/>
      <w:r w:rsidRPr="00762665">
        <w:rPr>
          <w:rFonts w:ascii="Times New Roman" w:hAnsi="Times New Roman" w:cs="Times New Roman"/>
        </w:rPr>
        <w:t>The effect of coercion on aggression and mental health among reciprocally violent couples.</w:t>
      </w:r>
      <w:proofErr w:type="gramEnd"/>
      <w:r w:rsidRPr="00762665">
        <w:rPr>
          <w:rFonts w:ascii="Times New Roman" w:hAnsi="Times New Roman" w:cs="Times New Roman"/>
        </w:rPr>
        <w:t xml:space="preserve"> </w:t>
      </w:r>
      <w:proofErr w:type="gramStart"/>
      <w:r w:rsidRPr="00762665">
        <w:rPr>
          <w:rFonts w:ascii="Times New Roman" w:hAnsi="Times New Roman" w:cs="Times New Roman"/>
          <w:i/>
          <w:iCs/>
        </w:rPr>
        <w:t>Journal of Family Violence</w:t>
      </w:r>
      <w:r w:rsidRPr="00762665">
        <w:rPr>
          <w:rFonts w:ascii="Times New Roman" w:hAnsi="Times New Roman" w:cs="Times New Roman"/>
        </w:rPr>
        <w:t xml:space="preserve">, </w:t>
      </w:r>
      <w:r w:rsidRPr="00762665">
        <w:rPr>
          <w:rFonts w:ascii="Times New Roman" w:hAnsi="Times New Roman" w:cs="Times New Roman"/>
          <w:i/>
          <w:iCs/>
        </w:rPr>
        <w:t>23</w:t>
      </w:r>
      <w:r w:rsidRPr="00762665">
        <w:rPr>
          <w:rFonts w:ascii="Times New Roman" w:hAnsi="Times New Roman" w:cs="Times New Roman"/>
        </w:rPr>
        <w:t>(3), 195-202.</w:t>
      </w:r>
      <w:proofErr w:type="gramEnd"/>
    </w:p>
    <w:p w14:paraId="65E09A08" w14:textId="77777777" w:rsidR="00235F00" w:rsidRDefault="00235F00" w:rsidP="00235F00">
      <w:pPr>
        <w:autoSpaceDE w:val="0"/>
        <w:autoSpaceDN w:val="0"/>
        <w:adjustRightInd w:val="0"/>
        <w:spacing w:line="480" w:lineRule="auto"/>
        <w:ind w:left="720" w:hanging="720"/>
        <w:rPr>
          <w:rFonts w:ascii="Times New Roman" w:hAnsi="Times New Roman" w:cs="Times New Roman"/>
        </w:rPr>
      </w:pPr>
      <w:proofErr w:type="spellStart"/>
      <w:r w:rsidRPr="00C073C8">
        <w:rPr>
          <w:rFonts w:ascii="Times New Roman" w:hAnsi="Times New Roman" w:cs="Times New Roman"/>
        </w:rPr>
        <w:t>Pulerwitz</w:t>
      </w:r>
      <w:proofErr w:type="spellEnd"/>
      <w:r w:rsidRPr="00C073C8">
        <w:rPr>
          <w:rFonts w:ascii="Times New Roman" w:hAnsi="Times New Roman" w:cs="Times New Roman"/>
        </w:rPr>
        <w:t xml:space="preserve">, J., </w:t>
      </w:r>
      <w:proofErr w:type="spellStart"/>
      <w:r w:rsidRPr="00C073C8">
        <w:rPr>
          <w:rFonts w:ascii="Times New Roman" w:hAnsi="Times New Roman" w:cs="Times New Roman"/>
        </w:rPr>
        <w:t>Gortmaker</w:t>
      </w:r>
      <w:proofErr w:type="spellEnd"/>
      <w:r w:rsidRPr="00C073C8">
        <w:rPr>
          <w:rFonts w:ascii="Times New Roman" w:hAnsi="Times New Roman" w:cs="Times New Roman"/>
        </w:rPr>
        <w:t xml:space="preserve">, S. L., &amp; </w:t>
      </w:r>
      <w:proofErr w:type="spellStart"/>
      <w:r w:rsidRPr="00C073C8">
        <w:rPr>
          <w:rFonts w:ascii="Times New Roman" w:hAnsi="Times New Roman" w:cs="Times New Roman"/>
        </w:rPr>
        <w:t>DeJong</w:t>
      </w:r>
      <w:proofErr w:type="spellEnd"/>
      <w:r w:rsidRPr="00C073C8">
        <w:rPr>
          <w:rFonts w:ascii="Times New Roman" w:hAnsi="Times New Roman" w:cs="Times New Roman"/>
        </w:rPr>
        <w:t xml:space="preserve">, W. (2000). Measuring sexual relationship power in HIV/STD research. </w:t>
      </w:r>
      <w:proofErr w:type="gramStart"/>
      <w:r w:rsidRPr="00C073C8">
        <w:rPr>
          <w:rFonts w:ascii="Times New Roman" w:hAnsi="Times New Roman" w:cs="Times New Roman"/>
          <w:i/>
          <w:iCs/>
        </w:rPr>
        <w:t>Sex Roles</w:t>
      </w:r>
      <w:r w:rsidRPr="00C073C8">
        <w:rPr>
          <w:rFonts w:ascii="Times New Roman" w:hAnsi="Times New Roman" w:cs="Times New Roman"/>
        </w:rPr>
        <w:t xml:space="preserve">, </w:t>
      </w:r>
      <w:r w:rsidRPr="00C073C8">
        <w:rPr>
          <w:rFonts w:ascii="Times New Roman" w:hAnsi="Times New Roman" w:cs="Times New Roman"/>
          <w:i/>
          <w:iCs/>
        </w:rPr>
        <w:t>42</w:t>
      </w:r>
      <w:r w:rsidRPr="00C073C8">
        <w:rPr>
          <w:rFonts w:ascii="Times New Roman" w:hAnsi="Times New Roman" w:cs="Times New Roman"/>
        </w:rPr>
        <w:t>, 637-660.</w:t>
      </w:r>
      <w:proofErr w:type="gramEnd"/>
    </w:p>
    <w:p w14:paraId="7482215C" w14:textId="77777777" w:rsidR="00235F00" w:rsidRDefault="00235F00" w:rsidP="00235F00">
      <w:pPr>
        <w:autoSpaceDE w:val="0"/>
        <w:autoSpaceDN w:val="0"/>
        <w:adjustRightInd w:val="0"/>
        <w:spacing w:line="480" w:lineRule="auto"/>
        <w:ind w:left="720" w:hanging="720"/>
        <w:rPr>
          <w:rFonts w:ascii="Times New Roman" w:hAnsi="Times New Roman" w:cs="Times New Roman"/>
        </w:rPr>
      </w:pPr>
      <w:proofErr w:type="spellStart"/>
      <w:proofErr w:type="gramStart"/>
      <w:r w:rsidRPr="00E664AF">
        <w:rPr>
          <w:rFonts w:ascii="Times New Roman" w:hAnsi="Times New Roman" w:cs="Times New Roman"/>
        </w:rPr>
        <w:t>Punyanunt</w:t>
      </w:r>
      <w:proofErr w:type="spellEnd"/>
      <w:r w:rsidRPr="00E664AF">
        <w:rPr>
          <w:rFonts w:ascii="Times New Roman" w:hAnsi="Times New Roman" w:cs="Times New Roman"/>
        </w:rPr>
        <w:t>-Carter, N. M. (2004).</w:t>
      </w:r>
      <w:proofErr w:type="gramEnd"/>
      <w:r w:rsidRPr="00E664AF">
        <w:rPr>
          <w:rFonts w:ascii="Times New Roman" w:hAnsi="Times New Roman" w:cs="Times New Roman"/>
        </w:rPr>
        <w:t xml:space="preserve"> Reported affectionate communication and satisfaction in marital and dating relationships. </w:t>
      </w:r>
      <w:r w:rsidRPr="00697AD1">
        <w:rPr>
          <w:rFonts w:ascii="Times New Roman" w:hAnsi="Times New Roman" w:cs="Times New Roman"/>
          <w:i/>
        </w:rPr>
        <w:t>Psychological Reports, 95</w:t>
      </w:r>
      <w:r w:rsidRPr="00E664AF">
        <w:rPr>
          <w:rFonts w:ascii="Times New Roman" w:hAnsi="Times New Roman" w:cs="Times New Roman"/>
        </w:rPr>
        <w:t>, 1154–1160.</w:t>
      </w:r>
    </w:p>
    <w:p w14:paraId="3F46BB4F" w14:textId="77777777" w:rsidR="00235F00" w:rsidRDefault="00235F00" w:rsidP="00235F00">
      <w:pPr>
        <w:autoSpaceDE w:val="0"/>
        <w:autoSpaceDN w:val="0"/>
        <w:adjustRightInd w:val="0"/>
        <w:spacing w:line="480" w:lineRule="auto"/>
        <w:ind w:left="720" w:hanging="720"/>
        <w:rPr>
          <w:rFonts w:ascii="Times New Roman" w:hAnsi="Times New Roman" w:cs="Times New Roman"/>
        </w:rPr>
      </w:pPr>
      <w:r w:rsidRPr="00E42242">
        <w:rPr>
          <w:rFonts w:ascii="Times New Roman" w:hAnsi="Times New Roman" w:cs="Times New Roman"/>
        </w:rPr>
        <w:t xml:space="preserve">Randle, A. A., &amp; Graham, C. A. (2011). </w:t>
      </w:r>
      <w:proofErr w:type="gramStart"/>
      <w:r w:rsidRPr="00E42242">
        <w:rPr>
          <w:rFonts w:ascii="Times New Roman" w:hAnsi="Times New Roman" w:cs="Times New Roman"/>
        </w:rPr>
        <w:t>A review of the evidence on the effects of intimate partner violence on men.</w:t>
      </w:r>
      <w:proofErr w:type="gramEnd"/>
      <w:r w:rsidRPr="00E42242">
        <w:rPr>
          <w:rFonts w:ascii="Times New Roman" w:hAnsi="Times New Roman" w:cs="Times New Roman"/>
        </w:rPr>
        <w:t xml:space="preserve"> </w:t>
      </w:r>
      <w:proofErr w:type="gramStart"/>
      <w:r w:rsidRPr="00E42242">
        <w:rPr>
          <w:rFonts w:ascii="Times New Roman" w:hAnsi="Times New Roman" w:cs="Times New Roman"/>
          <w:i/>
          <w:iCs/>
        </w:rPr>
        <w:t>Psychology of Men &amp; Masculinity</w:t>
      </w:r>
      <w:r w:rsidRPr="00E42242">
        <w:rPr>
          <w:rFonts w:ascii="Times New Roman" w:hAnsi="Times New Roman" w:cs="Times New Roman"/>
        </w:rPr>
        <w:t xml:space="preserve">, </w:t>
      </w:r>
      <w:r w:rsidRPr="00E42242">
        <w:rPr>
          <w:rFonts w:ascii="Times New Roman" w:hAnsi="Times New Roman" w:cs="Times New Roman"/>
          <w:i/>
          <w:iCs/>
        </w:rPr>
        <w:t>12</w:t>
      </w:r>
      <w:r w:rsidRPr="00E42242">
        <w:rPr>
          <w:rFonts w:ascii="Times New Roman" w:hAnsi="Times New Roman" w:cs="Times New Roman"/>
        </w:rPr>
        <w:t>(2), 97</w:t>
      </w:r>
      <w:r>
        <w:rPr>
          <w:rFonts w:ascii="Times New Roman" w:hAnsi="Times New Roman" w:cs="Times New Roman"/>
        </w:rPr>
        <w:t>-111</w:t>
      </w:r>
      <w:r w:rsidRPr="00E42242">
        <w:rPr>
          <w:rFonts w:ascii="Times New Roman" w:hAnsi="Times New Roman" w:cs="Times New Roman"/>
        </w:rPr>
        <w:t>.</w:t>
      </w:r>
      <w:proofErr w:type="gramEnd"/>
    </w:p>
    <w:p w14:paraId="178CAD54" w14:textId="77777777" w:rsidR="00235F00" w:rsidRDefault="00235F00" w:rsidP="00235F00">
      <w:pPr>
        <w:autoSpaceDE w:val="0"/>
        <w:autoSpaceDN w:val="0"/>
        <w:adjustRightInd w:val="0"/>
        <w:spacing w:line="480" w:lineRule="auto"/>
        <w:ind w:left="720" w:hanging="720"/>
        <w:rPr>
          <w:rFonts w:ascii="Times New Roman" w:hAnsi="Times New Roman" w:cs="Times New Roman"/>
          <w:iCs/>
        </w:rPr>
      </w:pPr>
      <w:proofErr w:type="gramStart"/>
      <w:r w:rsidRPr="00500B3E">
        <w:rPr>
          <w:rFonts w:ascii="Times New Roman" w:hAnsi="Times New Roman" w:cs="Times New Roman"/>
        </w:rPr>
        <w:t>Raven, B. H. (1992).</w:t>
      </w:r>
      <w:proofErr w:type="gramEnd"/>
      <w:r w:rsidRPr="00500B3E">
        <w:rPr>
          <w:rFonts w:ascii="Times New Roman" w:hAnsi="Times New Roman" w:cs="Times New Roman"/>
        </w:rPr>
        <w:t xml:space="preserve"> A power/interaction model of interpersonal influence: French and Raven thirty years later. </w:t>
      </w:r>
      <w:proofErr w:type="gramStart"/>
      <w:r w:rsidRPr="00500B3E">
        <w:rPr>
          <w:rFonts w:ascii="Times New Roman" w:hAnsi="Times New Roman" w:cs="Times New Roman"/>
          <w:i/>
          <w:iCs/>
        </w:rPr>
        <w:t>Journal of Social Behavior &amp; Personalit</w:t>
      </w:r>
      <w:r>
        <w:rPr>
          <w:rFonts w:ascii="Times New Roman" w:hAnsi="Times New Roman" w:cs="Times New Roman"/>
          <w:i/>
          <w:iCs/>
        </w:rPr>
        <w:t>y, 7</w:t>
      </w:r>
      <w:r>
        <w:rPr>
          <w:rFonts w:ascii="Times New Roman" w:hAnsi="Times New Roman" w:cs="Times New Roman"/>
          <w:iCs/>
        </w:rPr>
        <w:t>(2), 217-244.</w:t>
      </w:r>
      <w:proofErr w:type="gramEnd"/>
      <w:r>
        <w:rPr>
          <w:rFonts w:ascii="Times New Roman" w:hAnsi="Times New Roman" w:cs="Times New Roman"/>
          <w:iCs/>
        </w:rPr>
        <w:t xml:space="preserve"> </w:t>
      </w:r>
    </w:p>
    <w:p w14:paraId="0AE22B03" w14:textId="77777777" w:rsidR="005158C8" w:rsidRDefault="005158C8" w:rsidP="005158C8">
      <w:pPr>
        <w:autoSpaceDE w:val="0"/>
        <w:autoSpaceDN w:val="0"/>
        <w:adjustRightInd w:val="0"/>
        <w:spacing w:line="480" w:lineRule="auto"/>
        <w:ind w:left="720" w:hanging="720"/>
        <w:rPr>
          <w:rFonts w:ascii="Times New Roman" w:hAnsi="Times New Roman" w:cs="Times New Roman"/>
          <w:iCs/>
        </w:rPr>
      </w:pPr>
      <w:r w:rsidRPr="005158C8">
        <w:rPr>
          <w:rFonts w:ascii="Times New Roman" w:hAnsi="Times New Roman" w:cs="Times New Roman"/>
          <w:iCs/>
        </w:rPr>
        <w:t xml:space="preserve">Renner, L. M., &amp; Whitney, S. D. (2012). Risk factors for unidirectional and bidirectional intimate partner violence among young adults. </w:t>
      </w:r>
      <w:proofErr w:type="gramStart"/>
      <w:r>
        <w:rPr>
          <w:rFonts w:ascii="Times New Roman" w:hAnsi="Times New Roman" w:cs="Times New Roman"/>
          <w:i/>
          <w:iCs/>
        </w:rPr>
        <w:t>Child Abuse &amp; N</w:t>
      </w:r>
      <w:r w:rsidRPr="005158C8">
        <w:rPr>
          <w:rFonts w:ascii="Times New Roman" w:hAnsi="Times New Roman" w:cs="Times New Roman"/>
          <w:i/>
          <w:iCs/>
        </w:rPr>
        <w:t>eglect</w:t>
      </w:r>
      <w:r w:rsidRPr="005158C8">
        <w:rPr>
          <w:rFonts w:ascii="Times New Roman" w:hAnsi="Times New Roman" w:cs="Times New Roman"/>
          <w:iCs/>
        </w:rPr>
        <w:t xml:space="preserve">, </w:t>
      </w:r>
      <w:r w:rsidRPr="005158C8">
        <w:rPr>
          <w:rFonts w:ascii="Times New Roman" w:hAnsi="Times New Roman" w:cs="Times New Roman"/>
          <w:i/>
          <w:iCs/>
        </w:rPr>
        <w:t>36</w:t>
      </w:r>
      <w:r w:rsidRPr="005158C8">
        <w:rPr>
          <w:rFonts w:ascii="Times New Roman" w:hAnsi="Times New Roman" w:cs="Times New Roman"/>
          <w:iCs/>
        </w:rPr>
        <w:t>(1), 40-52.</w:t>
      </w:r>
      <w:proofErr w:type="gramEnd"/>
    </w:p>
    <w:p w14:paraId="2198CE1C" w14:textId="77777777" w:rsidR="00235F00" w:rsidRDefault="00235F00" w:rsidP="00235F00">
      <w:pPr>
        <w:autoSpaceDE w:val="0"/>
        <w:autoSpaceDN w:val="0"/>
        <w:adjustRightInd w:val="0"/>
        <w:spacing w:line="480" w:lineRule="auto"/>
        <w:ind w:left="720" w:hanging="720"/>
        <w:rPr>
          <w:rFonts w:ascii="Times New Roman" w:hAnsi="Times New Roman" w:cs="Times New Roman"/>
          <w:iCs/>
        </w:rPr>
      </w:pPr>
      <w:proofErr w:type="gramStart"/>
      <w:r w:rsidRPr="00222879">
        <w:rPr>
          <w:rFonts w:ascii="Times New Roman" w:hAnsi="Times New Roman" w:cs="Times New Roman"/>
          <w:iCs/>
        </w:rPr>
        <w:t>Rogers, W., Bidwell, S., &amp; Wilson</w:t>
      </w:r>
      <w:r>
        <w:rPr>
          <w:rFonts w:ascii="Times New Roman" w:hAnsi="Times New Roman" w:cs="Times New Roman"/>
          <w:iCs/>
        </w:rPr>
        <w:t>, J. (2005).</w:t>
      </w:r>
      <w:proofErr w:type="gramEnd"/>
      <w:r>
        <w:rPr>
          <w:rFonts w:ascii="Times New Roman" w:hAnsi="Times New Roman" w:cs="Times New Roman"/>
          <w:iCs/>
        </w:rPr>
        <w:t xml:space="preserve"> Perception of and satisfaction with r</w:t>
      </w:r>
      <w:r w:rsidRPr="00222879">
        <w:rPr>
          <w:rFonts w:ascii="Times New Roman" w:hAnsi="Times New Roman" w:cs="Times New Roman"/>
          <w:iCs/>
        </w:rPr>
        <w:t>e</w:t>
      </w:r>
      <w:r>
        <w:rPr>
          <w:rFonts w:ascii="Times New Roman" w:hAnsi="Times New Roman" w:cs="Times New Roman"/>
          <w:iCs/>
        </w:rPr>
        <w:t>lationship power, sex, and attachment styles: A couples level a</w:t>
      </w:r>
      <w:r w:rsidRPr="00222879">
        <w:rPr>
          <w:rFonts w:ascii="Times New Roman" w:hAnsi="Times New Roman" w:cs="Times New Roman"/>
          <w:iCs/>
        </w:rPr>
        <w:t xml:space="preserve">nalysis. </w:t>
      </w:r>
      <w:proofErr w:type="gramStart"/>
      <w:r w:rsidRPr="00222879">
        <w:rPr>
          <w:rFonts w:ascii="Times New Roman" w:hAnsi="Times New Roman" w:cs="Times New Roman"/>
          <w:i/>
          <w:iCs/>
        </w:rPr>
        <w:t>Journal of Family Violence,</w:t>
      </w:r>
      <w:r w:rsidRPr="00222879">
        <w:rPr>
          <w:rFonts w:ascii="Times New Roman" w:hAnsi="Times New Roman" w:cs="Times New Roman"/>
          <w:iCs/>
        </w:rPr>
        <w:t xml:space="preserve"> </w:t>
      </w:r>
      <w:r w:rsidRPr="00222879">
        <w:rPr>
          <w:rFonts w:ascii="Times New Roman" w:hAnsi="Times New Roman" w:cs="Times New Roman"/>
          <w:i/>
          <w:iCs/>
        </w:rPr>
        <w:t>20</w:t>
      </w:r>
      <w:r w:rsidRPr="00222879">
        <w:rPr>
          <w:rFonts w:ascii="Times New Roman" w:hAnsi="Times New Roman" w:cs="Times New Roman"/>
          <w:iCs/>
        </w:rPr>
        <w:t>(4), 241-251.</w:t>
      </w:r>
      <w:proofErr w:type="gramEnd"/>
    </w:p>
    <w:p w14:paraId="5C5BF2B9" w14:textId="5E683483" w:rsidR="00E369F3" w:rsidRDefault="00E369F3" w:rsidP="00E369F3">
      <w:pPr>
        <w:autoSpaceDE w:val="0"/>
        <w:autoSpaceDN w:val="0"/>
        <w:adjustRightInd w:val="0"/>
        <w:spacing w:line="480" w:lineRule="auto"/>
        <w:ind w:left="720" w:hanging="720"/>
        <w:rPr>
          <w:rFonts w:ascii="Times New Roman" w:hAnsi="Times New Roman" w:cs="Times New Roman"/>
          <w:iCs/>
        </w:rPr>
      </w:pPr>
      <w:proofErr w:type="spellStart"/>
      <w:r w:rsidRPr="00E369F3">
        <w:rPr>
          <w:rFonts w:ascii="Times New Roman" w:hAnsi="Times New Roman" w:cs="Times New Roman"/>
          <w:iCs/>
        </w:rPr>
        <w:t>Roisman</w:t>
      </w:r>
      <w:proofErr w:type="spellEnd"/>
      <w:r w:rsidRPr="00E369F3">
        <w:rPr>
          <w:rFonts w:ascii="Times New Roman" w:hAnsi="Times New Roman" w:cs="Times New Roman"/>
          <w:iCs/>
        </w:rPr>
        <w:t xml:space="preserve">, G. I., </w:t>
      </w:r>
      <w:proofErr w:type="spellStart"/>
      <w:r w:rsidRPr="00E369F3">
        <w:rPr>
          <w:rFonts w:ascii="Times New Roman" w:hAnsi="Times New Roman" w:cs="Times New Roman"/>
          <w:iCs/>
        </w:rPr>
        <w:t>Masten</w:t>
      </w:r>
      <w:proofErr w:type="spellEnd"/>
      <w:r w:rsidRPr="00E369F3">
        <w:rPr>
          <w:rFonts w:ascii="Times New Roman" w:hAnsi="Times New Roman" w:cs="Times New Roman"/>
          <w:iCs/>
        </w:rPr>
        <w:t xml:space="preserve">, A. S., </w:t>
      </w:r>
      <w:proofErr w:type="spellStart"/>
      <w:r w:rsidRPr="00E369F3">
        <w:rPr>
          <w:rFonts w:ascii="Times New Roman" w:hAnsi="Times New Roman" w:cs="Times New Roman"/>
          <w:iCs/>
        </w:rPr>
        <w:t>Coatsworth</w:t>
      </w:r>
      <w:proofErr w:type="spellEnd"/>
      <w:r w:rsidRPr="00E369F3">
        <w:rPr>
          <w:rFonts w:ascii="Times New Roman" w:hAnsi="Times New Roman" w:cs="Times New Roman"/>
          <w:iCs/>
        </w:rPr>
        <w:t xml:space="preserve">, J. D., &amp; </w:t>
      </w:r>
      <w:proofErr w:type="spellStart"/>
      <w:r w:rsidRPr="00E369F3">
        <w:rPr>
          <w:rFonts w:ascii="Times New Roman" w:hAnsi="Times New Roman" w:cs="Times New Roman"/>
          <w:iCs/>
        </w:rPr>
        <w:t>Tellegen</w:t>
      </w:r>
      <w:proofErr w:type="spellEnd"/>
      <w:r w:rsidRPr="00E369F3">
        <w:rPr>
          <w:rFonts w:ascii="Times New Roman" w:hAnsi="Times New Roman" w:cs="Times New Roman"/>
          <w:iCs/>
        </w:rPr>
        <w:t xml:space="preserve">, A. (2004). </w:t>
      </w:r>
      <w:proofErr w:type="gramStart"/>
      <w:r w:rsidRPr="00E369F3">
        <w:rPr>
          <w:rFonts w:ascii="Times New Roman" w:hAnsi="Times New Roman" w:cs="Times New Roman"/>
          <w:iCs/>
        </w:rPr>
        <w:t>Salient and emerging developmental tasks in the transition to adulthood.</w:t>
      </w:r>
      <w:proofErr w:type="gramEnd"/>
      <w:r w:rsidRPr="00E369F3">
        <w:rPr>
          <w:rFonts w:ascii="Times New Roman" w:hAnsi="Times New Roman" w:cs="Times New Roman"/>
          <w:iCs/>
        </w:rPr>
        <w:t xml:space="preserve"> </w:t>
      </w:r>
      <w:proofErr w:type="gramStart"/>
      <w:r>
        <w:rPr>
          <w:rFonts w:ascii="Times New Roman" w:hAnsi="Times New Roman" w:cs="Times New Roman"/>
          <w:i/>
          <w:iCs/>
        </w:rPr>
        <w:t>Child D</w:t>
      </w:r>
      <w:r w:rsidRPr="00E369F3">
        <w:rPr>
          <w:rFonts w:ascii="Times New Roman" w:hAnsi="Times New Roman" w:cs="Times New Roman"/>
          <w:i/>
          <w:iCs/>
        </w:rPr>
        <w:t>evelopment</w:t>
      </w:r>
      <w:r w:rsidRPr="00E369F3">
        <w:rPr>
          <w:rFonts w:ascii="Times New Roman" w:hAnsi="Times New Roman" w:cs="Times New Roman"/>
          <w:iCs/>
        </w:rPr>
        <w:t xml:space="preserve">, </w:t>
      </w:r>
      <w:r w:rsidRPr="00E369F3">
        <w:rPr>
          <w:rFonts w:ascii="Times New Roman" w:hAnsi="Times New Roman" w:cs="Times New Roman"/>
          <w:i/>
          <w:iCs/>
        </w:rPr>
        <w:t>75</w:t>
      </w:r>
      <w:r w:rsidRPr="00E369F3">
        <w:rPr>
          <w:rFonts w:ascii="Times New Roman" w:hAnsi="Times New Roman" w:cs="Times New Roman"/>
          <w:iCs/>
        </w:rPr>
        <w:t>(1), 123-133.</w:t>
      </w:r>
      <w:proofErr w:type="gramEnd"/>
    </w:p>
    <w:p w14:paraId="7E27CE9A" w14:textId="77777777" w:rsidR="00235F00" w:rsidRDefault="00235F00" w:rsidP="00235F00">
      <w:pPr>
        <w:autoSpaceDE w:val="0"/>
        <w:autoSpaceDN w:val="0"/>
        <w:adjustRightInd w:val="0"/>
        <w:spacing w:line="480" w:lineRule="auto"/>
        <w:ind w:left="720" w:hanging="720"/>
        <w:rPr>
          <w:rFonts w:ascii="Times New Roman" w:hAnsi="Times New Roman" w:cs="Times New Roman"/>
          <w:iCs/>
        </w:rPr>
      </w:pPr>
      <w:proofErr w:type="spellStart"/>
      <w:r w:rsidRPr="003D57E2">
        <w:rPr>
          <w:rFonts w:ascii="Times New Roman" w:hAnsi="Times New Roman" w:cs="Times New Roman"/>
          <w:iCs/>
        </w:rPr>
        <w:t>Ronfeldt</w:t>
      </w:r>
      <w:proofErr w:type="spellEnd"/>
      <w:r w:rsidRPr="003D57E2">
        <w:rPr>
          <w:rFonts w:ascii="Times New Roman" w:hAnsi="Times New Roman" w:cs="Times New Roman"/>
          <w:iCs/>
        </w:rPr>
        <w:t xml:space="preserve">, H., </w:t>
      </w:r>
      <w:proofErr w:type="spellStart"/>
      <w:r w:rsidRPr="003D57E2">
        <w:rPr>
          <w:rFonts w:ascii="Times New Roman" w:hAnsi="Times New Roman" w:cs="Times New Roman"/>
          <w:iCs/>
        </w:rPr>
        <w:t>Kimerling</w:t>
      </w:r>
      <w:proofErr w:type="spellEnd"/>
      <w:r w:rsidRPr="003D57E2">
        <w:rPr>
          <w:rFonts w:ascii="Times New Roman" w:hAnsi="Times New Roman" w:cs="Times New Roman"/>
          <w:iCs/>
        </w:rPr>
        <w:t xml:space="preserve">, R., &amp; Arias, I. (1998). </w:t>
      </w:r>
      <w:proofErr w:type="gramStart"/>
      <w:r w:rsidRPr="003D57E2">
        <w:rPr>
          <w:rFonts w:ascii="Times New Roman" w:hAnsi="Times New Roman" w:cs="Times New Roman"/>
          <w:iCs/>
        </w:rPr>
        <w:t>Satisfaction with Relationship Power and the Perpetration of Dating Violence.</w:t>
      </w:r>
      <w:proofErr w:type="gramEnd"/>
      <w:r w:rsidRPr="003D57E2">
        <w:rPr>
          <w:rFonts w:ascii="Times New Roman" w:hAnsi="Times New Roman" w:cs="Times New Roman"/>
          <w:iCs/>
        </w:rPr>
        <w:t xml:space="preserve"> </w:t>
      </w:r>
      <w:proofErr w:type="gramStart"/>
      <w:r w:rsidRPr="003D57E2">
        <w:rPr>
          <w:rFonts w:ascii="Times New Roman" w:hAnsi="Times New Roman" w:cs="Times New Roman"/>
          <w:i/>
          <w:iCs/>
        </w:rPr>
        <w:t>Journal of Marriage and Family,</w:t>
      </w:r>
      <w:r w:rsidRPr="003D57E2">
        <w:rPr>
          <w:rFonts w:ascii="Times New Roman" w:hAnsi="Times New Roman" w:cs="Times New Roman"/>
          <w:iCs/>
        </w:rPr>
        <w:t xml:space="preserve"> </w:t>
      </w:r>
      <w:r w:rsidRPr="003D57E2">
        <w:rPr>
          <w:rFonts w:ascii="Times New Roman" w:hAnsi="Times New Roman" w:cs="Times New Roman"/>
          <w:i/>
          <w:iCs/>
        </w:rPr>
        <w:t>60</w:t>
      </w:r>
      <w:r w:rsidRPr="003D57E2">
        <w:rPr>
          <w:rFonts w:ascii="Times New Roman" w:hAnsi="Times New Roman" w:cs="Times New Roman"/>
          <w:iCs/>
        </w:rPr>
        <w:t>(1), 70-78.</w:t>
      </w:r>
      <w:proofErr w:type="gramEnd"/>
    </w:p>
    <w:p w14:paraId="582DE042" w14:textId="77777777" w:rsidR="00E0596D" w:rsidRDefault="00235F00" w:rsidP="00E0596D">
      <w:pPr>
        <w:autoSpaceDE w:val="0"/>
        <w:autoSpaceDN w:val="0"/>
        <w:adjustRightInd w:val="0"/>
        <w:spacing w:line="480" w:lineRule="auto"/>
        <w:ind w:left="720" w:hanging="720"/>
        <w:rPr>
          <w:rFonts w:ascii="Times New Roman" w:hAnsi="Times New Roman" w:cs="Times New Roman"/>
        </w:rPr>
      </w:pPr>
      <w:proofErr w:type="spellStart"/>
      <w:r w:rsidRPr="001F7519">
        <w:rPr>
          <w:rFonts w:ascii="Times New Roman" w:hAnsi="Times New Roman" w:cs="Times New Roman"/>
        </w:rPr>
        <w:t>Sagrestano</w:t>
      </w:r>
      <w:proofErr w:type="spellEnd"/>
      <w:r w:rsidRPr="001F7519">
        <w:rPr>
          <w:rFonts w:ascii="Times New Roman" w:hAnsi="Times New Roman" w:cs="Times New Roman"/>
        </w:rPr>
        <w:t xml:space="preserve">, L. M., </w:t>
      </w:r>
      <w:proofErr w:type="spellStart"/>
      <w:r w:rsidRPr="001F7519">
        <w:rPr>
          <w:rFonts w:ascii="Times New Roman" w:hAnsi="Times New Roman" w:cs="Times New Roman"/>
        </w:rPr>
        <w:t>Heavey</w:t>
      </w:r>
      <w:proofErr w:type="spellEnd"/>
      <w:r w:rsidRPr="001F7519">
        <w:rPr>
          <w:rFonts w:ascii="Times New Roman" w:hAnsi="Times New Roman" w:cs="Times New Roman"/>
        </w:rPr>
        <w:t xml:space="preserve">, C. L., &amp; Christensen, A. (1999). </w:t>
      </w:r>
      <w:proofErr w:type="gramStart"/>
      <w:r w:rsidRPr="001F7519">
        <w:rPr>
          <w:rFonts w:ascii="Times New Roman" w:hAnsi="Times New Roman" w:cs="Times New Roman"/>
        </w:rPr>
        <w:t>Perceived power and physical violence in marital conflict.</w:t>
      </w:r>
      <w:proofErr w:type="gramEnd"/>
      <w:r w:rsidRPr="001F7519">
        <w:rPr>
          <w:rFonts w:ascii="Times New Roman" w:hAnsi="Times New Roman" w:cs="Times New Roman"/>
        </w:rPr>
        <w:t xml:space="preserve"> </w:t>
      </w:r>
      <w:proofErr w:type="gramStart"/>
      <w:r w:rsidRPr="001F7519">
        <w:rPr>
          <w:rFonts w:ascii="Times New Roman" w:hAnsi="Times New Roman" w:cs="Times New Roman"/>
          <w:i/>
          <w:iCs/>
        </w:rPr>
        <w:t>Journal of Social Issues</w:t>
      </w:r>
      <w:r w:rsidRPr="001F7519">
        <w:rPr>
          <w:rFonts w:ascii="Times New Roman" w:hAnsi="Times New Roman" w:cs="Times New Roman"/>
        </w:rPr>
        <w:t xml:space="preserve">, </w:t>
      </w:r>
      <w:r w:rsidRPr="001F7519">
        <w:rPr>
          <w:rFonts w:ascii="Times New Roman" w:hAnsi="Times New Roman" w:cs="Times New Roman"/>
          <w:i/>
          <w:iCs/>
        </w:rPr>
        <w:t>55</w:t>
      </w:r>
      <w:r w:rsidRPr="001F7519">
        <w:rPr>
          <w:rFonts w:ascii="Times New Roman" w:hAnsi="Times New Roman" w:cs="Times New Roman"/>
        </w:rPr>
        <w:t>(1), 65-79.</w:t>
      </w:r>
      <w:proofErr w:type="gramEnd"/>
    </w:p>
    <w:p w14:paraId="784AB34D" w14:textId="64CD9B5D" w:rsidR="00AB1AD3" w:rsidRDefault="00114EA0" w:rsidP="00AB1AD3">
      <w:pPr>
        <w:autoSpaceDE w:val="0"/>
        <w:autoSpaceDN w:val="0"/>
        <w:adjustRightInd w:val="0"/>
        <w:spacing w:line="480" w:lineRule="auto"/>
        <w:ind w:left="720" w:hanging="720"/>
        <w:rPr>
          <w:rFonts w:ascii="Times New Roman" w:hAnsi="Times New Roman" w:cs="Times New Roman"/>
        </w:rPr>
      </w:pPr>
      <w:r w:rsidRPr="00114EA0">
        <w:rPr>
          <w:rFonts w:ascii="Times New Roman" w:hAnsi="Times New Roman" w:cs="Times New Roman"/>
        </w:rPr>
        <w:t>Sanford, K. (2010). Assessing conflict communication in couples: comparing the validity of self-report, partner-report, and observer ratings. </w:t>
      </w:r>
      <w:proofErr w:type="gramStart"/>
      <w:r w:rsidRPr="00114EA0">
        <w:rPr>
          <w:rFonts w:ascii="Times New Roman" w:hAnsi="Times New Roman" w:cs="Times New Roman"/>
          <w:i/>
          <w:iCs/>
        </w:rPr>
        <w:t>Journal of Family Psychology</w:t>
      </w:r>
      <w:r w:rsidRPr="00114EA0">
        <w:rPr>
          <w:rFonts w:ascii="Times New Roman" w:hAnsi="Times New Roman" w:cs="Times New Roman"/>
        </w:rPr>
        <w:t>, </w:t>
      </w:r>
      <w:r w:rsidRPr="00114EA0">
        <w:rPr>
          <w:rFonts w:ascii="Times New Roman" w:hAnsi="Times New Roman" w:cs="Times New Roman"/>
          <w:i/>
          <w:iCs/>
        </w:rPr>
        <w:t>24</w:t>
      </w:r>
      <w:r>
        <w:rPr>
          <w:rFonts w:ascii="Times New Roman" w:hAnsi="Times New Roman" w:cs="Times New Roman"/>
        </w:rPr>
        <w:t>(2)</w:t>
      </w:r>
      <w:r w:rsidRPr="00114EA0">
        <w:rPr>
          <w:rFonts w:ascii="Times New Roman" w:hAnsi="Times New Roman" w:cs="Times New Roman"/>
        </w:rPr>
        <w:t>, 165</w:t>
      </w:r>
      <w:r>
        <w:rPr>
          <w:rFonts w:ascii="Times New Roman" w:hAnsi="Times New Roman" w:cs="Times New Roman"/>
        </w:rPr>
        <w:t>-174</w:t>
      </w:r>
      <w:r w:rsidRPr="00114EA0">
        <w:rPr>
          <w:rFonts w:ascii="Times New Roman" w:hAnsi="Times New Roman" w:cs="Times New Roman"/>
        </w:rPr>
        <w:t>.</w:t>
      </w:r>
      <w:proofErr w:type="gramEnd"/>
    </w:p>
    <w:p w14:paraId="78075D68" w14:textId="2EBB36A1" w:rsidR="00AB1AD3" w:rsidRDefault="00AB1AD3" w:rsidP="00216F9D">
      <w:pPr>
        <w:autoSpaceDE w:val="0"/>
        <w:autoSpaceDN w:val="0"/>
        <w:adjustRightInd w:val="0"/>
        <w:spacing w:line="480" w:lineRule="auto"/>
        <w:ind w:left="720" w:hanging="720"/>
        <w:rPr>
          <w:rFonts w:ascii="Times New Roman" w:hAnsi="Times New Roman" w:cs="Times New Roman"/>
        </w:rPr>
      </w:pPr>
      <w:proofErr w:type="spellStart"/>
      <w:r w:rsidRPr="00AB1AD3">
        <w:rPr>
          <w:rFonts w:ascii="Times New Roman" w:hAnsi="Times New Roman" w:cs="Times New Roman"/>
        </w:rPr>
        <w:t>Schnurr</w:t>
      </w:r>
      <w:proofErr w:type="spellEnd"/>
      <w:r w:rsidRPr="00AB1AD3">
        <w:rPr>
          <w:rFonts w:ascii="Times New Roman" w:hAnsi="Times New Roman" w:cs="Times New Roman"/>
        </w:rPr>
        <w:t xml:space="preserve">, M. P., </w:t>
      </w:r>
      <w:proofErr w:type="spellStart"/>
      <w:r w:rsidRPr="00AB1AD3">
        <w:rPr>
          <w:rFonts w:ascii="Times New Roman" w:hAnsi="Times New Roman" w:cs="Times New Roman"/>
        </w:rPr>
        <w:t>Mahatmya</w:t>
      </w:r>
      <w:proofErr w:type="spellEnd"/>
      <w:r w:rsidRPr="00AB1AD3">
        <w:rPr>
          <w:rFonts w:ascii="Times New Roman" w:hAnsi="Times New Roman" w:cs="Times New Roman"/>
        </w:rPr>
        <w:t xml:space="preserve">, D., &amp; </w:t>
      </w:r>
      <w:proofErr w:type="spellStart"/>
      <w:r w:rsidRPr="00AB1AD3">
        <w:rPr>
          <w:rFonts w:ascii="Times New Roman" w:hAnsi="Times New Roman" w:cs="Times New Roman"/>
        </w:rPr>
        <w:t>Basche</w:t>
      </w:r>
      <w:proofErr w:type="spellEnd"/>
      <w:r w:rsidRPr="00AB1AD3">
        <w:rPr>
          <w:rFonts w:ascii="Times New Roman" w:hAnsi="Times New Roman" w:cs="Times New Roman"/>
        </w:rPr>
        <w:t xml:space="preserve"> III, R. A. (2013). </w:t>
      </w:r>
      <w:proofErr w:type="gramStart"/>
      <w:r w:rsidRPr="00AB1AD3">
        <w:rPr>
          <w:rFonts w:ascii="Times New Roman" w:hAnsi="Times New Roman" w:cs="Times New Roman"/>
        </w:rPr>
        <w:t>The role of dominance, cyber aggression perpetration, and gender on emerging adults' perpetration of intimate partner violence.</w:t>
      </w:r>
      <w:proofErr w:type="gramEnd"/>
      <w:r w:rsidRPr="00AB1AD3">
        <w:rPr>
          <w:rFonts w:ascii="Times New Roman" w:hAnsi="Times New Roman" w:cs="Times New Roman"/>
        </w:rPr>
        <w:t xml:space="preserve"> </w:t>
      </w:r>
      <w:proofErr w:type="gramStart"/>
      <w:r w:rsidRPr="00AB1AD3">
        <w:rPr>
          <w:rFonts w:ascii="Times New Roman" w:hAnsi="Times New Roman" w:cs="Times New Roman"/>
          <w:i/>
          <w:iCs/>
        </w:rPr>
        <w:t>Psych</w:t>
      </w:r>
      <w:r>
        <w:rPr>
          <w:rFonts w:ascii="Times New Roman" w:hAnsi="Times New Roman" w:cs="Times New Roman"/>
          <w:i/>
          <w:iCs/>
        </w:rPr>
        <w:t>ology of V</w:t>
      </w:r>
      <w:r w:rsidRPr="00AB1AD3">
        <w:rPr>
          <w:rFonts w:ascii="Times New Roman" w:hAnsi="Times New Roman" w:cs="Times New Roman"/>
          <w:i/>
          <w:iCs/>
        </w:rPr>
        <w:t>iolence</w:t>
      </w:r>
      <w:r w:rsidRPr="00AB1AD3">
        <w:rPr>
          <w:rFonts w:ascii="Times New Roman" w:hAnsi="Times New Roman" w:cs="Times New Roman"/>
        </w:rPr>
        <w:t xml:space="preserve">, </w:t>
      </w:r>
      <w:r w:rsidRPr="00AB1AD3">
        <w:rPr>
          <w:rFonts w:ascii="Times New Roman" w:hAnsi="Times New Roman" w:cs="Times New Roman"/>
          <w:i/>
          <w:iCs/>
        </w:rPr>
        <w:t>3</w:t>
      </w:r>
      <w:r w:rsidRPr="00AB1AD3">
        <w:rPr>
          <w:rFonts w:ascii="Times New Roman" w:hAnsi="Times New Roman" w:cs="Times New Roman"/>
        </w:rPr>
        <w:t>, 70</w:t>
      </w:r>
      <w:r>
        <w:rPr>
          <w:rFonts w:ascii="Times New Roman" w:hAnsi="Times New Roman" w:cs="Times New Roman"/>
        </w:rPr>
        <w:t>-</w:t>
      </w:r>
      <w:r w:rsidR="00216F9D">
        <w:rPr>
          <w:rFonts w:ascii="Times New Roman" w:hAnsi="Times New Roman" w:cs="Times New Roman"/>
        </w:rPr>
        <w:t>83</w:t>
      </w:r>
      <w:r w:rsidRPr="00AB1AD3">
        <w:rPr>
          <w:rFonts w:ascii="Times New Roman" w:hAnsi="Times New Roman" w:cs="Times New Roman"/>
        </w:rPr>
        <w:t>.</w:t>
      </w:r>
      <w:proofErr w:type="gramEnd"/>
    </w:p>
    <w:p w14:paraId="3ECE2B82" w14:textId="32F4E524" w:rsidR="00AB1AD3" w:rsidRPr="00500B3E" w:rsidRDefault="004D59FA" w:rsidP="00AB1AD3">
      <w:pPr>
        <w:autoSpaceDE w:val="0"/>
        <w:autoSpaceDN w:val="0"/>
        <w:adjustRightInd w:val="0"/>
        <w:spacing w:line="480" w:lineRule="auto"/>
        <w:ind w:left="720" w:hanging="720"/>
        <w:rPr>
          <w:rFonts w:ascii="Times New Roman" w:hAnsi="Times New Roman" w:cs="Times New Roman"/>
        </w:rPr>
      </w:pPr>
      <w:proofErr w:type="spellStart"/>
      <w:r w:rsidRPr="004D59FA">
        <w:rPr>
          <w:rFonts w:ascii="Times New Roman" w:hAnsi="Times New Roman" w:cs="Times New Roman"/>
        </w:rPr>
        <w:t>Schrodt</w:t>
      </w:r>
      <w:proofErr w:type="spellEnd"/>
      <w:r w:rsidRPr="004D59FA">
        <w:rPr>
          <w:rFonts w:ascii="Times New Roman" w:hAnsi="Times New Roman" w:cs="Times New Roman"/>
        </w:rPr>
        <w:t xml:space="preserve">, P., Witt, P. L., &amp; </w:t>
      </w:r>
      <w:proofErr w:type="spellStart"/>
      <w:r w:rsidRPr="004D59FA">
        <w:rPr>
          <w:rFonts w:ascii="Times New Roman" w:hAnsi="Times New Roman" w:cs="Times New Roman"/>
        </w:rPr>
        <w:t>Shimkowski</w:t>
      </w:r>
      <w:proofErr w:type="spellEnd"/>
      <w:r w:rsidRPr="004D59FA">
        <w:rPr>
          <w:rFonts w:ascii="Times New Roman" w:hAnsi="Times New Roman" w:cs="Times New Roman"/>
        </w:rPr>
        <w:t xml:space="preserve">, J. R. (2014). </w:t>
      </w:r>
      <w:proofErr w:type="gramStart"/>
      <w:r w:rsidRPr="004D59FA">
        <w:rPr>
          <w:rFonts w:ascii="Times New Roman" w:hAnsi="Times New Roman" w:cs="Times New Roman"/>
        </w:rPr>
        <w:t>A meta-analytical review of the demand/withdraw pattern of interaction and its associations with individual, relational, and communicative outcomes.</w:t>
      </w:r>
      <w:proofErr w:type="gramEnd"/>
      <w:r w:rsidRPr="004D59FA">
        <w:rPr>
          <w:rFonts w:ascii="Times New Roman" w:hAnsi="Times New Roman" w:cs="Times New Roman"/>
        </w:rPr>
        <w:t xml:space="preserve"> </w:t>
      </w:r>
      <w:r w:rsidRPr="004D59FA">
        <w:rPr>
          <w:rFonts w:ascii="Times New Roman" w:hAnsi="Times New Roman" w:cs="Times New Roman"/>
          <w:i/>
          <w:iCs/>
        </w:rPr>
        <w:t>Communication Monographs</w:t>
      </w:r>
      <w:r w:rsidRPr="004D59FA">
        <w:rPr>
          <w:rFonts w:ascii="Times New Roman" w:hAnsi="Times New Roman" w:cs="Times New Roman"/>
        </w:rPr>
        <w:t xml:space="preserve">, </w:t>
      </w:r>
      <w:r w:rsidRPr="004D59FA">
        <w:rPr>
          <w:rFonts w:ascii="Times New Roman" w:hAnsi="Times New Roman" w:cs="Times New Roman"/>
          <w:i/>
          <w:iCs/>
        </w:rPr>
        <w:t>81</w:t>
      </w:r>
      <w:r w:rsidRPr="004D59FA">
        <w:rPr>
          <w:rFonts w:ascii="Times New Roman" w:hAnsi="Times New Roman" w:cs="Times New Roman"/>
        </w:rPr>
        <w:t>(1), 28-58.</w:t>
      </w:r>
    </w:p>
    <w:p w14:paraId="6E3F8D9D" w14:textId="77777777" w:rsidR="00235F00" w:rsidRDefault="00235F00" w:rsidP="00235F00">
      <w:pPr>
        <w:autoSpaceDE w:val="0"/>
        <w:autoSpaceDN w:val="0"/>
        <w:adjustRightInd w:val="0"/>
        <w:spacing w:line="480" w:lineRule="auto"/>
        <w:ind w:left="720" w:hanging="720"/>
        <w:rPr>
          <w:rFonts w:ascii="Times New Roman" w:hAnsi="Times New Roman"/>
          <w:bCs/>
          <w:iCs/>
        </w:rPr>
      </w:pPr>
      <w:proofErr w:type="spellStart"/>
      <w:proofErr w:type="gramStart"/>
      <w:r w:rsidRPr="00953C8D">
        <w:rPr>
          <w:rFonts w:ascii="Times New Roman" w:hAnsi="Times New Roman"/>
          <w:bCs/>
          <w:iCs/>
        </w:rPr>
        <w:t>Shorey</w:t>
      </w:r>
      <w:proofErr w:type="spellEnd"/>
      <w:r w:rsidRPr="00953C8D">
        <w:rPr>
          <w:rFonts w:ascii="Times New Roman" w:hAnsi="Times New Roman"/>
          <w:bCs/>
          <w:iCs/>
        </w:rPr>
        <w:t xml:space="preserve">, R. C., </w:t>
      </w:r>
      <w:proofErr w:type="spellStart"/>
      <w:r w:rsidRPr="00953C8D">
        <w:rPr>
          <w:rFonts w:ascii="Times New Roman" w:hAnsi="Times New Roman"/>
          <w:bCs/>
          <w:iCs/>
        </w:rPr>
        <w:t>Brasfield</w:t>
      </w:r>
      <w:proofErr w:type="spellEnd"/>
      <w:r w:rsidRPr="00953C8D">
        <w:rPr>
          <w:rFonts w:ascii="Times New Roman" w:hAnsi="Times New Roman"/>
          <w:bCs/>
          <w:iCs/>
        </w:rPr>
        <w:t xml:space="preserve">, H., </w:t>
      </w:r>
      <w:proofErr w:type="spellStart"/>
      <w:r w:rsidRPr="00953C8D">
        <w:rPr>
          <w:rFonts w:ascii="Times New Roman" w:hAnsi="Times New Roman"/>
          <w:bCs/>
          <w:iCs/>
        </w:rPr>
        <w:t>Febres</w:t>
      </w:r>
      <w:proofErr w:type="spellEnd"/>
      <w:r w:rsidRPr="00953C8D">
        <w:rPr>
          <w:rFonts w:ascii="Times New Roman" w:hAnsi="Times New Roman"/>
          <w:bCs/>
          <w:iCs/>
        </w:rPr>
        <w:t>, J., &amp; Stuart, G. L. (2011).</w:t>
      </w:r>
      <w:proofErr w:type="gramEnd"/>
      <w:r w:rsidRPr="00953C8D">
        <w:rPr>
          <w:rFonts w:ascii="Times New Roman" w:hAnsi="Times New Roman"/>
          <w:bCs/>
          <w:iCs/>
        </w:rPr>
        <w:t xml:space="preserve"> </w:t>
      </w:r>
      <w:proofErr w:type="gramStart"/>
      <w:r w:rsidRPr="00953C8D">
        <w:rPr>
          <w:rFonts w:ascii="Times New Roman" w:hAnsi="Times New Roman"/>
          <w:bCs/>
          <w:iCs/>
        </w:rPr>
        <w:t>An examination of the association between difficulties with emotion regulation and dating violence perpetration.</w:t>
      </w:r>
      <w:proofErr w:type="gramEnd"/>
      <w:r w:rsidRPr="00953C8D">
        <w:rPr>
          <w:rFonts w:ascii="Times New Roman" w:hAnsi="Times New Roman"/>
          <w:bCs/>
          <w:iCs/>
        </w:rPr>
        <w:t xml:space="preserve"> </w:t>
      </w:r>
      <w:proofErr w:type="gramStart"/>
      <w:r w:rsidRPr="00953C8D">
        <w:rPr>
          <w:rFonts w:ascii="Times New Roman" w:hAnsi="Times New Roman"/>
          <w:bCs/>
          <w:i/>
          <w:iCs/>
        </w:rPr>
        <w:t>Journal of Aggression, Maltreatment &amp; Trauma</w:t>
      </w:r>
      <w:r>
        <w:rPr>
          <w:rFonts w:ascii="Times New Roman" w:hAnsi="Times New Roman"/>
          <w:bCs/>
          <w:iCs/>
        </w:rPr>
        <w:t>, 20(8), 870-885.</w:t>
      </w:r>
      <w:proofErr w:type="gramEnd"/>
      <w:r>
        <w:rPr>
          <w:rFonts w:ascii="Times New Roman" w:hAnsi="Times New Roman"/>
          <w:bCs/>
          <w:iCs/>
        </w:rPr>
        <w:t xml:space="preserve"> </w:t>
      </w:r>
    </w:p>
    <w:p w14:paraId="1728C4F6" w14:textId="77777777" w:rsidR="00235F00" w:rsidRDefault="00235F00" w:rsidP="00235F00">
      <w:pPr>
        <w:spacing w:line="480" w:lineRule="auto"/>
        <w:ind w:left="720" w:hanging="720"/>
        <w:rPr>
          <w:rFonts w:ascii="Times New Roman" w:hAnsi="Times New Roman"/>
        </w:rPr>
      </w:pPr>
      <w:proofErr w:type="spellStart"/>
      <w:r>
        <w:rPr>
          <w:rFonts w:ascii="Times New Roman" w:hAnsi="Times New Roman"/>
        </w:rPr>
        <w:t>Shorey</w:t>
      </w:r>
      <w:proofErr w:type="spellEnd"/>
      <w:r>
        <w:rPr>
          <w:rFonts w:ascii="Times New Roman" w:hAnsi="Times New Roman"/>
        </w:rPr>
        <w:t xml:space="preserve">, R.C., Temple, J.R., </w:t>
      </w:r>
      <w:proofErr w:type="spellStart"/>
      <w:r>
        <w:rPr>
          <w:rFonts w:ascii="Times New Roman" w:hAnsi="Times New Roman"/>
        </w:rPr>
        <w:t>Febres</w:t>
      </w:r>
      <w:proofErr w:type="spellEnd"/>
      <w:r>
        <w:rPr>
          <w:rFonts w:ascii="Times New Roman" w:hAnsi="Times New Roman"/>
        </w:rPr>
        <w:t xml:space="preserve">, J., Sherman, A.E., &amp; Stuart, G.L. (2012). The consequences of perpetrating psychological aggression in dating relationships: A descriptive investigation. </w:t>
      </w:r>
      <w:proofErr w:type="gramStart"/>
      <w:r>
        <w:rPr>
          <w:rFonts w:ascii="Times New Roman" w:hAnsi="Times New Roman"/>
          <w:i/>
        </w:rPr>
        <w:t>Journal of Interpersonal Violence, 27</w:t>
      </w:r>
      <w:r>
        <w:rPr>
          <w:rFonts w:ascii="Times New Roman" w:hAnsi="Times New Roman"/>
        </w:rPr>
        <w:t>(15), 2980-2998.</w:t>
      </w:r>
      <w:proofErr w:type="gramEnd"/>
      <w:r>
        <w:rPr>
          <w:rFonts w:ascii="Times New Roman" w:hAnsi="Times New Roman"/>
        </w:rPr>
        <w:t xml:space="preserve"> </w:t>
      </w:r>
    </w:p>
    <w:p w14:paraId="1218CDD6" w14:textId="77777777" w:rsidR="00E0596D" w:rsidRDefault="00E0596D" w:rsidP="00E0596D">
      <w:pPr>
        <w:spacing w:line="480" w:lineRule="auto"/>
        <w:ind w:left="720" w:hanging="720"/>
        <w:rPr>
          <w:rFonts w:ascii="Times New Roman" w:hAnsi="Times New Roman"/>
        </w:rPr>
      </w:pPr>
      <w:proofErr w:type="spellStart"/>
      <w:r w:rsidRPr="00E0596D">
        <w:rPr>
          <w:rFonts w:ascii="Times New Roman" w:hAnsi="Times New Roman"/>
        </w:rPr>
        <w:t>Shortt</w:t>
      </w:r>
      <w:proofErr w:type="spellEnd"/>
      <w:r w:rsidRPr="00E0596D">
        <w:rPr>
          <w:rFonts w:ascii="Times New Roman" w:hAnsi="Times New Roman"/>
        </w:rPr>
        <w:t xml:space="preserve">, J. W., </w:t>
      </w:r>
      <w:proofErr w:type="spellStart"/>
      <w:r w:rsidRPr="00E0596D">
        <w:rPr>
          <w:rFonts w:ascii="Times New Roman" w:hAnsi="Times New Roman"/>
        </w:rPr>
        <w:t>Capaldi</w:t>
      </w:r>
      <w:proofErr w:type="spellEnd"/>
      <w:r w:rsidRPr="00E0596D">
        <w:rPr>
          <w:rFonts w:ascii="Times New Roman" w:hAnsi="Times New Roman"/>
        </w:rPr>
        <w:t xml:space="preserve">, D. M., Kim, H. K., Kerr, D. C., Owen, L. D., &amp; Feingold, A. (2012). Stability of intimate partner violence by men across 12 years in young adulthood: Effects of relationship transitions. </w:t>
      </w:r>
      <w:proofErr w:type="gramStart"/>
      <w:r w:rsidRPr="00E0596D">
        <w:rPr>
          <w:rFonts w:ascii="Times New Roman" w:hAnsi="Times New Roman"/>
          <w:i/>
          <w:iCs/>
        </w:rPr>
        <w:t>Prevention Science</w:t>
      </w:r>
      <w:r w:rsidRPr="00E0596D">
        <w:rPr>
          <w:rFonts w:ascii="Times New Roman" w:hAnsi="Times New Roman"/>
        </w:rPr>
        <w:t xml:space="preserve">, </w:t>
      </w:r>
      <w:r w:rsidRPr="00E0596D">
        <w:rPr>
          <w:rFonts w:ascii="Times New Roman" w:hAnsi="Times New Roman"/>
          <w:i/>
          <w:iCs/>
        </w:rPr>
        <w:t>13</w:t>
      </w:r>
      <w:r w:rsidRPr="00E0596D">
        <w:rPr>
          <w:rFonts w:ascii="Times New Roman" w:hAnsi="Times New Roman"/>
        </w:rPr>
        <w:t>(4), 360-369.</w:t>
      </w:r>
      <w:proofErr w:type="gramEnd"/>
    </w:p>
    <w:p w14:paraId="4071E081" w14:textId="29419B8C" w:rsidR="006345E9" w:rsidRDefault="006345E9" w:rsidP="006345E9">
      <w:pPr>
        <w:spacing w:line="480" w:lineRule="auto"/>
        <w:ind w:left="720" w:hanging="720"/>
        <w:rPr>
          <w:rFonts w:ascii="Times New Roman" w:hAnsi="Times New Roman"/>
        </w:rPr>
      </w:pPr>
      <w:proofErr w:type="spellStart"/>
      <w:r w:rsidRPr="006345E9">
        <w:rPr>
          <w:rFonts w:ascii="Times New Roman" w:hAnsi="Times New Roman"/>
        </w:rPr>
        <w:t>Shortt</w:t>
      </w:r>
      <w:proofErr w:type="spellEnd"/>
      <w:r w:rsidRPr="006345E9">
        <w:rPr>
          <w:rFonts w:ascii="Times New Roman" w:hAnsi="Times New Roman"/>
        </w:rPr>
        <w:t xml:space="preserve">, J. W., </w:t>
      </w:r>
      <w:proofErr w:type="spellStart"/>
      <w:r w:rsidRPr="006345E9">
        <w:rPr>
          <w:rFonts w:ascii="Times New Roman" w:hAnsi="Times New Roman"/>
        </w:rPr>
        <w:t>Capaldi</w:t>
      </w:r>
      <w:proofErr w:type="spellEnd"/>
      <w:r w:rsidRPr="006345E9">
        <w:rPr>
          <w:rFonts w:ascii="Times New Roman" w:hAnsi="Times New Roman"/>
        </w:rPr>
        <w:t xml:space="preserve">, D. M., Kim, H. K., &amp; Laurent, H. K. (2010). The effects of intimate partner violence on relationship satisfaction over time for young at-risk couples: The moderating role of observed negative and positive affect. </w:t>
      </w:r>
      <w:r w:rsidRPr="006345E9">
        <w:rPr>
          <w:rFonts w:ascii="Times New Roman" w:hAnsi="Times New Roman"/>
          <w:i/>
          <w:iCs/>
        </w:rPr>
        <w:t>Partner abuse</w:t>
      </w:r>
      <w:r w:rsidRPr="006345E9">
        <w:rPr>
          <w:rFonts w:ascii="Times New Roman" w:hAnsi="Times New Roman"/>
        </w:rPr>
        <w:t xml:space="preserve">, </w:t>
      </w:r>
      <w:r w:rsidRPr="006345E9">
        <w:rPr>
          <w:rFonts w:ascii="Times New Roman" w:hAnsi="Times New Roman"/>
          <w:i/>
          <w:iCs/>
        </w:rPr>
        <w:t>1</w:t>
      </w:r>
      <w:r w:rsidRPr="006345E9">
        <w:rPr>
          <w:rFonts w:ascii="Times New Roman" w:hAnsi="Times New Roman"/>
        </w:rPr>
        <w:t>(2), 131</w:t>
      </w:r>
      <w:r>
        <w:rPr>
          <w:rFonts w:ascii="Times New Roman" w:hAnsi="Times New Roman"/>
        </w:rPr>
        <w:t>-152</w:t>
      </w:r>
      <w:r w:rsidRPr="006345E9">
        <w:rPr>
          <w:rFonts w:ascii="Times New Roman" w:hAnsi="Times New Roman"/>
        </w:rPr>
        <w:t>.</w:t>
      </w:r>
    </w:p>
    <w:p w14:paraId="5C9D549F" w14:textId="77777777" w:rsidR="00B91958" w:rsidRDefault="00B91958" w:rsidP="00B91958">
      <w:pPr>
        <w:spacing w:line="480" w:lineRule="auto"/>
        <w:ind w:left="720" w:hanging="720"/>
        <w:rPr>
          <w:rFonts w:ascii="Times New Roman" w:hAnsi="Times New Roman"/>
        </w:rPr>
      </w:pPr>
      <w:proofErr w:type="gramStart"/>
      <w:r w:rsidRPr="00B91958">
        <w:rPr>
          <w:rFonts w:ascii="Times New Roman" w:hAnsi="Times New Roman"/>
        </w:rPr>
        <w:t>Straus, M. A. (2008).</w:t>
      </w:r>
      <w:proofErr w:type="gramEnd"/>
      <w:r w:rsidRPr="00B91958">
        <w:rPr>
          <w:rFonts w:ascii="Times New Roman" w:hAnsi="Times New Roman"/>
        </w:rPr>
        <w:t xml:space="preserve"> </w:t>
      </w:r>
      <w:proofErr w:type="gramStart"/>
      <w:r w:rsidRPr="00B91958">
        <w:rPr>
          <w:rFonts w:ascii="Times New Roman" w:hAnsi="Times New Roman"/>
        </w:rPr>
        <w:t>Dominance and symmetry in partner violence by male and female university students in 32 nations.</w:t>
      </w:r>
      <w:proofErr w:type="gramEnd"/>
      <w:r w:rsidRPr="00B91958">
        <w:rPr>
          <w:rFonts w:ascii="Times New Roman" w:hAnsi="Times New Roman"/>
        </w:rPr>
        <w:t xml:space="preserve"> </w:t>
      </w:r>
      <w:proofErr w:type="gramStart"/>
      <w:r w:rsidRPr="00B91958">
        <w:rPr>
          <w:rFonts w:ascii="Times New Roman" w:hAnsi="Times New Roman"/>
          <w:i/>
          <w:iCs/>
        </w:rPr>
        <w:t>Children and Youth Services Review</w:t>
      </w:r>
      <w:r w:rsidRPr="00B91958">
        <w:rPr>
          <w:rFonts w:ascii="Times New Roman" w:hAnsi="Times New Roman"/>
        </w:rPr>
        <w:t xml:space="preserve">, </w:t>
      </w:r>
      <w:r w:rsidRPr="00B91958">
        <w:rPr>
          <w:rFonts w:ascii="Times New Roman" w:hAnsi="Times New Roman"/>
          <w:i/>
          <w:iCs/>
        </w:rPr>
        <w:t>30</w:t>
      </w:r>
      <w:r w:rsidRPr="00B91958">
        <w:rPr>
          <w:rFonts w:ascii="Times New Roman" w:hAnsi="Times New Roman"/>
        </w:rPr>
        <w:t>(3), 252-275.</w:t>
      </w:r>
      <w:proofErr w:type="gramEnd"/>
    </w:p>
    <w:p w14:paraId="1AC4355A" w14:textId="77777777" w:rsidR="00235F00" w:rsidRDefault="00235F00" w:rsidP="00235F00">
      <w:pPr>
        <w:spacing w:line="480" w:lineRule="auto"/>
        <w:ind w:left="720" w:hanging="720"/>
        <w:rPr>
          <w:rFonts w:ascii="Times New Roman" w:hAnsi="Times New Roman"/>
          <w:color w:val="000000"/>
        </w:rPr>
      </w:pPr>
      <w:r w:rsidRPr="00C12D31">
        <w:rPr>
          <w:rFonts w:ascii="Times New Roman" w:hAnsi="Times New Roman"/>
        </w:rPr>
        <w:t xml:space="preserve">Straus, M.A., Hamby, S.L., Boney-McCoy, S., &amp; </w:t>
      </w:r>
      <w:proofErr w:type="spellStart"/>
      <w:r w:rsidRPr="00C12D31">
        <w:rPr>
          <w:rFonts w:ascii="Times New Roman" w:hAnsi="Times New Roman"/>
        </w:rPr>
        <w:t>Sugarman</w:t>
      </w:r>
      <w:proofErr w:type="spellEnd"/>
      <w:r w:rsidRPr="00C12D31">
        <w:rPr>
          <w:rFonts w:ascii="Times New Roman" w:hAnsi="Times New Roman"/>
        </w:rPr>
        <w:t>, D.B. (1996)</w:t>
      </w:r>
      <w:r>
        <w:rPr>
          <w:rFonts w:ascii="Times New Roman" w:hAnsi="Times New Roman"/>
        </w:rPr>
        <w:t>.</w:t>
      </w:r>
      <w:r w:rsidRPr="00C12D31">
        <w:rPr>
          <w:rFonts w:ascii="Times New Roman" w:hAnsi="Times New Roman"/>
        </w:rPr>
        <w:t xml:space="preserve"> The revised conflict tactics scales (CTS2): Development and preliminary psychometric data. </w:t>
      </w:r>
      <w:proofErr w:type="gramStart"/>
      <w:r w:rsidRPr="00C12D31">
        <w:rPr>
          <w:rFonts w:ascii="Times New Roman" w:hAnsi="Times New Roman"/>
          <w:i/>
        </w:rPr>
        <w:t>Journal of Family Issues, 17</w:t>
      </w:r>
      <w:r w:rsidRPr="00C12D31">
        <w:rPr>
          <w:rFonts w:ascii="Times New Roman" w:hAnsi="Times New Roman"/>
        </w:rPr>
        <w:t>(3), 283-316.</w:t>
      </w:r>
      <w:proofErr w:type="gramEnd"/>
      <w:r w:rsidRPr="00A66FE5">
        <w:rPr>
          <w:rFonts w:ascii="Times New Roman" w:hAnsi="Times New Roman"/>
          <w:color w:val="000000"/>
        </w:rPr>
        <w:t xml:space="preserve"> </w:t>
      </w:r>
    </w:p>
    <w:p w14:paraId="743F6C26" w14:textId="77777777" w:rsidR="00235F00" w:rsidRDefault="00235F00" w:rsidP="00235F00">
      <w:pPr>
        <w:spacing w:line="480" w:lineRule="auto"/>
        <w:ind w:left="720" w:hanging="720"/>
        <w:rPr>
          <w:rFonts w:ascii="Times New Roman" w:hAnsi="Times New Roman"/>
        </w:rPr>
      </w:pPr>
      <w:r w:rsidRPr="00A66FE5">
        <w:rPr>
          <w:rFonts w:ascii="Times New Roman" w:hAnsi="Times New Roman"/>
        </w:rPr>
        <w:t xml:space="preserve">Straus, M. A., Hamby, S. L. &amp; Warren, W. L. (2003). </w:t>
      </w:r>
      <w:proofErr w:type="gramStart"/>
      <w:r w:rsidRPr="00A66FE5">
        <w:rPr>
          <w:rFonts w:ascii="Times New Roman" w:hAnsi="Times New Roman"/>
          <w:i/>
        </w:rPr>
        <w:t>The Conflict Tactics Scales Handbook</w:t>
      </w:r>
      <w:r w:rsidRPr="00A66FE5">
        <w:rPr>
          <w:rFonts w:ascii="Times New Roman" w:hAnsi="Times New Roman"/>
        </w:rPr>
        <w:t>.</w:t>
      </w:r>
      <w:proofErr w:type="gramEnd"/>
      <w:r w:rsidRPr="00A66FE5">
        <w:rPr>
          <w:rFonts w:ascii="Times New Roman" w:hAnsi="Times New Roman"/>
        </w:rPr>
        <w:t>  Los Angeles, CA: Western Psychological Services.</w:t>
      </w:r>
    </w:p>
    <w:p w14:paraId="15955F97" w14:textId="41BA0E5D" w:rsidR="00807C88" w:rsidRDefault="00807C88" w:rsidP="00807C88">
      <w:pPr>
        <w:spacing w:line="480" w:lineRule="auto"/>
        <w:ind w:left="720" w:hanging="720"/>
        <w:rPr>
          <w:rFonts w:ascii="Times New Roman" w:hAnsi="Times New Roman"/>
        </w:rPr>
      </w:pPr>
      <w:r w:rsidRPr="00807C88">
        <w:rPr>
          <w:rFonts w:ascii="Times New Roman" w:hAnsi="Times New Roman"/>
        </w:rPr>
        <w:t xml:space="preserve">Stets, J. E. (1991). Psychological aggression in dating relationships: The role of interpersonal control. </w:t>
      </w:r>
      <w:proofErr w:type="gramStart"/>
      <w:r w:rsidRPr="00807C88">
        <w:rPr>
          <w:rFonts w:ascii="Times New Roman" w:hAnsi="Times New Roman"/>
          <w:i/>
          <w:iCs/>
        </w:rPr>
        <w:t>Journal of Family Violence</w:t>
      </w:r>
      <w:r w:rsidRPr="00807C88">
        <w:rPr>
          <w:rFonts w:ascii="Times New Roman" w:hAnsi="Times New Roman"/>
        </w:rPr>
        <w:t xml:space="preserve">, </w:t>
      </w:r>
      <w:r w:rsidRPr="00807C88">
        <w:rPr>
          <w:rFonts w:ascii="Times New Roman" w:hAnsi="Times New Roman"/>
          <w:i/>
          <w:iCs/>
        </w:rPr>
        <w:t>6</w:t>
      </w:r>
      <w:r w:rsidRPr="00807C88">
        <w:rPr>
          <w:rFonts w:ascii="Times New Roman" w:hAnsi="Times New Roman"/>
        </w:rPr>
        <w:t>, 97-114.</w:t>
      </w:r>
      <w:proofErr w:type="gramEnd"/>
    </w:p>
    <w:p w14:paraId="4024DF52" w14:textId="77777777" w:rsidR="00235F00" w:rsidRDefault="00235F00" w:rsidP="00235F00">
      <w:pPr>
        <w:spacing w:line="480" w:lineRule="auto"/>
        <w:ind w:left="720" w:hanging="720"/>
        <w:rPr>
          <w:rFonts w:ascii="Times New Roman" w:hAnsi="Times New Roman"/>
        </w:rPr>
      </w:pPr>
      <w:r w:rsidRPr="00185FB8">
        <w:rPr>
          <w:rFonts w:ascii="Times New Roman" w:hAnsi="Times New Roman"/>
        </w:rPr>
        <w:t xml:space="preserve">Swan, S. C., </w:t>
      </w:r>
      <w:proofErr w:type="spellStart"/>
      <w:r w:rsidRPr="00185FB8">
        <w:rPr>
          <w:rFonts w:ascii="Times New Roman" w:hAnsi="Times New Roman"/>
        </w:rPr>
        <w:t>Gambone</w:t>
      </w:r>
      <w:proofErr w:type="spellEnd"/>
      <w:r w:rsidRPr="00185FB8">
        <w:rPr>
          <w:rFonts w:ascii="Times New Roman" w:hAnsi="Times New Roman"/>
        </w:rPr>
        <w:t xml:space="preserve">, L. J., Caldwell, J. E., Sullivan, T. P., &amp; Snow, D. L. (2008). </w:t>
      </w:r>
      <w:proofErr w:type="gramStart"/>
      <w:r w:rsidRPr="00185FB8">
        <w:rPr>
          <w:rFonts w:ascii="Times New Roman" w:hAnsi="Times New Roman"/>
        </w:rPr>
        <w:t>A review of research on women’s use of violence with male intimate partners.</w:t>
      </w:r>
      <w:proofErr w:type="gramEnd"/>
      <w:r w:rsidRPr="00185FB8">
        <w:rPr>
          <w:rFonts w:ascii="Times New Roman" w:hAnsi="Times New Roman"/>
        </w:rPr>
        <w:t xml:space="preserve"> </w:t>
      </w:r>
      <w:proofErr w:type="gramStart"/>
      <w:r>
        <w:rPr>
          <w:rFonts w:ascii="Times New Roman" w:hAnsi="Times New Roman"/>
          <w:i/>
          <w:iCs/>
        </w:rPr>
        <w:t>Violence and V</w:t>
      </w:r>
      <w:r w:rsidRPr="00185FB8">
        <w:rPr>
          <w:rFonts w:ascii="Times New Roman" w:hAnsi="Times New Roman"/>
          <w:i/>
          <w:iCs/>
        </w:rPr>
        <w:t>ictims</w:t>
      </w:r>
      <w:r w:rsidRPr="00185FB8">
        <w:rPr>
          <w:rFonts w:ascii="Times New Roman" w:hAnsi="Times New Roman"/>
        </w:rPr>
        <w:t xml:space="preserve">, </w:t>
      </w:r>
      <w:r w:rsidRPr="00185FB8">
        <w:rPr>
          <w:rFonts w:ascii="Times New Roman" w:hAnsi="Times New Roman"/>
          <w:i/>
          <w:iCs/>
        </w:rPr>
        <w:t>23</w:t>
      </w:r>
      <w:r w:rsidRPr="00185FB8">
        <w:rPr>
          <w:rFonts w:ascii="Times New Roman" w:hAnsi="Times New Roman"/>
        </w:rPr>
        <w:t>(3), 301</w:t>
      </w:r>
      <w:r>
        <w:rPr>
          <w:rFonts w:ascii="Times New Roman" w:hAnsi="Times New Roman"/>
        </w:rPr>
        <w:t>-314</w:t>
      </w:r>
      <w:r w:rsidRPr="00185FB8">
        <w:rPr>
          <w:rFonts w:ascii="Times New Roman" w:hAnsi="Times New Roman"/>
        </w:rPr>
        <w:t>.</w:t>
      </w:r>
      <w:proofErr w:type="gramEnd"/>
    </w:p>
    <w:p w14:paraId="61982DD2" w14:textId="77777777" w:rsidR="00235F00" w:rsidRDefault="00235F00" w:rsidP="00235F00">
      <w:pPr>
        <w:spacing w:line="480" w:lineRule="auto"/>
        <w:ind w:left="720" w:hanging="720"/>
        <w:rPr>
          <w:rFonts w:ascii="Times New Roman" w:hAnsi="Times New Roman"/>
        </w:rPr>
      </w:pPr>
      <w:proofErr w:type="gramStart"/>
      <w:r w:rsidRPr="000A223E">
        <w:rPr>
          <w:rFonts w:ascii="Times New Roman" w:hAnsi="Times New Roman"/>
        </w:rPr>
        <w:t xml:space="preserve">Thompson, R. S., </w:t>
      </w:r>
      <w:proofErr w:type="spellStart"/>
      <w:r w:rsidRPr="000A223E">
        <w:rPr>
          <w:rFonts w:ascii="Times New Roman" w:hAnsi="Times New Roman"/>
        </w:rPr>
        <w:t>Bonomi</w:t>
      </w:r>
      <w:proofErr w:type="spellEnd"/>
      <w:r w:rsidRPr="000A223E">
        <w:rPr>
          <w:rFonts w:ascii="Times New Roman" w:hAnsi="Times New Roman"/>
        </w:rPr>
        <w:t xml:space="preserve">, A. E., Anderson, M., Reid, R. J., Dimer, J. A., </w:t>
      </w:r>
      <w:proofErr w:type="spellStart"/>
      <w:r w:rsidRPr="000A223E">
        <w:rPr>
          <w:rFonts w:ascii="Times New Roman" w:hAnsi="Times New Roman"/>
        </w:rPr>
        <w:t>Carrell</w:t>
      </w:r>
      <w:proofErr w:type="spellEnd"/>
      <w:r w:rsidRPr="000A223E">
        <w:rPr>
          <w:rFonts w:ascii="Times New Roman" w:hAnsi="Times New Roman"/>
        </w:rPr>
        <w:t xml:space="preserve">, D., &amp; </w:t>
      </w:r>
      <w:proofErr w:type="spellStart"/>
      <w:r w:rsidRPr="000A223E">
        <w:rPr>
          <w:rFonts w:ascii="Times New Roman" w:hAnsi="Times New Roman"/>
        </w:rPr>
        <w:t>Rivara</w:t>
      </w:r>
      <w:proofErr w:type="spellEnd"/>
      <w:r w:rsidRPr="000A223E">
        <w:rPr>
          <w:rFonts w:ascii="Times New Roman" w:hAnsi="Times New Roman"/>
        </w:rPr>
        <w:t>, F. P. (2006).</w:t>
      </w:r>
      <w:proofErr w:type="gramEnd"/>
      <w:r w:rsidRPr="000A223E">
        <w:rPr>
          <w:rFonts w:ascii="Times New Roman" w:hAnsi="Times New Roman"/>
        </w:rPr>
        <w:t xml:space="preserve"> Intimate partner violence: Prevalence, types, and chronicity in adult women. </w:t>
      </w:r>
      <w:proofErr w:type="gramStart"/>
      <w:r w:rsidRPr="000A223E">
        <w:rPr>
          <w:rFonts w:ascii="Times New Roman" w:hAnsi="Times New Roman"/>
          <w:i/>
          <w:iCs/>
        </w:rPr>
        <w:t xml:space="preserve">American </w:t>
      </w:r>
      <w:r>
        <w:rPr>
          <w:rFonts w:ascii="Times New Roman" w:hAnsi="Times New Roman"/>
          <w:i/>
          <w:iCs/>
        </w:rPr>
        <w:t>Journal of Preventive M</w:t>
      </w:r>
      <w:r w:rsidRPr="000A223E">
        <w:rPr>
          <w:rFonts w:ascii="Times New Roman" w:hAnsi="Times New Roman"/>
          <w:i/>
          <w:iCs/>
        </w:rPr>
        <w:t>edicine</w:t>
      </w:r>
      <w:r w:rsidRPr="000A223E">
        <w:rPr>
          <w:rFonts w:ascii="Times New Roman" w:hAnsi="Times New Roman"/>
        </w:rPr>
        <w:t xml:space="preserve">, </w:t>
      </w:r>
      <w:r w:rsidRPr="000A223E">
        <w:rPr>
          <w:rFonts w:ascii="Times New Roman" w:hAnsi="Times New Roman"/>
          <w:i/>
          <w:iCs/>
        </w:rPr>
        <w:t>30</w:t>
      </w:r>
      <w:r w:rsidRPr="000A223E">
        <w:rPr>
          <w:rFonts w:ascii="Times New Roman" w:hAnsi="Times New Roman"/>
        </w:rPr>
        <w:t>(6), 447-457.</w:t>
      </w:r>
      <w:proofErr w:type="gramEnd"/>
    </w:p>
    <w:p w14:paraId="2622B3BF" w14:textId="77777777" w:rsidR="00331C32" w:rsidRPr="00891DC1" w:rsidRDefault="00331C32" w:rsidP="00331C32">
      <w:pPr>
        <w:spacing w:line="480" w:lineRule="auto"/>
        <w:ind w:left="720" w:hanging="720"/>
        <w:rPr>
          <w:rFonts w:ascii="Times New Roman" w:hAnsi="Times New Roman"/>
        </w:rPr>
      </w:pPr>
      <w:r w:rsidRPr="00331C32">
        <w:rPr>
          <w:rFonts w:ascii="Times New Roman" w:hAnsi="Times New Roman"/>
        </w:rPr>
        <w:t xml:space="preserve">Volpe, E. M., </w:t>
      </w:r>
      <w:proofErr w:type="spellStart"/>
      <w:r w:rsidRPr="00331C32">
        <w:rPr>
          <w:rFonts w:ascii="Times New Roman" w:hAnsi="Times New Roman"/>
        </w:rPr>
        <w:t>Hardie</w:t>
      </w:r>
      <w:proofErr w:type="spellEnd"/>
      <w:r w:rsidRPr="00331C32">
        <w:rPr>
          <w:rFonts w:ascii="Times New Roman" w:hAnsi="Times New Roman"/>
        </w:rPr>
        <w:t xml:space="preserve">, T. L., </w:t>
      </w:r>
      <w:proofErr w:type="spellStart"/>
      <w:r w:rsidRPr="00331C32">
        <w:rPr>
          <w:rFonts w:ascii="Times New Roman" w:hAnsi="Times New Roman"/>
        </w:rPr>
        <w:t>Cerulli</w:t>
      </w:r>
      <w:proofErr w:type="spellEnd"/>
      <w:r w:rsidRPr="00331C32">
        <w:rPr>
          <w:rFonts w:ascii="Times New Roman" w:hAnsi="Times New Roman"/>
        </w:rPr>
        <w:t xml:space="preserve">, C., </w:t>
      </w:r>
      <w:proofErr w:type="spellStart"/>
      <w:r w:rsidRPr="00331C32">
        <w:rPr>
          <w:rFonts w:ascii="Times New Roman" w:hAnsi="Times New Roman"/>
        </w:rPr>
        <w:t>Sommers</w:t>
      </w:r>
      <w:proofErr w:type="spellEnd"/>
      <w:r w:rsidRPr="00331C32">
        <w:rPr>
          <w:rFonts w:ascii="Times New Roman" w:hAnsi="Times New Roman"/>
        </w:rPr>
        <w:t>, M. S., &amp; Morrison-</w:t>
      </w:r>
      <w:proofErr w:type="spellStart"/>
      <w:r w:rsidRPr="00331C32">
        <w:rPr>
          <w:rFonts w:ascii="Times New Roman" w:hAnsi="Times New Roman"/>
        </w:rPr>
        <w:t>Beedy</w:t>
      </w:r>
      <w:proofErr w:type="spellEnd"/>
      <w:r w:rsidRPr="00331C32">
        <w:rPr>
          <w:rFonts w:ascii="Times New Roman" w:hAnsi="Times New Roman"/>
        </w:rPr>
        <w:t xml:space="preserve">, D. (2013). What’s age got to do with it? </w:t>
      </w:r>
      <w:proofErr w:type="gramStart"/>
      <w:r w:rsidRPr="00331C32">
        <w:rPr>
          <w:rFonts w:ascii="Times New Roman" w:hAnsi="Times New Roman"/>
        </w:rPr>
        <w:t>Partner age difference, power, intimate partner violence, and sexual risk in urban adolescents.</w:t>
      </w:r>
      <w:proofErr w:type="gramEnd"/>
      <w:r w:rsidRPr="00331C32">
        <w:rPr>
          <w:rFonts w:ascii="Times New Roman" w:hAnsi="Times New Roman"/>
        </w:rPr>
        <w:t xml:space="preserve"> </w:t>
      </w:r>
      <w:proofErr w:type="gramStart"/>
      <w:r>
        <w:rPr>
          <w:rFonts w:ascii="Times New Roman" w:hAnsi="Times New Roman"/>
          <w:i/>
          <w:iCs/>
        </w:rPr>
        <w:t>Journal of Interpersonal V</w:t>
      </w:r>
      <w:r w:rsidRPr="00331C32">
        <w:rPr>
          <w:rFonts w:ascii="Times New Roman" w:hAnsi="Times New Roman"/>
          <w:i/>
          <w:iCs/>
        </w:rPr>
        <w:t>iolence</w:t>
      </w:r>
      <w:r w:rsidRPr="00331C32">
        <w:rPr>
          <w:rFonts w:ascii="Times New Roman" w:hAnsi="Times New Roman"/>
        </w:rPr>
        <w:t xml:space="preserve">, </w:t>
      </w:r>
      <w:r w:rsidRPr="00331C32">
        <w:rPr>
          <w:rFonts w:ascii="Times New Roman" w:hAnsi="Times New Roman"/>
          <w:i/>
          <w:iCs/>
        </w:rPr>
        <w:t>28</w:t>
      </w:r>
      <w:r w:rsidRPr="00331C32">
        <w:rPr>
          <w:rFonts w:ascii="Times New Roman" w:hAnsi="Times New Roman"/>
        </w:rPr>
        <w:t>(10), 2068-2087.</w:t>
      </w:r>
      <w:proofErr w:type="gramEnd"/>
    </w:p>
    <w:p w14:paraId="1C5673CA" w14:textId="77777777" w:rsidR="00813326" w:rsidRDefault="00235F00" w:rsidP="00813326">
      <w:pPr>
        <w:pStyle w:val="Default"/>
        <w:spacing w:line="480" w:lineRule="auto"/>
        <w:ind w:left="720" w:hanging="720"/>
      </w:pPr>
      <w:proofErr w:type="spellStart"/>
      <w:r w:rsidRPr="00F775CD">
        <w:t>Worell</w:t>
      </w:r>
      <w:proofErr w:type="spellEnd"/>
      <w:r w:rsidRPr="00F775CD">
        <w:t>, J., &amp; Remer, P. (2003). Feminist perspectives in th</w:t>
      </w:r>
      <w:r w:rsidR="00F775CD" w:rsidRPr="00F775CD">
        <w:t>erapy: Empowering diverse women</w:t>
      </w:r>
      <w:r w:rsidRPr="00F775CD">
        <w:t>. Hoboken.</w:t>
      </w:r>
    </w:p>
    <w:p w14:paraId="3BA4D836" w14:textId="77777777" w:rsidR="00813326" w:rsidRDefault="00813326" w:rsidP="00813326">
      <w:pPr>
        <w:pStyle w:val="Default"/>
        <w:spacing w:line="480" w:lineRule="auto"/>
        <w:ind w:left="720" w:hanging="720"/>
      </w:pPr>
      <w:r w:rsidRPr="00813326">
        <w:t xml:space="preserve">Zimmermann, P., &amp; </w:t>
      </w:r>
      <w:proofErr w:type="spellStart"/>
      <w:r>
        <w:t>Iwanski</w:t>
      </w:r>
      <w:proofErr w:type="spellEnd"/>
      <w:r>
        <w:t>, A. (2014</w:t>
      </w:r>
      <w:r w:rsidRPr="00813326">
        <w:t xml:space="preserve">). </w:t>
      </w:r>
      <w:proofErr w:type="gramStart"/>
      <w:r w:rsidRPr="00813326">
        <w:t>Emotion regulation from early adolescence to emerging adulthood and middle adulthood.</w:t>
      </w:r>
      <w:proofErr w:type="gramEnd"/>
      <w:r w:rsidRPr="00813326">
        <w:t xml:space="preserve"> </w:t>
      </w:r>
      <w:proofErr w:type="gramStart"/>
      <w:r w:rsidRPr="00813326">
        <w:rPr>
          <w:i/>
          <w:iCs/>
        </w:rPr>
        <w:t>International Journal of Behavioral Development,</w:t>
      </w:r>
      <w:r w:rsidRPr="00813326">
        <w:t xml:space="preserve"> </w:t>
      </w:r>
      <w:r w:rsidRPr="00813326">
        <w:rPr>
          <w:i/>
          <w:iCs/>
        </w:rPr>
        <w:t>38</w:t>
      </w:r>
      <w:r w:rsidR="005351B4">
        <w:t>(2), 182-194.</w:t>
      </w:r>
      <w:proofErr w:type="gramEnd"/>
    </w:p>
    <w:p w14:paraId="3E076290" w14:textId="77777777" w:rsidR="005351B4" w:rsidRDefault="005351B4" w:rsidP="00813326">
      <w:pPr>
        <w:pStyle w:val="Default"/>
        <w:spacing w:line="480" w:lineRule="auto"/>
        <w:ind w:left="720" w:hanging="720"/>
      </w:pPr>
    </w:p>
    <w:p w14:paraId="3C5D0B13" w14:textId="77777777" w:rsidR="005351B4" w:rsidRDefault="005351B4" w:rsidP="005351B4">
      <w:pPr>
        <w:pStyle w:val="Default"/>
        <w:spacing w:line="480" w:lineRule="auto"/>
      </w:pPr>
    </w:p>
    <w:p w14:paraId="587EACCC" w14:textId="77777777" w:rsidR="00C21B19" w:rsidRDefault="00C21B19" w:rsidP="005351B4">
      <w:pPr>
        <w:pStyle w:val="Default"/>
        <w:spacing w:line="480" w:lineRule="auto"/>
      </w:pPr>
    </w:p>
    <w:p w14:paraId="0EB7E03C" w14:textId="77777777" w:rsidR="00C21B19" w:rsidRDefault="00C21B19" w:rsidP="005351B4">
      <w:pPr>
        <w:pStyle w:val="Default"/>
        <w:spacing w:line="480" w:lineRule="auto"/>
      </w:pPr>
    </w:p>
    <w:p w14:paraId="3F221445" w14:textId="77777777" w:rsidR="00D9089D" w:rsidRDefault="00D9089D" w:rsidP="005351B4">
      <w:pPr>
        <w:pStyle w:val="Default"/>
        <w:spacing w:line="480" w:lineRule="auto"/>
      </w:pPr>
    </w:p>
    <w:p w14:paraId="197076EE" w14:textId="77777777" w:rsidR="00D9089D" w:rsidRDefault="00D9089D" w:rsidP="005351B4">
      <w:pPr>
        <w:pStyle w:val="Default"/>
        <w:spacing w:line="480" w:lineRule="auto"/>
      </w:pPr>
    </w:p>
    <w:p w14:paraId="0A8F5677" w14:textId="77777777" w:rsidR="00D9089D" w:rsidRDefault="00D9089D" w:rsidP="005351B4">
      <w:pPr>
        <w:pStyle w:val="Default"/>
        <w:spacing w:line="480" w:lineRule="auto"/>
      </w:pPr>
    </w:p>
    <w:p w14:paraId="37F4CA14" w14:textId="77777777" w:rsidR="00D9089D" w:rsidRDefault="00D9089D" w:rsidP="005351B4">
      <w:pPr>
        <w:pStyle w:val="Default"/>
        <w:spacing w:line="480" w:lineRule="auto"/>
      </w:pPr>
    </w:p>
    <w:p w14:paraId="44F9399B" w14:textId="77777777" w:rsidR="00D9089D" w:rsidRDefault="00D9089D" w:rsidP="005351B4">
      <w:pPr>
        <w:pStyle w:val="Default"/>
        <w:spacing w:line="480" w:lineRule="auto"/>
      </w:pPr>
    </w:p>
    <w:p w14:paraId="2823CF12" w14:textId="77777777" w:rsidR="00D9089D" w:rsidRDefault="00D9089D" w:rsidP="005351B4">
      <w:pPr>
        <w:pStyle w:val="Default"/>
        <w:spacing w:line="480" w:lineRule="auto"/>
      </w:pPr>
    </w:p>
    <w:p w14:paraId="00CB9E44" w14:textId="77777777" w:rsidR="00D9089D" w:rsidRDefault="00D9089D" w:rsidP="005351B4">
      <w:pPr>
        <w:pStyle w:val="Default"/>
        <w:spacing w:line="480" w:lineRule="auto"/>
      </w:pPr>
    </w:p>
    <w:p w14:paraId="1E833713" w14:textId="77777777" w:rsidR="000B3B34" w:rsidRDefault="000B3B34" w:rsidP="005351B4">
      <w:pPr>
        <w:pStyle w:val="Default"/>
        <w:spacing w:line="480" w:lineRule="auto"/>
      </w:pPr>
    </w:p>
    <w:p w14:paraId="2AE4995D" w14:textId="77777777" w:rsidR="000B3B34" w:rsidRDefault="000B3B34" w:rsidP="005351B4">
      <w:pPr>
        <w:pStyle w:val="Default"/>
        <w:spacing w:line="480" w:lineRule="auto"/>
      </w:pPr>
    </w:p>
    <w:p w14:paraId="1EDC5260" w14:textId="77777777" w:rsidR="000B3B34" w:rsidRDefault="000B3B34" w:rsidP="005351B4">
      <w:pPr>
        <w:pStyle w:val="Default"/>
        <w:spacing w:line="480" w:lineRule="auto"/>
      </w:pPr>
    </w:p>
    <w:p w14:paraId="0550F6F2" w14:textId="77777777" w:rsidR="000B3B34" w:rsidRDefault="000B3B34" w:rsidP="005351B4">
      <w:pPr>
        <w:pStyle w:val="Default"/>
        <w:spacing w:line="480" w:lineRule="auto"/>
      </w:pPr>
    </w:p>
    <w:p w14:paraId="0E1E5761" w14:textId="77777777" w:rsidR="000B3B34" w:rsidRDefault="000B3B34" w:rsidP="005351B4">
      <w:pPr>
        <w:pStyle w:val="Default"/>
        <w:spacing w:line="480" w:lineRule="auto"/>
      </w:pPr>
    </w:p>
    <w:p w14:paraId="49981CAE" w14:textId="77777777" w:rsidR="000B3B34" w:rsidRDefault="000B3B34" w:rsidP="005351B4">
      <w:pPr>
        <w:pStyle w:val="Default"/>
        <w:spacing w:line="480" w:lineRule="auto"/>
      </w:pPr>
    </w:p>
    <w:p w14:paraId="6B912ABB" w14:textId="77777777" w:rsidR="000B3B34" w:rsidRDefault="000B3B34" w:rsidP="005351B4">
      <w:pPr>
        <w:pStyle w:val="Default"/>
        <w:spacing w:line="480" w:lineRule="auto"/>
      </w:pPr>
    </w:p>
    <w:p w14:paraId="3B213AE0" w14:textId="77777777" w:rsidR="000B3B34" w:rsidRDefault="000B3B34" w:rsidP="005351B4">
      <w:pPr>
        <w:pStyle w:val="Default"/>
        <w:spacing w:line="480" w:lineRule="auto"/>
      </w:pPr>
    </w:p>
    <w:p w14:paraId="04DC6F6E" w14:textId="77777777" w:rsidR="000B3B34" w:rsidRDefault="000B3B34" w:rsidP="00B56FDD">
      <w:pPr>
        <w:pStyle w:val="Heading2"/>
      </w:pPr>
    </w:p>
    <w:p w14:paraId="17AB9073" w14:textId="77777777" w:rsidR="000B3B34" w:rsidRDefault="000B3B34" w:rsidP="000B3B34">
      <w:pPr>
        <w:pStyle w:val="Heading1"/>
      </w:pPr>
      <w:bookmarkStart w:id="44" w:name="_Toc327389733"/>
      <w:r>
        <w:t>Appendix</w:t>
      </w:r>
      <w:bookmarkEnd w:id="44"/>
    </w:p>
    <w:p w14:paraId="2BD15C2D" w14:textId="77777777" w:rsidR="000B3B34" w:rsidRDefault="000B3B34" w:rsidP="000B3B34">
      <w:pPr>
        <w:pStyle w:val="Default"/>
        <w:spacing w:line="480" w:lineRule="auto"/>
        <w:jc w:val="center"/>
        <w:rPr>
          <w:b/>
        </w:rPr>
      </w:pPr>
    </w:p>
    <w:p w14:paraId="19CA005E" w14:textId="77777777" w:rsidR="000B3B34" w:rsidRDefault="000B3B34" w:rsidP="000B3B34">
      <w:pPr>
        <w:pStyle w:val="Default"/>
        <w:spacing w:line="480" w:lineRule="auto"/>
        <w:jc w:val="center"/>
        <w:rPr>
          <w:b/>
        </w:rPr>
      </w:pPr>
    </w:p>
    <w:p w14:paraId="757CDDB4" w14:textId="77777777" w:rsidR="000B3B34" w:rsidRDefault="000B3B34" w:rsidP="000B3B34">
      <w:pPr>
        <w:pStyle w:val="Default"/>
        <w:spacing w:line="480" w:lineRule="auto"/>
        <w:jc w:val="center"/>
        <w:rPr>
          <w:b/>
        </w:rPr>
      </w:pPr>
    </w:p>
    <w:p w14:paraId="52522E23" w14:textId="77777777" w:rsidR="000B3B34" w:rsidRDefault="000B3B34" w:rsidP="000B3B34">
      <w:pPr>
        <w:pStyle w:val="Default"/>
        <w:spacing w:line="480" w:lineRule="auto"/>
        <w:jc w:val="center"/>
        <w:rPr>
          <w:b/>
        </w:rPr>
      </w:pPr>
    </w:p>
    <w:p w14:paraId="35C0D659" w14:textId="77777777" w:rsidR="000B3B34" w:rsidRDefault="000B3B34" w:rsidP="000B3B34">
      <w:pPr>
        <w:pStyle w:val="Default"/>
        <w:spacing w:line="480" w:lineRule="auto"/>
        <w:jc w:val="center"/>
        <w:rPr>
          <w:b/>
        </w:rPr>
      </w:pPr>
    </w:p>
    <w:p w14:paraId="41EBE1CF" w14:textId="77777777" w:rsidR="000B3B34" w:rsidRDefault="000B3B34" w:rsidP="000B3B34">
      <w:pPr>
        <w:pStyle w:val="Default"/>
        <w:spacing w:line="480" w:lineRule="auto"/>
        <w:jc w:val="center"/>
        <w:rPr>
          <w:b/>
        </w:rPr>
      </w:pPr>
    </w:p>
    <w:p w14:paraId="11429500" w14:textId="77777777" w:rsidR="000B3B34" w:rsidRDefault="000B3B34" w:rsidP="000B3B34">
      <w:pPr>
        <w:pStyle w:val="Default"/>
        <w:spacing w:line="480" w:lineRule="auto"/>
        <w:jc w:val="center"/>
        <w:rPr>
          <w:b/>
        </w:rPr>
      </w:pPr>
    </w:p>
    <w:p w14:paraId="425AC976" w14:textId="77777777" w:rsidR="000B3B34" w:rsidRDefault="000B3B34" w:rsidP="000B3B34">
      <w:pPr>
        <w:pStyle w:val="Default"/>
        <w:spacing w:line="480" w:lineRule="auto"/>
        <w:jc w:val="center"/>
        <w:rPr>
          <w:b/>
        </w:rPr>
      </w:pPr>
    </w:p>
    <w:p w14:paraId="2FEF9101" w14:textId="77777777" w:rsidR="000B3B34" w:rsidRDefault="000B3B34" w:rsidP="000B3B34">
      <w:pPr>
        <w:pStyle w:val="Default"/>
        <w:spacing w:line="480" w:lineRule="auto"/>
        <w:jc w:val="center"/>
        <w:rPr>
          <w:b/>
        </w:rPr>
      </w:pPr>
    </w:p>
    <w:p w14:paraId="149AA4BD" w14:textId="77777777" w:rsidR="000B3B34" w:rsidRPr="000B3B34" w:rsidRDefault="000B3B34" w:rsidP="000B3B34">
      <w:pPr>
        <w:pStyle w:val="Default"/>
        <w:spacing w:line="480" w:lineRule="auto"/>
        <w:jc w:val="center"/>
        <w:rPr>
          <w:b/>
        </w:rPr>
      </w:pPr>
    </w:p>
    <w:p w14:paraId="0BAEA42E" w14:textId="77777777" w:rsidR="00D9089D" w:rsidRDefault="00D9089D" w:rsidP="005351B4">
      <w:pPr>
        <w:pStyle w:val="Default"/>
        <w:spacing w:line="480" w:lineRule="auto"/>
      </w:pPr>
    </w:p>
    <w:p w14:paraId="45DD310F" w14:textId="77777777" w:rsidR="005351B4" w:rsidRPr="000B3B34" w:rsidRDefault="005351B4" w:rsidP="000B3B34">
      <w:pPr>
        <w:pStyle w:val="Heading1"/>
        <w:jc w:val="left"/>
        <w:rPr>
          <w:b w:val="0"/>
        </w:rPr>
      </w:pPr>
      <w:bookmarkStart w:id="45" w:name="_Toc327101595"/>
      <w:bookmarkStart w:id="46" w:name="_Toc327103543"/>
      <w:bookmarkStart w:id="47" w:name="_Toc327389734"/>
      <w:r w:rsidRPr="000B3B34">
        <w:rPr>
          <w:b w:val="0"/>
        </w:rPr>
        <w:t xml:space="preserve">Table 1. </w:t>
      </w:r>
      <w:r w:rsidR="00A40A31" w:rsidRPr="000B3B34">
        <w:rPr>
          <w:b w:val="0"/>
        </w:rPr>
        <w:t>Mean, standard deviation, median, and range for all study variables</w:t>
      </w:r>
      <w:bookmarkEnd w:id="45"/>
      <w:bookmarkEnd w:id="46"/>
      <w:bookmarkEnd w:id="47"/>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1629"/>
        <w:gridCol w:w="827"/>
        <w:gridCol w:w="727"/>
        <w:gridCol w:w="1488"/>
        <w:gridCol w:w="1377"/>
      </w:tblGrid>
      <w:tr w:rsidR="00F31A20" w:rsidRPr="00F74D29" w14:paraId="2CB56538" w14:textId="77777777" w:rsidTr="00130FF0">
        <w:tc>
          <w:tcPr>
            <w:tcW w:w="3528" w:type="dxa"/>
            <w:tcBorders>
              <w:top w:val="single" w:sz="4" w:space="0" w:color="auto"/>
              <w:bottom w:val="single" w:sz="4" w:space="0" w:color="auto"/>
            </w:tcBorders>
          </w:tcPr>
          <w:p w14:paraId="51AFD6B4" w14:textId="77777777" w:rsidR="00F31A20" w:rsidRPr="00DD69A3" w:rsidRDefault="00F31A20" w:rsidP="005351B4">
            <w:pPr>
              <w:jc w:val="center"/>
            </w:pPr>
          </w:p>
        </w:tc>
        <w:tc>
          <w:tcPr>
            <w:tcW w:w="1629" w:type="dxa"/>
            <w:tcBorders>
              <w:top w:val="single" w:sz="4" w:space="0" w:color="auto"/>
              <w:bottom w:val="single" w:sz="4" w:space="0" w:color="auto"/>
            </w:tcBorders>
          </w:tcPr>
          <w:p w14:paraId="61CC9174" w14:textId="77777777" w:rsidR="00F31A20" w:rsidRPr="00DD69A3" w:rsidRDefault="00F31A20" w:rsidP="005351B4">
            <w:pPr>
              <w:jc w:val="center"/>
            </w:pPr>
            <w:r>
              <w:t>Mean</w:t>
            </w:r>
            <w:r w:rsidRPr="00DD69A3">
              <w:t xml:space="preserve"> (SD)</w:t>
            </w:r>
          </w:p>
        </w:tc>
        <w:tc>
          <w:tcPr>
            <w:tcW w:w="0" w:type="auto"/>
            <w:tcBorders>
              <w:top w:val="single" w:sz="4" w:space="0" w:color="auto"/>
              <w:bottom w:val="single" w:sz="4" w:space="0" w:color="auto"/>
            </w:tcBorders>
          </w:tcPr>
          <w:p w14:paraId="7FF4F5B7" w14:textId="77777777" w:rsidR="00F31A20" w:rsidRPr="00DD69A3" w:rsidRDefault="00F31A20" w:rsidP="005351B4">
            <w:pPr>
              <w:jc w:val="center"/>
            </w:pPr>
            <w:r w:rsidRPr="00DD69A3">
              <w:t>Median</w:t>
            </w:r>
          </w:p>
        </w:tc>
        <w:tc>
          <w:tcPr>
            <w:tcW w:w="0" w:type="auto"/>
            <w:tcBorders>
              <w:top w:val="single" w:sz="4" w:space="0" w:color="auto"/>
              <w:bottom w:val="single" w:sz="4" w:space="0" w:color="auto"/>
            </w:tcBorders>
          </w:tcPr>
          <w:p w14:paraId="738360DE" w14:textId="77777777" w:rsidR="00F31A20" w:rsidRPr="00DD69A3" w:rsidRDefault="00F31A20" w:rsidP="005351B4">
            <w:pPr>
              <w:jc w:val="center"/>
            </w:pPr>
            <w:r w:rsidRPr="00DD69A3">
              <w:t>Range</w:t>
            </w:r>
          </w:p>
        </w:tc>
        <w:tc>
          <w:tcPr>
            <w:tcW w:w="0" w:type="auto"/>
            <w:tcBorders>
              <w:top w:val="single" w:sz="4" w:space="0" w:color="auto"/>
              <w:bottom w:val="single" w:sz="4" w:space="0" w:color="auto"/>
            </w:tcBorders>
          </w:tcPr>
          <w:p w14:paraId="12281A5D" w14:textId="77777777" w:rsidR="00F31A20" w:rsidRPr="00DD69A3" w:rsidRDefault="00F31A20" w:rsidP="005351B4">
            <w:pPr>
              <w:jc w:val="center"/>
            </w:pPr>
            <w:proofErr w:type="spellStart"/>
            <w:r w:rsidRPr="00DD69A3">
              <w:t>Skewness</w:t>
            </w:r>
            <w:proofErr w:type="spellEnd"/>
            <w:r w:rsidRPr="00DD69A3">
              <w:t xml:space="preserve"> (S.E.)</w:t>
            </w:r>
          </w:p>
        </w:tc>
        <w:tc>
          <w:tcPr>
            <w:tcW w:w="0" w:type="auto"/>
            <w:tcBorders>
              <w:top w:val="single" w:sz="4" w:space="0" w:color="auto"/>
              <w:bottom w:val="single" w:sz="4" w:space="0" w:color="auto"/>
            </w:tcBorders>
          </w:tcPr>
          <w:p w14:paraId="2788230D" w14:textId="77777777" w:rsidR="00F31A20" w:rsidRPr="00DD69A3" w:rsidRDefault="00F31A20" w:rsidP="005351B4">
            <w:pPr>
              <w:jc w:val="center"/>
            </w:pPr>
            <w:r w:rsidRPr="00DD69A3">
              <w:t>Kurtosis (S.E.)</w:t>
            </w:r>
          </w:p>
        </w:tc>
      </w:tr>
      <w:tr w:rsidR="00F31A20" w:rsidRPr="00F74D29" w14:paraId="12339076" w14:textId="77777777" w:rsidTr="00130FF0">
        <w:trPr>
          <w:trHeight w:val="144"/>
        </w:trPr>
        <w:tc>
          <w:tcPr>
            <w:tcW w:w="3528" w:type="dxa"/>
            <w:tcBorders>
              <w:top w:val="single" w:sz="4" w:space="0" w:color="auto"/>
              <w:bottom w:val="nil"/>
            </w:tcBorders>
          </w:tcPr>
          <w:p w14:paraId="45F8D15C" w14:textId="77777777" w:rsidR="00F31A20" w:rsidRPr="00DD69A3" w:rsidRDefault="00F31A20" w:rsidP="005351B4">
            <w:pPr>
              <w:rPr>
                <w:i/>
              </w:rPr>
            </w:pPr>
            <w:r>
              <w:rPr>
                <w:i/>
              </w:rPr>
              <w:t>Self-Reported Demand Withdrawal</w:t>
            </w:r>
          </w:p>
        </w:tc>
        <w:tc>
          <w:tcPr>
            <w:tcW w:w="1629" w:type="dxa"/>
            <w:tcBorders>
              <w:top w:val="single" w:sz="4" w:space="0" w:color="auto"/>
              <w:bottom w:val="nil"/>
            </w:tcBorders>
          </w:tcPr>
          <w:p w14:paraId="7584A337" w14:textId="77777777" w:rsidR="00F31A20" w:rsidRPr="00DD69A3" w:rsidRDefault="00F31A20" w:rsidP="005351B4">
            <w:pPr>
              <w:jc w:val="center"/>
            </w:pPr>
          </w:p>
        </w:tc>
        <w:tc>
          <w:tcPr>
            <w:tcW w:w="0" w:type="auto"/>
            <w:tcBorders>
              <w:top w:val="single" w:sz="4" w:space="0" w:color="auto"/>
              <w:bottom w:val="nil"/>
            </w:tcBorders>
          </w:tcPr>
          <w:p w14:paraId="7C766B4A" w14:textId="77777777" w:rsidR="00F31A20" w:rsidRPr="00DD69A3" w:rsidRDefault="00F31A20" w:rsidP="005351B4">
            <w:pPr>
              <w:jc w:val="center"/>
            </w:pPr>
          </w:p>
        </w:tc>
        <w:tc>
          <w:tcPr>
            <w:tcW w:w="0" w:type="auto"/>
            <w:tcBorders>
              <w:top w:val="single" w:sz="4" w:space="0" w:color="auto"/>
              <w:bottom w:val="nil"/>
            </w:tcBorders>
          </w:tcPr>
          <w:p w14:paraId="65FEEEE4" w14:textId="77777777" w:rsidR="00F31A20" w:rsidRPr="00DD69A3" w:rsidRDefault="00F31A20" w:rsidP="005351B4">
            <w:pPr>
              <w:jc w:val="center"/>
            </w:pPr>
          </w:p>
        </w:tc>
        <w:tc>
          <w:tcPr>
            <w:tcW w:w="0" w:type="auto"/>
            <w:tcBorders>
              <w:top w:val="single" w:sz="4" w:space="0" w:color="auto"/>
              <w:bottom w:val="nil"/>
            </w:tcBorders>
          </w:tcPr>
          <w:p w14:paraId="001F8829" w14:textId="77777777" w:rsidR="00F31A20" w:rsidRPr="00DD69A3" w:rsidRDefault="00F31A20" w:rsidP="005351B4">
            <w:pPr>
              <w:jc w:val="center"/>
            </w:pPr>
          </w:p>
        </w:tc>
        <w:tc>
          <w:tcPr>
            <w:tcW w:w="0" w:type="auto"/>
            <w:tcBorders>
              <w:top w:val="single" w:sz="4" w:space="0" w:color="auto"/>
              <w:bottom w:val="nil"/>
            </w:tcBorders>
          </w:tcPr>
          <w:p w14:paraId="54B72C83" w14:textId="77777777" w:rsidR="00F31A20" w:rsidRPr="00DD69A3" w:rsidRDefault="00F31A20" w:rsidP="005351B4">
            <w:pPr>
              <w:jc w:val="center"/>
            </w:pPr>
          </w:p>
        </w:tc>
      </w:tr>
      <w:tr w:rsidR="00F31A20" w:rsidRPr="00F74D29" w14:paraId="4EBF719D" w14:textId="77777777" w:rsidTr="00130FF0">
        <w:trPr>
          <w:trHeight w:val="144"/>
        </w:trPr>
        <w:tc>
          <w:tcPr>
            <w:tcW w:w="3528" w:type="dxa"/>
            <w:tcBorders>
              <w:top w:val="nil"/>
              <w:bottom w:val="nil"/>
            </w:tcBorders>
          </w:tcPr>
          <w:p w14:paraId="5F39ABD3" w14:textId="77777777" w:rsidR="00F31A20" w:rsidRPr="00DD69A3" w:rsidRDefault="00F31A20" w:rsidP="005351B4">
            <w:r>
              <w:t xml:space="preserve">   Men</w:t>
            </w:r>
            <w:r w:rsidRPr="00DD69A3">
              <w:t xml:space="preserve"> </w:t>
            </w:r>
          </w:p>
        </w:tc>
        <w:tc>
          <w:tcPr>
            <w:tcW w:w="1629" w:type="dxa"/>
            <w:tcBorders>
              <w:top w:val="nil"/>
              <w:bottom w:val="nil"/>
            </w:tcBorders>
          </w:tcPr>
          <w:p w14:paraId="428196E4" w14:textId="77777777" w:rsidR="00F31A20" w:rsidRPr="00DD69A3" w:rsidRDefault="00F31A20" w:rsidP="005351B4">
            <w:pPr>
              <w:jc w:val="center"/>
            </w:pPr>
            <w:r>
              <w:t>16.36 (7.59</w:t>
            </w:r>
            <w:r w:rsidRPr="00DD69A3">
              <w:t>)</w:t>
            </w:r>
          </w:p>
        </w:tc>
        <w:tc>
          <w:tcPr>
            <w:tcW w:w="0" w:type="auto"/>
            <w:tcBorders>
              <w:top w:val="nil"/>
              <w:bottom w:val="nil"/>
            </w:tcBorders>
          </w:tcPr>
          <w:p w14:paraId="00868F7C" w14:textId="77777777" w:rsidR="00F31A20" w:rsidRPr="00DD69A3" w:rsidRDefault="00F31A20" w:rsidP="005351B4">
            <w:pPr>
              <w:jc w:val="center"/>
            </w:pPr>
            <w:r>
              <w:t>16.00</w:t>
            </w:r>
          </w:p>
        </w:tc>
        <w:tc>
          <w:tcPr>
            <w:tcW w:w="0" w:type="auto"/>
            <w:tcBorders>
              <w:top w:val="nil"/>
              <w:bottom w:val="nil"/>
            </w:tcBorders>
          </w:tcPr>
          <w:p w14:paraId="453B35AE" w14:textId="77777777" w:rsidR="00F31A20" w:rsidRPr="00DD69A3" w:rsidRDefault="00F31A20" w:rsidP="005351B4">
            <w:pPr>
              <w:jc w:val="center"/>
            </w:pPr>
            <w:r>
              <w:t>6-34</w:t>
            </w:r>
          </w:p>
        </w:tc>
        <w:tc>
          <w:tcPr>
            <w:tcW w:w="0" w:type="auto"/>
            <w:tcBorders>
              <w:top w:val="nil"/>
              <w:bottom w:val="nil"/>
            </w:tcBorders>
          </w:tcPr>
          <w:p w14:paraId="0B871F72" w14:textId="77777777" w:rsidR="00F31A20" w:rsidRDefault="00F31A20" w:rsidP="005351B4">
            <w:pPr>
              <w:jc w:val="center"/>
            </w:pPr>
            <w:r>
              <w:t>0.32 (.28</w:t>
            </w:r>
            <w:r w:rsidRPr="00DD69A3">
              <w:t>)</w:t>
            </w:r>
          </w:p>
        </w:tc>
        <w:tc>
          <w:tcPr>
            <w:tcW w:w="0" w:type="auto"/>
            <w:tcBorders>
              <w:top w:val="nil"/>
              <w:bottom w:val="nil"/>
            </w:tcBorders>
          </w:tcPr>
          <w:p w14:paraId="59CDFF13" w14:textId="77777777" w:rsidR="00F31A20" w:rsidRDefault="00F31A20" w:rsidP="005351B4">
            <w:pPr>
              <w:jc w:val="center"/>
            </w:pPr>
            <w:r>
              <w:t>-</w:t>
            </w:r>
            <w:r w:rsidRPr="00DD69A3">
              <w:t>0</w:t>
            </w:r>
            <w:r>
              <w:t>.83 (.55</w:t>
            </w:r>
            <w:r w:rsidRPr="00DD69A3">
              <w:t>)</w:t>
            </w:r>
          </w:p>
        </w:tc>
      </w:tr>
      <w:tr w:rsidR="00F31A20" w:rsidRPr="00F74D29" w14:paraId="3AE4DF21" w14:textId="77777777" w:rsidTr="00130FF0">
        <w:trPr>
          <w:trHeight w:val="144"/>
        </w:trPr>
        <w:tc>
          <w:tcPr>
            <w:tcW w:w="3528" w:type="dxa"/>
            <w:tcBorders>
              <w:top w:val="nil"/>
            </w:tcBorders>
          </w:tcPr>
          <w:p w14:paraId="21767B97" w14:textId="77777777" w:rsidR="00F31A20" w:rsidRPr="00DD69A3" w:rsidRDefault="00F31A20" w:rsidP="005351B4">
            <w:r>
              <w:t xml:space="preserve">   Women</w:t>
            </w:r>
            <w:r w:rsidRPr="00DD69A3">
              <w:t xml:space="preserve"> </w:t>
            </w:r>
          </w:p>
        </w:tc>
        <w:tc>
          <w:tcPr>
            <w:tcW w:w="1629" w:type="dxa"/>
            <w:tcBorders>
              <w:top w:val="nil"/>
            </w:tcBorders>
          </w:tcPr>
          <w:p w14:paraId="59700461" w14:textId="77777777" w:rsidR="00F31A20" w:rsidRPr="00DD69A3" w:rsidRDefault="00F31A20" w:rsidP="005351B4">
            <w:pPr>
              <w:jc w:val="center"/>
            </w:pPr>
            <w:r>
              <w:t>17.21 (10.01</w:t>
            </w:r>
            <w:r w:rsidRPr="00DD69A3">
              <w:t>)</w:t>
            </w:r>
          </w:p>
        </w:tc>
        <w:tc>
          <w:tcPr>
            <w:tcW w:w="0" w:type="auto"/>
            <w:tcBorders>
              <w:top w:val="nil"/>
            </w:tcBorders>
          </w:tcPr>
          <w:p w14:paraId="3964E3BE" w14:textId="77777777" w:rsidR="00F31A20" w:rsidRPr="00DD69A3" w:rsidRDefault="00F31A20" w:rsidP="005351B4">
            <w:pPr>
              <w:jc w:val="center"/>
            </w:pPr>
            <w:r>
              <w:t>14.00</w:t>
            </w:r>
          </w:p>
        </w:tc>
        <w:tc>
          <w:tcPr>
            <w:tcW w:w="0" w:type="auto"/>
            <w:tcBorders>
              <w:top w:val="nil"/>
            </w:tcBorders>
          </w:tcPr>
          <w:p w14:paraId="6E81B614" w14:textId="77777777" w:rsidR="00F31A20" w:rsidRPr="00DD69A3" w:rsidRDefault="00F31A20" w:rsidP="005351B4">
            <w:pPr>
              <w:jc w:val="center"/>
            </w:pPr>
            <w:r>
              <w:t>6-54</w:t>
            </w:r>
          </w:p>
        </w:tc>
        <w:tc>
          <w:tcPr>
            <w:tcW w:w="0" w:type="auto"/>
            <w:tcBorders>
              <w:top w:val="nil"/>
            </w:tcBorders>
          </w:tcPr>
          <w:p w14:paraId="0133171A" w14:textId="77777777" w:rsidR="00F31A20" w:rsidRDefault="00F31A20" w:rsidP="005351B4">
            <w:pPr>
              <w:jc w:val="center"/>
            </w:pPr>
            <w:r>
              <w:t>1.48 (.28</w:t>
            </w:r>
            <w:r w:rsidRPr="00DD69A3">
              <w:t>)</w:t>
            </w:r>
          </w:p>
        </w:tc>
        <w:tc>
          <w:tcPr>
            <w:tcW w:w="0" w:type="auto"/>
            <w:tcBorders>
              <w:top w:val="nil"/>
            </w:tcBorders>
          </w:tcPr>
          <w:p w14:paraId="200A0169" w14:textId="77777777" w:rsidR="00F31A20" w:rsidRDefault="00F31A20" w:rsidP="005351B4">
            <w:pPr>
              <w:jc w:val="center"/>
            </w:pPr>
            <w:r>
              <w:t>2.86 (.55</w:t>
            </w:r>
            <w:r w:rsidRPr="00DD69A3">
              <w:t>)</w:t>
            </w:r>
          </w:p>
        </w:tc>
      </w:tr>
      <w:tr w:rsidR="00F31A20" w:rsidRPr="00F74D29" w14:paraId="6D9E389E" w14:textId="77777777" w:rsidTr="00130FF0">
        <w:trPr>
          <w:trHeight w:val="144"/>
        </w:trPr>
        <w:tc>
          <w:tcPr>
            <w:tcW w:w="3528" w:type="dxa"/>
            <w:tcBorders>
              <w:top w:val="nil"/>
            </w:tcBorders>
          </w:tcPr>
          <w:p w14:paraId="7950CCFD" w14:textId="77777777" w:rsidR="00F31A20" w:rsidRDefault="00F31A20" w:rsidP="005351B4"/>
        </w:tc>
        <w:tc>
          <w:tcPr>
            <w:tcW w:w="1629" w:type="dxa"/>
            <w:tcBorders>
              <w:top w:val="nil"/>
            </w:tcBorders>
          </w:tcPr>
          <w:p w14:paraId="2BD4FFE5" w14:textId="77777777" w:rsidR="00F31A20" w:rsidRDefault="00F31A20" w:rsidP="005351B4">
            <w:pPr>
              <w:jc w:val="center"/>
            </w:pPr>
          </w:p>
        </w:tc>
        <w:tc>
          <w:tcPr>
            <w:tcW w:w="0" w:type="auto"/>
            <w:tcBorders>
              <w:top w:val="nil"/>
            </w:tcBorders>
          </w:tcPr>
          <w:p w14:paraId="2569C2F1" w14:textId="77777777" w:rsidR="00F31A20" w:rsidRDefault="00F31A20" w:rsidP="005351B4">
            <w:pPr>
              <w:jc w:val="center"/>
            </w:pPr>
          </w:p>
        </w:tc>
        <w:tc>
          <w:tcPr>
            <w:tcW w:w="0" w:type="auto"/>
            <w:tcBorders>
              <w:top w:val="nil"/>
            </w:tcBorders>
          </w:tcPr>
          <w:p w14:paraId="65686DB7" w14:textId="77777777" w:rsidR="00F31A20" w:rsidRDefault="00F31A20" w:rsidP="005351B4">
            <w:pPr>
              <w:jc w:val="center"/>
            </w:pPr>
          </w:p>
        </w:tc>
        <w:tc>
          <w:tcPr>
            <w:tcW w:w="0" w:type="auto"/>
            <w:tcBorders>
              <w:top w:val="nil"/>
            </w:tcBorders>
          </w:tcPr>
          <w:p w14:paraId="72460156" w14:textId="77777777" w:rsidR="00F31A20" w:rsidRDefault="00F31A20" w:rsidP="005351B4">
            <w:pPr>
              <w:jc w:val="center"/>
            </w:pPr>
          </w:p>
        </w:tc>
        <w:tc>
          <w:tcPr>
            <w:tcW w:w="0" w:type="auto"/>
            <w:tcBorders>
              <w:top w:val="nil"/>
            </w:tcBorders>
          </w:tcPr>
          <w:p w14:paraId="02AE23C0" w14:textId="77777777" w:rsidR="00F31A20" w:rsidRDefault="00F31A20" w:rsidP="005351B4">
            <w:pPr>
              <w:jc w:val="center"/>
            </w:pPr>
          </w:p>
        </w:tc>
      </w:tr>
      <w:tr w:rsidR="00F31A20" w:rsidRPr="00F74D29" w14:paraId="6FF9787E" w14:textId="77777777" w:rsidTr="00130FF0">
        <w:trPr>
          <w:trHeight w:val="144"/>
        </w:trPr>
        <w:tc>
          <w:tcPr>
            <w:tcW w:w="3528" w:type="dxa"/>
          </w:tcPr>
          <w:p w14:paraId="69EEE442" w14:textId="77777777" w:rsidR="00F31A20" w:rsidRPr="00DD69A3" w:rsidRDefault="00F31A20" w:rsidP="005351B4">
            <w:pPr>
              <w:rPr>
                <w:i/>
              </w:rPr>
            </w:pPr>
            <w:r>
              <w:rPr>
                <w:i/>
              </w:rPr>
              <w:t>Couple Observed Demand-Withdrawal</w:t>
            </w:r>
          </w:p>
        </w:tc>
        <w:tc>
          <w:tcPr>
            <w:tcW w:w="1629" w:type="dxa"/>
          </w:tcPr>
          <w:p w14:paraId="0CB7A740" w14:textId="77777777" w:rsidR="00F31A20" w:rsidRPr="00DD69A3" w:rsidRDefault="00F31A20" w:rsidP="00685DA0">
            <w:pPr>
              <w:jc w:val="center"/>
            </w:pPr>
            <w:r>
              <w:t>1.60 (0.82)</w:t>
            </w:r>
          </w:p>
        </w:tc>
        <w:tc>
          <w:tcPr>
            <w:tcW w:w="0" w:type="auto"/>
          </w:tcPr>
          <w:p w14:paraId="7C97EB9B" w14:textId="77777777" w:rsidR="00F31A20" w:rsidRPr="00DD69A3" w:rsidRDefault="00F31A20" w:rsidP="005351B4">
            <w:pPr>
              <w:jc w:val="center"/>
            </w:pPr>
            <w:r>
              <w:t>1.00</w:t>
            </w:r>
          </w:p>
        </w:tc>
        <w:tc>
          <w:tcPr>
            <w:tcW w:w="0" w:type="auto"/>
          </w:tcPr>
          <w:p w14:paraId="6B36A3B3" w14:textId="77777777" w:rsidR="00F31A20" w:rsidRPr="00DD69A3" w:rsidRDefault="00F31A20" w:rsidP="005351B4">
            <w:pPr>
              <w:jc w:val="center"/>
            </w:pPr>
            <w:r>
              <w:t>1-4</w:t>
            </w:r>
          </w:p>
        </w:tc>
        <w:tc>
          <w:tcPr>
            <w:tcW w:w="0" w:type="auto"/>
          </w:tcPr>
          <w:p w14:paraId="2A32F6C0" w14:textId="77777777" w:rsidR="00F31A20" w:rsidRDefault="00F31A20" w:rsidP="005351B4">
            <w:pPr>
              <w:jc w:val="center"/>
            </w:pPr>
            <w:r>
              <w:t>1.22 (.29)</w:t>
            </w:r>
          </w:p>
        </w:tc>
        <w:tc>
          <w:tcPr>
            <w:tcW w:w="0" w:type="auto"/>
          </w:tcPr>
          <w:p w14:paraId="0030ECCF" w14:textId="77777777" w:rsidR="00F31A20" w:rsidRDefault="00F31A20" w:rsidP="005351B4">
            <w:pPr>
              <w:jc w:val="center"/>
            </w:pPr>
            <w:r>
              <w:t>0.69 (.58)</w:t>
            </w:r>
          </w:p>
        </w:tc>
      </w:tr>
      <w:tr w:rsidR="00F31A20" w:rsidRPr="00F74D29" w14:paraId="19201DA0" w14:textId="77777777" w:rsidTr="00130FF0">
        <w:trPr>
          <w:trHeight w:val="144"/>
        </w:trPr>
        <w:tc>
          <w:tcPr>
            <w:tcW w:w="3528" w:type="dxa"/>
          </w:tcPr>
          <w:p w14:paraId="50907BED" w14:textId="77777777" w:rsidR="00F31A20" w:rsidRDefault="00F31A20" w:rsidP="005351B4">
            <w:pPr>
              <w:rPr>
                <w:i/>
              </w:rPr>
            </w:pPr>
          </w:p>
        </w:tc>
        <w:tc>
          <w:tcPr>
            <w:tcW w:w="1629" w:type="dxa"/>
          </w:tcPr>
          <w:p w14:paraId="51EF0897" w14:textId="77777777" w:rsidR="00F31A20" w:rsidRDefault="00F31A20" w:rsidP="00685DA0">
            <w:pPr>
              <w:jc w:val="center"/>
            </w:pPr>
          </w:p>
        </w:tc>
        <w:tc>
          <w:tcPr>
            <w:tcW w:w="0" w:type="auto"/>
          </w:tcPr>
          <w:p w14:paraId="5A296C5C" w14:textId="77777777" w:rsidR="00F31A20" w:rsidRDefault="00F31A20" w:rsidP="005351B4">
            <w:pPr>
              <w:jc w:val="center"/>
            </w:pPr>
          </w:p>
        </w:tc>
        <w:tc>
          <w:tcPr>
            <w:tcW w:w="0" w:type="auto"/>
          </w:tcPr>
          <w:p w14:paraId="022EE7A8" w14:textId="77777777" w:rsidR="00F31A20" w:rsidRDefault="00F31A20" w:rsidP="005351B4">
            <w:pPr>
              <w:jc w:val="center"/>
            </w:pPr>
          </w:p>
        </w:tc>
        <w:tc>
          <w:tcPr>
            <w:tcW w:w="0" w:type="auto"/>
          </w:tcPr>
          <w:p w14:paraId="5C79D087" w14:textId="77777777" w:rsidR="00F31A20" w:rsidRDefault="00F31A20" w:rsidP="005351B4">
            <w:pPr>
              <w:jc w:val="center"/>
            </w:pPr>
          </w:p>
        </w:tc>
        <w:tc>
          <w:tcPr>
            <w:tcW w:w="0" w:type="auto"/>
          </w:tcPr>
          <w:p w14:paraId="4841A33C" w14:textId="77777777" w:rsidR="00F31A20" w:rsidRDefault="00F31A20" w:rsidP="005351B4">
            <w:pPr>
              <w:jc w:val="center"/>
            </w:pPr>
          </w:p>
        </w:tc>
      </w:tr>
      <w:tr w:rsidR="00F31A20" w:rsidRPr="00F74D29" w14:paraId="5810ED54" w14:textId="77777777" w:rsidTr="00130FF0">
        <w:trPr>
          <w:trHeight w:val="144"/>
        </w:trPr>
        <w:tc>
          <w:tcPr>
            <w:tcW w:w="3528" w:type="dxa"/>
          </w:tcPr>
          <w:p w14:paraId="001D3B07" w14:textId="77777777" w:rsidR="00F31A20" w:rsidRDefault="00F31A20" w:rsidP="005351B4">
            <w:pPr>
              <w:rPr>
                <w:i/>
              </w:rPr>
            </w:pPr>
            <w:r>
              <w:rPr>
                <w:i/>
              </w:rPr>
              <w:t>Coerciveness</w:t>
            </w:r>
          </w:p>
        </w:tc>
        <w:tc>
          <w:tcPr>
            <w:tcW w:w="1629" w:type="dxa"/>
          </w:tcPr>
          <w:p w14:paraId="7C6E1BFC" w14:textId="77777777" w:rsidR="00F31A20" w:rsidRPr="00DD69A3" w:rsidRDefault="00F31A20" w:rsidP="005351B4">
            <w:pPr>
              <w:jc w:val="center"/>
            </w:pPr>
          </w:p>
        </w:tc>
        <w:tc>
          <w:tcPr>
            <w:tcW w:w="0" w:type="auto"/>
          </w:tcPr>
          <w:p w14:paraId="27348557" w14:textId="77777777" w:rsidR="00F31A20" w:rsidRPr="00DD69A3" w:rsidRDefault="00F31A20" w:rsidP="005351B4">
            <w:pPr>
              <w:jc w:val="center"/>
            </w:pPr>
          </w:p>
        </w:tc>
        <w:tc>
          <w:tcPr>
            <w:tcW w:w="0" w:type="auto"/>
          </w:tcPr>
          <w:p w14:paraId="24EC26F6" w14:textId="77777777" w:rsidR="00F31A20" w:rsidRPr="00DD69A3" w:rsidRDefault="00F31A20" w:rsidP="005351B4">
            <w:pPr>
              <w:jc w:val="center"/>
            </w:pPr>
          </w:p>
        </w:tc>
        <w:tc>
          <w:tcPr>
            <w:tcW w:w="0" w:type="auto"/>
          </w:tcPr>
          <w:p w14:paraId="129F625E" w14:textId="77777777" w:rsidR="00F31A20" w:rsidRPr="00DD69A3" w:rsidRDefault="00F31A20" w:rsidP="005351B4">
            <w:pPr>
              <w:jc w:val="center"/>
            </w:pPr>
          </w:p>
        </w:tc>
        <w:tc>
          <w:tcPr>
            <w:tcW w:w="0" w:type="auto"/>
          </w:tcPr>
          <w:p w14:paraId="078D7011" w14:textId="77777777" w:rsidR="00F31A20" w:rsidRPr="00DD69A3" w:rsidRDefault="00F31A20" w:rsidP="005351B4">
            <w:pPr>
              <w:jc w:val="center"/>
            </w:pPr>
          </w:p>
        </w:tc>
      </w:tr>
      <w:tr w:rsidR="00F31A20" w:rsidRPr="00F74D29" w14:paraId="48E54E5C" w14:textId="77777777" w:rsidTr="00130FF0">
        <w:trPr>
          <w:trHeight w:val="144"/>
        </w:trPr>
        <w:tc>
          <w:tcPr>
            <w:tcW w:w="3528" w:type="dxa"/>
          </w:tcPr>
          <w:p w14:paraId="1C6D8F5A" w14:textId="77777777" w:rsidR="00F31A20" w:rsidRPr="00DD69A3" w:rsidRDefault="00F31A20" w:rsidP="005351B4">
            <w:r>
              <w:t xml:space="preserve">    Men</w:t>
            </w:r>
            <w:r w:rsidRPr="00DD69A3">
              <w:t xml:space="preserve"> </w:t>
            </w:r>
          </w:p>
        </w:tc>
        <w:tc>
          <w:tcPr>
            <w:tcW w:w="1629" w:type="dxa"/>
          </w:tcPr>
          <w:p w14:paraId="32212F63" w14:textId="77777777" w:rsidR="00F31A20" w:rsidRPr="00DD69A3" w:rsidRDefault="00F31A20" w:rsidP="005351B4">
            <w:pPr>
              <w:jc w:val="center"/>
            </w:pPr>
            <w:r>
              <w:t>1.37 (0.81</w:t>
            </w:r>
            <w:r w:rsidRPr="00DD69A3">
              <w:t>)</w:t>
            </w:r>
          </w:p>
        </w:tc>
        <w:tc>
          <w:tcPr>
            <w:tcW w:w="0" w:type="auto"/>
          </w:tcPr>
          <w:p w14:paraId="3E23AB94" w14:textId="77777777" w:rsidR="00F31A20" w:rsidRPr="00DD69A3" w:rsidRDefault="00F31A20" w:rsidP="005351B4">
            <w:pPr>
              <w:jc w:val="center"/>
            </w:pPr>
            <w:r>
              <w:t>1.00</w:t>
            </w:r>
          </w:p>
        </w:tc>
        <w:tc>
          <w:tcPr>
            <w:tcW w:w="0" w:type="auto"/>
          </w:tcPr>
          <w:p w14:paraId="797A1298" w14:textId="77777777" w:rsidR="00F31A20" w:rsidRPr="00DD69A3" w:rsidRDefault="00F31A20" w:rsidP="005351B4">
            <w:pPr>
              <w:jc w:val="center"/>
            </w:pPr>
            <w:r>
              <w:t>1-5</w:t>
            </w:r>
          </w:p>
        </w:tc>
        <w:tc>
          <w:tcPr>
            <w:tcW w:w="0" w:type="auto"/>
          </w:tcPr>
          <w:p w14:paraId="5B285C82" w14:textId="77777777" w:rsidR="00F31A20" w:rsidRDefault="00F31A20" w:rsidP="005351B4">
            <w:pPr>
              <w:jc w:val="center"/>
            </w:pPr>
            <w:r>
              <w:t>2.51 (.29</w:t>
            </w:r>
            <w:r w:rsidRPr="00DD69A3">
              <w:t>)</w:t>
            </w:r>
          </w:p>
        </w:tc>
        <w:tc>
          <w:tcPr>
            <w:tcW w:w="0" w:type="auto"/>
          </w:tcPr>
          <w:p w14:paraId="3671DAD8" w14:textId="77777777" w:rsidR="00F31A20" w:rsidRDefault="00F31A20" w:rsidP="005351B4">
            <w:pPr>
              <w:jc w:val="center"/>
            </w:pPr>
            <w:r>
              <w:t>6.63 (.58</w:t>
            </w:r>
            <w:r w:rsidRPr="00DD69A3">
              <w:t>)</w:t>
            </w:r>
          </w:p>
        </w:tc>
      </w:tr>
      <w:tr w:rsidR="00F31A20" w:rsidRPr="00F74D29" w14:paraId="14ABCADE" w14:textId="77777777" w:rsidTr="00130FF0">
        <w:trPr>
          <w:trHeight w:val="144"/>
        </w:trPr>
        <w:tc>
          <w:tcPr>
            <w:tcW w:w="3528" w:type="dxa"/>
          </w:tcPr>
          <w:p w14:paraId="1FFBFA9D" w14:textId="77777777" w:rsidR="00F31A20" w:rsidRPr="00DD69A3" w:rsidRDefault="00F31A20" w:rsidP="005351B4">
            <w:r>
              <w:t xml:space="preserve">    Women</w:t>
            </w:r>
            <w:r w:rsidRPr="00DD69A3">
              <w:t xml:space="preserve"> </w:t>
            </w:r>
          </w:p>
        </w:tc>
        <w:tc>
          <w:tcPr>
            <w:tcW w:w="1629" w:type="dxa"/>
          </w:tcPr>
          <w:p w14:paraId="20CA0EB0" w14:textId="77777777" w:rsidR="00F31A20" w:rsidRPr="00DD69A3" w:rsidRDefault="00F31A20" w:rsidP="005351B4">
            <w:pPr>
              <w:jc w:val="center"/>
            </w:pPr>
            <w:r>
              <w:t>1.79 (1.21</w:t>
            </w:r>
            <w:r w:rsidRPr="00DD69A3">
              <w:t>)</w:t>
            </w:r>
          </w:p>
        </w:tc>
        <w:tc>
          <w:tcPr>
            <w:tcW w:w="0" w:type="auto"/>
          </w:tcPr>
          <w:p w14:paraId="02A22B84" w14:textId="77777777" w:rsidR="00F31A20" w:rsidRPr="00DD69A3" w:rsidRDefault="00F31A20" w:rsidP="005351B4">
            <w:pPr>
              <w:jc w:val="center"/>
            </w:pPr>
            <w:r>
              <w:t>1.00</w:t>
            </w:r>
          </w:p>
        </w:tc>
        <w:tc>
          <w:tcPr>
            <w:tcW w:w="0" w:type="auto"/>
          </w:tcPr>
          <w:p w14:paraId="226C1590" w14:textId="77777777" w:rsidR="00F31A20" w:rsidRPr="00DD69A3" w:rsidRDefault="00F31A20" w:rsidP="005351B4">
            <w:pPr>
              <w:jc w:val="center"/>
            </w:pPr>
            <w:r>
              <w:t>1-5</w:t>
            </w:r>
          </w:p>
        </w:tc>
        <w:tc>
          <w:tcPr>
            <w:tcW w:w="0" w:type="auto"/>
          </w:tcPr>
          <w:p w14:paraId="2783E80B" w14:textId="77777777" w:rsidR="00F31A20" w:rsidRDefault="00F31A20" w:rsidP="005351B4">
            <w:pPr>
              <w:jc w:val="center"/>
            </w:pPr>
            <w:r>
              <w:t>1.47 (.29</w:t>
            </w:r>
            <w:r w:rsidRPr="00DD69A3">
              <w:t>)</w:t>
            </w:r>
          </w:p>
        </w:tc>
        <w:tc>
          <w:tcPr>
            <w:tcW w:w="0" w:type="auto"/>
          </w:tcPr>
          <w:p w14:paraId="0A69B75B" w14:textId="77777777" w:rsidR="00F31A20" w:rsidRDefault="00F31A20" w:rsidP="005351B4">
            <w:pPr>
              <w:jc w:val="center"/>
            </w:pPr>
            <w:r>
              <w:t>1.08 (.58</w:t>
            </w:r>
            <w:r w:rsidRPr="00DD69A3">
              <w:t>)</w:t>
            </w:r>
          </w:p>
        </w:tc>
      </w:tr>
      <w:tr w:rsidR="00F31A20" w:rsidRPr="00F74D29" w14:paraId="0B4B5A46" w14:textId="77777777" w:rsidTr="00130FF0">
        <w:trPr>
          <w:trHeight w:val="144"/>
        </w:trPr>
        <w:tc>
          <w:tcPr>
            <w:tcW w:w="3528" w:type="dxa"/>
          </w:tcPr>
          <w:p w14:paraId="1D9271F4" w14:textId="77777777" w:rsidR="00F31A20" w:rsidRDefault="00F31A20" w:rsidP="005351B4"/>
        </w:tc>
        <w:tc>
          <w:tcPr>
            <w:tcW w:w="1629" w:type="dxa"/>
          </w:tcPr>
          <w:p w14:paraId="162A662D" w14:textId="77777777" w:rsidR="00F31A20" w:rsidRDefault="00F31A20" w:rsidP="005351B4">
            <w:pPr>
              <w:jc w:val="center"/>
            </w:pPr>
          </w:p>
        </w:tc>
        <w:tc>
          <w:tcPr>
            <w:tcW w:w="0" w:type="auto"/>
          </w:tcPr>
          <w:p w14:paraId="739E793A" w14:textId="77777777" w:rsidR="00F31A20" w:rsidRDefault="00F31A20" w:rsidP="005351B4">
            <w:pPr>
              <w:jc w:val="center"/>
            </w:pPr>
          </w:p>
        </w:tc>
        <w:tc>
          <w:tcPr>
            <w:tcW w:w="0" w:type="auto"/>
          </w:tcPr>
          <w:p w14:paraId="219D9EB5" w14:textId="77777777" w:rsidR="00F31A20" w:rsidRDefault="00F31A20" w:rsidP="005351B4">
            <w:pPr>
              <w:jc w:val="center"/>
            </w:pPr>
          </w:p>
        </w:tc>
        <w:tc>
          <w:tcPr>
            <w:tcW w:w="0" w:type="auto"/>
          </w:tcPr>
          <w:p w14:paraId="36DE4A50" w14:textId="77777777" w:rsidR="00F31A20" w:rsidRDefault="00F31A20" w:rsidP="005351B4">
            <w:pPr>
              <w:jc w:val="center"/>
            </w:pPr>
          </w:p>
        </w:tc>
        <w:tc>
          <w:tcPr>
            <w:tcW w:w="0" w:type="auto"/>
          </w:tcPr>
          <w:p w14:paraId="08D5C09F" w14:textId="77777777" w:rsidR="00F31A20" w:rsidRDefault="00F31A20" w:rsidP="005351B4">
            <w:pPr>
              <w:jc w:val="center"/>
            </w:pPr>
          </w:p>
        </w:tc>
      </w:tr>
      <w:tr w:rsidR="00F31A20" w:rsidRPr="00F74D29" w14:paraId="5F266AE0" w14:textId="77777777" w:rsidTr="00130FF0">
        <w:trPr>
          <w:trHeight w:val="144"/>
        </w:trPr>
        <w:tc>
          <w:tcPr>
            <w:tcW w:w="3528" w:type="dxa"/>
          </w:tcPr>
          <w:p w14:paraId="64D2DFFB" w14:textId="77777777" w:rsidR="00F31A20" w:rsidRPr="00DD69A3" w:rsidRDefault="00F31A20" w:rsidP="005351B4">
            <w:pPr>
              <w:rPr>
                <w:i/>
              </w:rPr>
            </w:pPr>
            <w:r>
              <w:rPr>
                <w:i/>
              </w:rPr>
              <w:t>Attempts to Control</w:t>
            </w:r>
          </w:p>
        </w:tc>
        <w:tc>
          <w:tcPr>
            <w:tcW w:w="1629" w:type="dxa"/>
          </w:tcPr>
          <w:p w14:paraId="08E79500" w14:textId="77777777" w:rsidR="00F31A20" w:rsidRPr="00DD69A3" w:rsidRDefault="00F31A20" w:rsidP="005351B4">
            <w:pPr>
              <w:jc w:val="center"/>
            </w:pPr>
          </w:p>
        </w:tc>
        <w:tc>
          <w:tcPr>
            <w:tcW w:w="0" w:type="auto"/>
          </w:tcPr>
          <w:p w14:paraId="374BDB4C" w14:textId="77777777" w:rsidR="00F31A20" w:rsidRPr="00DD69A3" w:rsidRDefault="00F31A20" w:rsidP="005351B4">
            <w:pPr>
              <w:jc w:val="center"/>
            </w:pPr>
          </w:p>
        </w:tc>
        <w:tc>
          <w:tcPr>
            <w:tcW w:w="0" w:type="auto"/>
          </w:tcPr>
          <w:p w14:paraId="7428B238" w14:textId="77777777" w:rsidR="00F31A20" w:rsidRPr="00DD69A3" w:rsidRDefault="00F31A20" w:rsidP="005351B4">
            <w:pPr>
              <w:jc w:val="center"/>
            </w:pPr>
          </w:p>
        </w:tc>
        <w:tc>
          <w:tcPr>
            <w:tcW w:w="0" w:type="auto"/>
          </w:tcPr>
          <w:p w14:paraId="584A16B6" w14:textId="77777777" w:rsidR="00F31A20" w:rsidRPr="00DD69A3" w:rsidRDefault="00F31A20" w:rsidP="005351B4">
            <w:pPr>
              <w:jc w:val="center"/>
            </w:pPr>
          </w:p>
        </w:tc>
        <w:tc>
          <w:tcPr>
            <w:tcW w:w="0" w:type="auto"/>
          </w:tcPr>
          <w:p w14:paraId="2D563470" w14:textId="77777777" w:rsidR="00F31A20" w:rsidRPr="00DD69A3" w:rsidRDefault="00F31A20" w:rsidP="005351B4">
            <w:pPr>
              <w:jc w:val="center"/>
            </w:pPr>
          </w:p>
        </w:tc>
      </w:tr>
      <w:tr w:rsidR="00F31A20" w:rsidRPr="00F74D29" w14:paraId="3C877EBA" w14:textId="77777777" w:rsidTr="00130FF0">
        <w:trPr>
          <w:trHeight w:val="144"/>
        </w:trPr>
        <w:tc>
          <w:tcPr>
            <w:tcW w:w="3528" w:type="dxa"/>
          </w:tcPr>
          <w:p w14:paraId="5FDF0A6F" w14:textId="77777777" w:rsidR="00F31A20" w:rsidRPr="00DD69A3" w:rsidRDefault="00F31A20" w:rsidP="005351B4">
            <w:r w:rsidRPr="00DD69A3">
              <w:t xml:space="preserve">    Men</w:t>
            </w:r>
          </w:p>
        </w:tc>
        <w:tc>
          <w:tcPr>
            <w:tcW w:w="1629" w:type="dxa"/>
          </w:tcPr>
          <w:p w14:paraId="0AA03638" w14:textId="77777777" w:rsidR="00F31A20" w:rsidRPr="00DD69A3" w:rsidRDefault="00F31A20" w:rsidP="005351B4">
            <w:pPr>
              <w:jc w:val="center"/>
            </w:pPr>
            <w:r>
              <w:t>1.94 (1.31</w:t>
            </w:r>
            <w:r w:rsidRPr="00DD69A3">
              <w:t>)</w:t>
            </w:r>
          </w:p>
        </w:tc>
        <w:tc>
          <w:tcPr>
            <w:tcW w:w="0" w:type="auto"/>
          </w:tcPr>
          <w:p w14:paraId="3F4CB96B" w14:textId="77777777" w:rsidR="00F31A20" w:rsidRPr="00DD69A3" w:rsidRDefault="00F31A20" w:rsidP="005351B4">
            <w:pPr>
              <w:jc w:val="center"/>
            </w:pPr>
            <w:r>
              <w:t>1.00</w:t>
            </w:r>
          </w:p>
        </w:tc>
        <w:tc>
          <w:tcPr>
            <w:tcW w:w="0" w:type="auto"/>
          </w:tcPr>
          <w:p w14:paraId="7D7204C0" w14:textId="77777777" w:rsidR="00F31A20" w:rsidRPr="00DD69A3" w:rsidRDefault="00F31A20" w:rsidP="005351B4">
            <w:pPr>
              <w:jc w:val="center"/>
            </w:pPr>
            <w:r>
              <w:t>1-5</w:t>
            </w:r>
          </w:p>
        </w:tc>
        <w:tc>
          <w:tcPr>
            <w:tcW w:w="0" w:type="auto"/>
          </w:tcPr>
          <w:p w14:paraId="1A2D3383" w14:textId="77777777" w:rsidR="00F31A20" w:rsidRDefault="00F31A20" w:rsidP="005351B4">
            <w:pPr>
              <w:jc w:val="center"/>
            </w:pPr>
            <w:r>
              <w:t>1.31 (.29</w:t>
            </w:r>
            <w:r w:rsidRPr="00DD69A3">
              <w:t>)</w:t>
            </w:r>
          </w:p>
        </w:tc>
        <w:tc>
          <w:tcPr>
            <w:tcW w:w="0" w:type="auto"/>
          </w:tcPr>
          <w:p w14:paraId="531DE282" w14:textId="77777777" w:rsidR="00F31A20" w:rsidRDefault="00F31A20" w:rsidP="005351B4">
            <w:pPr>
              <w:jc w:val="center"/>
            </w:pPr>
            <w:r>
              <w:t>0.62 (.58</w:t>
            </w:r>
            <w:r w:rsidRPr="00DD69A3">
              <w:t>)</w:t>
            </w:r>
          </w:p>
        </w:tc>
      </w:tr>
      <w:tr w:rsidR="00F31A20" w:rsidRPr="00F74D29" w14:paraId="25A1959A" w14:textId="77777777" w:rsidTr="00130FF0">
        <w:trPr>
          <w:trHeight w:val="144"/>
        </w:trPr>
        <w:tc>
          <w:tcPr>
            <w:tcW w:w="3528" w:type="dxa"/>
          </w:tcPr>
          <w:p w14:paraId="351575D2" w14:textId="77777777" w:rsidR="00F31A20" w:rsidRPr="00DD69A3" w:rsidRDefault="00F31A20" w:rsidP="005351B4">
            <w:r w:rsidRPr="00DD69A3">
              <w:t xml:space="preserve">    Women</w:t>
            </w:r>
          </w:p>
        </w:tc>
        <w:tc>
          <w:tcPr>
            <w:tcW w:w="1629" w:type="dxa"/>
          </w:tcPr>
          <w:p w14:paraId="1355C160" w14:textId="77777777" w:rsidR="00F31A20" w:rsidRPr="00DD69A3" w:rsidRDefault="00F31A20" w:rsidP="005351B4">
            <w:pPr>
              <w:jc w:val="center"/>
            </w:pPr>
            <w:r>
              <w:t>2.40 (1.38</w:t>
            </w:r>
            <w:r w:rsidRPr="00DD69A3">
              <w:t>)</w:t>
            </w:r>
          </w:p>
        </w:tc>
        <w:tc>
          <w:tcPr>
            <w:tcW w:w="0" w:type="auto"/>
          </w:tcPr>
          <w:p w14:paraId="5BE8294F" w14:textId="77777777" w:rsidR="00F31A20" w:rsidRPr="00DD69A3" w:rsidRDefault="00F31A20" w:rsidP="005351B4">
            <w:pPr>
              <w:jc w:val="center"/>
            </w:pPr>
            <w:r>
              <w:t>2.00</w:t>
            </w:r>
          </w:p>
        </w:tc>
        <w:tc>
          <w:tcPr>
            <w:tcW w:w="0" w:type="auto"/>
          </w:tcPr>
          <w:p w14:paraId="7485A6B2" w14:textId="77777777" w:rsidR="00F31A20" w:rsidRPr="00DD69A3" w:rsidRDefault="00F31A20" w:rsidP="005351B4">
            <w:pPr>
              <w:jc w:val="center"/>
            </w:pPr>
            <w:r>
              <w:t>1-5</w:t>
            </w:r>
          </w:p>
        </w:tc>
        <w:tc>
          <w:tcPr>
            <w:tcW w:w="0" w:type="auto"/>
          </w:tcPr>
          <w:p w14:paraId="4658E330" w14:textId="77777777" w:rsidR="00F31A20" w:rsidRDefault="00F31A20" w:rsidP="005351B4">
            <w:pPr>
              <w:jc w:val="center"/>
            </w:pPr>
            <w:r>
              <w:t>0.83 (.29</w:t>
            </w:r>
            <w:r w:rsidRPr="00DD69A3">
              <w:t>)</w:t>
            </w:r>
          </w:p>
        </w:tc>
        <w:tc>
          <w:tcPr>
            <w:tcW w:w="0" w:type="auto"/>
          </w:tcPr>
          <w:p w14:paraId="5B109143" w14:textId="77777777" w:rsidR="00F31A20" w:rsidRDefault="00F31A20" w:rsidP="005351B4">
            <w:pPr>
              <w:jc w:val="center"/>
            </w:pPr>
            <w:r>
              <w:t>-0.57 (.58</w:t>
            </w:r>
            <w:r w:rsidRPr="00DD69A3">
              <w:t>)</w:t>
            </w:r>
          </w:p>
        </w:tc>
      </w:tr>
      <w:tr w:rsidR="00F31A20" w:rsidRPr="00F74D29" w14:paraId="0D9E0284" w14:textId="77777777" w:rsidTr="00130FF0">
        <w:trPr>
          <w:trHeight w:val="144"/>
        </w:trPr>
        <w:tc>
          <w:tcPr>
            <w:tcW w:w="3528" w:type="dxa"/>
          </w:tcPr>
          <w:p w14:paraId="42F4FBC1" w14:textId="77777777" w:rsidR="00F31A20" w:rsidRPr="00DD69A3" w:rsidRDefault="00F31A20" w:rsidP="005351B4"/>
        </w:tc>
        <w:tc>
          <w:tcPr>
            <w:tcW w:w="1629" w:type="dxa"/>
          </w:tcPr>
          <w:p w14:paraId="4B6AE78A" w14:textId="77777777" w:rsidR="00F31A20" w:rsidRDefault="00F31A20" w:rsidP="005351B4">
            <w:pPr>
              <w:jc w:val="center"/>
            </w:pPr>
          </w:p>
        </w:tc>
        <w:tc>
          <w:tcPr>
            <w:tcW w:w="0" w:type="auto"/>
          </w:tcPr>
          <w:p w14:paraId="5F417D76" w14:textId="77777777" w:rsidR="00F31A20" w:rsidRDefault="00F31A20" w:rsidP="005351B4">
            <w:pPr>
              <w:jc w:val="center"/>
            </w:pPr>
          </w:p>
        </w:tc>
        <w:tc>
          <w:tcPr>
            <w:tcW w:w="0" w:type="auto"/>
          </w:tcPr>
          <w:p w14:paraId="6E76FA05" w14:textId="77777777" w:rsidR="00F31A20" w:rsidRDefault="00F31A20" w:rsidP="005351B4">
            <w:pPr>
              <w:jc w:val="center"/>
            </w:pPr>
          </w:p>
        </w:tc>
        <w:tc>
          <w:tcPr>
            <w:tcW w:w="0" w:type="auto"/>
          </w:tcPr>
          <w:p w14:paraId="65629012" w14:textId="77777777" w:rsidR="00F31A20" w:rsidRDefault="00F31A20" w:rsidP="005351B4">
            <w:pPr>
              <w:jc w:val="center"/>
            </w:pPr>
          </w:p>
        </w:tc>
        <w:tc>
          <w:tcPr>
            <w:tcW w:w="0" w:type="auto"/>
          </w:tcPr>
          <w:p w14:paraId="113DDEEE" w14:textId="77777777" w:rsidR="00F31A20" w:rsidRDefault="00F31A20" w:rsidP="005351B4">
            <w:pPr>
              <w:jc w:val="center"/>
            </w:pPr>
          </w:p>
        </w:tc>
      </w:tr>
      <w:tr w:rsidR="00F31A20" w:rsidRPr="00F74D29" w14:paraId="0577E8CF" w14:textId="77777777" w:rsidTr="00130FF0">
        <w:trPr>
          <w:trHeight w:val="144"/>
        </w:trPr>
        <w:tc>
          <w:tcPr>
            <w:tcW w:w="3528" w:type="dxa"/>
            <w:shd w:val="clear" w:color="auto" w:fill="auto"/>
          </w:tcPr>
          <w:p w14:paraId="01D34252" w14:textId="77777777" w:rsidR="00F31A20" w:rsidRPr="00DD69A3" w:rsidRDefault="00F31A20" w:rsidP="005351B4">
            <w:pPr>
              <w:rPr>
                <w:i/>
              </w:rPr>
            </w:pPr>
            <w:r>
              <w:rPr>
                <w:i/>
              </w:rPr>
              <w:t>Male Psychological Aggression Perpetration</w:t>
            </w:r>
          </w:p>
        </w:tc>
        <w:tc>
          <w:tcPr>
            <w:tcW w:w="1629" w:type="dxa"/>
            <w:shd w:val="clear" w:color="auto" w:fill="auto"/>
          </w:tcPr>
          <w:p w14:paraId="20A3F864" w14:textId="77777777" w:rsidR="00F31A20" w:rsidRPr="00DD69A3" w:rsidRDefault="00F31A20" w:rsidP="005351B4">
            <w:pPr>
              <w:jc w:val="center"/>
            </w:pPr>
          </w:p>
        </w:tc>
        <w:tc>
          <w:tcPr>
            <w:tcW w:w="0" w:type="auto"/>
            <w:shd w:val="clear" w:color="auto" w:fill="auto"/>
          </w:tcPr>
          <w:p w14:paraId="4D7CDB70" w14:textId="77777777" w:rsidR="00F31A20" w:rsidRPr="00DD69A3" w:rsidRDefault="00F31A20" w:rsidP="005351B4">
            <w:pPr>
              <w:jc w:val="center"/>
            </w:pPr>
          </w:p>
        </w:tc>
        <w:tc>
          <w:tcPr>
            <w:tcW w:w="0" w:type="auto"/>
            <w:shd w:val="clear" w:color="auto" w:fill="auto"/>
          </w:tcPr>
          <w:p w14:paraId="49FB30A1" w14:textId="77777777" w:rsidR="00F31A20" w:rsidRPr="00DD69A3" w:rsidRDefault="00F31A20" w:rsidP="005351B4">
            <w:pPr>
              <w:jc w:val="center"/>
            </w:pPr>
          </w:p>
        </w:tc>
        <w:tc>
          <w:tcPr>
            <w:tcW w:w="0" w:type="auto"/>
          </w:tcPr>
          <w:p w14:paraId="44855B44" w14:textId="77777777" w:rsidR="00F31A20" w:rsidRPr="00DD69A3" w:rsidRDefault="00F31A20" w:rsidP="005351B4">
            <w:pPr>
              <w:jc w:val="center"/>
            </w:pPr>
          </w:p>
        </w:tc>
        <w:tc>
          <w:tcPr>
            <w:tcW w:w="0" w:type="auto"/>
          </w:tcPr>
          <w:p w14:paraId="4B0B242E" w14:textId="77777777" w:rsidR="00F31A20" w:rsidRPr="00DD69A3" w:rsidRDefault="00F31A20" w:rsidP="005351B4">
            <w:pPr>
              <w:jc w:val="center"/>
            </w:pPr>
          </w:p>
        </w:tc>
      </w:tr>
      <w:tr w:rsidR="00F31A20" w:rsidRPr="00F74D29" w14:paraId="376D9423" w14:textId="77777777" w:rsidTr="00130FF0">
        <w:trPr>
          <w:trHeight w:val="144"/>
        </w:trPr>
        <w:tc>
          <w:tcPr>
            <w:tcW w:w="3528" w:type="dxa"/>
            <w:shd w:val="clear" w:color="auto" w:fill="auto"/>
          </w:tcPr>
          <w:p w14:paraId="642AF67C" w14:textId="77777777" w:rsidR="00F31A20" w:rsidRPr="00471644" w:rsidRDefault="00F31A20" w:rsidP="005351B4">
            <w:r>
              <w:t xml:space="preserve">    T1</w:t>
            </w:r>
          </w:p>
        </w:tc>
        <w:tc>
          <w:tcPr>
            <w:tcW w:w="1629" w:type="dxa"/>
            <w:shd w:val="clear" w:color="auto" w:fill="auto"/>
          </w:tcPr>
          <w:p w14:paraId="5F3ED01B" w14:textId="77777777" w:rsidR="00F31A20" w:rsidRPr="00DD69A3" w:rsidRDefault="00F31A20" w:rsidP="00685DA0">
            <w:pPr>
              <w:jc w:val="center"/>
            </w:pPr>
            <w:r>
              <w:t>8.08 (10.37)</w:t>
            </w:r>
          </w:p>
        </w:tc>
        <w:tc>
          <w:tcPr>
            <w:tcW w:w="0" w:type="auto"/>
            <w:shd w:val="clear" w:color="auto" w:fill="auto"/>
          </w:tcPr>
          <w:p w14:paraId="07C28C94" w14:textId="77777777" w:rsidR="00F31A20" w:rsidRPr="00DD69A3" w:rsidRDefault="00F31A20" w:rsidP="005351B4">
            <w:pPr>
              <w:jc w:val="center"/>
            </w:pPr>
            <w:r>
              <w:t>5.00</w:t>
            </w:r>
          </w:p>
        </w:tc>
        <w:tc>
          <w:tcPr>
            <w:tcW w:w="0" w:type="auto"/>
            <w:shd w:val="clear" w:color="auto" w:fill="auto"/>
          </w:tcPr>
          <w:p w14:paraId="4D97CB67" w14:textId="77777777" w:rsidR="00F31A20" w:rsidRPr="00DD69A3" w:rsidRDefault="00F31A20" w:rsidP="005351B4">
            <w:pPr>
              <w:jc w:val="center"/>
            </w:pPr>
            <w:r>
              <w:t>0-52</w:t>
            </w:r>
          </w:p>
        </w:tc>
        <w:tc>
          <w:tcPr>
            <w:tcW w:w="0" w:type="auto"/>
          </w:tcPr>
          <w:p w14:paraId="53630CC0" w14:textId="77777777" w:rsidR="00F31A20" w:rsidRDefault="00F31A20" w:rsidP="005351B4">
            <w:pPr>
              <w:jc w:val="center"/>
            </w:pPr>
            <w:r>
              <w:t>2.49 (.28)</w:t>
            </w:r>
          </w:p>
        </w:tc>
        <w:tc>
          <w:tcPr>
            <w:tcW w:w="0" w:type="auto"/>
          </w:tcPr>
          <w:p w14:paraId="19ED15E4" w14:textId="77777777" w:rsidR="00F31A20" w:rsidRDefault="00F31A20" w:rsidP="005351B4">
            <w:pPr>
              <w:jc w:val="center"/>
            </w:pPr>
            <w:r>
              <w:t>7.30 (.55)</w:t>
            </w:r>
          </w:p>
        </w:tc>
      </w:tr>
      <w:tr w:rsidR="00F31A20" w:rsidRPr="00F74D29" w14:paraId="500B0EE2" w14:textId="77777777" w:rsidTr="00130FF0">
        <w:trPr>
          <w:trHeight w:val="144"/>
        </w:trPr>
        <w:tc>
          <w:tcPr>
            <w:tcW w:w="3528" w:type="dxa"/>
            <w:shd w:val="clear" w:color="auto" w:fill="auto"/>
          </w:tcPr>
          <w:p w14:paraId="01D8C10F" w14:textId="77777777" w:rsidR="00F31A20" w:rsidRPr="00471644" w:rsidRDefault="00F31A20" w:rsidP="005351B4">
            <w:r>
              <w:t xml:space="preserve">    T2</w:t>
            </w:r>
          </w:p>
        </w:tc>
        <w:tc>
          <w:tcPr>
            <w:tcW w:w="1629" w:type="dxa"/>
            <w:shd w:val="clear" w:color="auto" w:fill="auto"/>
          </w:tcPr>
          <w:p w14:paraId="737314B8" w14:textId="77777777" w:rsidR="00F31A20" w:rsidRPr="00DD69A3" w:rsidRDefault="00F31A20" w:rsidP="00685DA0">
            <w:pPr>
              <w:jc w:val="center"/>
            </w:pPr>
            <w:r>
              <w:t>5.24 (10.72)</w:t>
            </w:r>
          </w:p>
        </w:tc>
        <w:tc>
          <w:tcPr>
            <w:tcW w:w="0" w:type="auto"/>
            <w:shd w:val="clear" w:color="auto" w:fill="auto"/>
          </w:tcPr>
          <w:p w14:paraId="20EEC07F" w14:textId="77777777" w:rsidR="00F31A20" w:rsidRPr="00DD69A3" w:rsidRDefault="00F31A20" w:rsidP="005351B4">
            <w:pPr>
              <w:jc w:val="center"/>
            </w:pPr>
            <w:r>
              <w:t>2.00</w:t>
            </w:r>
          </w:p>
        </w:tc>
        <w:tc>
          <w:tcPr>
            <w:tcW w:w="0" w:type="auto"/>
            <w:shd w:val="clear" w:color="auto" w:fill="auto"/>
          </w:tcPr>
          <w:p w14:paraId="025B970A" w14:textId="77777777" w:rsidR="00F31A20" w:rsidRPr="00DD69A3" w:rsidRDefault="00F31A20" w:rsidP="005351B4">
            <w:pPr>
              <w:jc w:val="center"/>
            </w:pPr>
            <w:r>
              <w:t>0-72</w:t>
            </w:r>
          </w:p>
        </w:tc>
        <w:tc>
          <w:tcPr>
            <w:tcW w:w="0" w:type="auto"/>
          </w:tcPr>
          <w:p w14:paraId="0EBE1861" w14:textId="77777777" w:rsidR="00F31A20" w:rsidRDefault="00F31A20" w:rsidP="005351B4">
            <w:pPr>
              <w:jc w:val="center"/>
            </w:pPr>
            <w:r>
              <w:t>4.27 (.29)</w:t>
            </w:r>
          </w:p>
        </w:tc>
        <w:tc>
          <w:tcPr>
            <w:tcW w:w="0" w:type="auto"/>
          </w:tcPr>
          <w:p w14:paraId="2DB9E821" w14:textId="77777777" w:rsidR="00F31A20" w:rsidRDefault="00F31A20" w:rsidP="005351B4">
            <w:pPr>
              <w:jc w:val="center"/>
            </w:pPr>
            <w:r>
              <w:t>22.85 (.57)</w:t>
            </w:r>
          </w:p>
        </w:tc>
      </w:tr>
      <w:tr w:rsidR="00F31A20" w:rsidRPr="00F74D29" w14:paraId="4835EEA2" w14:textId="77777777" w:rsidTr="00130FF0">
        <w:trPr>
          <w:trHeight w:val="144"/>
        </w:trPr>
        <w:tc>
          <w:tcPr>
            <w:tcW w:w="3528" w:type="dxa"/>
            <w:shd w:val="clear" w:color="auto" w:fill="auto"/>
          </w:tcPr>
          <w:p w14:paraId="5346C639" w14:textId="77777777" w:rsidR="00F31A20" w:rsidRPr="00471644" w:rsidRDefault="00F31A20" w:rsidP="005351B4">
            <w:r>
              <w:rPr>
                <w:i/>
              </w:rPr>
              <w:t xml:space="preserve">    </w:t>
            </w:r>
            <w:r>
              <w:t>T3</w:t>
            </w:r>
          </w:p>
        </w:tc>
        <w:tc>
          <w:tcPr>
            <w:tcW w:w="1629" w:type="dxa"/>
            <w:shd w:val="clear" w:color="auto" w:fill="auto"/>
          </w:tcPr>
          <w:p w14:paraId="5D2F558B" w14:textId="77777777" w:rsidR="00F31A20" w:rsidRPr="00DD69A3" w:rsidRDefault="00F31A20" w:rsidP="00685DA0">
            <w:pPr>
              <w:jc w:val="center"/>
            </w:pPr>
            <w:r>
              <w:t>3.40 (7.86)</w:t>
            </w:r>
          </w:p>
        </w:tc>
        <w:tc>
          <w:tcPr>
            <w:tcW w:w="0" w:type="auto"/>
            <w:shd w:val="clear" w:color="auto" w:fill="auto"/>
          </w:tcPr>
          <w:p w14:paraId="7BF1915B" w14:textId="77777777" w:rsidR="00F31A20" w:rsidRPr="00DD69A3" w:rsidRDefault="00F31A20" w:rsidP="005351B4">
            <w:pPr>
              <w:jc w:val="center"/>
            </w:pPr>
            <w:r>
              <w:t>1.00</w:t>
            </w:r>
          </w:p>
        </w:tc>
        <w:tc>
          <w:tcPr>
            <w:tcW w:w="0" w:type="auto"/>
            <w:shd w:val="clear" w:color="auto" w:fill="auto"/>
          </w:tcPr>
          <w:p w14:paraId="7D62446B" w14:textId="77777777" w:rsidR="00F31A20" w:rsidRPr="00DD69A3" w:rsidRDefault="00F31A20" w:rsidP="005351B4">
            <w:pPr>
              <w:jc w:val="center"/>
            </w:pPr>
            <w:r>
              <w:t>0-55</w:t>
            </w:r>
          </w:p>
        </w:tc>
        <w:tc>
          <w:tcPr>
            <w:tcW w:w="0" w:type="auto"/>
          </w:tcPr>
          <w:p w14:paraId="3DE7C085" w14:textId="77777777" w:rsidR="00F31A20" w:rsidRDefault="00F31A20" w:rsidP="005351B4">
            <w:pPr>
              <w:jc w:val="center"/>
            </w:pPr>
            <w:r>
              <w:t>5.05 (.30)</w:t>
            </w:r>
          </w:p>
        </w:tc>
        <w:tc>
          <w:tcPr>
            <w:tcW w:w="0" w:type="auto"/>
          </w:tcPr>
          <w:p w14:paraId="7ED18DB2" w14:textId="77777777" w:rsidR="00F31A20" w:rsidRDefault="00F31A20" w:rsidP="005351B4">
            <w:pPr>
              <w:jc w:val="center"/>
            </w:pPr>
            <w:r>
              <w:t>30.97 (.60)</w:t>
            </w:r>
          </w:p>
        </w:tc>
      </w:tr>
      <w:tr w:rsidR="00F31A20" w:rsidRPr="00F74D29" w14:paraId="337592C5" w14:textId="77777777" w:rsidTr="00130FF0">
        <w:trPr>
          <w:trHeight w:val="144"/>
        </w:trPr>
        <w:tc>
          <w:tcPr>
            <w:tcW w:w="3528" w:type="dxa"/>
            <w:shd w:val="clear" w:color="auto" w:fill="auto"/>
          </w:tcPr>
          <w:p w14:paraId="58109830" w14:textId="77777777" w:rsidR="00F31A20" w:rsidRDefault="00F31A20" w:rsidP="005351B4">
            <w:pPr>
              <w:rPr>
                <w:i/>
              </w:rPr>
            </w:pPr>
          </w:p>
        </w:tc>
        <w:tc>
          <w:tcPr>
            <w:tcW w:w="1629" w:type="dxa"/>
            <w:shd w:val="clear" w:color="auto" w:fill="auto"/>
          </w:tcPr>
          <w:p w14:paraId="0FAB5364" w14:textId="77777777" w:rsidR="00F31A20" w:rsidRDefault="00F31A20" w:rsidP="00685DA0">
            <w:pPr>
              <w:jc w:val="center"/>
            </w:pPr>
          </w:p>
        </w:tc>
        <w:tc>
          <w:tcPr>
            <w:tcW w:w="0" w:type="auto"/>
            <w:shd w:val="clear" w:color="auto" w:fill="auto"/>
          </w:tcPr>
          <w:p w14:paraId="3AAAD0A9" w14:textId="77777777" w:rsidR="00F31A20" w:rsidRDefault="00F31A20" w:rsidP="005351B4">
            <w:pPr>
              <w:jc w:val="center"/>
            </w:pPr>
          </w:p>
        </w:tc>
        <w:tc>
          <w:tcPr>
            <w:tcW w:w="0" w:type="auto"/>
            <w:shd w:val="clear" w:color="auto" w:fill="auto"/>
          </w:tcPr>
          <w:p w14:paraId="4613B91D" w14:textId="77777777" w:rsidR="00F31A20" w:rsidRDefault="00F31A20" w:rsidP="005351B4">
            <w:pPr>
              <w:jc w:val="center"/>
            </w:pPr>
          </w:p>
        </w:tc>
        <w:tc>
          <w:tcPr>
            <w:tcW w:w="0" w:type="auto"/>
          </w:tcPr>
          <w:p w14:paraId="7DB15F94" w14:textId="77777777" w:rsidR="00F31A20" w:rsidRDefault="00F31A20" w:rsidP="005351B4">
            <w:pPr>
              <w:jc w:val="center"/>
            </w:pPr>
          </w:p>
        </w:tc>
        <w:tc>
          <w:tcPr>
            <w:tcW w:w="0" w:type="auto"/>
          </w:tcPr>
          <w:p w14:paraId="18ACAD00" w14:textId="77777777" w:rsidR="00F31A20" w:rsidRDefault="00F31A20" w:rsidP="005351B4">
            <w:pPr>
              <w:jc w:val="center"/>
            </w:pPr>
          </w:p>
        </w:tc>
      </w:tr>
      <w:tr w:rsidR="00F31A20" w:rsidRPr="00F74D29" w14:paraId="411316F4" w14:textId="77777777" w:rsidTr="00130FF0">
        <w:trPr>
          <w:trHeight w:val="144"/>
        </w:trPr>
        <w:tc>
          <w:tcPr>
            <w:tcW w:w="3528" w:type="dxa"/>
            <w:shd w:val="clear" w:color="auto" w:fill="auto"/>
          </w:tcPr>
          <w:p w14:paraId="408C6B21" w14:textId="77777777" w:rsidR="00F31A20" w:rsidRPr="00DD69A3" w:rsidRDefault="00F31A20" w:rsidP="005351B4">
            <w:pPr>
              <w:rPr>
                <w:i/>
              </w:rPr>
            </w:pPr>
            <w:r>
              <w:rPr>
                <w:i/>
              </w:rPr>
              <w:t>Female Psychological Aggression Perpetration</w:t>
            </w:r>
          </w:p>
        </w:tc>
        <w:tc>
          <w:tcPr>
            <w:tcW w:w="1629" w:type="dxa"/>
            <w:shd w:val="clear" w:color="auto" w:fill="auto"/>
          </w:tcPr>
          <w:p w14:paraId="65F6A97A" w14:textId="77777777" w:rsidR="00F31A20" w:rsidRPr="00DD69A3" w:rsidRDefault="00F31A20" w:rsidP="005351B4">
            <w:pPr>
              <w:jc w:val="center"/>
            </w:pPr>
          </w:p>
        </w:tc>
        <w:tc>
          <w:tcPr>
            <w:tcW w:w="0" w:type="auto"/>
            <w:shd w:val="clear" w:color="auto" w:fill="auto"/>
          </w:tcPr>
          <w:p w14:paraId="42D09B04" w14:textId="77777777" w:rsidR="00F31A20" w:rsidRPr="00DD69A3" w:rsidRDefault="00F31A20" w:rsidP="005351B4">
            <w:pPr>
              <w:jc w:val="center"/>
            </w:pPr>
          </w:p>
        </w:tc>
        <w:tc>
          <w:tcPr>
            <w:tcW w:w="0" w:type="auto"/>
            <w:shd w:val="clear" w:color="auto" w:fill="auto"/>
          </w:tcPr>
          <w:p w14:paraId="57D7BF4B" w14:textId="77777777" w:rsidR="00F31A20" w:rsidRPr="00DD69A3" w:rsidRDefault="00F31A20" w:rsidP="005351B4">
            <w:pPr>
              <w:jc w:val="center"/>
            </w:pPr>
          </w:p>
        </w:tc>
        <w:tc>
          <w:tcPr>
            <w:tcW w:w="0" w:type="auto"/>
          </w:tcPr>
          <w:p w14:paraId="0AD28E18" w14:textId="77777777" w:rsidR="00F31A20" w:rsidRPr="00DD69A3" w:rsidRDefault="00F31A20" w:rsidP="005351B4">
            <w:pPr>
              <w:jc w:val="center"/>
            </w:pPr>
          </w:p>
        </w:tc>
        <w:tc>
          <w:tcPr>
            <w:tcW w:w="0" w:type="auto"/>
          </w:tcPr>
          <w:p w14:paraId="4AA1ED22" w14:textId="77777777" w:rsidR="00F31A20" w:rsidRPr="00DD69A3" w:rsidRDefault="00F31A20" w:rsidP="005351B4">
            <w:pPr>
              <w:jc w:val="center"/>
            </w:pPr>
          </w:p>
        </w:tc>
      </w:tr>
      <w:tr w:rsidR="00F31A20" w:rsidRPr="00F74D29" w14:paraId="0E5D948F" w14:textId="77777777" w:rsidTr="00130FF0">
        <w:trPr>
          <w:trHeight w:val="144"/>
        </w:trPr>
        <w:tc>
          <w:tcPr>
            <w:tcW w:w="3528" w:type="dxa"/>
            <w:shd w:val="clear" w:color="auto" w:fill="auto"/>
          </w:tcPr>
          <w:p w14:paraId="1464742C" w14:textId="77777777" w:rsidR="00F31A20" w:rsidRPr="00DD69A3" w:rsidRDefault="00F31A20" w:rsidP="005351B4">
            <w:pPr>
              <w:rPr>
                <w:i/>
              </w:rPr>
            </w:pPr>
            <w:r>
              <w:t xml:space="preserve">    T1</w:t>
            </w:r>
          </w:p>
        </w:tc>
        <w:tc>
          <w:tcPr>
            <w:tcW w:w="1629" w:type="dxa"/>
            <w:shd w:val="clear" w:color="auto" w:fill="auto"/>
          </w:tcPr>
          <w:p w14:paraId="6CC9742E" w14:textId="77777777" w:rsidR="00F31A20" w:rsidRPr="00DD69A3" w:rsidRDefault="00F31A20" w:rsidP="00685DA0">
            <w:pPr>
              <w:jc w:val="center"/>
            </w:pPr>
            <w:r>
              <w:t>12.07 (18.82)</w:t>
            </w:r>
          </w:p>
        </w:tc>
        <w:tc>
          <w:tcPr>
            <w:tcW w:w="0" w:type="auto"/>
            <w:shd w:val="clear" w:color="auto" w:fill="auto"/>
          </w:tcPr>
          <w:p w14:paraId="077AEB65" w14:textId="77777777" w:rsidR="00F31A20" w:rsidRPr="00DD69A3" w:rsidRDefault="00F31A20" w:rsidP="005351B4">
            <w:pPr>
              <w:jc w:val="center"/>
            </w:pPr>
            <w:r>
              <w:t>5.00</w:t>
            </w:r>
          </w:p>
        </w:tc>
        <w:tc>
          <w:tcPr>
            <w:tcW w:w="0" w:type="auto"/>
            <w:shd w:val="clear" w:color="auto" w:fill="auto"/>
          </w:tcPr>
          <w:p w14:paraId="11A53DB6" w14:textId="77777777" w:rsidR="00F31A20" w:rsidRPr="00DD69A3" w:rsidRDefault="00F31A20" w:rsidP="005351B4">
            <w:pPr>
              <w:jc w:val="center"/>
            </w:pPr>
            <w:r>
              <w:t>0-100</w:t>
            </w:r>
          </w:p>
        </w:tc>
        <w:tc>
          <w:tcPr>
            <w:tcW w:w="0" w:type="auto"/>
          </w:tcPr>
          <w:p w14:paraId="0B3D358E" w14:textId="77777777" w:rsidR="00F31A20" w:rsidRDefault="00F31A20" w:rsidP="005351B4">
            <w:pPr>
              <w:jc w:val="center"/>
            </w:pPr>
            <w:r>
              <w:t>2.72 (.28)</w:t>
            </w:r>
          </w:p>
        </w:tc>
        <w:tc>
          <w:tcPr>
            <w:tcW w:w="0" w:type="auto"/>
          </w:tcPr>
          <w:p w14:paraId="463C322C" w14:textId="77777777" w:rsidR="00F31A20" w:rsidRDefault="00F31A20" w:rsidP="005351B4">
            <w:pPr>
              <w:jc w:val="center"/>
            </w:pPr>
            <w:r>
              <w:t>8.23 (.55)</w:t>
            </w:r>
          </w:p>
        </w:tc>
      </w:tr>
      <w:tr w:rsidR="00F31A20" w:rsidRPr="00F74D29" w14:paraId="2E438D2D" w14:textId="77777777" w:rsidTr="00130FF0">
        <w:trPr>
          <w:trHeight w:val="144"/>
        </w:trPr>
        <w:tc>
          <w:tcPr>
            <w:tcW w:w="3528" w:type="dxa"/>
            <w:shd w:val="clear" w:color="auto" w:fill="auto"/>
          </w:tcPr>
          <w:p w14:paraId="3718EBDF" w14:textId="77777777" w:rsidR="00F31A20" w:rsidRPr="00DD69A3" w:rsidRDefault="00F31A20" w:rsidP="005351B4">
            <w:pPr>
              <w:rPr>
                <w:i/>
              </w:rPr>
            </w:pPr>
            <w:r>
              <w:t xml:space="preserve">    T2</w:t>
            </w:r>
          </w:p>
        </w:tc>
        <w:tc>
          <w:tcPr>
            <w:tcW w:w="1629" w:type="dxa"/>
            <w:shd w:val="clear" w:color="auto" w:fill="auto"/>
          </w:tcPr>
          <w:p w14:paraId="521D8D26" w14:textId="77777777" w:rsidR="00F31A20" w:rsidRPr="00DD69A3" w:rsidRDefault="00F31A20" w:rsidP="00685DA0">
            <w:pPr>
              <w:jc w:val="center"/>
            </w:pPr>
            <w:r>
              <w:t>5.34 (7.66)</w:t>
            </w:r>
          </w:p>
        </w:tc>
        <w:tc>
          <w:tcPr>
            <w:tcW w:w="0" w:type="auto"/>
            <w:shd w:val="clear" w:color="auto" w:fill="auto"/>
          </w:tcPr>
          <w:p w14:paraId="52BCBB0D" w14:textId="77777777" w:rsidR="00F31A20" w:rsidRPr="00DD69A3" w:rsidRDefault="00F31A20" w:rsidP="005351B4">
            <w:pPr>
              <w:jc w:val="center"/>
            </w:pPr>
            <w:r>
              <w:t>2.00</w:t>
            </w:r>
          </w:p>
        </w:tc>
        <w:tc>
          <w:tcPr>
            <w:tcW w:w="0" w:type="auto"/>
            <w:shd w:val="clear" w:color="auto" w:fill="auto"/>
          </w:tcPr>
          <w:p w14:paraId="2D60D02B" w14:textId="77777777" w:rsidR="00F31A20" w:rsidRPr="00DD69A3" w:rsidRDefault="00F31A20" w:rsidP="005351B4">
            <w:pPr>
              <w:jc w:val="center"/>
            </w:pPr>
            <w:r>
              <w:t>0-47</w:t>
            </w:r>
          </w:p>
        </w:tc>
        <w:tc>
          <w:tcPr>
            <w:tcW w:w="0" w:type="auto"/>
          </w:tcPr>
          <w:p w14:paraId="761ED16B" w14:textId="77777777" w:rsidR="00F31A20" w:rsidRDefault="00F31A20" w:rsidP="005351B4">
            <w:pPr>
              <w:jc w:val="center"/>
            </w:pPr>
            <w:r>
              <w:t>2.96 (.28)</w:t>
            </w:r>
          </w:p>
        </w:tc>
        <w:tc>
          <w:tcPr>
            <w:tcW w:w="0" w:type="auto"/>
          </w:tcPr>
          <w:p w14:paraId="1754E0DF" w14:textId="77777777" w:rsidR="00F31A20" w:rsidRDefault="00F31A20" w:rsidP="005351B4">
            <w:pPr>
              <w:jc w:val="center"/>
            </w:pPr>
            <w:r>
              <w:t>12.03 (.56)</w:t>
            </w:r>
          </w:p>
        </w:tc>
      </w:tr>
      <w:tr w:rsidR="00F31A20" w:rsidRPr="00F74D29" w14:paraId="3BA35CF5" w14:textId="77777777" w:rsidTr="00130FF0">
        <w:trPr>
          <w:trHeight w:val="144"/>
        </w:trPr>
        <w:tc>
          <w:tcPr>
            <w:tcW w:w="3528" w:type="dxa"/>
            <w:shd w:val="clear" w:color="auto" w:fill="auto"/>
          </w:tcPr>
          <w:p w14:paraId="708BB9BB" w14:textId="77777777" w:rsidR="00F31A20" w:rsidRPr="00DD69A3" w:rsidRDefault="00F31A20" w:rsidP="005351B4">
            <w:pPr>
              <w:rPr>
                <w:i/>
              </w:rPr>
            </w:pPr>
            <w:r>
              <w:rPr>
                <w:i/>
              </w:rPr>
              <w:t xml:space="preserve">    </w:t>
            </w:r>
            <w:r>
              <w:t>T3</w:t>
            </w:r>
          </w:p>
        </w:tc>
        <w:tc>
          <w:tcPr>
            <w:tcW w:w="1629" w:type="dxa"/>
            <w:shd w:val="clear" w:color="auto" w:fill="auto"/>
          </w:tcPr>
          <w:p w14:paraId="3B613897" w14:textId="77777777" w:rsidR="00F31A20" w:rsidRPr="00DD69A3" w:rsidRDefault="00F31A20" w:rsidP="00685DA0">
            <w:pPr>
              <w:jc w:val="center"/>
            </w:pPr>
            <w:r>
              <w:t>5.87 (9.01)</w:t>
            </w:r>
          </w:p>
        </w:tc>
        <w:tc>
          <w:tcPr>
            <w:tcW w:w="0" w:type="auto"/>
            <w:shd w:val="clear" w:color="auto" w:fill="auto"/>
          </w:tcPr>
          <w:p w14:paraId="1BC4C3DC" w14:textId="77777777" w:rsidR="00F31A20" w:rsidRPr="00DD69A3" w:rsidRDefault="00F31A20" w:rsidP="005351B4">
            <w:pPr>
              <w:jc w:val="center"/>
            </w:pPr>
            <w:r>
              <w:t>3.00</w:t>
            </w:r>
          </w:p>
        </w:tc>
        <w:tc>
          <w:tcPr>
            <w:tcW w:w="0" w:type="auto"/>
            <w:shd w:val="clear" w:color="auto" w:fill="auto"/>
          </w:tcPr>
          <w:p w14:paraId="669AA1F1" w14:textId="77777777" w:rsidR="00F31A20" w:rsidRPr="00DD69A3" w:rsidRDefault="00F31A20" w:rsidP="005351B4">
            <w:pPr>
              <w:jc w:val="center"/>
            </w:pPr>
            <w:r>
              <w:t>0-41</w:t>
            </w:r>
          </w:p>
        </w:tc>
        <w:tc>
          <w:tcPr>
            <w:tcW w:w="0" w:type="auto"/>
          </w:tcPr>
          <w:p w14:paraId="55437E48" w14:textId="77777777" w:rsidR="00F31A20" w:rsidRDefault="00F31A20" w:rsidP="005351B4">
            <w:pPr>
              <w:jc w:val="center"/>
            </w:pPr>
            <w:r>
              <w:t>2.55 (29)</w:t>
            </w:r>
          </w:p>
        </w:tc>
        <w:tc>
          <w:tcPr>
            <w:tcW w:w="0" w:type="auto"/>
          </w:tcPr>
          <w:p w14:paraId="195060EE" w14:textId="77777777" w:rsidR="00F31A20" w:rsidRDefault="00F31A20" w:rsidP="005351B4">
            <w:pPr>
              <w:jc w:val="center"/>
            </w:pPr>
            <w:r>
              <w:t>6.56 (.58)</w:t>
            </w:r>
          </w:p>
        </w:tc>
      </w:tr>
      <w:tr w:rsidR="00F31A20" w:rsidRPr="00F74D29" w14:paraId="69CAF842" w14:textId="77777777" w:rsidTr="00130FF0">
        <w:trPr>
          <w:trHeight w:val="144"/>
        </w:trPr>
        <w:tc>
          <w:tcPr>
            <w:tcW w:w="3528" w:type="dxa"/>
            <w:shd w:val="clear" w:color="auto" w:fill="auto"/>
          </w:tcPr>
          <w:p w14:paraId="0531FC53" w14:textId="77777777" w:rsidR="00F31A20" w:rsidRDefault="00F31A20" w:rsidP="005351B4">
            <w:pPr>
              <w:rPr>
                <w:i/>
              </w:rPr>
            </w:pPr>
          </w:p>
        </w:tc>
        <w:tc>
          <w:tcPr>
            <w:tcW w:w="1629" w:type="dxa"/>
            <w:shd w:val="clear" w:color="auto" w:fill="auto"/>
          </w:tcPr>
          <w:p w14:paraId="69A99D0B" w14:textId="77777777" w:rsidR="00F31A20" w:rsidRDefault="00F31A20" w:rsidP="00685DA0">
            <w:pPr>
              <w:jc w:val="center"/>
            </w:pPr>
          </w:p>
        </w:tc>
        <w:tc>
          <w:tcPr>
            <w:tcW w:w="0" w:type="auto"/>
            <w:shd w:val="clear" w:color="auto" w:fill="auto"/>
          </w:tcPr>
          <w:p w14:paraId="2AFAA53C" w14:textId="77777777" w:rsidR="00F31A20" w:rsidRDefault="00F31A20" w:rsidP="005351B4">
            <w:pPr>
              <w:jc w:val="center"/>
            </w:pPr>
          </w:p>
        </w:tc>
        <w:tc>
          <w:tcPr>
            <w:tcW w:w="0" w:type="auto"/>
            <w:shd w:val="clear" w:color="auto" w:fill="auto"/>
          </w:tcPr>
          <w:p w14:paraId="6CA1BA66" w14:textId="77777777" w:rsidR="00F31A20" w:rsidRDefault="00F31A20" w:rsidP="005351B4">
            <w:pPr>
              <w:jc w:val="center"/>
            </w:pPr>
          </w:p>
        </w:tc>
        <w:tc>
          <w:tcPr>
            <w:tcW w:w="0" w:type="auto"/>
          </w:tcPr>
          <w:p w14:paraId="1378BF76" w14:textId="77777777" w:rsidR="00F31A20" w:rsidRDefault="00F31A20" w:rsidP="005351B4">
            <w:pPr>
              <w:jc w:val="center"/>
            </w:pPr>
          </w:p>
        </w:tc>
        <w:tc>
          <w:tcPr>
            <w:tcW w:w="0" w:type="auto"/>
          </w:tcPr>
          <w:p w14:paraId="1A55D4A2" w14:textId="77777777" w:rsidR="00F31A20" w:rsidRDefault="00F31A20" w:rsidP="005351B4">
            <w:pPr>
              <w:jc w:val="center"/>
            </w:pPr>
          </w:p>
        </w:tc>
      </w:tr>
      <w:tr w:rsidR="00F31A20" w:rsidRPr="00F74D29" w14:paraId="0D8FB7D3" w14:textId="77777777" w:rsidTr="00130FF0">
        <w:trPr>
          <w:trHeight w:val="144"/>
        </w:trPr>
        <w:tc>
          <w:tcPr>
            <w:tcW w:w="3528" w:type="dxa"/>
            <w:shd w:val="clear" w:color="auto" w:fill="auto"/>
          </w:tcPr>
          <w:p w14:paraId="2AA2D8AA" w14:textId="77777777" w:rsidR="00F31A20" w:rsidRDefault="00F31A20" w:rsidP="005351B4">
            <w:pPr>
              <w:rPr>
                <w:i/>
              </w:rPr>
            </w:pPr>
            <w:r>
              <w:rPr>
                <w:i/>
              </w:rPr>
              <w:t>Male Psychological Aggression Victimization</w:t>
            </w:r>
          </w:p>
        </w:tc>
        <w:tc>
          <w:tcPr>
            <w:tcW w:w="1629" w:type="dxa"/>
            <w:shd w:val="clear" w:color="auto" w:fill="auto"/>
          </w:tcPr>
          <w:p w14:paraId="445EBFAF" w14:textId="77777777" w:rsidR="00F31A20" w:rsidRPr="00DD69A3" w:rsidRDefault="00F31A20" w:rsidP="005351B4">
            <w:pPr>
              <w:jc w:val="center"/>
            </w:pPr>
          </w:p>
        </w:tc>
        <w:tc>
          <w:tcPr>
            <w:tcW w:w="0" w:type="auto"/>
            <w:shd w:val="clear" w:color="auto" w:fill="auto"/>
          </w:tcPr>
          <w:p w14:paraId="01EC72D2" w14:textId="77777777" w:rsidR="00F31A20" w:rsidRPr="00DD69A3" w:rsidRDefault="00F31A20" w:rsidP="005351B4">
            <w:pPr>
              <w:jc w:val="center"/>
            </w:pPr>
          </w:p>
        </w:tc>
        <w:tc>
          <w:tcPr>
            <w:tcW w:w="0" w:type="auto"/>
            <w:shd w:val="clear" w:color="auto" w:fill="auto"/>
          </w:tcPr>
          <w:p w14:paraId="66FD9863" w14:textId="77777777" w:rsidR="00F31A20" w:rsidRPr="00DD69A3" w:rsidRDefault="00F31A20" w:rsidP="005351B4">
            <w:pPr>
              <w:jc w:val="center"/>
            </w:pPr>
          </w:p>
        </w:tc>
        <w:tc>
          <w:tcPr>
            <w:tcW w:w="0" w:type="auto"/>
          </w:tcPr>
          <w:p w14:paraId="29CBED5A" w14:textId="77777777" w:rsidR="00F31A20" w:rsidRPr="00DD69A3" w:rsidRDefault="00F31A20" w:rsidP="005351B4">
            <w:pPr>
              <w:jc w:val="center"/>
            </w:pPr>
          </w:p>
        </w:tc>
        <w:tc>
          <w:tcPr>
            <w:tcW w:w="0" w:type="auto"/>
          </w:tcPr>
          <w:p w14:paraId="0F5D68F2" w14:textId="77777777" w:rsidR="00F31A20" w:rsidRPr="00DD69A3" w:rsidRDefault="00F31A20" w:rsidP="005351B4">
            <w:pPr>
              <w:jc w:val="center"/>
            </w:pPr>
          </w:p>
        </w:tc>
      </w:tr>
      <w:tr w:rsidR="00F31A20" w:rsidRPr="00F74D29" w14:paraId="6B9B8360" w14:textId="77777777" w:rsidTr="00130FF0">
        <w:trPr>
          <w:trHeight w:val="144"/>
        </w:trPr>
        <w:tc>
          <w:tcPr>
            <w:tcW w:w="3528" w:type="dxa"/>
            <w:shd w:val="clear" w:color="auto" w:fill="auto"/>
          </w:tcPr>
          <w:p w14:paraId="5D8BDE0F" w14:textId="77777777" w:rsidR="00F31A20" w:rsidRDefault="00F31A20" w:rsidP="005351B4">
            <w:pPr>
              <w:rPr>
                <w:i/>
              </w:rPr>
            </w:pPr>
            <w:r>
              <w:t xml:space="preserve">    T1</w:t>
            </w:r>
          </w:p>
        </w:tc>
        <w:tc>
          <w:tcPr>
            <w:tcW w:w="1629" w:type="dxa"/>
            <w:shd w:val="clear" w:color="auto" w:fill="auto"/>
          </w:tcPr>
          <w:p w14:paraId="59D2DF6E" w14:textId="77777777" w:rsidR="00F31A20" w:rsidRPr="00DD69A3" w:rsidRDefault="00F31A20" w:rsidP="00685DA0">
            <w:pPr>
              <w:jc w:val="center"/>
            </w:pPr>
            <w:r>
              <w:t>8.43 (9.91)</w:t>
            </w:r>
          </w:p>
        </w:tc>
        <w:tc>
          <w:tcPr>
            <w:tcW w:w="0" w:type="auto"/>
            <w:shd w:val="clear" w:color="auto" w:fill="auto"/>
          </w:tcPr>
          <w:p w14:paraId="09D27414" w14:textId="77777777" w:rsidR="00F31A20" w:rsidRPr="00DD69A3" w:rsidRDefault="00F31A20" w:rsidP="005351B4">
            <w:pPr>
              <w:jc w:val="center"/>
            </w:pPr>
            <w:r>
              <w:t>5.00</w:t>
            </w:r>
          </w:p>
        </w:tc>
        <w:tc>
          <w:tcPr>
            <w:tcW w:w="0" w:type="auto"/>
            <w:shd w:val="clear" w:color="auto" w:fill="auto"/>
          </w:tcPr>
          <w:p w14:paraId="69BBD311" w14:textId="77777777" w:rsidR="00F31A20" w:rsidRPr="00DD69A3" w:rsidRDefault="00F31A20" w:rsidP="005351B4">
            <w:pPr>
              <w:jc w:val="center"/>
            </w:pPr>
            <w:r>
              <w:t>0-46</w:t>
            </w:r>
          </w:p>
        </w:tc>
        <w:tc>
          <w:tcPr>
            <w:tcW w:w="0" w:type="auto"/>
          </w:tcPr>
          <w:p w14:paraId="659D2F08" w14:textId="77777777" w:rsidR="00F31A20" w:rsidRDefault="00F31A20" w:rsidP="005351B4">
            <w:pPr>
              <w:jc w:val="center"/>
            </w:pPr>
            <w:r>
              <w:t xml:space="preserve">1.81 (.28) </w:t>
            </w:r>
          </w:p>
        </w:tc>
        <w:tc>
          <w:tcPr>
            <w:tcW w:w="0" w:type="auto"/>
          </w:tcPr>
          <w:p w14:paraId="5A222969" w14:textId="77777777" w:rsidR="00F31A20" w:rsidRDefault="00F31A20" w:rsidP="005351B4">
            <w:pPr>
              <w:jc w:val="center"/>
            </w:pPr>
            <w:r>
              <w:t>3.47 (.55)</w:t>
            </w:r>
          </w:p>
        </w:tc>
      </w:tr>
      <w:tr w:rsidR="00F31A20" w:rsidRPr="00F74D29" w14:paraId="6A4D355A" w14:textId="77777777" w:rsidTr="00130FF0">
        <w:trPr>
          <w:trHeight w:val="144"/>
        </w:trPr>
        <w:tc>
          <w:tcPr>
            <w:tcW w:w="3528" w:type="dxa"/>
            <w:shd w:val="clear" w:color="auto" w:fill="auto"/>
          </w:tcPr>
          <w:p w14:paraId="480BD8BC" w14:textId="77777777" w:rsidR="00F31A20" w:rsidRDefault="00F31A20" w:rsidP="005351B4">
            <w:pPr>
              <w:rPr>
                <w:i/>
              </w:rPr>
            </w:pPr>
            <w:r>
              <w:t xml:space="preserve">    T2</w:t>
            </w:r>
          </w:p>
        </w:tc>
        <w:tc>
          <w:tcPr>
            <w:tcW w:w="1629" w:type="dxa"/>
            <w:shd w:val="clear" w:color="auto" w:fill="auto"/>
          </w:tcPr>
          <w:p w14:paraId="09867CA4" w14:textId="77777777" w:rsidR="00F31A20" w:rsidRPr="00DD69A3" w:rsidRDefault="00F31A20" w:rsidP="005351B4">
            <w:pPr>
              <w:jc w:val="center"/>
            </w:pPr>
            <w:r>
              <w:t>6.94 (12.71)</w:t>
            </w:r>
          </w:p>
        </w:tc>
        <w:tc>
          <w:tcPr>
            <w:tcW w:w="0" w:type="auto"/>
            <w:shd w:val="clear" w:color="auto" w:fill="auto"/>
          </w:tcPr>
          <w:p w14:paraId="076858FA" w14:textId="77777777" w:rsidR="00F31A20" w:rsidRPr="00DD69A3" w:rsidRDefault="00F31A20" w:rsidP="005351B4">
            <w:pPr>
              <w:jc w:val="center"/>
            </w:pPr>
            <w:r>
              <w:t>2.50</w:t>
            </w:r>
          </w:p>
        </w:tc>
        <w:tc>
          <w:tcPr>
            <w:tcW w:w="0" w:type="auto"/>
            <w:shd w:val="clear" w:color="auto" w:fill="auto"/>
          </w:tcPr>
          <w:p w14:paraId="492A278A" w14:textId="77777777" w:rsidR="00F31A20" w:rsidRPr="00DD69A3" w:rsidRDefault="00F31A20" w:rsidP="005351B4">
            <w:pPr>
              <w:jc w:val="center"/>
            </w:pPr>
            <w:r>
              <w:t>0-84</w:t>
            </w:r>
          </w:p>
        </w:tc>
        <w:tc>
          <w:tcPr>
            <w:tcW w:w="0" w:type="auto"/>
          </w:tcPr>
          <w:p w14:paraId="713BC63A" w14:textId="77777777" w:rsidR="00F31A20" w:rsidRDefault="00F31A20" w:rsidP="005351B4">
            <w:pPr>
              <w:jc w:val="center"/>
            </w:pPr>
            <w:r>
              <w:t>3.85 (.29)</w:t>
            </w:r>
          </w:p>
        </w:tc>
        <w:tc>
          <w:tcPr>
            <w:tcW w:w="0" w:type="auto"/>
          </w:tcPr>
          <w:p w14:paraId="1D308AE5" w14:textId="77777777" w:rsidR="00F31A20" w:rsidRDefault="00F31A20" w:rsidP="005351B4">
            <w:pPr>
              <w:jc w:val="center"/>
            </w:pPr>
            <w:r>
              <w:t>19.85 (.57)</w:t>
            </w:r>
          </w:p>
        </w:tc>
      </w:tr>
      <w:tr w:rsidR="00F31A20" w:rsidRPr="00F74D29" w14:paraId="11B3835D" w14:textId="77777777" w:rsidTr="00130FF0">
        <w:trPr>
          <w:trHeight w:val="144"/>
        </w:trPr>
        <w:tc>
          <w:tcPr>
            <w:tcW w:w="3528" w:type="dxa"/>
            <w:shd w:val="clear" w:color="auto" w:fill="auto"/>
          </w:tcPr>
          <w:p w14:paraId="2F04A672" w14:textId="77777777" w:rsidR="00F31A20" w:rsidRDefault="00F31A20" w:rsidP="005351B4">
            <w:pPr>
              <w:rPr>
                <w:i/>
              </w:rPr>
            </w:pPr>
            <w:r>
              <w:rPr>
                <w:i/>
              </w:rPr>
              <w:t xml:space="preserve">    </w:t>
            </w:r>
            <w:r>
              <w:t>T3</w:t>
            </w:r>
          </w:p>
        </w:tc>
        <w:tc>
          <w:tcPr>
            <w:tcW w:w="1629" w:type="dxa"/>
            <w:shd w:val="clear" w:color="auto" w:fill="auto"/>
          </w:tcPr>
          <w:p w14:paraId="60723AB4" w14:textId="77777777" w:rsidR="00F31A20" w:rsidRPr="00DD69A3" w:rsidRDefault="00F31A20" w:rsidP="00685DA0">
            <w:pPr>
              <w:jc w:val="center"/>
            </w:pPr>
            <w:r>
              <w:t>4.02 (8.38)</w:t>
            </w:r>
          </w:p>
        </w:tc>
        <w:tc>
          <w:tcPr>
            <w:tcW w:w="0" w:type="auto"/>
            <w:shd w:val="clear" w:color="auto" w:fill="auto"/>
          </w:tcPr>
          <w:p w14:paraId="1942FCAF" w14:textId="77777777" w:rsidR="00F31A20" w:rsidRPr="00DD69A3" w:rsidRDefault="00F31A20" w:rsidP="005351B4">
            <w:pPr>
              <w:jc w:val="center"/>
            </w:pPr>
            <w:r>
              <w:t>1.00</w:t>
            </w:r>
          </w:p>
        </w:tc>
        <w:tc>
          <w:tcPr>
            <w:tcW w:w="0" w:type="auto"/>
            <w:shd w:val="clear" w:color="auto" w:fill="auto"/>
          </w:tcPr>
          <w:p w14:paraId="39E491A1" w14:textId="77777777" w:rsidR="00F31A20" w:rsidRPr="00DD69A3" w:rsidRDefault="00F31A20" w:rsidP="005351B4">
            <w:pPr>
              <w:jc w:val="center"/>
            </w:pPr>
            <w:r>
              <w:t>0-55</w:t>
            </w:r>
          </w:p>
        </w:tc>
        <w:tc>
          <w:tcPr>
            <w:tcW w:w="0" w:type="auto"/>
          </w:tcPr>
          <w:p w14:paraId="10B38EFB" w14:textId="77777777" w:rsidR="00F31A20" w:rsidRDefault="00F31A20" w:rsidP="005351B4">
            <w:pPr>
              <w:jc w:val="center"/>
            </w:pPr>
            <w:r>
              <w:t>4.20 (.30)</w:t>
            </w:r>
          </w:p>
        </w:tc>
        <w:tc>
          <w:tcPr>
            <w:tcW w:w="0" w:type="auto"/>
          </w:tcPr>
          <w:p w14:paraId="5380DD38" w14:textId="77777777" w:rsidR="00F31A20" w:rsidRDefault="00F31A20" w:rsidP="005351B4">
            <w:pPr>
              <w:jc w:val="center"/>
            </w:pPr>
            <w:r>
              <w:t>22.54 (.60)</w:t>
            </w:r>
          </w:p>
        </w:tc>
      </w:tr>
      <w:tr w:rsidR="00F31A20" w:rsidRPr="00F74D29" w14:paraId="5EC25255" w14:textId="77777777" w:rsidTr="00130FF0">
        <w:trPr>
          <w:trHeight w:val="144"/>
        </w:trPr>
        <w:tc>
          <w:tcPr>
            <w:tcW w:w="3528" w:type="dxa"/>
            <w:shd w:val="clear" w:color="auto" w:fill="auto"/>
          </w:tcPr>
          <w:p w14:paraId="2EC34E58" w14:textId="77777777" w:rsidR="00F31A20" w:rsidRDefault="00F31A20" w:rsidP="005351B4">
            <w:pPr>
              <w:rPr>
                <w:i/>
              </w:rPr>
            </w:pPr>
          </w:p>
        </w:tc>
        <w:tc>
          <w:tcPr>
            <w:tcW w:w="1629" w:type="dxa"/>
            <w:shd w:val="clear" w:color="auto" w:fill="auto"/>
          </w:tcPr>
          <w:p w14:paraId="15A14B5B" w14:textId="77777777" w:rsidR="00F31A20" w:rsidRDefault="00F31A20" w:rsidP="00685DA0">
            <w:pPr>
              <w:jc w:val="center"/>
            </w:pPr>
          </w:p>
        </w:tc>
        <w:tc>
          <w:tcPr>
            <w:tcW w:w="0" w:type="auto"/>
            <w:shd w:val="clear" w:color="auto" w:fill="auto"/>
          </w:tcPr>
          <w:p w14:paraId="67D49D2D" w14:textId="77777777" w:rsidR="00F31A20" w:rsidRDefault="00F31A20" w:rsidP="005351B4">
            <w:pPr>
              <w:jc w:val="center"/>
            </w:pPr>
          </w:p>
        </w:tc>
        <w:tc>
          <w:tcPr>
            <w:tcW w:w="0" w:type="auto"/>
            <w:shd w:val="clear" w:color="auto" w:fill="auto"/>
          </w:tcPr>
          <w:p w14:paraId="629EAD40" w14:textId="77777777" w:rsidR="00F31A20" w:rsidRDefault="00F31A20" w:rsidP="005351B4">
            <w:pPr>
              <w:jc w:val="center"/>
            </w:pPr>
          </w:p>
        </w:tc>
        <w:tc>
          <w:tcPr>
            <w:tcW w:w="0" w:type="auto"/>
          </w:tcPr>
          <w:p w14:paraId="7C694B49" w14:textId="77777777" w:rsidR="00F31A20" w:rsidRDefault="00F31A20" w:rsidP="005351B4">
            <w:pPr>
              <w:jc w:val="center"/>
            </w:pPr>
          </w:p>
        </w:tc>
        <w:tc>
          <w:tcPr>
            <w:tcW w:w="0" w:type="auto"/>
          </w:tcPr>
          <w:p w14:paraId="6E7A23F5" w14:textId="77777777" w:rsidR="00F31A20" w:rsidRDefault="00F31A20" w:rsidP="005351B4">
            <w:pPr>
              <w:jc w:val="center"/>
            </w:pPr>
          </w:p>
        </w:tc>
      </w:tr>
      <w:tr w:rsidR="00F31A20" w:rsidRPr="00F74D29" w14:paraId="1FB5EB63" w14:textId="77777777" w:rsidTr="00130FF0">
        <w:trPr>
          <w:trHeight w:val="144"/>
        </w:trPr>
        <w:tc>
          <w:tcPr>
            <w:tcW w:w="3528" w:type="dxa"/>
            <w:shd w:val="clear" w:color="auto" w:fill="auto"/>
          </w:tcPr>
          <w:p w14:paraId="5FDD691C" w14:textId="77777777" w:rsidR="00F31A20" w:rsidRDefault="00F31A20" w:rsidP="005351B4">
            <w:pPr>
              <w:rPr>
                <w:i/>
              </w:rPr>
            </w:pPr>
            <w:r>
              <w:rPr>
                <w:i/>
              </w:rPr>
              <w:t>Female Psychological Aggression Victimization</w:t>
            </w:r>
          </w:p>
        </w:tc>
        <w:tc>
          <w:tcPr>
            <w:tcW w:w="1629" w:type="dxa"/>
            <w:shd w:val="clear" w:color="auto" w:fill="auto"/>
          </w:tcPr>
          <w:p w14:paraId="4C163608" w14:textId="77777777" w:rsidR="00F31A20" w:rsidRPr="00DD69A3" w:rsidRDefault="00F31A20" w:rsidP="005351B4">
            <w:pPr>
              <w:jc w:val="center"/>
            </w:pPr>
          </w:p>
        </w:tc>
        <w:tc>
          <w:tcPr>
            <w:tcW w:w="0" w:type="auto"/>
            <w:shd w:val="clear" w:color="auto" w:fill="auto"/>
          </w:tcPr>
          <w:p w14:paraId="0B23A91A" w14:textId="77777777" w:rsidR="00F31A20" w:rsidRPr="00DD69A3" w:rsidRDefault="00F31A20" w:rsidP="005351B4">
            <w:pPr>
              <w:jc w:val="center"/>
            </w:pPr>
          </w:p>
        </w:tc>
        <w:tc>
          <w:tcPr>
            <w:tcW w:w="0" w:type="auto"/>
            <w:shd w:val="clear" w:color="auto" w:fill="auto"/>
          </w:tcPr>
          <w:p w14:paraId="721AF5E7" w14:textId="77777777" w:rsidR="00F31A20" w:rsidRPr="00DD69A3" w:rsidRDefault="00F31A20" w:rsidP="005351B4">
            <w:pPr>
              <w:jc w:val="center"/>
            </w:pPr>
          </w:p>
        </w:tc>
        <w:tc>
          <w:tcPr>
            <w:tcW w:w="0" w:type="auto"/>
          </w:tcPr>
          <w:p w14:paraId="0F58863F" w14:textId="77777777" w:rsidR="00F31A20" w:rsidRPr="00DD69A3" w:rsidRDefault="00F31A20" w:rsidP="005351B4">
            <w:pPr>
              <w:jc w:val="center"/>
            </w:pPr>
          </w:p>
        </w:tc>
        <w:tc>
          <w:tcPr>
            <w:tcW w:w="0" w:type="auto"/>
          </w:tcPr>
          <w:p w14:paraId="5222E4F2" w14:textId="77777777" w:rsidR="00F31A20" w:rsidRPr="00DD69A3" w:rsidRDefault="00F31A20" w:rsidP="005351B4">
            <w:pPr>
              <w:jc w:val="center"/>
            </w:pPr>
          </w:p>
        </w:tc>
      </w:tr>
      <w:tr w:rsidR="00F31A20" w:rsidRPr="00F74D29" w14:paraId="76C326C5" w14:textId="77777777" w:rsidTr="00130FF0">
        <w:trPr>
          <w:trHeight w:val="144"/>
        </w:trPr>
        <w:tc>
          <w:tcPr>
            <w:tcW w:w="3528" w:type="dxa"/>
            <w:shd w:val="clear" w:color="auto" w:fill="auto"/>
          </w:tcPr>
          <w:p w14:paraId="2113F5C8" w14:textId="77777777" w:rsidR="00F31A20" w:rsidRDefault="00F31A20" w:rsidP="005351B4">
            <w:pPr>
              <w:rPr>
                <w:i/>
              </w:rPr>
            </w:pPr>
            <w:r>
              <w:t xml:space="preserve">    T1</w:t>
            </w:r>
          </w:p>
        </w:tc>
        <w:tc>
          <w:tcPr>
            <w:tcW w:w="1629" w:type="dxa"/>
            <w:shd w:val="clear" w:color="auto" w:fill="auto"/>
          </w:tcPr>
          <w:p w14:paraId="15C8B1B5" w14:textId="77777777" w:rsidR="00F31A20" w:rsidRPr="00DD69A3" w:rsidRDefault="00F31A20" w:rsidP="00685DA0">
            <w:pPr>
              <w:jc w:val="center"/>
            </w:pPr>
            <w:r>
              <w:t>10.63 (19.59)</w:t>
            </w:r>
          </w:p>
        </w:tc>
        <w:tc>
          <w:tcPr>
            <w:tcW w:w="0" w:type="auto"/>
            <w:shd w:val="clear" w:color="auto" w:fill="auto"/>
          </w:tcPr>
          <w:p w14:paraId="4F561B22" w14:textId="77777777" w:rsidR="00F31A20" w:rsidRPr="00DD69A3" w:rsidRDefault="00F31A20" w:rsidP="005351B4">
            <w:pPr>
              <w:jc w:val="center"/>
            </w:pPr>
            <w:r>
              <w:t>4.00</w:t>
            </w:r>
          </w:p>
        </w:tc>
        <w:tc>
          <w:tcPr>
            <w:tcW w:w="0" w:type="auto"/>
            <w:shd w:val="clear" w:color="auto" w:fill="auto"/>
          </w:tcPr>
          <w:p w14:paraId="355BD1E7" w14:textId="77777777" w:rsidR="00F31A20" w:rsidRPr="00DD69A3" w:rsidRDefault="00F31A20" w:rsidP="005351B4">
            <w:pPr>
              <w:jc w:val="center"/>
            </w:pPr>
            <w:r>
              <w:t>0-110</w:t>
            </w:r>
          </w:p>
        </w:tc>
        <w:tc>
          <w:tcPr>
            <w:tcW w:w="0" w:type="auto"/>
          </w:tcPr>
          <w:p w14:paraId="1E9049A3" w14:textId="77777777" w:rsidR="00F31A20" w:rsidRDefault="00F31A20" w:rsidP="005351B4">
            <w:pPr>
              <w:jc w:val="center"/>
            </w:pPr>
            <w:r>
              <w:t>3.23 (.28)</w:t>
            </w:r>
          </w:p>
        </w:tc>
        <w:tc>
          <w:tcPr>
            <w:tcW w:w="0" w:type="auto"/>
          </w:tcPr>
          <w:p w14:paraId="2065A6F7" w14:textId="77777777" w:rsidR="00F31A20" w:rsidRDefault="00F31A20" w:rsidP="005351B4">
            <w:pPr>
              <w:jc w:val="center"/>
            </w:pPr>
            <w:r>
              <w:t>11.50 (.55)</w:t>
            </w:r>
          </w:p>
        </w:tc>
      </w:tr>
      <w:tr w:rsidR="00F31A20" w:rsidRPr="00F74D29" w14:paraId="50DEB986" w14:textId="77777777" w:rsidTr="00130FF0">
        <w:trPr>
          <w:trHeight w:val="144"/>
        </w:trPr>
        <w:tc>
          <w:tcPr>
            <w:tcW w:w="3528" w:type="dxa"/>
            <w:shd w:val="clear" w:color="auto" w:fill="auto"/>
          </w:tcPr>
          <w:p w14:paraId="37B359FD" w14:textId="77777777" w:rsidR="00F31A20" w:rsidRDefault="00F31A20" w:rsidP="005351B4">
            <w:pPr>
              <w:rPr>
                <w:i/>
              </w:rPr>
            </w:pPr>
            <w:r>
              <w:t xml:space="preserve">    T2</w:t>
            </w:r>
          </w:p>
        </w:tc>
        <w:tc>
          <w:tcPr>
            <w:tcW w:w="1629" w:type="dxa"/>
            <w:shd w:val="clear" w:color="auto" w:fill="auto"/>
          </w:tcPr>
          <w:p w14:paraId="769013A7" w14:textId="77777777" w:rsidR="00F31A20" w:rsidRPr="00DD69A3" w:rsidRDefault="00F31A20" w:rsidP="00685DA0">
            <w:pPr>
              <w:jc w:val="center"/>
            </w:pPr>
            <w:r>
              <w:t>5.37 (8.81)</w:t>
            </w:r>
          </w:p>
        </w:tc>
        <w:tc>
          <w:tcPr>
            <w:tcW w:w="0" w:type="auto"/>
            <w:shd w:val="clear" w:color="auto" w:fill="auto"/>
          </w:tcPr>
          <w:p w14:paraId="104ED838" w14:textId="77777777" w:rsidR="00F31A20" w:rsidRPr="00DD69A3" w:rsidRDefault="00F31A20" w:rsidP="005351B4">
            <w:pPr>
              <w:jc w:val="center"/>
            </w:pPr>
            <w:r>
              <w:t>1.00</w:t>
            </w:r>
          </w:p>
        </w:tc>
        <w:tc>
          <w:tcPr>
            <w:tcW w:w="0" w:type="auto"/>
            <w:shd w:val="clear" w:color="auto" w:fill="auto"/>
          </w:tcPr>
          <w:p w14:paraId="3BC99B36" w14:textId="77777777" w:rsidR="00F31A20" w:rsidRPr="00DD69A3" w:rsidRDefault="00F31A20" w:rsidP="005351B4">
            <w:pPr>
              <w:jc w:val="center"/>
            </w:pPr>
            <w:r>
              <w:t>0-37</w:t>
            </w:r>
          </w:p>
        </w:tc>
        <w:tc>
          <w:tcPr>
            <w:tcW w:w="0" w:type="auto"/>
          </w:tcPr>
          <w:p w14:paraId="4054294E" w14:textId="77777777" w:rsidR="00F31A20" w:rsidRDefault="00F31A20" w:rsidP="005351B4">
            <w:pPr>
              <w:jc w:val="center"/>
            </w:pPr>
            <w:r>
              <w:t>2.06 (.28)</w:t>
            </w:r>
          </w:p>
        </w:tc>
        <w:tc>
          <w:tcPr>
            <w:tcW w:w="0" w:type="auto"/>
          </w:tcPr>
          <w:p w14:paraId="77C16222" w14:textId="77777777" w:rsidR="00F31A20" w:rsidRDefault="00F31A20" w:rsidP="005351B4">
            <w:pPr>
              <w:jc w:val="center"/>
            </w:pPr>
            <w:r>
              <w:t>3.33 (.56)</w:t>
            </w:r>
          </w:p>
        </w:tc>
      </w:tr>
      <w:tr w:rsidR="00F31A20" w:rsidRPr="00F74D29" w14:paraId="7F00770D" w14:textId="77777777" w:rsidTr="00130FF0">
        <w:trPr>
          <w:trHeight w:val="144"/>
        </w:trPr>
        <w:tc>
          <w:tcPr>
            <w:tcW w:w="3528" w:type="dxa"/>
            <w:shd w:val="clear" w:color="auto" w:fill="auto"/>
          </w:tcPr>
          <w:p w14:paraId="0B80173C" w14:textId="77777777" w:rsidR="00F31A20" w:rsidRDefault="00F31A20" w:rsidP="005351B4">
            <w:pPr>
              <w:rPr>
                <w:i/>
              </w:rPr>
            </w:pPr>
            <w:r>
              <w:rPr>
                <w:i/>
              </w:rPr>
              <w:t xml:space="preserve">    </w:t>
            </w:r>
            <w:r>
              <w:t>T3</w:t>
            </w:r>
          </w:p>
        </w:tc>
        <w:tc>
          <w:tcPr>
            <w:tcW w:w="1629" w:type="dxa"/>
            <w:shd w:val="clear" w:color="auto" w:fill="auto"/>
          </w:tcPr>
          <w:p w14:paraId="4C080C33" w14:textId="77777777" w:rsidR="00F31A20" w:rsidRPr="00DD69A3" w:rsidRDefault="00F31A20" w:rsidP="00685DA0">
            <w:pPr>
              <w:jc w:val="center"/>
            </w:pPr>
            <w:r>
              <w:t>3.90 (6.07)</w:t>
            </w:r>
          </w:p>
        </w:tc>
        <w:tc>
          <w:tcPr>
            <w:tcW w:w="0" w:type="auto"/>
            <w:shd w:val="clear" w:color="auto" w:fill="auto"/>
          </w:tcPr>
          <w:p w14:paraId="6BC8CB3A" w14:textId="77777777" w:rsidR="00F31A20" w:rsidRPr="00DD69A3" w:rsidRDefault="00F31A20" w:rsidP="005351B4">
            <w:pPr>
              <w:jc w:val="center"/>
            </w:pPr>
            <w:r>
              <w:t>1.00</w:t>
            </w:r>
          </w:p>
        </w:tc>
        <w:tc>
          <w:tcPr>
            <w:tcW w:w="0" w:type="auto"/>
            <w:shd w:val="clear" w:color="auto" w:fill="auto"/>
          </w:tcPr>
          <w:p w14:paraId="112973F3" w14:textId="77777777" w:rsidR="00F31A20" w:rsidRPr="00DD69A3" w:rsidRDefault="00F31A20" w:rsidP="005351B4">
            <w:pPr>
              <w:jc w:val="center"/>
            </w:pPr>
            <w:r>
              <w:t>0-32</w:t>
            </w:r>
          </w:p>
        </w:tc>
        <w:tc>
          <w:tcPr>
            <w:tcW w:w="0" w:type="auto"/>
          </w:tcPr>
          <w:p w14:paraId="7E51D8C3" w14:textId="77777777" w:rsidR="00F31A20" w:rsidRDefault="00F31A20" w:rsidP="005351B4">
            <w:pPr>
              <w:jc w:val="center"/>
            </w:pPr>
            <w:r>
              <w:t>2.45 (.29)</w:t>
            </w:r>
          </w:p>
        </w:tc>
        <w:tc>
          <w:tcPr>
            <w:tcW w:w="0" w:type="auto"/>
          </w:tcPr>
          <w:p w14:paraId="24F5A67B" w14:textId="77777777" w:rsidR="00F31A20" w:rsidRDefault="00F31A20" w:rsidP="005351B4">
            <w:pPr>
              <w:jc w:val="center"/>
            </w:pPr>
            <w:r>
              <w:t>7.27 (.58)</w:t>
            </w:r>
          </w:p>
        </w:tc>
      </w:tr>
      <w:tr w:rsidR="00F31A20" w:rsidRPr="00F74D29" w14:paraId="1E1D52FE" w14:textId="77777777" w:rsidTr="00130FF0">
        <w:trPr>
          <w:trHeight w:val="144"/>
        </w:trPr>
        <w:tc>
          <w:tcPr>
            <w:tcW w:w="3528" w:type="dxa"/>
            <w:shd w:val="clear" w:color="auto" w:fill="auto"/>
          </w:tcPr>
          <w:p w14:paraId="4FE41AAB" w14:textId="77777777" w:rsidR="00F31A20" w:rsidRDefault="00F31A20" w:rsidP="005351B4">
            <w:pPr>
              <w:rPr>
                <w:i/>
              </w:rPr>
            </w:pPr>
          </w:p>
        </w:tc>
        <w:tc>
          <w:tcPr>
            <w:tcW w:w="1629" w:type="dxa"/>
            <w:shd w:val="clear" w:color="auto" w:fill="auto"/>
          </w:tcPr>
          <w:p w14:paraId="7CDFF027" w14:textId="77777777" w:rsidR="00F31A20" w:rsidRDefault="00F31A20" w:rsidP="00685DA0">
            <w:pPr>
              <w:jc w:val="center"/>
            </w:pPr>
          </w:p>
        </w:tc>
        <w:tc>
          <w:tcPr>
            <w:tcW w:w="0" w:type="auto"/>
            <w:shd w:val="clear" w:color="auto" w:fill="auto"/>
          </w:tcPr>
          <w:p w14:paraId="360D06CC" w14:textId="77777777" w:rsidR="00F31A20" w:rsidRDefault="00F31A20" w:rsidP="005351B4">
            <w:pPr>
              <w:jc w:val="center"/>
            </w:pPr>
          </w:p>
        </w:tc>
        <w:tc>
          <w:tcPr>
            <w:tcW w:w="0" w:type="auto"/>
            <w:shd w:val="clear" w:color="auto" w:fill="auto"/>
          </w:tcPr>
          <w:p w14:paraId="2CCA990D" w14:textId="77777777" w:rsidR="00F31A20" w:rsidRDefault="00F31A20" w:rsidP="005351B4">
            <w:pPr>
              <w:jc w:val="center"/>
            </w:pPr>
          </w:p>
        </w:tc>
        <w:tc>
          <w:tcPr>
            <w:tcW w:w="0" w:type="auto"/>
          </w:tcPr>
          <w:p w14:paraId="735E5280" w14:textId="77777777" w:rsidR="00F31A20" w:rsidRDefault="00F31A20" w:rsidP="005351B4">
            <w:pPr>
              <w:jc w:val="center"/>
            </w:pPr>
          </w:p>
        </w:tc>
        <w:tc>
          <w:tcPr>
            <w:tcW w:w="0" w:type="auto"/>
          </w:tcPr>
          <w:p w14:paraId="048FDCFC" w14:textId="77777777" w:rsidR="00F31A20" w:rsidRDefault="00F31A20" w:rsidP="005351B4">
            <w:pPr>
              <w:jc w:val="center"/>
            </w:pPr>
          </w:p>
        </w:tc>
      </w:tr>
      <w:tr w:rsidR="00F31A20" w:rsidRPr="00F74D29" w14:paraId="246BF981" w14:textId="77777777" w:rsidTr="00130FF0">
        <w:trPr>
          <w:trHeight w:val="144"/>
        </w:trPr>
        <w:tc>
          <w:tcPr>
            <w:tcW w:w="3528" w:type="dxa"/>
            <w:shd w:val="clear" w:color="auto" w:fill="auto"/>
          </w:tcPr>
          <w:p w14:paraId="66058A86" w14:textId="77777777" w:rsidR="00F31A20" w:rsidRDefault="00F31A20" w:rsidP="005351B4">
            <w:pPr>
              <w:rPr>
                <w:i/>
              </w:rPr>
            </w:pPr>
            <w:r>
              <w:rPr>
                <w:i/>
              </w:rPr>
              <w:t>Male Physical Aggression Perpetration</w:t>
            </w:r>
          </w:p>
        </w:tc>
        <w:tc>
          <w:tcPr>
            <w:tcW w:w="1629" w:type="dxa"/>
            <w:shd w:val="clear" w:color="auto" w:fill="auto"/>
          </w:tcPr>
          <w:p w14:paraId="7DA035FB" w14:textId="77777777" w:rsidR="00F31A20" w:rsidRPr="00DD69A3" w:rsidRDefault="00F31A20" w:rsidP="005351B4">
            <w:pPr>
              <w:jc w:val="center"/>
            </w:pPr>
          </w:p>
        </w:tc>
        <w:tc>
          <w:tcPr>
            <w:tcW w:w="0" w:type="auto"/>
            <w:shd w:val="clear" w:color="auto" w:fill="auto"/>
          </w:tcPr>
          <w:p w14:paraId="0643CF54" w14:textId="77777777" w:rsidR="00F31A20" w:rsidRPr="00DD69A3" w:rsidRDefault="00F31A20" w:rsidP="005351B4">
            <w:pPr>
              <w:jc w:val="center"/>
            </w:pPr>
          </w:p>
        </w:tc>
        <w:tc>
          <w:tcPr>
            <w:tcW w:w="0" w:type="auto"/>
            <w:shd w:val="clear" w:color="auto" w:fill="auto"/>
          </w:tcPr>
          <w:p w14:paraId="727587C7" w14:textId="77777777" w:rsidR="00F31A20" w:rsidRPr="00DD69A3" w:rsidRDefault="00F31A20" w:rsidP="005351B4">
            <w:pPr>
              <w:jc w:val="center"/>
            </w:pPr>
          </w:p>
        </w:tc>
        <w:tc>
          <w:tcPr>
            <w:tcW w:w="0" w:type="auto"/>
          </w:tcPr>
          <w:p w14:paraId="21E6DB53" w14:textId="77777777" w:rsidR="00F31A20" w:rsidRPr="00DD69A3" w:rsidRDefault="00F31A20" w:rsidP="005351B4">
            <w:pPr>
              <w:jc w:val="center"/>
            </w:pPr>
          </w:p>
        </w:tc>
        <w:tc>
          <w:tcPr>
            <w:tcW w:w="0" w:type="auto"/>
          </w:tcPr>
          <w:p w14:paraId="3078C6B6" w14:textId="77777777" w:rsidR="00F31A20" w:rsidRPr="00DD69A3" w:rsidRDefault="00F31A20" w:rsidP="005351B4">
            <w:pPr>
              <w:jc w:val="center"/>
            </w:pPr>
          </w:p>
        </w:tc>
      </w:tr>
      <w:tr w:rsidR="00F31A20" w:rsidRPr="00F74D29" w14:paraId="37743939" w14:textId="77777777" w:rsidTr="00130FF0">
        <w:trPr>
          <w:trHeight w:val="144"/>
        </w:trPr>
        <w:tc>
          <w:tcPr>
            <w:tcW w:w="3528" w:type="dxa"/>
            <w:shd w:val="clear" w:color="auto" w:fill="auto"/>
          </w:tcPr>
          <w:p w14:paraId="5D4F84FB" w14:textId="77777777" w:rsidR="00F31A20" w:rsidRDefault="00F31A20" w:rsidP="005351B4">
            <w:pPr>
              <w:rPr>
                <w:i/>
              </w:rPr>
            </w:pPr>
            <w:r>
              <w:t xml:space="preserve">    T1</w:t>
            </w:r>
          </w:p>
        </w:tc>
        <w:tc>
          <w:tcPr>
            <w:tcW w:w="1629" w:type="dxa"/>
            <w:shd w:val="clear" w:color="auto" w:fill="auto"/>
          </w:tcPr>
          <w:p w14:paraId="4EAD7716" w14:textId="77777777" w:rsidR="00F31A20" w:rsidRPr="00DD69A3" w:rsidRDefault="00F31A20" w:rsidP="00685DA0">
            <w:pPr>
              <w:jc w:val="center"/>
            </w:pPr>
            <w:r>
              <w:t>1.39 (4.03)</w:t>
            </w:r>
          </w:p>
        </w:tc>
        <w:tc>
          <w:tcPr>
            <w:tcW w:w="0" w:type="auto"/>
            <w:shd w:val="clear" w:color="auto" w:fill="auto"/>
          </w:tcPr>
          <w:p w14:paraId="6FBE6207" w14:textId="77777777" w:rsidR="00F31A20" w:rsidRPr="00DD69A3" w:rsidRDefault="00F31A20" w:rsidP="005351B4">
            <w:pPr>
              <w:jc w:val="center"/>
            </w:pPr>
            <w:r>
              <w:t>0.00</w:t>
            </w:r>
          </w:p>
        </w:tc>
        <w:tc>
          <w:tcPr>
            <w:tcW w:w="0" w:type="auto"/>
            <w:shd w:val="clear" w:color="auto" w:fill="auto"/>
          </w:tcPr>
          <w:p w14:paraId="75C39AFB" w14:textId="77777777" w:rsidR="00F31A20" w:rsidRPr="00DD69A3" w:rsidRDefault="00F31A20" w:rsidP="005351B4">
            <w:pPr>
              <w:jc w:val="center"/>
            </w:pPr>
            <w:r>
              <w:t>0-25</w:t>
            </w:r>
          </w:p>
        </w:tc>
        <w:tc>
          <w:tcPr>
            <w:tcW w:w="0" w:type="auto"/>
          </w:tcPr>
          <w:p w14:paraId="6C1D7383" w14:textId="77777777" w:rsidR="00F31A20" w:rsidRDefault="00F31A20" w:rsidP="005351B4">
            <w:pPr>
              <w:jc w:val="center"/>
            </w:pPr>
            <w:r>
              <w:t>4.37 (.28)</w:t>
            </w:r>
          </w:p>
        </w:tc>
        <w:tc>
          <w:tcPr>
            <w:tcW w:w="0" w:type="auto"/>
          </w:tcPr>
          <w:p w14:paraId="40E54AD2" w14:textId="77777777" w:rsidR="00F31A20" w:rsidRDefault="00F31A20" w:rsidP="005351B4">
            <w:pPr>
              <w:jc w:val="center"/>
            </w:pPr>
            <w:r>
              <w:t>21.25 (.55)</w:t>
            </w:r>
          </w:p>
        </w:tc>
      </w:tr>
      <w:tr w:rsidR="00F31A20" w:rsidRPr="00F74D29" w14:paraId="0820D11D" w14:textId="77777777" w:rsidTr="00130FF0">
        <w:trPr>
          <w:trHeight w:val="144"/>
        </w:trPr>
        <w:tc>
          <w:tcPr>
            <w:tcW w:w="3528" w:type="dxa"/>
            <w:shd w:val="clear" w:color="auto" w:fill="auto"/>
          </w:tcPr>
          <w:p w14:paraId="00C41EDF" w14:textId="77777777" w:rsidR="00F31A20" w:rsidRDefault="00F31A20" w:rsidP="005351B4">
            <w:pPr>
              <w:rPr>
                <w:i/>
              </w:rPr>
            </w:pPr>
            <w:r>
              <w:t xml:space="preserve">    T2</w:t>
            </w:r>
          </w:p>
        </w:tc>
        <w:tc>
          <w:tcPr>
            <w:tcW w:w="1629" w:type="dxa"/>
            <w:shd w:val="clear" w:color="auto" w:fill="auto"/>
          </w:tcPr>
          <w:p w14:paraId="7EE0F858" w14:textId="77777777" w:rsidR="00F31A20" w:rsidRPr="00DD69A3" w:rsidRDefault="00F31A20" w:rsidP="00685DA0">
            <w:pPr>
              <w:jc w:val="center"/>
            </w:pPr>
            <w:r>
              <w:t>2.15 (11.42)</w:t>
            </w:r>
          </w:p>
        </w:tc>
        <w:tc>
          <w:tcPr>
            <w:tcW w:w="0" w:type="auto"/>
            <w:shd w:val="clear" w:color="auto" w:fill="auto"/>
          </w:tcPr>
          <w:p w14:paraId="17A45609" w14:textId="77777777" w:rsidR="00F31A20" w:rsidRPr="00DD69A3" w:rsidRDefault="00F31A20" w:rsidP="005351B4">
            <w:pPr>
              <w:jc w:val="center"/>
            </w:pPr>
            <w:r>
              <w:t>0.00</w:t>
            </w:r>
          </w:p>
        </w:tc>
        <w:tc>
          <w:tcPr>
            <w:tcW w:w="0" w:type="auto"/>
            <w:shd w:val="clear" w:color="auto" w:fill="auto"/>
          </w:tcPr>
          <w:p w14:paraId="16856546" w14:textId="77777777" w:rsidR="00F31A20" w:rsidRPr="00DD69A3" w:rsidRDefault="00F31A20" w:rsidP="005351B4">
            <w:pPr>
              <w:jc w:val="center"/>
            </w:pPr>
            <w:r>
              <w:t>0-93</w:t>
            </w:r>
          </w:p>
        </w:tc>
        <w:tc>
          <w:tcPr>
            <w:tcW w:w="0" w:type="auto"/>
          </w:tcPr>
          <w:p w14:paraId="168AE548" w14:textId="77777777" w:rsidR="00F31A20" w:rsidRDefault="00F31A20" w:rsidP="005351B4">
            <w:pPr>
              <w:jc w:val="center"/>
            </w:pPr>
            <w:r>
              <w:t xml:space="preserve">7.77 (.29) </w:t>
            </w:r>
          </w:p>
        </w:tc>
        <w:tc>
          <w:tcPr>
            <w:tcW w:w="0" w:type="auto"/>
          </w:tcPr>
          <w:p w14:paraId="698AAD22" w14:textId="77777777" w:rsidR="00F31A20" w:rsidRDefault="00F31A20" w:rsidP="005351B4">
            <w:pPr>
              <w:jc w:val="center"/>
            </w:pPr>
            <w:r>
              <w:t>62.36 (.57)</w:t>
            </w:r>
          </w:p>
        </w:tc>
      </w:tr>
      <w:tr w:rsidR="00F31A20" w:rsidRPr="00F74D29" w14:paraId="3EAB545A" w14:textId="77777777" w:rsidTr="00130FF0">
        <w:trPr>
          <w:trHeight w:val="144"/>
        </w:trPr>
        <w:tc>
          <w:tcPr>
            <w:tcW w:w="3528" w:type="dxa"/>
            <w:shd w:val="clear" w:color="auto" w:fill="auto"/>
          </w:tcPr>
          <w:p w14:paraId="6E02FE41" w14:textId="77777777" w:rsidR="00F31A20" w:rsidRDefault="00F31A20" w:rsidP="005351B4">
            <w:pPr>
              <w:rPr>
                <w:i/>
              </w:rPr>
            </w:pPr>
            <w:r>
              <w:rPr>
                <w:i/>
              </w:rPr>
              <w:t xml:space="preserve">    </w:t>
            </w:r>
            <w:r>
              <w:t>T3</w:t>
            </w:r>
          </w:p>
        </w:tc>
        <w:tc>
          <w:tcPr>
            <w:tcW w:w="1629" w:type="dxa"/>
            <w:shd w:val="clear" w:color="auto" w:fill="auto"/>
          </w:tcPr>
          <w:p w14:paraId="03E0F0B6" w14:textId="77777777" w:rsidR="00F31A20" w:rsidRPr="00DD69A3" w:rsidRDefault="00F31A20" w:rsidP="00685DA0">
            <w:pPr>
              <w:jc w:val="center"/>
            </w:pPr>
            <w:r>
              <w:t>1.19 (6.75)</w:t>
            </w:r>
          </w:p>
        </w:tc>
        <w:tc>
          <w:tcPr>
            <w:tcW w:w="0" w:type="auto"/>
            <w:shd w:val="clear" w:color="auto" w:fill="auto"/>
          </w:tcPr>
          <w:p w14:paraId="677F3B93" w14:textId="77777777" w:rsidR="00F31A20" w:rsidRPr="00DD69A3" w:rsidRDefault="00F31A20" w:rsidP="005351B4">
            <w:pPr>
              <w:jc w:val="center"/>
            </w:pPr>
            <w:r>
              <w:t>0.00</w:t>
            </w:r>
          </w:p>
        </w:tc>
        <w:tc>
          <w:tcPr>
            <w:tcW w:w="0" w:type="auto"/>
            <w:shd w:val="clear" w:color="auto" w:fill="auto"/>
          </w:tcPr>
          <w:p w14:paraId="171D5EDB" w14:textId="77777777" w:rsidR="00F31A20" w:rsidRPr="00DD69A3" w:rsidRDefault="00F31A20" w:rsidP="005351B4">
            <w:pPr>
              <w:jc w:val="center"/>
            </w:pPr>
            <w:r>
              <w:t>0-50</w:t>
            </w:r>
          </w:p>
        </w:tc>
        <w:tc>
          <w:tcPr>
            <w:tcW w:w="0" w:type="auto"/>
          </w:tcPr>
          <w:p w14:paraId="5CCCB2FA" w14:textId="77777777" w:rsidR="00F31A20" w:rsidRDefault="00F31A20" w:rsidP="005351B4">
            <w:pPr>
              <w:jc w:val="center"/>
            </w:pPr>
            <w:r>
              <w:t>6.70 (.30)</w:t>
            </w:r>
          </w:p>
        </w:tc>
        <w:tc>
          <w:tcPr>
            <w:tcW w:w="0" w:type="auto"/>
          </w:tcPr>
          <w:p w14:paraId="33FAFC3C" w14:textId="77777777" w:rsidR="00F31A20" w:rsidRDefault="00F31A20" w:rsidP="005351B4">
            <w:pPr>
              <w:jc w:val="center"/>
            </w:pPr>
            <w:r>
              <w:t>47.08 (.60)</w:t>
            </w:r>
          </w:p>
        </w:tc>
      </w:tr>
      <w:tr w:rsidR="00F31A20" w:rsidRPr="00F74D29" w14:paraId="7DC0DA76" w14:textId="77777777" w:rsidTr="00130FF0">
        <w:trPr>
          <w:trHeight w:val="144"/>
        </w:trPr>
        <w:tc>
          <w:tcPr>
            <w:tcW w:w="3528" w:type="dxa"/>
            <w:shd w:val="clear" w:color="auto" w:fill="auto"/>
          </w:tcPr>
          <w:p w14:paraId="4DCFD045" w14:textId="77777777" w:rsidR="00F31A20" w:rsidRDefault="00F31A20" w:rsidP="005351B4">
            <w:pPr>
              <w:rPr>
                <w:i/>
              </w:rPr>
            </w:pPr>
          </w:p>
        </w:tc>
        <w:tc>
          <w:tcPr>
            <w:tcW w:w="1629" w:type="dxa"/>
            <w:shd w:val="clear" w:color="auto" w:fill="auto"/>
          </w:tcPr>
          <w:p w14:paraId="3875BD29" w14:textId="77777777" w:rsidR="00F31A20" w:rsidRDefault="00F31A20" w:rsidP="00685DA0">
            <w:pPr>
              <w:jc w:val="center"/>
            </w:pPr>
          </w:p>
        </w:tc>
        <w:tc>
          <w:tcPr>
            <w:tcW w:w="0" w:type="auto"/>
            <w:shd w:val="clear" w:color="auto" w:fill="auto"/>
          </w:tcPr>
          <w:p w14:paraId="17E69C6C" w14:textId="77777777" w:rsidR="00F31A20" w:rsidRDefault="00F31A20" w:rsidP="005351B4">
            <w:pPr>
              <w:jc w:val="center"/>
            </w:pPr>
          </w:p>
        </w:tc>
        <w:tc>
          <w:tcPr>
            <w:tcW w:w="0" w:type="auto"/>
            <w:shd w:val="clear" w:color="auto" w:fill="auto"/>
          </w:tcPr>
          <w:p w14:paraId="050B9C80" w14:textId="77777777" w:rsidR="00F31A20" w:rsidRDefault="00F31A20" w:rsidP="005351B4">
            <w:pPr>
              <w:jc w:val="center"/>
            </w:pPr>
          </w:p>
        </w:tc>
        <w:tc>
          <w:tcPr>
            <w:tcW w:w="0" w:type="auto"/>
          </w:tcPr>
          <w:p w14:paraId="297F95FF" w14:textId="77777777" w:rsidR="00F31A20" w:rsidRDefault="00F31A20" w:rsidP="005351B4">
            <w:pPr>
              <w:jc w:val="center"/>
            </w:pPr>
          </w:p>
        </w:tc>
        <w:tc>
          <w:tcPr>
            <w:tcW w:w="0" w:type="auto"/>
          </w:tcPr>
          <w:p w14:paraId="1EAA13A8" w14:textId="77777777" w:rsidR="00F31A20" w:rsidRDefault="00F31A20" w:rsidP="005351B4">
            <w:pPr>
              <w:jc w:val="center"/>
            </w:pPr>
          </w:p>
        </w:tc>
      </w:tr>
      <w:tr w:rsidR="00F31A20" w:rsidRPr="00F74D29" w14:paraId="3235D186" w14:textId="77777777" w:rsidTr="00130FF0">
        <w:trPr>
          <w:trHeight w:val="144"/>
        </w:trPr>
        <w:tc>
          <w:tcPr>
            <w:tcW w:w="3528" w:type="dxa"/>
            <w:shd w:val="clear" w:color="auto" w:fill="auto"/>
          </w:tcPr>
          <w:p w14:paraId="6A89D72D" w14:textId="77777777" w:rsidR="00F31A20" w:rsidRDefault="00F31A20" w:rsidP="005351B4">
            <w:pPr>
              <w:rPr>
                <w:i/>
              </w:rPr>
            </w:pPr>
            <w:r>
              <w:rPr>
                <w:i/>
              </w:rPr>
              <w:t>Female Physical Aggression Perpetration</w:t>
            </w:r>
          </w:p>
        </w:tc>
        <w:tc>
          <w:tcPr>
            <w:tcW w:w="1629" w:type="dxa"/>
            <w:shd w:val="clear" w:color="auto" w:fill="auto"/>
          </w:tcPr>
          <w:p w14:paraId="4510D25B" w14:textId="77777777" w:rsidR="00F31A20" w:rsidRPr="00DD69A3" w:rsidRDefault="00F31A20" w:rsidP="005351B4">
            <w:pPr>
              <w:jc w:val="center"/>
            </w:pPr>
          </w:p>
        </w:tc>
        <w:tc>
          <w:tcPr>
            <w:tcW w:w="0" w:type="auto"/>
            <w:shd w:val="clear" w:color="auto" w:fill="auto"/>
          </w:tcPr>
          <w:p w14:paraId="3162D450" w14:textId="77777777" w:rsidR="00F31A20" w:rsidRPr="00DD69A3" w:rsidRDefault="00F31A20" w:rsidP="005351B4">
            <w:pPr>
              <w:jc w:val="center"/>
            </w:pPr>
          </w:p>
        </w:tc>
        <w:tc>
          <w:tcPr>
            <w:tcW w:w="0" w:type="auto"/>
            <w:shd w:val="clear" w:color="auto" w:fill="auto"/>
          </w:tcPr>
          <w:p w14:paraId="3777C014" w14:textId="77777777" w:rsidR="00F31A20" w:rsidRPr="00DD69A3" w:rsidRDefault="00F31A20" w:rsidP="005351B4">
            <w:pPr>
              <w:jc w:val="center"/>
            </w:pPr>
          </w:p>
        </w:tc>
        <w:tc>
          <w:tcPr>
            <w:tcW w:w="0" w:type="auto"/>
          </w:tcPr>
          <w:p w14:paraId="08108FE4" w14:textId="77777777" w:rsidR="00F31A20" w:rsidRPr="00DD69A3" w:rsidRDefault="00F31A20" w:rsidP="005351B4">
            <w:pPr>
              <w:jc w:val="center"/>
            </w:pPr>
          </w:p>
        </w:tc>
        <w:tc>
          <w:tcPr>
            <w:tcW w:w="0" w:type="auto"/>
          </w:tcPr>
          <w:p w14:paraId="7E6CE262" w14:textId="77777777" w:rsidR="00F31A20" w:rsidRPr="00DD69A3" w:rsidRDefault="00F31A20" w:rsidP="005351B4">
            <w:pPr>
              <w:jc w:val="center"/>
            </w:pPr>
          </w:p>
        </w:tc>
      </w:tr>
      <w:tr w:rsidR="00F31A20" w:rsidRPr="00F74D29" w14:paraId="2364B0F9" w14:textId="77777777" w:rsidTr="00130FF0">
        <w:trPr>
          <w:trHeight w:val="144"/>
        </w:trPr>
        <w:tc>
          <w:tcPr>
            <w:tcW w:w="3528" w:type="dxa"/>
            <w:shd w:val="clear" w:color="auto" w:fill="auto"/>
          </w:tcPr>
          <w:p w14:paraId="55B3C856" w14:textId="77777777" w:rsidR="00F31A20" w:rsidRDefault="00F31A20" w:rsidP="005351B4">
            <w:pPr>
              <w:rPr>
                <w:i/>
              </w:rPr>
            </w:pPr>
            <w:r>
              <w:t xml:space="preserve">    T1</w:t>
            </w:r>
          </w:p>
        </w:tc>
        <w:tc>
          <w:tcPr>
            <w:tcW w:w="1629" w:type="dxa"/>
            <w:shd w:val="clear" w:color="auto" w:fill="auto"/>
          </w:tcPr>
          <w:p w14:paraId="6D197018" w14:textId="77777777" w:rsidR="00F31A20" w:rsidRPr="00DD69A3" w:rsidRDefault="00F31A20" w:rsidP="00685DA0">
            <w:pPr>
              <w:jc w:val="center"/>
            </w:pPr>
            <w:r>
              <w:t>2.43 (7.28)</w:t>
            </w:r>
          </w:p>
        </w:tc>
        <w:tc>
          <w:tcPr>
            <w:tcW w:w="0" w:type="auto"/>
            <w:shd w:val="clear" w:color="auto" w:fill="auto"/>
          </w:tcPr>
          <w:p w14:paraId="03EE354B" w14:textId="77777777" w:rsidR="00F31A20" w:rsidRPr="00DD69A3" w:rsidRDefault="00F31A20" w:rsidP="005351B4">
            <w:pPr>
              <w:jc w:val="center"/>
            </w:pPr>
            <w:r>
              <w:t>0.00</w:t>
            </w:r>
          </w:p>
        </w:tc>
        <w:tc>
          <w:tcPr>
            <w:tcW w:w="0" w:type="auto"/>
            <w:shd w:val="clear" w:color="auto" w:fill="auto"/>
          </w:tcPr>
          <w:p w14:paraId="647F395D" w14:textId="77777777" w:rsidR="00F31A20" w:rsidRPr="00DD69A3" w:rsidRDefault="00F31A20" w:rsidP="005351B4">
            <w:pPr>
              <w:jc w:val="center"/>
            </w:pPr>
            <w:r>
              <w:t>0-46</w:t>
            </w:r>
          </w:p>
        </w:tc>
        <w:tc>
          <w:tcPr>
            <w:tcW w:w="0" w:type="auto"/>
          </w:tcPr>
          <w:p w14:paraId="7FC88AAF" w14:textId="77777777" w:rsidR="00F31A20" w:rsidRDefault="00F31A20" w:rsidP="005351B4">
            <w:pPr>
              <w:jc w:val="center"/>
            </w:pPr>
            <w:r>
              <w:t>4.42 (.28)</w:t>
            </w:r>
          </w:p>
        </w:tc>
        <w:tc>
          <w:tcPr>
            <w:tcW w:w="0" w:type="auto"/>
          </w:tcPr>
          <w:p w14:paraId="4B7D5CFA" w14:textId="77777777" w:rsidR="00F31A20" w:rsidRDefault="00F31A20" w:rsidP="005351B4">
            <w:pPr>
              <w:jc w:val="center"/>
            </w:pPr>
            <w:r>
              <w:t>21.14 (.55)</w:t>
            </w:r>
          </w:p>
        </w:tc>
      </w:tr>
      <w:tr w:rsidR="00F31A20" w:rsidRPr="00F74D29" w14:paraId="7F5E6E43" w14:textId="77777777" w:rsidTr="00130FF0">
        <w:trPr>
          <w:trHeight w:val="144"/>
        </w:trPr>
        <w:tc>
          <w:tcPr>
            <w:tcW w:w="3528" w:type="dxa"/>
            <w:shd w:val="clear" w:color="auto" w:fill="auto"/>
          </w:tcPr>
          <w:p w14:paraId="68E6053D" w14:textId="77777777" w:rsidR="00F31A20" w:rsidRDefault="00F31A20" w:rsidP="005351B4">
            <w:pPr>
              <w:rPr>
                <w:i/>
              </w:rPr>
            </w:pPr>
            <w:r>
              <w:t xml:space="preserve">    T2</w:t>
            </w:r>
          </w:p>
        </w:tc>
        <w:tc>
          <w:tcPr>
            <w:tcW w:w="1629" w:type="dxa"/>
            <w:shd w:val="clear" w:color="auto" w:fill="auto"/>
          </w:tcPr>
          <w:p w14:paraId="5B63EB9F" w14:textId="77777777" w:rsidR="00F31A20" w:rsidRPr="00DD69A3" w:rsidRDefault="00F31A20" w:rsidP="00685DA0">
            <w:pPr>
              <w:jc w:val="center"/>
            </w:pPr>
            <w:r>
              <w:t>1.21 (3.48)</w:t>
            </w:r>
          </w:p>
        </w:tc>
        <w:tc>
          <w:tcPr>
            <w:tcW w:w="0" w:type="auto"/>
            <w:shd w:val="clear" w:color="auto" w:fill="auto"/>
          </w:tcPr>
          <w:p w14:paraId="23531345" w14:textId="77777777" w:rsidR="00F31A20" w:rsidRPr="00DD69A3" w:rsidRDefault="00F31A20" w:rsidP="005351B4">
            <w:pPr>
              <w:jc w:val="center"/>
            </w:pPr>
            <w:r>
              <w:t>0.00</w:t>
            </w:r>
          </w:p>
        </w:tc>
        <w:tc>
          <w:tcPr>
            <w:tcW w:w="0" w:type="auto"/>
            <w:shd w:val="clear" w:color="auto" w:fill="auto"/>
          </w:tcPr>
          <w:p w14:paraId="4517161B" w14:textId="77777777" w:rsidR="00F31A20" w:rsidRPr="00DD69A3" w:rsidRDefault="00F31A20" w:rsidP="005351B4">
            <w:pPr>
              <w:jc w:val="center"/>
            </w:pPr>
            <w:r>
              <w:t>0-17</w:t>
            </w:r>
          </w:p>
        </w:tc>
        <w:tc>
          <w:tcPr>
            <w:tcW w:w="0" w:type="auto"/>
          </w:tcPr>
          <w:p w14:paraId="21B7F40F" w14:textId="77777777" w:rsidR="00F31A20" w:rsidRDefault="00F31A20" w:rsidP="005351B4">
            <w:pPr>
              <w:jc w:val="center"/>
            </w:pPr>
            <w:r>
              <w:t>3.48 (.28)</w:t>
            </w:r>
          </w:p>
        </w:tc>
        <w:tc>
          <w:tcPr>
            <w:tcW w:w="0" w:type="auto"/>
          </w:tcPr>
          <w:p w14:paraId="291AACA8" w14:textId="77777777" w:rsidR="00F31A20" w:rsidRDefault="00F31A20" w:rsidP="005351B4">
            <w:pPr>
              <w:jc w:val="center"/>
            </w:pPr>
            <w:r>
              <w:t>12.27 (.56)</w:t>
            </w:r>
          </w:p>
        </w:tc>
      </w:tr>
      <w:tr w:rsidR="00F31A20" w:rsidRPr="00F74D29" w14:paraId="3269A5A5" w14:textId="77777777" w:rsidTr="00130FF0">
        <w:trPr>
          <w:trHeight w:val="144"/>
        </w:trPr>
        <w:tc>
          <w:tcPr>
            <w:tcW w:w="3528" w:type="dxa"/>
            <w:shd w:val="clear" w:color="auto" w:fill="auto"/>
          </w:tcPr>
          <w:p w14:paraId="64B8FA3F" w14:textId="77777777" w:rsidR="00F31A20" w:rsidRDefault="00F31A20" w:rsidP="005351B4">
            <w:pPr>
              <w:rPr>
                <w:i/>
              </w:rPr>
            </w:pPr>
            <w:r>
              <w:rPr>
                <w:i/>
              </w:rPr>
              <w:t xml:space="preserve">    </w:t>
            </w:r>
            <w:r>
              <w:t>T3</w:t>
            </w:r>
          </w:p>
        </w:tc>
        <w:tc>
          <w:tcPr>
            <w:tcW w:w="1629" w:type="dxa"/>
            <w:shd w:val="clear" w:color="auto" w:fill="auto"/>
          </w:tcPr>
          <w:p w14:paraId="2765311C" w14:textId="77777777" w:rsidR="00F31A20" w:rsidRPr="00DD69A3" w:rsidRDefault="00F31A20" w:rsidP="00685DA0">
            <w:pPr>
              <w:jc w:val="center"/>
            </w:pPr>
            <w:r>
              <w:t>0.60 (2.55)</w:t>
            </w:r>
          </w:p>
        </w:tc>
        <w:tc>
          <w:tcPr>
            <w:tcW w:w="0" w:type="auto"/>
            <w:shd w:val="clear" w:color="auto" w:fill="auto"/>
          </w:tcPr>
          <w:p w14:paraId="7019BA10" w14:textId="77777777" w:rsidR="00F31A20" w:rsidRPr="00DD69A3" w:rsidRDefault="00F31A20" w:rsidP="005351B4">
            <w:pPr>
              <w:jc w:val="center"/>
            </w:pPr>
            <w:r>
              <w:t>0.00</w:t>
            </w:r>
          </w:p>
        </w:tc>
        <w:tc>
          <w:tcPr>
            <w:tcW w:w="0" w:type="auto"/>
            <w:shd w:val="clear" w:color="auto" w:fill="auto"/>
          </w:tcPr>
          <w:p w14:paraId="2603EF2D" w14:textId="77777777" w:rsidR="00F31A20" w:rsidRPr="00DD69A3" w:rsidRDefault="00F31A20" w:rsidP="005351B4">
            <w:pPr>
              <w:jc w:val="center"/>
            </w:pPr>
            <w:r>
              <w:t>0-17</w:t>
            </w:r>
          </w:p>
        </w:tc>
        <w:tc>
          <w:tcPr>
            <w:tcW w:w="0" w:type="auto"/>
          </w:tcPr>
          <w:p w14:paraId="7FFB5275" w14:textId="77777777" w:rsidR="00F31A20" w:rsidRDefault="00F31A20" w:rsidP="005351B4">
            <w:pPr>
              <w:jc w:val="center"/>
            </w:pPr>
            <w:r>
              <w:t>5.54 (.29)</w:t>
            </w:r>
          </w:p>
        </w:tc>
        <w:tc>
          <w:tcPr>
            <w:tcW w:w="0" w:type="auto"/>
          </w:tcPr>
          <w:p w14:paraId="67974CC9" w14:textId="77777777" w:rsidR="00F31A20" w:rsidRDefault="00F31A20" w:rsidP="005351B4">
            <w:pPr>
              <w:jc w:val="center"/>
            </w:pPr>
            <w:r>
              <w:t>31.77 (.58)</w:t>
            </w:r>
          </w:p>
        </w:tc>
      </w:tr>
      <w:tr w:rsidR="00F31A20" w:rsidRPr="00F74D29" w14:paraId="6940964D" w14:textId="77777777" w:rsidTr="00130FF0">
        <w:trPr>
          <w:trHeight w:val="144"/>
        </w:trPr>
        <w:tc>
          <w:tcPr>
            <w:tcW w:w="3528" w:type="dxa"/>
            <w:shd w:val="clear" w:color="auto" w:fill="auto"/>
          </w:tcPr>
          <w:p w14:paraId="1A0470A1" w14:textId="77777777" w:rsidR="00F31A20" w:rsidRDefault="00F31A20" w:rsidP="005351B4">
            <w:pPr>
              <w:rPr>
                <w:i/>
              </w:rPr>
            </w:pPr>
          </w:p>
        </w:tc>
        <w:tc>
          <w:tcPr>
            <w:tcW w:w="1629" w:type="dxa"/>
            <w:shd w:val="clear" w:color="auto" w:fill="auto"/>
          </w:tcPr>
          <w:p w14:paraId="3761811E" w14:textId="77777777" w:rsidR="00F31A20" w:rsidRDefault="00F31A20" w:rsidP="00685DA0">
            <w:pPr>
              <w:jc w:val="center"/>
            </w:pPr>
          </w:p>
        </w:tc>
        <w:tc>
          <w:tcPr>
            <w:tcW w:w="0" w:type="auto"/>
            <w:shd w:val="clear" w:color="auto" w:fill="auto"/>
          </w:tcPr>
          <w:p w14:paraId="32A33151" w14:textId="77777777" w:rsidR="00F31A20" w:rsidRDefault="00F31A20" w:rsidP="005351B4">
            <w:pPr>
              <w:jc w:val="center"/>
            </w:pPr>
          </w:p>
        </w:tc>
        <w:tc>
          <w:tcPr>
            <w:tcW w:w="0" w:type="auto"/>
            <w:shd w:val="clear" w:color="auto" w:fill="auto"/>
          </w:tcPr>
          <w:p w14:paraId="39A7CCF7" w14:textId="77777777" w:rsidR="00F31A20" w:rsidRDefault="00F31A20" w:rsidP="005351B4">
            <w:pPr>
              <w:jc w:val="center"/>
            </w:pPr>
          </w:p>
        </w:tc>
        <w:tc>
          <w:tcPr>
            <w:tcW w:w="0" w:type="auto"/>
          </w:tcPr>
          <w:p w14:paraId="756EDFB7" w14:textId="77777777" w:rsidR="00F31A20" w:rsidRDefault="00F31A20" w:rsidP="005351B4">
            <w:pPr>
              <w:jc w:val="center"/>
            </w:pPr>
          </w:p>
        </w:tc>
        <w:tc>
          <w:tcPr>
            <w:tcW w:w="0" w:type="auto"/>
          </w:tcPr>
          <w:p w14:paraId="39897454" w14:textId="77777777" w:rsidR="00F31A20" w:rsidRDefault="00F31A20" w:rsidP="005351B4">
            <w:pPr>
              <w:jc w:val="center"/>
            </w:pPr>
          </w:p>
        </w:tc>
      </w:tr>
      <w:tr w:rsidR="00F31A20" w:rsidRPr="00F74D29" w14:paraId="50BFB52F" w14:textId="77777777" w:rsidTr="00130FF0">
        <w:trPr>
          <w:trHeight w:val="144"/>
        </w:trPr>
        <w:tc>
          <w:tcPr>
            <w:tcW w:w="3528" w:type="dxa"/>
            <w:shd w:val="clear" w:color="auto" w:fill="auto"/>
          </w:tcPr>
          <w:p w14:paraId="6DD2F55E" w14:textId="77777777" w:rsidR="00F31A20" w:rsidRDefault="00F31A20" w:rsidP="00471644">
            <w:pPr>
              <w:rPr>
                <w:i/>
              </w:rPr>
            </w:pPr>
            <w:r>
              <w:rPr>
                <w:i/>
              </w:rPr>
              <w:t>Male Physical Aggression Victimization</w:t>
            </w:r>
          </w:p>
        </w:tc>
        <w:tc>
          <w:tcPr>
            <w:tcW w:w="1629" w:type="dxa"/>
            <w:shd w:val="clear" w:color="auto" w:fill="auto"/>
          </w:tcPr>
          <w:p w14:paraId="511BF87B" w14:textId="77777777" w:rsidR="00F31A20" w:rsidRPr="00DD69A3" w:rsidRDefault="00F31A20" w:rsidP="005351B4">
            <w:pPr>
              <w:jc w:val="center"/>
            </w:pPr>
          </w:p>
        </w:tc>
        <w:tc>
          <w:tcPr>
            <w:tcW w:w="0" w:type="auto"/>
            <w:shd w:val="clear" w:color="auto" w:fill="auto"/>
          </w:tcPr>
          <w:p w14:paraId="39185EBA" w14:textId="77777777" w:rsidR="00F31A20" w:rsidRPr="00DD69A3" w:rsidRDefault="00F31A20" w:rsidP="005351B4">
            <w:pPr>
              <w:jc w:val="center"/>
            </w:pPr>
          </w:p>
        </w:tc>
        <w:tc>
          <w:tcPr>
            <w:tcW w:w="0" w:type="auto"/>
            <w:shd w:val="clear" w:color="auto" w:fill="auto"/>
          </w:tcPr>
          <w:p w14:paraId="76F6C974" w14:textId="77777777" w:rsidR="00F31A20" w:rsidRPr="00DD69A3" w:rsidRDefault="00F31A20" w:rsidP="005351B4">
            <w:pPr>
              <w:jc w:val="center"/>
            </w:pPr>
          </w:p>
        </w:tc>
        <w:tc>
          <w:tcPr>
            <w:tcW w:w="0" w:type="auto"/>
          </w:tcPr>
          <w:p w14:paraId="749B56B5" w14:textId="77777777" w:rsidR="00F31A20" w:rsidRPr="00DD69A3" w:rsidRDefault="00F31A20" w:rsidP="005351B4">
            <w:pPr>
              <w:jc w:val="center"/>
            </w:pPr>
          </w:p>
        </w:tc>
        <w:tc>
          <w:tcPr>
            <w:tcW w:w="0" w:type="auto"/>
          </w:tcPr>
          <w:p w14:paraId="065A496E" w14:textId="77777777" w:rsidR="00F31A20" w:rsidRPr="00DD69A3" w:rsidRDefault="00F31A20" w:rsidP="005351B4">
            <w:pPr>
              <w:jc w:val="center"/>
            </w:pPr>
          </w:p>
        </w:tc>
      </w:tr>
      <w:tr w:rsidR="00F31A20" w:rsidRPr="00F74D29" w14:paraId="38F54BD3" w14:textId="77777777" w:rsidTr="00130FF0">
        <w:trPr>
          <w:trHeight w:val="144"/>
        </w:trPr>
        <w:tc>
          <w:tcPr>
            <w:tcW w:w="3528" w:type="dxa"/>
            <w:shd w:val="clear" w:color="auto" w:fill="auto"/>
          </w:tcPr>
          <w:p w14:paraId="6596BD10" w14:textId="77777777" w:rsidR="00F31A20" w:rsidRDefault="00F31A20" w:rsidP="005351B4">
            <w:pPr>
              <w:rPr>
                <w:i/>
              </w:rPr>
            </w:pPr>
            <w:r>
              <w:t xml:space="preserve">    T1</w:t>
            </w:r>
          </w:p>
        </w:tc>
        <w:tc>
          <w:tcPr>
            <w:tcW w:w="1629" w:type="dxa"/>
            <w:shd w:val="clear" w:color="auto" w:fill="auto"/>
          </w:tcPr>
          <w:p w14:paraId="62E00BB7" w14:textId="77777777" w:rsidR="00F31A20" w:rsidRPr="00DD69A3" w:rsidRDefault="00F31A20" w:rsidP="00685DA0">
            <w:pPr>
              <w:jc w:val="center"/>
            </w:pPr>
            <w:r>
              <w:t>1.92 (4.07)</w:t>
            </w:r>
          </w:p>
        </w:tc>
        <w:tc>
          <w:tcPr>
            <w:tcW w:w="0" w:type="auto"/>
            <w:shd w:val="clear" w:color="auto" w:fill="auto"/>
          </w:tcPr>
          <w:p w14:paraId="482E63D1" w14:textId="77777777" w:rsidR="00F31A20" w:rsidRPr="00DD69A3" w:rsidRDefault="00F31A20" w:rsidP="005351B4">
            <w:pPr>
              <w:jc w:val="center"/>
            </w:pPr>
            <w:r>
              <w:t>0.00</w:t>
            </w:r>
          </w:p>
        </w:tc>
        <w:tc>
          <w:tcPr>
            <w:tcW w:w="0" w:type="auto"/>
            <w:shd w:val="clear" w:color="auto" w:fill="auto"/>
          </w:tcPr>
          <w:p w14:paraId="36B817D3" w14:textId="77777777" w:rsidR="00F31A20" w:rsidRPr="00DD69A3" w:rsidRDefault="00F31A20" w:rsidP="005351B4">
            <w:pPr>
              <w:jc w:val="center"/>
            </w:pPr>
            <w:r>
              <w:t>0-25</w:t>
            </w:r>
          </w:p>
        </w:tc>
        <w:tc>
          <w:tcPr>
            <w:tcW w:w="0" w:type="auto"/>
          </w:tcPr>
          <w:p w14:paraId="4F76DDC2" w14:textId="77777777" w:rsidR="00F31A20" w:rsidRDefault="00F31A20" w:rsidP="005351B4">
            <w:pPr>
              <w:jc w:val="center"/>
            </w:pPr>
            <w:r>
              <w:t>3.30 (.28)</w:t>
            </w:r>
          </w:p>
        </w:tc>
        <w:tc>
          <w:tcPr>
            <w:tcW w:w="0" w:type="auto"/>
          </w:tcPr>
          <w:p w14:paraId="1E2628BB" w14:textId="77777777" w:rsidR="00F31A20" w:rsidRDefault="00F31A20" w:rsidP="005351B4">
            <w:pPr>
              <w:jc w:val="center"/>
            </w:pPr>
            <w:r>
              <w:t>13.95 (.55)</w:t>
            </w:r>
          </w:p>
        </w:tc>
      </w:tr>
      <w:tr w:rsidR="00F31A20" w:rsidRPr="00F74D29" w14:paraId="7C40D654" w14:textId="77777777" w:rsidTr="00130FF0">
        <w:trPr>
          <w:trHeight w:val="144"/>
        </w:trPr>
        <w:tc>
          <w:tcPr>
            <w:tcW w:w="3528" w:type="dxa"/>
            <w:shd w:val="clear" w:color="auto" w:fill="auto"/>
          </w:tcPr>
          <w:p w14:paraId="356AB8D7" w14:textId="77777777" w:rsidR="00F31A20" w:rsidRDefault="00F31A20" w:rsidP="005351B4">
            <w:pPr>
              <w:rPr>
                <w:i/>
              </w:rPr>
            </w:pPr>
            <w:r>
              <w:t xml:space="preserve">    T2</w:t>
            </w:r>
          </w:p>
        </w:tc>
        <w:tc>
          <w:tcPr>
            <w:tcW w:w="1629" w:type="dxa"/>
            <w:shd w:val="clear" w:color="auto" w:fill="auto"/>
          </w:tcPr>
          <w:p w14:paraId="5A41EC1E" w14:textId="77777777" w:rsidR="00F31A20" w:rsidRPr="00DD69A3" w:rsidRDefault="00F31A20" w:rsidP="00685DA0">
            <w:pPr>
              <w:jc w:val="center"/>
            </w:pPr>
            <w:r>
              <w:t>3.25 (12.16)</w:t>
            </w:r>
          </w:p>
        </w:tc>
        <w:tc>
          <w:tcPr>
            <w:tcW w:w="0" w:type="auto"/>
            <w:shd w:val="clear" w:color="auto" w:fill="auto"/>
          </w:tcPr>
          <w:p w14:paraId="2E0C16D6" w14:textId="77777777" w:rsidR="00F31A20" w:rsidRPr="00DD69A3" w:rsidRDefault="00F31A20" w:rsidP="005351B4">
            <w:pPr>
              <w:jc w:val="center"/>
            </w:pPr>
            <w:r>
              <w:t>0.00</w:t>
            </w:r>
          </w:p>
        </w:tc>
        <w:tc>
          <w:tcPr>
            <w:tcW w:w="0" w:type="auto"/>
            <w:shd w:val="clear" w:color="auto" w:fill="auto"/>
          </w:tcPr>
          <w:p w14:paraId="20D4E4B7" w14:textId="77777777" w:rsidR="00F31A20" w:rsidRPr="00DD69A3" w:rsidRDefault="00F31A20" w:rsidP="005351B4">
            <w:pPr>
              <w:jc w:val="center"/>
            </w:pPr>
            <w:r>
              <w:t>0-96</w:t>
            </w:r>
          </w:p>
        </w:tc>
        <w:tc>
          <w:tcPr>
            <w:tcW w:w="0" w:type="auto"/>
          </w:tcPr>
          <w:p w14:paraId="2256F336" w14:textId="77777777" w:rsidR="00F31A20" w:rsidRDefault="00F31A20" w:rsidP="005351B4">
            <w:pPr>
              <w:jc w:val="center"/>
            </w:pPr>
            <w:r>
              <w:t>6.89 (.29)</w:t>
            </w:r>
          </w:p>
        </w:tc>
        <w:tc>
          <w:tcPr>
            <w:tcW w:w="0" w:type="auto"/>
          </w:tcPr>
          <w:p w14:paraId="7CBD10F7" w14:textId="77777777" w:rsidR="00F31A20" w:rsidRDefault="00F31A20" w:rsidP="005351B4">
            <w:pPr>
              <w:jc w:val="center"/>
            </w:pPr>
            <w:r>
              <w:t>52.15 (.57)</w:t>
            </w:r>
          </w:p>
        </w:tc>
      </w:tr>
    </w:tbl>
    <w:p w14:paraId="4E377230" w14:textId="2BE7F5BE" w:rsidR="007F6FFD" w:rsidRPr="007F6FFD" w:rsidRDefault="007F6FFD">
      <w:pPr>
        <w:rPr>
          <w:rFonts w:ascii="Times New Roman" w:hAnsi="Times New Roman" w:cs="Times New Roman"/>
        </w:rPr>
      </w:pPr>
      <w:r w:rsidRPr="007F6FFD">
        <w:rPr>
          <w:rFonts w:ascii="Times New Roman" w:hAnsi="Times New Roman" w:cs="Times New Roman"/>
        </w:rPr>
        <w:t>Table 1</w:t>
      </w:r>
      <w:r w:rsidR="004422AF">
        <w:rPr>
          <w:rFonts w:ascii="Times New Roman" w:hAnsi="Times New Roman" w:cs="Times New Roman"/>
        </w:rPr>
        <w:t>.</w:t>
      </w:r>
      <w:r>
        <w:rPr>
          <w:rFonts w:ascii="Times New Roman" w:hAnsi="Times New Roman" w:cs="Times New Roman"/>
        </w:rPr>
        <w:t xml:space="preserve"> Continued</w:t>
      </w:r>
      <w:r w:rsidR="004422AF">
        <w:rPr>
          <w:rFonts w:ascii="Times New Roman" w:hAnsi="Times New Roman" w:cs="Times New Roman"/>
        </w:rPr>
        <w:t>.</w:t>
      </w:r>
    </w:p>
    <w:tbl>
      <w:tblPr>
        <w:tblStyle w:val="TableGrid"/>
        <w:tblW w:w="95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1620"/>
        <w:gridCol w:w="827"/>
        <w:gridCol w:w="727"/>
        <w:gridCol w:w="1506"/>
        <w:gridCol w:w="1350"/>
      </w:tblGrid>
      <w:tr w:rsidR="007F6FFD" w:rsidRPr="00F74D29" w14:paraId="5A4D8449" w14:textId="77777777" w:rsidTr="007F6FFD">
        <w:trPr>
          <w:trHeight w:val="150"/>
        </w:trPr>
        <w:tc>
          <w:tcPr>
            <w:tcW w:w="3528" w:type="dxa"/>
            <w:tcBorders>
              <w:top w:val="single" w:sz="4" w:space="0" w:color="auto"/>
              <w:bottom w:val="single" w:sz="4" w:space="0" w:color="auto"/>
            </w:tcBorders>
            <w:shd w:val="clear" w:color="auto" w:fill="auto"/>
          </w:tcPr>
          <w:p w14:paraId="65A0AC32" w14:textId="77777777" w:rsidR="007F6FFD" w:rsidRDefault="007F6FFD" w:rsidP="005351B4">
            <w:pPr>
              <w:rPr>
                <w:i/>
              </w:rPr>
            </w:pPr>
          </w:p>
        </w:tc>
        <w:tc>
          <w:tcPr>
            <w:tcW w:w="1620" w:type="dxa"/>
            <w:tcBorders>
              <w:top w:val="single" w:sz="4" w:space="0" w:color="auto"/>
              <w:bottom w:val="single" w:sz="4" w:space="0" w:color="auto"/>
            </w:tcBorders>
            <w:shd w:val="clear" w:color="auto" w:fill="auto"/>
          </w:tcPr>
          <w:p w14:paraId="5FFAD952" w14:textId="36DD4B94" w:rsidR="007F6FFD" w:rsidRDefault="007F6FFD" w:rsidP="00685DA0">
            <w:pPr>
              <w:jc w:val="center"/>
            </w:pPr>
            <w:r>
              <w:t>Mean</w:t>
            </w:r>
            <w:r w:rsidRPr="00DD69A3">
              <w:t xml:space="preserve"> (SD)</w:t>
            </w:r>
          </w:p>
        </w:tc>
        <w:tc>
          <w:tcPr>
            <w:tcW w:w="827" w:type="dxa"/>
            <w:tcBorders>
              <w:top w:val="single" w:sz="4" w:space="0" w:color="auto"/>
              <w:bottom w:val="single" w:sz="4" w:space="0" w:color="auto"/>
            </w:tcBorders>
            <w:shd w:val="clear" w:color="auto" w:fill="auto"/>
          </w:tcPr>
          <w:p w14:paraId="357012DB" w14:textId="62A92F3A" w:rsidR="007F6FFD" w:rsidRDefault="007F6FFD" w:rsidP="005351B4">
            <w:pPr>
              <w:jc w:val="center"/>
            </w:pPr>
            <w:r w:rsidRPr="00DD69A3">
              <w:t>Median</w:t>
            </w:r>
          </w:p>
        </w:tc>
        <w:tc>
          <w:tcPr>
            <w:tcW w:w="727" w:type="dxa"/>
            <w:tcBorders>
              <w:top w:val="single" w:sz="4" w:space="0" w:color="auto"/>
              <w:bottom w:val="single" w:sz="4" w:space="0" w:color="auto"/>
            </w:tcBorders>
            <w:shd w:val="clear" w:color="auto" w:fill="auto"/>
          </w:tcPr>
          <w:p w14:paraId="27901CE6" w14:textId="0F85A255" w:rsidR="007F6FFD" w:rsidRDefault="007F6FFD" w:rsidP="005351B4">
            <w:pPr>
              <w:jc w:val="center"/>
            </w:pPr>
            <w:r w:rsidRPr="00DD69A3">
              <w:t>Range</w:t>
            </w:r>
          </w:p>
        </w:tc>
        <w:tc>
          <w:tcPr>
            <w:tcW w:w="1506" w:type="dxa"/>
            <w:tcBorders>
              <w:top w:val="single" w:sz="4" w:space="0" w:color="auto"/>
              <w:bottom w:val="single" w:sz="4" w:space="0" w:color="auto"/>
            </w:tcBorders>
          </w:tcPr>
          <w:p w14:paraId="5EB16604" w14:textId="14B15DB0" w:rsidR="007F6FFD" w:rsidRDefault="007F6FFD" w:rsidP="005351B4">
            <w:pPr>
              <w:jc w:val="center"/>
            </w:pPr>
            <w:proofErr w:type="spellStart"/>
            <w:r w:rsidRPr="00DD69A3">
              <w:t>Skewness</w:t>
            </w:r>
            <w:proofErr w:type="spellEnd"/>
            <w:r w:rsidRPr="00DD69A3">
              <w:t xml:space="preserve"> (S.E.)</w:t>
            </w:r>
          </w:p>
        </w:tc>
        <w:tc>
          <w:tcPr>
            <w:tcW w:w="1350" w:type="dxa"/>
            <w:tcBorders>
              <w:top w:val="single" w:sz="4" w:space="0" w:color="auto"/>
              <w:bottom w:val="single" w:sz="4" w:space="0" w:color="auto"/>
            </w:tcBorders>
          </w:tcPr>
          <w:p w14:paraId="56A385B6" w14:textId="7363F55D" w:rsidR="007F6FFD" w:rsidRDefault="007F6FFD" w:rsidP="005351B4">
            <w:pPr>
              <w:jc w:val="center"/>
            </w:pPr>
            <w:r w:rsidRPr="00DD69A3">
              <w:t>Kurtosis (S.E.)</w:t>
            </w:r>
          </w:p>
        </w:tc>
      </w:tr>
      <w:tr w:rsidR="007F6FFD" w:rsidRPr="00F74D29" w14:paraId="67EB809A" w14:textId="77777777" w:rsidTr="007F6FFD">
        <w:trPr>
          <w:trHeight w:val="150"/>
        </w:trPr>
        <w:tc>
          <w:tcPr>
            <w:tcW w:w="3528" w:type="dxa"/>
            <w:tcBorders>
              <w:top w:val="single" w:sz="4" w:space="0" w:color="auto"/>
            </w:tcBorders>
            <w:shd w:val="clear" w:color="auto" w:fill="auto"/>
          </w:tcPr>
          <w:p w14:paraId="2A8CE582" w14:textId="2087357C" w:rsidR="007F6FFD" w:rsidRDefault="007F6FFD" w:rsidP="005351B4">
            <w:pPr>
              <w:rPr>
                <w:i/>
              </w:rPr>
            </w:pPr>
            <w:r>
              <w:rPr>
                <w:i/>
              </w:rPr>
              <w:t xml:space="preserve">    </w:t>
            </w:r>
            <w:r>
              <w:t>T3</w:t>
            </w:r>
          </w:p>
        </w:tc>
        <w:tc>
          <w:tcPr>
            <w:tcW w:w="1620" w:type="dxa"/>
            <w:tcBorders>
              <w:top w:val="single" w:sz="4" w:space="0" w:color="auto"/>
            </w:tcBorders>
            <w:shd w:val="clear" w:color="auto" w:fill="auto"/>
          </w:tcPr>
          <w:p w14:paraId="7A4D8829" w14:textId="7E1BA4CB" w:rsidR="007F6FFD" w:rsidRDefault="007F6FFD" w:rsidP="00685DA0">
            <w:pPr>
              <w:jc w:val="center"/>
            </w:pPr>
            <w:r>
              <w:t>1.39 (6.71)</w:t>
            </w:r>
          </w:p>
        </w:tc>
        <w:tc>
          <w:tcPr>
            <w:tcW w:w="827" w:type="dxa"/>
            <w:tcBorders>
              <w:top w:val="single" w:sz="4" w:space="0" w:color="auto"/>
            </w:tcBorders>
            <w:shd w:val="clear" w:color="auto" w:fill="auto"/>
          </w:tcPr>
          <w:p w14:paraId="0B6D883B" w14:textId="058DFC48" w:rsidR="007F6FFD" w:rsidRPr="00DD69A3" w:rsidRDefault="007F6FFD" w:rsidP="005351B4">
            <w:pPr>
              <w:jc w:val="center"/>
            </w:pPr>
            <w:r>
              <w:t>0.00</w:t>
            </w:r>
          </w:p>
        </w:tc>
        <w:tc>
          <w:tcPr>
            <w:tcW w:w="727" w:type="dxa"/>
            <w:tcBorders>
              <w:top w:val="single" w:sz="4" w:space="0" w:color="auto"/>
            </w:tcBorders>
            <w:shd w:val="clear" w:color="auto" w:fill="auto"/>
          </w:tcPr>
          <w:p w14:paraId="040FF250" w14:textId="33140570" w:rsidR="007F6FFD" w:rsidRPr="00DD69A3" w:rsidRDefault="007F6FFD" w:rsidP="005351B4">
            <w:pPr>
              <w:jc w:val="center"/>
            </w:pPr>
            <w:r>
              <w:t>0-50</w:t>
            </w:r>
          </w:p>
        </w:tc>
        <w:tc>
          <w:tcPr>
            <w:tcW w:w="1506" w:type="dxa"/>
            <w:tcBorders>
              <w:top w:val="single" w:sz="4" w:space="0" w:color="auto"/>
            </w:tcBorders>
          </w:tcPr>
          <w:p w14:paraId="72CFA759" w14:textId="222164C5" w:rsidR="007F6FFD" w:rsidRPr="00DD69A3" w:rsidRDefault="007F6FFD" w:rsidP="005351B4">
            <w:pPr>
              <w:jc w:val="center"/>
            </w:pPr>
            <w:r>
              <w:t>6.64 (.30)</w:t>
            </w:r>
          </w:p>
        </w:tc>
        <w:tc>
          <w:tcPr>
            <w:tcW w:w="1350" w:type="dxa"/>
            <w:tcBorders>
              <w:top w:val="single" w:sz="4" w:space="0" w:color="auto"/>
            </w:tcBorders>
          </w:tcPr>
          <w:p w14:paraId="2353FBB1" w14:textId="76238D30" w:rsidR="007F6FFD" w:rsidRPr="00DD69A3" w:rsidRDefault="007F6FFD" w:rsidP="005351B4">
            <w:pPr>
              <w:jc w:val="center"/>
            </w:pPr>
            <w:r>
              <w:t>47.24 (.60)</w:t>
            </w:r>
          </w:p>
        </w:tc>
      </w:tr>
      <w:tr w:rsidR="007F6FFD" w:rsidRPr="00F74D29" w14:paraId="6BCFE1E2" w14:textId="77777777" w:rsidTr="007F6FFD">
        <w:trPr>
          <w:trHeight w:val="150"/>
        </w:trPr>
        <w:tc>
          <w:tcPr>
            <w:tcW w:w="3528" w:type="dxa"/>
            <w:shd w:val="clear" w:color="auto" w:fill="auto"/>
          </w:tcPr>
          <w:p w14:paraId="3679DC58" w14:textId="77777777" w:rsidR="007F6FFD" w:rsidRDefault="007F6FFD" w:rsidP="005351B4">
            <w:pPr>
              <w:rPr>
                <w:i/>
              </w:rPr>
            </w:pPr>
          </w:p>
        </w:tc>
        <w:tc>
          <w:tcPr>
            <w:tcW w:w="1620" w:type="dxa"/>
            <w:shd w:val="clear" w:color="auto" w:fill="auto"/>
          </w:tcPr>
          <w:p w14:paraId="7C06DA61" w14:textId="77777777" w:rsidR="007F6FFD" w:rsidRDefault="007F6FFD" w:rsidP="00685DA0">
            <w:pPr>
              <w:jc w:val="center"/>
            </w:pPr>
          </w:p>
        </w:tc>
        <w:tc>
          <w:tcPr>
            <w:tcW w:w="827" w:type="dxa"/>
            <w:shd w:val="clear" w:color="auto" w:fill="auto"/>
          </w:tcPr>
          <w:p w14:paraId="2DF4C735" w14:textId="77777777" w:rsidR="007F6FFD" w:rsidRDefault="007F6FFD" w:rsidP="005351B4">
            <w:pPr>
              <w:jc w:val="center"/>
            </w:pPr>
          </w:p>
        </w:tc>
        <w:tc>
          <w:tcPr>
            <w:tcW w:w="727" w:type="dxa"/>
            <w:shd w:val="clear" w:color="auto" w:fill="auto"/>
          </w:tcPr>
          <w:p w14:paraId="228AFB6C" w14:textId="77777777" w:rsidR="007F6FFD" w:rsidRDefault="007F6FFD" w:rsidP="005351B4">
            <w:pPr>
              <w:jc w:val="center"/>
            </w:pPr>
          </w:p>
        </w:tc>
        <w:tc>
          <w:tcPr>
            <w:tcW w:w="1506" w:type="dxa"/>
          </w:tcPr>
          <w:p w14:paraId="48DC166E" w14:textId="77777777" w:rsidR="007F6FFD" w:rsidRDefault="007F6FFD" w:rsidP="005351B4">
            <w:pPr>
              <w:jc w:val="center"/>
            </w:pPr>
          </w:p>
        </w:tc>
        <w:tc>
          <w:tcPr>
            <w:tcW w:w="1350" w:type="dxa"/>
          </w:tcPr>
          <w:p w14:paraId="3E555CA4" w14:textId="77777777" w:rsidR="007F6FFD" w:rsidRDefault="007F6FFD" w:rsidP="005351B4">
            <w:pPr>
              <w:jc w:val="center"/>
            </w:pPr>
          </w:p>
        </w:tc>
      </w:tr>
      <w:tr w:rsidR="007F6FFD" w:rsidRPr="00F74D29" w14:paraId="072D094B" w14:textId="77777777" w:rsidTr="007F6FFD">
        <w:trPr>
          <w:trHeight w:val="150"/>
        </w:trPr>
        <w:tc>
          <w:tcPr>
            <w:tcW w:w="3528" w:type="dxa"/>
            <w:shd w:val="clear" w:color="auto" w:fill="auto"/>
          </w:tcPr>
          <w:p w14:paraId="211980EE" w14:textId="77777777" w:rsidR="007F6FFD" w:rsidRDefault="007F6FFD" w:rsidP="00471644">
            <w:pPr>
              <w:rPr>
                <w:i/>
              </w:rPr>
            </w:pPr>
            <w:r>
              <w:rPr>
                <w:i/>
              </w:rPr>
              <w:t>Female Physical Aggression Victimization</w:t>
            </w:r>
          </w:p>
        </w:tc>
        <w:tc>
          <w:tcPr>
            <w:tcW w:w="1620" w:type="dxa"/>
            <w:shd w:val="clear" w:color="auto" w:fill="auto"/>
          </w:tcPr>
          <w:p w14:paraId="6A73FE9A" w14:textId="77777777" w:rsidR="007F6FFD" w:rsidRPr="00DD69A3" w:rsidRDefault="007F6FFD" w:rsidP="005351B4">
            <w:pPr>
              <w:jc w:val="center"/>
            </w:pPr>
          </w:p>
        </w:tc>
        <w:tc>
          <w:tcPr>
            <w:tcW w:w="827" w:type="dxa"/>
            <w:shd w:val="clear" w:color="auto" w:fill="auto"/>
          </w:tcPr>
          <w:p w14:paraId="7EFB5978" w14:textId="77777777" w:rsidR="007F6FFD" w:rsidRPr="00DD69A3" w:rsidRDefault="007F6FFD" w:rsidP="005351B4">
            <w:pPr>
              <w:jc w:val="center"/>
            </w:pPr>
          </w:p>
        </w:tc>
        <w:tc>
          <w:tcPr>
            <w:tcW w:w="727" w:type="dxa"/>
            <w:shd w:val="clear" w:color="auto" w:fill="auto"/>
          </w:tcPr>
          <w:p w14:paraId="0BA456A5" w14:textId="77777777" w:rsidR="007F6FFD" w:rsidRPr="00DD69A3" w:rsidRDefault="007F6FFD" w:rsidP="005351B4">
            <w:pPr>
              <w:jc w:val="center"/>
            </w:pPr>
          </w:p>
        </w:tc>
        <w:tc>
          <w:tcPr>
            <w:tcW w:w="1506" w:type="dxa"/>
          </w:tcPr>
          <w:p w14:paraId="3A9CA9C5" w14:textId="77777777" w:rsidR="007F6FFD" w:rsidRPr="00DD69A3" w:rsidRDefault="007F6FFD" w:rsidP="005351B4">
            <w:pPr>
              <w:jc w:val="center"/>
            </w:pPr>
          </w:p>
        </w:tc>
        <w:tc>
          <w:tcPr>
            <w:tcW w:w="1350" w:type="dxa"/>
          </w:tcPr>
          <w:p w14:paraId="2729BC64" w14:textId="77777777" w:rsidR="007F6FFD" w:rsidRPr="00DD69A3" w:rsidRDefault="007F6FFD" w:rsidP="005351B4">
            <w:pPr>
              <w:jc w:val="center"/>
            </w:pPr>
          </w:p>
        </w:tc>
      </w:tr>
      <w:tr w:rsidR="007F6FFD" w:rsidRPr="00F74D29" w14:paraId="7E60BD33" w14:textId="77777777" w:rsidTr="007F6FFD">
        <w:trPr>
          <w:trHeight w:val="150"/>
        </w:trPr>
        <w:tc>
          <w:tcPr>
            <w:tcW w:w="3528" w:type="dxa"/>
            <w:shd w:val="clear" w:color="auto" w:fill="auto"/>
          </w:tcPr>
          <w:p w14:paraId="65CA483A" w14:textId="77777777" w:rsidR="007F6FFD" w:rsidRDefault="007F6FFD" w:rsidP="005351B4">
            <w:pPr>
              <w:rPr>
                <w:i/>
              </w:rPr>
            </w:pPr>
            <w:r>
              <w:t xml:space="preserve">    T1</w:t>
            </w:r>
          </w:p>
        </w:tc>
        <w:tc>
          <w:tcPr>
            <w:tcW w:w="1620" w:type="dxa"/>
            <w:shd w:val="clear" w:color="auto" w:fill="auto"/>
          </w:tcPr>
          <w:p w14:paraId="1C41CBF0" w14:textId="77777777" w:rsidR="007F6FFD" w:rsidRPr="00DD69A3" w:rsidRDefault="007F6FFD" w:rsidP="00685DA0">
            <w:pPr>
              <w:jc w:val="center"/>
            </w:pPr>
            <w:r>
              <w:t>1.45 (5.40)</w:t>
            </w:r>
          </w:p>
        </w:tc>
        <w:tc>
          <w:tcPr>
            <w:tcW w:w="827" w:type="dxa"/>
            <w:shd w:val="clear" w:color="auto" w:fill="auto"/>
          </w:tcPr>
          <w:p w14:paraId="23397B20" w14:textId="77777777" w:rsidR="007F6FFD" w:rsidRPr="00DD69A3" w:rsidRDefault="007F6FFD" w:rsidP="005351B4">
            <w:pPr>
              <w:jc w:val="center"/>
            </w:pPr>
            <w:r>
              <w:t>0.00</w:t>
            </w:r>
          </w:p>
        </w:tc>
        <w:tc>
          <w:tcPr>
            <w:tcW w:w="727" w:type="dxa"/>
            <w:shd w:val="clear" w:color="auto" w:fill="auto"/>
          </w:tcPr>
          <w:p w14:paraId="6F35324B" w14:textId="77777777" w:rsidR="007F6FFD" w:rsidRPr="00DD69A3" w:rsidRDefault="007F6FFD" w:rsidP="005351B4">
            <w:pPr>
              <w:jc w:val="center"/>
            </w:pPr>
            <w:r>
              <w:t>0-36</w:t>
            </w:r>
          </w:p>
        </w:tc>
        <w:tc>
          <w:tcPr>
            <w:tcW w:w="1506" w:type="dxa"/>
          </w:tcPr>
          <w:p w14:paraId="66D765DF" w14:textId="77777777" w:rsidR="007F6FFD" w:rsidRDefault="007F6FFD" w:rsidP="005351B4">
            <w:pPr>
              <w:jc w:val="center"/>
            </w:pPr>
            <w:r>
              <w:t>5.22 (.28)</w:t>
            </w:r>
          </w:p>
        </w:tc>
        <w:tc>
          <w:tcPr>
            <w:tcW w:w="1350" w:type="dxa"/>
          </w:tcPr>
          <w:p w14:paraId="706C1B50" w14:textId="77777777" w:rsidR="007F6FFD" w:rsidRDefault="007F6FFD" w:rsidP="005351B4">
            <w:pPr>
              <w:jc w:val="center"/>
            </w:pPr>
            <w:r>
              <w:t>29.05 (.55)</w:t>
            </w:r>
          </w:p>
        </w:tc>
      </w:tr>
      <w:tr w:rsidR="007F6FFD" w:rsidRPr="00F74D29" w14:paraId="6C2AE8A7" w14:textId="77777777" w:rsidTr="007F6FFD">
        <w:trPr>
          <w:trHeight w:val="150"/>
        </w:trPr>
        <w:tc>
          <w:tcPr>
            <w:tcW w:w="3528" w:type="dxa"/>
            <w:shd w:val="clear" w:color="auto" w:fill="auto"/>
          </w:tcPr>
          <w:p w14:paraId="60475885" w14:textId="77777777" w:rsidR="007F6FFD" w:rsidRDefault="007F6FFD" w:rsidP="005351B4">
            <w:pPr>
              <w:rPr>
                <w:i/>
              </w:rPr>
            </w:pPr>
            <w:r>
              <w:t xml:space="preserve">    T2</w:t>
            </w:r>
          </w:p>
        </w:tc>
        <w:tc>
          <w:tcPr>
            <w:tcW w:w="1620" w:type="dxa"/>
            <w:shd w:val="clear" w:color="auto" w:fill="auto"/>
          </w:tcPr>
          <w:p w14:paraId="2C1BBE0F" w14:textId="77777777" w:rsidR="007F6FFD" w:rsidRPr="00DD69A3" w:rsidRDefault="007F6FFD" w:rsidP="00685DA0">
            <w:pPr>
              <w:jc w:val="center"/>
            </w:pPr>
            <w:r>
              <w:t>0.92 (4.04)</w:t>
            </w:r>
          </w:p>
        </w:tc>
        <w:tc>
          <w:tcPr>
            <w:tcW w:w="827" w:type="dxa"/>
            <w:shd w:val="clear" w:color="auto" w:fill="auto"/>
          </w:tcPr>
          <w:p w14:paraId="3F5713D3" w14:textId="77777777" w:rsidR="007F6FFD" w:rsidRPr="00DD69A3" w:rsidRDefault="007F6FFD" w:rsidP="005351B4">
            <w:pPr>
              <w:jc w:val="center"/>
            </w:pPr>
            <w:r>
              <w:t>0.00</w:t>
            </w:r>
          </w:p>
        </w:tc>
        <w:tc>
          <w:tcPr>
            <w:tcW w:w="727" w:type="dxa"/>
            <w:shd w:val="clear" w:color="auto" w:fill="auto"/>
          </w:tcPr>
          <w:p w14:paraId="0AA05F58" w14:textId="77777777" w:rsidR="007F6FFD" w:rsidRPr="00DD69A3" w:rsidRDefault="007F6FFD" w:rsidP="005351B4">
            <w:pPr>
              <w:jc w:val="center"/>
            </w:pPr>
            <w:r>
              <w:t>0-23</w:t>
            </w:r>
          </w:p>
        </w:tc>
        <w:tc>
          <w:tcPr>
            <w:tcW w:w="1506" w:type="dxa"/>
          </w:tcPr>
          <w:p w14:paraId="457676B4" w14:textId="77777777" w:rsidR="007F6FFD" w:rsidRDefault="007F6FFD" w:rsidP="005351B4">
            <w:pPr>
              <w:jc w:val="center"/>
            </w:pPr>
            <w:r>
              <w:t>4.97 (.28)</w:t>
            </w:r>
          </w:p>
        </w:tc>
        <w:tc>
          <w:tcPr>
            <w:tcW w:w="1350" w:type="dxa"/>
          </w:tcPr>
          <w:p w14:paraId="6CB4B905" w14:textId="77777777" w:rsidR="007F6FFD" w:rsidRDefault="007F6FFD" w:rsidP="005351B4">
            <w:pPr>
              <w:jc w:val="center"/>
            </w:pPr>
            <w:r>
              <w:t>24.77 (.56)</w:t>
            </w:r>
          </w:p>
        </w:tc>
      </w:tr>
      <w:tr w:rsidR="007F6FFD" w:rsidRPr="00F74D29" w14:paraId="164EA19E" w14:textId="77777777" w:rsidTr="007F6FFD">
        <w:trPr>
          <w:trHeight w:val="150"/>
        </w:trPr>
        <w:tc>
          <w:tcPr>
            <w:tcW w:w="3528" w:type="dxa"/>
            <w:tcBorders>
              <w:bottom w:val="single" w:sz="4" w:space="0" w:color="auto"/>
            </w:tcBorders>
          </w:tcPr>
          <w:p w14:paraId="452C47FA" w14:textId="77777777" w:rsidR="007F6FFD" w:rsidRPr="00DD69A3" w:rsidRDefault="007F6FFD" w:rsidP="00471644">
            <w:r>
              <w:rPr>
                <w:i/>
              </w:rPr>
              <w:t xml:space="preserve">    </w:t>
            </w:r>
            <w:r>
              <w:t>T3</w:t>
            </w:r>
          </w:p>
        </w:tc>
        <w:tc>
          <w:tcPr>
            <w:tcW w:w="1620" w:type="dxa"/>
            <w:tcBorders>
              <w:bottom w:val="single" w:sz="4" w:space="0" w:color="auto"/>
            </w:tcBorders>
          </w:tcPr>
          <w:p w14:paraId="4ED21EA8" w14:textId="77777777" w:rsidR="007F6FFD" w:rsidRPr="00DD69A3" w:rsidRDefault="007F6FFD" w:rsidP="00685DA0">
            <w:pPr>
              <w:jc w:val="center"/>
            </w:pPr>
            <w:r>
              <w:t>0.19 (1.13)</w:t>
            </w:r>
          </w:p>
        </w:tc>
        <w:tc>
          <w:tcPr>
            <w:tcW w:w="827" w:type="dxa"/>
            <w:tcBorders>
              <w:bottom w:val="single" w:sz="4" w:space="0" w:color="auto"/>
            </w:tcBorders>
          </w:tcPr>
          <w:p w14:paraId="6DEEEEE4" w14:textId="77777777" w:rsidR="007F6FFD" w:rsidRPr="00DD69A3" w:rsidRDefault="007F6FFD" w:rsidP="005351B4">
            <w:pPr>
              <w:jc w:val="center"/>
            </w:pPr>
            <w:r>
              <w:t>0.00</w:t>
            </w:r>
          </w:p>
        </w:tc>
        <w:tc>
          <w:tcPr>
            <w:tcW w:w="727" w:type="dxa"/>
            <w:tcBorders>
              <w:bottom w:val="single" w:sz="4" w:space="0" w:color="auto"/>
            </w:tcBorders>
          </w:tcPr>
          <w:p w14:paraId="024F9532" w14:textId="77777777" w:rsidR="007F6FFD" w:rsidRPr="00DD69A3" w:rsidRDefault="007F6FFD" w:rsidP="005351B4">
            <w:pPr>
              <w:jc w:val="center"/>
            </w:pPr>
            <w:r>
              <w:t>0-9</w:t>
            </w:r>
          </w:p>
        </w:tc>
        <w:tc>
          <w:tcPr>
            <w:tcW w:w="1506" w:type="dxa"/>
            <w:tcBorders>
              <w:bottom w:val="single" w:sz="4" w:space="0" w:color="auto"/>
            </w:tcBorders>
          </w:tcPr>
          <w:p w14:paraId="421B5616" w14:textId="77777777" w:rsidR="007F6FFD" w:rsidRDefault="007F6FFD" w:rsidP="005351B4">
            <w:pPr>
              <w:jc w:val="center"/>
            </w:pPr>
            <w:r>
              <w:t>7.44 (.29)</w:t>
            </w:r>
          </w:p>
        </w:tc>
        <w:tc>
          <w:tcPr>
            <w:tcW w:w="1350" w:type="dxa"/>
            <w:tcBorders>
              <w:bottom w:val="single" w:sz="4" w:space="0" w:color="auto"/>
            </w:tcBorders>
          </w:tcPr>
          <w:p w14:paraId="2DC2694E" w14:textId="77777777" w:rsidR="007F6FFD" w:rsidRDefault="007F6FFD" w:rsidP="005351B4">
            <w:pPr>
              <w:jc w:val="center"/>
            </w:pPr>
            <w:r>
              <w:t>57.88 (.58)</w:t>
            </w:r>
          </w:p>
        </w:tc>
      </w:tr>
      <w:tr w:rsidR="007F6FFD" w:rsidRPr="00F74D29" w14:paraId="0CBA7200" w14:textId="77777777" w:rsidTr="007F6FFD">
        <w:trPr>
          <w:trHeight w:val="277"/>
        </w:trPr>
        <w:tc>
          <w:tcPr>
            <w:tcW w:w="9558" w:type="dxa"/>
            <w:gridSpan w:val="6"/>
            <w:tcBorders>
              <w:top w:val="single" w:sz="4" w:space="0" w:color="auto"/>
              <w:bottom w:val="nil"/>
            </w:tcBorders>
          </w:tcPr>
          <w:p w14:paraId="619ADA6D" w14:textId="77777777" w:rsidR="007F6FFD" w:rsidRPr="003B59A3" w:rsidRDefault="007F6FFD" w:rsidP="00685DA0">
            <w:pPr>
              <w:rPr>
                <w:i/>
                <w:color w:val="000000" w:themeColor="text1"/>
              </w:rPr>
            </w:pPr>
            <w:r w:rsidRPr="003B59A3">
              <w:rPr>
                <w:i/>
                <w:color w:val="000000" w:themeColor="text1"/>
                <w:sz w:val="24"/>
                <w:szCs w:val="24"/>
              </w:rPr>
              <w:t>Note</w:t>
            </w:r>
            <w:r>
              <w:rPr>
                <w:color w:val="000000" w:themeColor="text1"/>
                <w:sz w:val="24"/>
                <w:szCs w:val="24"/>
              </w:rPr>
              <w:t>: T1 = baseline; T2 = three-</w:t>
            </w:r>
            <w:r w:rsidRPr="003B59A3">
              <w:rPr>
                <w:color w:val="000000" w:themeColor="text1"/>
                <w:sz w:val="24"/>
                <w:szCs w:val="24"/>
              </w:rPr>
              <w:t>month follow up</w:t>
            </w:r>
            <w:r>
              <w:rPr>
                <w:color w:val="000000" w:themeColor="text1"/>
                <w:sz w:val="24"/>
                <w:szCs w:val="24"/>
              </w:rPr>
              <w:t xml:space="preserve">; T3 = six-month follow up. </w:t>
            </w:r>
          </w:p>
        </w:tc>
      </w:tr>
    </w:tbl>
    <w:p w14:paraId="67B41AC7" w14:textId="77777777" w:rsidR="005351B4" w:rsidRDefault="005351B4" w:rsidP="005351B4">
      <w:pPr>
        <w:pStyle w:val="Default"/>
        <w:spacing w:line="480" w:lineRule="auto"/>
        <w:sectPr w:rsidR="005351B4" w:rsidSect="005D556D">
          <w:pgSz w:w="12240" w:h="15840"/>
          <w:pgMar w:top="1440" w:right="1440" w:bottom="1440" w:left="1440" w:header="720" w:footer="720" w:gutter="0"/>
          <w:cols w:space="720"/>
          <w:titlePg/>
          <w:docGrid w:linePitch="360"/>
        </w:sectPr>
      </w:pPr>
    </w:p>
    <w:p w14:paraId="037427A7" w14:textId="77777777" w:rsidR="00921CA4" w:rsidRPr="000B3B34" w:rsidRDefault="00D15600" w:rsidP="000B3B34">
      <w:pPr>
        <w:pStyle w:val="Heading2"/>
        <w:rPr>
          <w:b w:val="0"/>
          <w:color w:val="000000" w:themeColor="text1"/>
          <w:szCs w:val="24"/>
        </w:rPr>
      </w:pPr>
      <w:bookmarkStart w:id="48" w:name="_Toc446375334"/>
      <w:bookmarkStart w:id="49" w:name="_Toc447142558"/>
      <w:bookmarkStart w:id="50" w:name="_Toc327099469"/>
      <w:bookmarkStart w:id="51" w:name="_Toc327099622"/>
      <w:bookmarkStart w:id="52" w:name="_Toc327099665"/>
      <w:bookmarkStart w:id="53" w:name="_Toc327101596"/>
      <w:bookmarkStart w:id="54" w:name="_Toc327103544"/>
      <w:bookmarkStart w:id="55" w:name="_Toc327389735"/>
      <w:r w:rsidRPr="000B3B34">
        <w:rPr>
          <w:b w:val="0"/>
        </w:rPr>
        <w:t>Table 2.</w:t>
      </w:r>
      <w:r w:rsidRPr="000B3B34">
        <w:rPr>
          <w:b w:val="0"/>
          <w:color w:val="000000" w:themeColor="text1"/>
          <w:szCs w:val="24"/>
        </w:rPr>
        <w:t xml:space="preserve"> </w:t>
      </w:r>
      <w:r w:rsidRPr="000B3B34">
        <w:rPr>
          <w:b w:val="0"/>
        </w:rPr>
        <w:t>Bivariate correlation</w:t>
      </w:r>
      <w:bookmarkEnd w:id="48"/>
      <w:bookmarkEnd w:id="49"/>
      <w:r w:rsidR="00421478" w:rsidRPr="000B3B34">
        <w:rPr>
          <w:b w:val="0"/>
        </w:rPr>
        <w:t xml:space="preserve"> tables for Psychological Aggression P</w:t>
      </w:r>
      <w:r w:rsidR="00921CA4" w:rsidRPr="000B3B34">
        <w:rPr>
          <w:b w:val="0"/>
        </w:rPr>
        <w:t>erpetration</w:t>
      </w:r>
      <w:bookmarkEnd w:id="50"/>
      <w:bookmarkEnd w:id="51"/>
      <w:bookmarkEnd w:id="52"/>
      <w:bookmarkEnd w:id="53"/>
      <w:bookmarkEnd w:id="54"/>
      <w:bookmarkEnd w:id="55"/>
    </w:p>
    <w:tbl>
      <w:tblPr>
        <w:tblStyle w:val="TableGrid"/>
        <w:tblW w:w="5000" w:type="pct"/>
        <w:tblLook w:val="04A0" w:firstRow="1" w:lastRow="0" w:firstColumn="1" w:lastColumn="0" w:noHBand="0" w:noVBand="1"/>
      </w:tblPr>
      <w:tblGrid>
        <w:gridCol w:w="1901"/>
        <w:gridCol w:w="764"/>
        <w:gridCol w:w="751"/>
        <w:gridCol w:w="751"/>
        <w:gridCol w:w="751"/>
        <w:gridCol w:w="751"/>
        <w:gridCol w:w="751"/>
        <w:gridCol w:w="751"/>
        <w:gridCol w:w="751"/>
        <w:gridCol w:w="751"/>
        <w:gridCol w:w="751"/>
        <w:gridCol w:w="751"/>
        <w:gridCol w:w="751"/>
        <w:gridCol w:w="751"/>
        <w:gridCol w:w="751"/>
        <w:gridCol w:w="748"/>
      </w:tblGrid>
      <w:tr w:rsidR="00980CE7" w14:paraId="041FE05A" w14:textId="38F0E810" w:rsidTr="00980CE7">
        <w:tc>
          <w:tcPr>
            <w:tcW w:w="721" w:type="pct"/>
            <w:tcBorders>
              <w:top w:val="single" w:sz="4" w:space="0" w:color="auto"/>
              <w:left w:val="nil"/>
              <w:bottom w:val="single" w:sz="4" w:space="0" w:color="auto"/>
              <w:right w:val="nil"/>
            </w:tcBorders>
          </w:tcPr>
          <w:p w14:paraId="1A21DF9A" w14:textId="77777777" w:rsidR="00980CE7" w:rsidRPr="00391A64" w:rsidRDefault="00980CE7" w:rsidP="00D15600">
            <w:pPr>
              <w:jc w:val="center"/>
              <w:rPr>
                <w:color w:val="000000" w:themeColor="text1"/>
                <w:sz w:val="18"/>
                <w:szCs w:val="18"/>
              </w:rPr>
            </w:pPr>
          </w:p>
        </w:tc>
        <w:tc>
          <w:tcPr>
            <w:tcW w:w="290" w:type="pct"/>
            <w:tcBorders>
              <w:top w:val="single" w:sz="4" w:space="0" w:color="auto"/>
              <w:left w:val="nil"/>
              <w:bottom w:val="single" w:sz="4" w:space="0" w:color="auto"/>
              <w:right w:val="nil"/>
            </w:tcBorders>
          </w:tcPr>
          <w:p w14:paraId="208BD7B0" w14:textId="77777777" w:rsidR="00980CE7" w:rsidRPr="00391A64" w:rsidRDefault="00980CE7" w:rsidP="00D15600">
            <w:pPr>
              <w:jc w:val="center"/>
              <w:rPr>
                <w:i/>
                <w:color w:val="000000" w:themeColor="text1"/>
                <w:sz w:val="18"/>
                <w:szCs w:val="18"/>
              </w:rPr>
            </w:pPr>
            <w:r w:rsidRPr="00391A64">
              <w:rPr>
                <w:i/>
                <w:color w:val="000000" w:themeColor="text1"/>
                <w:sz w:val="18"/>
                <w:szCs w:val="18"/>
              </w:rPr>
              <w:t>N</w:t>
            </w:r>
          </w:p>
        </w:tc>
        <w:tc>
          <w:tcPr>
            <w:tcW w:w="285" w:type="pct"/>
            <w:tcBorders>
              <w:top w:val="single" w:sz="4" w:space="0" w:color="auto"/>
              <w:left w:val="nil"/>
              <w:bottom w:val="single" w:sz="4" w:space="0" w:color="auto"/>
              <w:right w:val="nil"/>
            </w:tcBorders>
          </w:tcPr>
          <w:p w14:paraId="2FDE2C04" w14:textId="77777777" w:rsidR="00980CE7" w:rsidRPr="00391A64" w:rsidRDefault="00980CE7" w:rsidP="00D15600">
            <w:pPr>
              <w:jc w:val="center"/>
              <w:rPr>
                <w:color w:val="000000" w:themeColor="text1"/>
                <w:sz w:val="18"/>
                <w:szCs w:val="18"/>
              </w:rPr>
            </w:pPr>
            <w:r w:rsidRPr="00391A64">
              <w:rPr>
                <w:color w:val="000000" w:themeColor="text1"/>
                <w:sz w:val="18"/>
                <w:szCs w:val="18"/>
              </w:rPr>
              <w:t>1</w:t>
            </w:r>
          </w:p>
        </w:tc>
        <w:tc>
          <w:tcPr>
            <w:tcW w:w="285" w:type="pct"/>
            <w:tcBorders>
              <w:top w:val="single" w:sz="4" w:space="0" w:color="auto"/>
              <w:left w:val="nil"/>
              <w:bottom w:val="single" w:sz="4" w:space="0" w:color="auto"/>
              <w:right w:val="nil"/>
            </w:tcBorders>
          </w:tcPr>
          <w:p w14:paraId="794B6E51" w14:textId="77777777" w:rsidR="00980CE7" w:rsidRPr="00391A64" w:rsidRDefault="00980CE7" w:rsidP="00D15600">
            <w:pPr>
              <w:jc w:val="center"/>
              <w:rPr>
                <w:color w:val="000000" w:themeColor="text1"/>
                <w:sz w:val="18"/>
                <w:szCs w:val="18"/>
              </w:rPr>
            </w:pPr>
            <w:r w:rsidRPr="00391A64">
              <w:rPr>
                <w:color w:val="000000" w:themeColor="text1"/>
                <w:sz w:val="18"/>
                <w:szCs w:val="18"/>
              </w:rPr>
              <w:t>2</w:t>
            </w:r>
          </w:p>
        </w:tc>
        <w:tc>
          <w:tcPr>
            <w:tcW w:w="285" w:type="pct"/>
            <w:tcBorders>
              <w:top w:val="single" w:sz="4" w:space="0" w:color="auto"/>
              <w:left w:val="nil"/>
              <w:bottom w:val="single" w:sz="4" w:space="0" w:color="auto"/>
              <w:right w:val="nil"/>
            </w:tcBorders>
          </w:tcPr>
          <w:p w14:paraId="5DD40399" w14:textId="77777777" w:rsidR="00980CE7" w:rsidRPr="00391A64" w:rsidRDefault="00980CE7" w:rsidP="00D15600">
            <w:pPr>
              <w:jc w:val="center"/>
              <w:rPr>
                <w:color w:val="000000" w:themeColor="text1"/>
                <w:sz w:val="18"/>
                <w:szCs w:val="18"/>
              </w:rPr>
            </w:pPr>
            <w:r w:rsidRPr="00391A64">
              <w:rPr>
                <w:color w:val="000000" w:themeColor="text1"/>
                <w:sz w:val="18"/>
                <w:szCs w:val="18"/>
              </w:rPr>
              <w:t>3</w:t>
            </w:r>
          </w:p>
        </w:tc>
        <w:tc>
          <w:tcPr>
            <w:tcW w:w="285" w:type="pct"/>
            <w:tcBorders>
              <w:top w:val="single" w:sz="4" w:space="0" w:color="auto"/>
              <w:left w:val="nil"/>
              <w:bottom w:val="single" w:sz="4" w:space="0" w:color="auto"/>
              <w:right w:val="nil"/>
            </w:tcBorders>
          </w:tcPr>
          <w:p w14:paraId="299AED42" w14:textId="77777777" w:rsidR="00980CE7" w:rsidRPr="00391A64" w:rsidRDefault="00980CE7" w:rsidP="00D15600">
            <w:pPr>
              <w:jc w:val="center"/>
              <w:rPr>
                <w:color w:val="000000" w:themeColor="text1"/>
                <w:sz w:val="18"/>
                <w:szCs w:val="18"/>
              </w:rPr>
            </w:pPr>
            <w:r w:rsidRPr="00391A64">
              <w:rPr>
                <w:color w:val="000000" w:themeColor="text1"/>
                <w:sz w:val="18"/>
                <w:szCs w:val="18"/>
              </w:rPr>
              <w:t>4</w:t>
            </w:r>
          </w:p>
        </w:tc>
        <w:tc>
          <w:tcPr>
            <w:tcW w:w="285" w:type="pct"/>
            <w:tcBorders>
              <w:top w:val="single" w:sz="4" w:space="0" w:color="auto"/>
              <w:left w:val="nil"/>
              <w:bottom w:val="single" w:sz="4" w:space="0" w:color="auto"/>
              <w:right w:val="nil"/>
            </w:tcBorders>
          </w:tcPr>
          <w:p w14:paraId="378CCD4D" w14:textId="77777777" w:rsidR="00980CE7" w:rsidRPr="00391A64" w:rsidRDefault="00980CE7" w:rsidP="00D15600">
            <w:pPr>
              <w:jc w:val="center"/>
              <w:rPr>
                <w:color w:val="000000" w:themeColor="text1"/>
                <w:sz w:val="18"/>
                <w:szCs w:val="18"/>
              </w:rPr>
            </w:pPr>
            <w:r w:rsidRPr="00391A64">
              <w:rPr>
                <w:color w:val="000000" w:themeColor="text1"/>
                <w:sz w:val="18"/>
                <w:szCs w:val="18"/>
              </w:rPr>
              <w:t>5</w:t>
            </w:r>
          </w:p>
        </w:tc>
        <w:tc>
          <w:tcPr>
            <w:tcW w:w="285" w:type="pct"/>
            <w:tcBorders>
              <w:top w:val="single" w:sz="4" w:space="0" w:color="auto"/>
              <w:left w:val="nil"/>
              <w:bottom w:val="single" w:sz="4" w:space="0" w:color="auto"/>
              <w:right w:val="nil"/>
            </w:tcBorders>
          </w:tcPr>
          <w:p w14:paraId="2FACD206" w14:textId="77777777" w:rsidR="00980CE7" w:rsidRPr="00391A64" w:rsidRDefault="00980CE7" w:rsidP="00D15600">
            <w:pPr>
              <w:jc w:val="center"/>
              <w:rPr>
                <w:color w:val="000000" w:themeColor="text1"/>
                <w:sz w:val="18"/>
                <w:szCs w:val="18"/>
              </w:rPr>
            </w:pPr>
            <w:r w:rsidRPr="00391A64">
              <w:rPr>
                <w:color w:val="000000" w:themeColor="text1"/>
                <w:sz w:val="18"/>
                <w:szCs w:val="18"/>
              </w:rPr>
              <w:t>6</w:t>
            </w:r>
          </w:p>
        </w:tc>
        <w:tc>
          <w:tcPr>
            <w:tcW w:w="285" w:type="pct"/>
            <w:tcBorders>
              <w:top w:val="single" w:sz="4" w:space="0" w:color="auto"/>
              <w:left w:val="nil"/>
              <w:bottom w:val="single" w:sz="4" w:space="0" w:color="auto"/>
              <w:right w:val="nil"/>
            </w:tcBorders>
          </w:tcPr>
          <w:p w14:paraId="1401FBDC" w14:textId="77777777" w:rsidR="00980CE7" w:rsidRPr="00391A64" w:rsidRDefault="00980CE7" w:rsidP="00D15600">
            <w:pPr>
              <w:jc w:val="center"/>
              <w:rPr>
                <w:color w:val="000000" w:themeColor="text1"/>
                <w:sz w:val="18"/>
                <w:szCs w:val="18"/>
              </w:rPr>
            </w:pPr>
            <w:r w:rsidRPr="00391A64">
              <w:rPr>
                <w:color w:val="000000" w:themeColor="text1"/>
                <w:sz w:val="18"/>
                <w:szCs w:val="18"/>
              </w:rPr>
              <w:t>7</w:t>
            </w:r>
          </w:p>
        </w:tc>
        <w:tc>
          <w:tcPr>
            <w:tcW w:w="285" w:type="pct"/>
            <w:tcBorders>
              <w:top w:val="single" w:sz="4" w:space="0" w:color="auto"/>
              <w:left w:val="nil"/>
              <w:bottom w:val="single" w:sz="4" w:space="0" w:color="auto"/>
              <w:right w:val="nil"/>
            </w:tcBorders>
          </w:tcPr>
          <w:p w14:paraId="2B27EBEF" w14:textId="77777777" w:rsidR="00980CE7" w:rsidRPr="00391A64" w:rsidRDefault="00980CE7" w:rsidP="00D15600">
            <w:pPr>
              <w:jc w:val="center"/>
              <w:rPr>
                <w:color w:val="000000" w:themeColor="text1"/>
                <w:sz w:val="18"/>
                <w:szCs w:val="18"/>
              </w:rPr>
            </w:pPr>
            <w:r w:rsidRPr="00391A64">
              <w:rPr>
                <w:color w:val="000000" w:themeColor="text1"/>
                <w:sz w:val="18"/>
                <w:szCs w:val="18"/>
              </w:rPr>
              <w:t>8</w:t>
            </w:r>
          </w:p>
        </w:tc>
        <w:tc>
          <w:tcPr>
            <w:tcW w:w="285" w:type="pct"/>
            <w:tcBorders>
              <w:top w:val="single" w:sz="4" w:space="0" w:color="auto"/>
              <w:left w:val="nil"/>
              <w:bottom w:val="single" w:sz="4" w:space="0" w:color="auto"/>
              <w:right w:val="nil"/>
            </w:tcBorders>
          </w:tcPr>
          <w:p w14:paraId="3592EE77" w14:textId="77777777" w:rsidR="00980CE7" w:rsidRPr="00391A64" w:rsidRDefault="00980CE7" w:rsidP="00D15600">
            <w:pPr>
              <w:jc w:val="center"/>
              <w:rPr>
                <w:color w:val="000000" w:themeColor="text1"/>
                <w:sz w:val="18"/>
                <w:szCs w:val="18"/>
              </w:rPr>
            </w:pPr>
            <w:r w:rsidRPr="00391A64">
              <w:rPr>
                <w:color w:val="000000" w:themeColor="text1"/>
                <w:sz w:val="18"/>
                <w:szCs w:val="18"/>
              </w:rPr>
              <w:t>9</w:t>
            </w:r>
          </w:p>
        </w:tc>
        <w:tc>
          <w:tcPr>
            <w:tcW w:w="285" w:type="pct"/>
            <w:tcBorders>
              <w:top w:val="single" w:sz="4" w:space="0" w:color="auto"/>
              <w:left w:val="nil"/>
              <w:bottom w:val="single" w:sz="4" w:space="0" w:color="auto"/>
              <w:right w:val="nil"/>
            </w:tcBorders>
          </w:tcPr>
          <w:p w14:paraId="60D31F60" w14:textId="77777777" w:rsidR="00980CE7" w:rsidRPr="00391A64" w:rsidRDefault="00980CE7" w:rsidP="00D15600">
            <w:pPr>
              <w:jc w:val="center"/>
              <w:rPr>
                <w:color w:val="000000" w:themeColor="text1"/>
                <w:sz w:val="18"/>
                <w:szCs w:val="18"/>
              </w:rPr>
            </w:pPr>
            <w:r w:rsidRPr="00391A64">
              <w:rPr>
                <w:color w:val="000000" w:themeColor="text1"/>
                <w:sz w:val="18"/>
                <w:szCs w:val="18"/>
              </w:rPr>
              <w:t>10</w:t>
            </w:r>
          </w:p>
        </w:tc>
        <w:tc>
          <w:tcPr>
            <w:tcW w:w="285" w:type="pct"/>
            <w:tcBorders>
              <w:top w:val="single" w:sz="4" w:space="0" w:color="auto"/>
              <w:left w:val="nil"/>
              <w:bottom w:val="single" w:sz="4" w:space="0" w:color="auto"/>
              <w:right w:val="nil"/>
            </w:tcBorders>
          </w:tcPr>
          <w:p w14:paraId="1E677F0B" w14:textId="77777777" w:rsidR="00980CE7" w:rsidRPr="00391A64" w:rsidRDefault="00980CE7" w:rsidP="00D15600">
            <w:pPr>
              <w:jc w:val="center"/>
              <w:rPr>
                <w:color w:val="000000" w:themeColor="text1"/>
                <w:sz w:val="18"/>
                <w:szCs w:val="18"/>
              </w:rPr>
            </w:pPr>
            <w:r w:rsidRPr="00391A64">
              <w:rPr>
                <w:color w:val="000000" w:themeColor="text1"/>
                <w:sz w:val="18"/>
                <w:szCs w:val="18"/>
              </w:rPr>
              <w:t>11</w:t>
            </w:r>
          </w:p>
        </w:tc>
        <w:tc>
          <w:tcPr>
            <w:tcW w:w="285" w:type="pct"/>
            <w:tcBorders>
              <w:top w:val="single" w:sz="4" w:space="0" w:color="auto"/>
              <w:left w:val="nil"/>
              <w:bottom w:val="single" w:sz="4" w:space="0" w:color="auto"/>
              <w:right w:val="nil"/>
            </w:tcBorders>
          </w:tcPr>
          <w:p w14:paraId="03818252" w14:textId="77777777" w:rsidR="00980CE7" w:rsidRPr="00391A64" w:rsidRDefault="00980CE7" w:rsidP="00D15600">
            <w:pPr>
              <w:jc w:val="center"/>
              <w:rPr>
                <w:color w:val="000000" w:themeColor="text1"/>
                <w:sz w:val="18"/>
                <w:szCs w:val="18"/>
              </w:rPr>
            </w:pPr>
            <w:r w:rsidRPr="00391A64">
              <w:rPr>
                <w:color w:val="000000" w:themeColor="text1"/>
                <w:sz w:val="18"/>
                <w:szCs w:val="18"/>
              </w:rPr>
              <w:t>12</w:t>
            </w:r>
          </w:p>
        </w:tc>
        <w:tc>
          <w:tcPr>
            <w:tcW w:w="285" w:type="pct"/>
            <w:tcBorders>
              <w:top w:val="single" w:sz="4" w:space="0" w:color="auto"/>
              <w:left w:val="nil"/>
              <w:bottom w:val="single" w:sz="4" w:space="0" w:color="auto"/>
              <w:right w:val="nil"/>
            </w:tcBorders>
          </w:tcPr>
          <w:p w14:paraId="1A71358B" w14:textId="77777777" w:rsidR="00980CE7" w:rsidRPr="00391A64" w:rsidRDefault="00980CE7" w:rsidP="00D15600">
            <w:pPr>
              <w:jc w:val="center"/>
              <w:rPr>
                <w:color w:val="000000" w:themeColor="text1"/>
                <w:sz w:val="18"/>
                <w:szCs w:val="18"/>
              </w:rPr>
            </w:pPr>
            <w:r w:rsidRPr="00391A64">
              <w:rPr>
                <w:color w:val="000000" w:themeColor="text1"/>
                <w:sz w:val="18"/>
                <w:szCs w:val="18"/>
              </w:rPr>
              <w:t>13</w:t>
            </w:r>
          </w:p>
        </w:tc>
        <w:tc>
          <w:tcPr>
            <w:tcW w:w="284" w:type="pct"/>
            <w:tcBorders>
              <w:top w:val="single" w:sz="4" w:space="0" w:color="auto"/>
              <w:left w:val="nil"/>
              <w:bottom w:val="single" w:sz="4" w:space="0" w:color="auto"/>
              <w:right w:val="nil"/>
            </w:tcBorders>
          </w:tcPr>
          <w:p w14:paraId="0D037E84" w14:textId="200BC950" w:rsidR="00980CE7" w:rsidRPr="00391A64" w:rsidRDefault="00980CE7" w:rsidP="00D15600">
            <w:pPr>
              <w:jc w:val="center"/>
              <w:rPr>
                <w:color w:val="000000" w:themeColor="text1"/>
                <w:sz w:val="18"/>
                <w:szCs w:val="18"/>
              </w:rPr>
            </w:pPr>
            <w:r w:rsidRPr="00391A64">
              <w:rPr>
                <w:color w:val="000000" w:themeColor="text1"/>
                <w:sz w:val="18"/>
                <w:szCs w:val="18"/>
              </w:rPr>
              <w:t>14</w:t>
            </w:r>
          </w:p>
        </w:tc>
      </w:tr>
      <w:tr w:rsidR="00980CE7" w14:paraId="12C77D9F" w14:textId="5A19331E" w:rsidTr="009E123C">
        <w:trPr>
          <w:trHeight w:val="576"/>
        </w:trPr>
        <w:tc>
          <w:tcPr>
            <w:tcW w:w="721" w:type="pct"/>
            <w:tcBorders>
              <w:top w:val="single" w:sz="4" w:space="0" w:color="auto"/>
              <w:left w:val="nil"/>
              <w:bottom w:val="nil"/>
              <w:right w:val="nil"/>
            </w:tcBorders>
          </w:tcPr>
          <w:p w14:paraId="55EEA1C7" w14:textId="77777777" w:rsidR="00980CE7" w:rsidRPr="00391A64" w:rsidRDefault="00980CE7" w:rsidP="00D15600">
            <w:pPr>
              <w:rPr>
                <w:color w:val="000000" w:themeColor="text1"/>
                <w:sz w:val="18"/>
                <w:szCs w:val="18"/>
              </w:rPr>
            </w:pPr>
            <w:r w:rsidRPr="00391A64">
              <w:rPr>
                <w:color w:val="000000" w:themeColor="text1"/>
                <w:sz w:val="18"/>
                <w:szCs w:val="18"/>
              </w:rPr>
              <w:t xml:space="preserve">1. Men’s Demand-Withdrawal Self Report </w:t>
            </w:r>
          </w:p>
        </w:tc>
        <w:tc>
          <w:tcPr>
            <w:tcW w:w="290" w:type="pct"/>
            <w:tcBorders>
              <w:top w:val="single" w:sz="4" w:space="0" w:color="auto"/>
              <w:left w:val="nil"/>
              <w:bottom w:val="nil"/>
              <w:right w:val="nil"/>
            </w:tcBorders>
          </w:tcPr>
          <w:p w14:paraId="3EC13B44" w14:textId="77777777" w:rsidR="00980CE7" w:rsidRPr="00391A64" w:rsidRDefault="00980CE7" w:rsidP="00D15600">
            <w:pPr>
              <w:jc w:val="center"/>
              <w:rPr>
                <w:color w:val="000000" w:themeColor="text1"/>
                <w:sz w:val="18"/>
                <w:szCs w:val="18"/>
              </w:rPr>
            </w:pPr>
            <w:r w:rsidRPr="00391A64">
              <w:rPr>
                <w:color w:val="000000" w:themeColor="text1"/>
                <w:sz w:val="18"/>
                <w:szCs w:val="18"/>
              </w:rPr>
              <w:t>74</w:t>
            </w:r>
          </w:p>
        </w:tc>
        <w:tc>
          <w:tcPr>
            <w:tcW w:w="285" w:type="pct"/>
            <w:tcBorders>
              <w:top w:val="single" w:sz="4" w:space="0" w:color="auto"/>
              <w:left w:val="nil"/>
              <w:bottom w:val="nil"/>
              <w:right w:val="nil"/>
            </w:tcBorders>
          </w:tcPr>
          <w:p w14:paraId="160B6FBB"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single" w:sz="4" w:space="0" w:color="auto"/>
              <w:left w:val="nil"/>
              <w:bottom w:val="nil"/>
              <w:right w:val="nil"/>
            </w:tcBorders>
          </w:tcPr>
          <w:p w14:paraId="4FCA0C1C"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single" w:sz="4" w:space="0" w:color="auto"/>
              <w:left w:val="nil"/>
              <w:bottom w:val="nil"/>
              <w:right w:val="nil"/>
            </w:tcBorders>
          </w:tcPr>
          <w:p w14:paraId="153F6A56"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single" w:sz="4" w:space="0" w:color="auto"/>
              <w:left w:val="nil"/>
              <w:bottom w:val="nil"/>
              <w:right w:val="nil"/>
            </w:tcBorders>
          </w:tcPr>
          <w:p w14:paraId="3CDF28C1"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single" w:sz="4" w:space="0" w:color="auto"/>
              <w:left w:val="nil"/>
              <w:bottom w:val="nil"/>
              <w:right w:val="nil"/>
            </w:tcBorders>
          </w:tcPr>
          <w:p w14:paraId="582B40D7"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single" w:sz="4" w:space="0" w:color="auto"/>
              <w:left w:val="nil"/>
              <w:bottom w:val="nil"/>
              <w:right w:val="nil"/>
            </w:tcBorders>
          </w:tcPr>
          <w:p w14:paraId="0E6351F3"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single" w:sz="4" w:space="0" w:color="auto"/>
              <w:left w:val="nil"/>
              <w:bottom w:val="nil"/>
              <w:right w:val="nil"/>
            </w:tcBorders>
          </w:tcPr>
          <w:p w14:paraId="134B8297"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single" w:sz="4" w:space="0" w:color="auto"/>
              <w:left w:val="nil"/>
              <w:bottom w:val="nil"/>
              <w:right w:val="nil"/>
            </w:tcBorders>
          </w:tcPr>
          <w:p w14:paraId="52DD8DE1"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single" w:sz="4" w:space="0" w:color="auto"/>
              <w:left w:val="nil"/>
              <w:bottom w:val="nil"/>
              <w:right w:val="nil"/>
            </w:tcBorders>
          </w:tcPr>
          <w:p w14:paraId="1898E554"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single" w:sz="4" w:space="0" w:color="auto"/>
              <w:left w:val="nil"/>
              <w:bottom w:val="nil"/>
              <w:right w:val="nil"/>
            </w:tcBorders>
          </w:tcPr>
          <w:p w14:paraId="3CA29345"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single" w:sz="4" w:space="0" w:color="auto"/>
              <w:left w:val="nil"/>
              <w:bottom w:val="nil"/>
              <w:right w:val="nil"/>
            </w:tcBorders>
          </w:tcPr>
          <w:p w14:paraId="43F88A0B"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single" w:sz="4" w:space="0" w:color="auto"/>
              <w:left w:val="nil"/>
              <w:bottom w:val="nil"/>
              <w:right w:val="nil"/>
            </w:tcBorders>
          </w:tcPr>
          <w:p w14:paraId="30D4A8E1"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single" w:sz="4" w:space="0" w:color="auto"/>
              <w:left w:val="nil"/>
              <w:bottom w:val="nil"/>
              <w:right w:val="nil"/>
            </w:tcBorders>
          </w:tcPr>
          <w:p w14:paraId="695F9441"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4" w:type="pct"/>
            <w:tcBorders>
              <w:top w:val="single" w:sz="4" w:space="0" w:color="auto"/>
              <w:left w:val="nil"/>
              <w:bottom w:val="nil"/>
              <w:right w:val="nil"/>
            </w:tcBorders>
          </w:tcPr>
          <w:p w14:paraId="13CAE356" w14:textId="7F36CE90" w:rsidR="00980CE7" w:rsidRPr="00391A64" w:rsidRDefault="00980CE7" w:rsidP="00D15600">
            <w:pPr>
              <w:jc w:val="center"/>
              <w:rPr>
                <w:color w:val="000000" w:themeColor="text1"/>
                <w:sz w:val="18"/>
                <w:szCs w:val="18"/>
              </w:rPr>
            </w:pPr>
            <w:r w:rsidRPr="00391A64">
              <w:rPr>
                <w:color w:val="000000" w:themeColor="text1"/>
                <w:sz w:val="18"/>
                <w:szCs w:val="18"/>
              </w:rPr>
              <w:t>---</w:t>
            </w:r>
          </w:p>
        </w:tc>
      </w:tr>
      <w:tr w:rsidR="00980CE7" w14:paraId="4A556226" w14:textId="6980211F" w:rsidTr="009E123C">
        <w:trPr>
          <w:trHeight w:val="576"/>
        </w:trPr>
        <w:tc>
          <w:tcPr>
            <w:tcW w:w="721" w:type="pct"/>
            <w:tcBorders>
              <w:top w:val="nil"/>
              <w:left w:val="nil"/>
              <w:bottom w:val="nil"/>
              <w:right w:val="nil"/>
            </w:tcBorders>
          </w:tcPr>
          <w:p w14:paraId="0A2B07D8" w14:textId="77777777" w:rsidR="00980CE7" w:rsidRPr="00391A64" w:rsidRDefault="00980CE7" w:rsidP="00D15600">
            <w:pPr>
              <w:rPr>
                <w:color w:val="000000" w:themeColor="text1"/>
                <w:sz w:val="18"/>
                <w:szCs w:val="18"/>
              </w:rPr>
            </w:pPr>
            <w:r w:rsidRPr="00391A64">
              <w:rPr>
                <w:color w:val="000000" w:themeColor="text1"/>
                <w:sz w:val="18"/>
                <w:szCs w:val="18"/>
              </w:rPr>
              <w:t>2. Women’s Demand-Withdrawal Self Report</w:t>
            </w:r>
          </w:p>
        </w:tc>
        <w:tc>
          <w:tcPr>
            <w:tcW w:w="290" w:type="pct"/>
            <w:tcBorders>
              <w:top w:val="nil"/>
              <w:left w:val="nil"/>
              <w:bottom w:val="nil"/>
              <w:right w:val="nil"/>
            </w:tcBorders>
          </w:tcPr>
          <w:p w14:paraId="2FD89D18" w14:textId="77777777" w:rsidR="00980CE7" w:rsidRPr="00391A64" w:rsidRDefault="00980CE7" w:rsidP="00D15600">
            <w:pPr>
              <w:jc w:val="center"/>
              <w:rPr>
                <w:color w:val="000000" w:themeColor="text1"/>
                <w:sz w:val="18"/>
                <w:szCs w:val="18"/>
              </w:rPr>
            </w:pPr>
            <w:r w:rsidRPr="00391A64">
              <w:rPr>
                <w:color w:val="000000" w:themeColor="text1"/>
                <w:sz w:val="18"/>
                <w:szCs w:val="18"/>
              </w:rPr>
              <w:t>75</w:t>
            </w:r>
          </w:p>
        </w:tc>
        <w:tc>
          <w:tcPr>
            <w:tcW w:w="285" w:type="pct"/>
            <w:tcBorders>
              <w:top w:val="nil"/>
              <w:left w:val="nil"/>
              <w:bottom w:val="nil"/>
              <w:right w:val="nil"/>
            </w:tcBorders>
          </w:tcPr>
          <w:p w14:paraId="240F8154" w14:textId="77777777" w:rsidR="00980CE7" w:rsidRPr="00391A64" w:rsidRDefault="00980CE7" w:rsidP="00D15600">
            <w:pPr>
              <w:jc w:val="center"/>
              <w:rPr>
                <w:color w:val="000000" w:themeColor="text1"/>
                <w:sz w:val="18"/>
                <w:szCs w:val="18"/>
              </w:rPr>
            </w:pPr>
            <w:r w:rsidRPr="00391A64">
              <w:rPr>
                <w:color w:val="000000" w:themeColor="text1"/>
                <w:sz w:val="18"/>
                <w:szCs w:val="18"/>
              </w:rPr>
              <w:t>.26*</w:t>
            </w:r>
          </w:p>
        </w:tc>
        <w:tc>
          <w:tcPr>
            <w:tcW w:w="285" w:type="pct"/>
            <w:tcBorders>
              <w:top w:val="nil"/>
              <w:left w:val="nil"/>
              <w:bottom w:val="nil"/>
              <w:right w:val="nil"/>
            </w:tcBorders>
          </w:tcPr>
          <w:p w14:paraId="01E144AB"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3A13FCBC"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2BD37D03"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6B6F95DB"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32D4F47C"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2EB411B0"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4D176235"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151F59DB"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6EC6EEC9"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60C3991E"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4AD5F6BB"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0D672DD1"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4" w:type="pct"/>
            <w:tcBorders>
              <w:top w:val="nil"/>
              <w:left w:val="nil"/>
              <w:bottom w:val="nil"/>
              <w:right w:val="nil"/>
            </w:tcBorders>
          </w:tcPr>
          <w:p w14:paraId="73839C04" w14:textId="749F559B" w:rsidR="00980CE7" w:rsidRPr="00391A64" w:rsidRDefault="00980CE7" w:rsidP="00D15600">
            <w:pPr>
              <w:jc w:val="center"/>
              <w:rPr>
                <w:color w:val="000000" w:themeColor="text1"/>
                <w:sz w:val="18"/>
                <w:szCs w:val="18"/>
              </w:rPr>
            </w:pPr>
            <w:r w:rsidRPr="00391A64">
              <w:rPr>
                <w:color w:val="000000" w:themeColor="text1"/>
                <w:sz w:val="18"/>
                <w:szCs w:val="18"/>
              </w:rPr>
              <w:t>---</w:t>
            </w:r>
          </w:p>
        </w:tc>
      </w:tr>
      <w:tr w:rsidR="00980CE7" w14:paraId="3BB357A3" w14:textId="1B054C07" w:rsidTr="009E123C">
        <w:trPr>
          <w:trHeight w:val="576"/>
        </w:trPr>
        <w:tc>
          <w:tcPr>
            <w:tcW w:w="721" w:type="pct"/>
            <w:tcBorders>
              <w:top w:val="nil"/>
              <w:left w:val="nil"/>
              <w:bottom w:val="nil"/>
              <w:right w:val="nil"/>
            </w:tcBorders>
          </w:tcPr>
          <w:p w14:paraId="48A320A0" w14:textId="77777777" w:rsidR="00980CE7" w:rsidRPr="00391A64" w:rsidRDefault="00980CE7" w:rsidP="00D15600">
            <w:pPr>
              <w:rPr>
                <w:color w:val="000000" w:themeColor="text1"/>
                <w:sz w:val="18"/>
                <w:szCs w:val="18"/>
              </w:rPr>
            </w:pPr>
            <w:r w:rsidRPr="00391A64">
              <w:rPr>
                <w:color w:val="000000" w:themeColor="text1"/>
                <w:sz w:val="18"/>
                <w:szCs w:val="18"/>
              </w:rPr>
              <w:t>3. Couple Observed Demand-Withdrawal</w:t>
            </w:r>
          </w:p>
        </w:tc>
        <w:tc>
          <w:tcPr>
            <w:tcW w:w="290" w:type="pct"/>
            <w:tcBorders>
              <w:top w:val="nil"/>
              <w:left w:val="nil"/>
              <w:bottom w:val="nil"/>
              <w:right w:val="nil"/>
            </w:tcBorders>
          </w:tcPr>
          <w:p w14:paraId="35276547" w14:textId="77777777" w:rsidR="00980CE7" w:rsidRPr="00391A64" w:rsidRDefault="00980CE7" w:rsidP="00D15600">
            <w:pPr>
              <w:jc w:val="center"/>
              <w:rPr>
                <w:color w:val="000000" w:themeColor="text1"/>
                <w:sz w:val="18"/>
                <w:szCs w:val="18"/>
              </w:rPr>
            </w:pPr>
            <w:r w:rsidRPr="00391A64">
              <w:rPr>
                <w:color w:val="000000" w:themeColor="text1"/>
                <w:sz w:val="18"/>
                <w:szCs w:val="18"/>
              </w:rPr>
              <w:t>67</w:t>
            </w:r>
          </w:p>
        </w:tc>
        <w:tc>
          <w:tcPr>
            <w:tcW w:w="285" w:type="pct"/>
            <w:tcBorders>
              <w:top w:val="nil"/>
              <w:left w:val="nil"/>
              <w:bottom w:val="nil"/>
              <w:right w:val="nil"/>
            </w:tcBorders>
          </w:tcPr>
          <w:p w14:paraId="436535C0" w14:textId="77777777" w:rsidR="00980CE7" w:rsidRPr="00391A64" w:rsidRDefault="00980CE7" w:rsidP="00D15600">
            <w:pPr>
              <w:jc w:val="center"/>
              <w:rPr>
                <w:color w:val="000000" w:themeColor="text1"/>
                <w:sz w:val="18"/>
                <w:szCs w:val="18"/>
              </w:rPr>
            </w:pPr>
            <w:r w:rsidRPr="00391A64">
              <w:rPr>
                <w:color w:val="000000" w:themeColor="text1"/>
                <w:sz w:val="18"/>
                <w:szCs w:val="18"/>
              </w:rPr>
              <w:t>.31**</w:t>
            </w:r>
          </w:p>
        </w:tc>
        <w:tc>
          <w:tcPr>
            <w:tcW w:w="285" w:type="pct"/>
            <w:tcBorders>
              <w:top w:val="nil"/>
              <w:left w:val="nil"/>
              <w:bottom w:val="nil"/>
              <w:right w:val="nil"/>
            </w:tcBorders>
          </w:tcPr>
          <w:p w14:paraId="1CCBE23D" w14:textId="77777777" w:rsidR="00980CE7" w:rsidRPr="00391A64" w:rsidRDefault="00980CE7" w:rsidP="00D15600">
            <w:pPr>
              <w:jc w:val="center"/>
              <w:rPr>
                <w:color w:val="000000" w:themeColor="text1"/>
                <w:sz w:val="18"/>
                <w:szCs w:val="18"/>
              </w:rPr>
            </w:pPr>
            <w:r w:rsidRPr="00391A64">
              <w:rPr>
                <w:color w:val="000000" w:themeColor="text1"/>
                <w:sz w:val="18"/>
                <w:szCs w:val="18"/>
              </w:rPr>
              <w:t>.22</w:t>
            </w:r>
          </w:p>
        </w:tc>
        <w:tc>
          <w:tcPr>
            <w:tcW w:w="285" w:type="pct"/>
            <w:tcBorders>
              <w:top w:val="nil"/>
              <w:left w:val="nil"/>
              <w:bottom w:val="nil"/>
              <w:right w:val="nil"/>
            </w:tcBorders>
          </w:tcPr>
          <w:p w14:paraId="54B30FAE"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746D7806"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26A27B03"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4255ED3E"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757B447A"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14FEFE2D"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1569AF96"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1281B98E"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15B82892"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54F9346A"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775CBC5E"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4" w:type="pct"/>
            <w:tcBorders>
              <w:top w:val="nil"/>
              <w:left w:val="nil"/>
              <w:bottom w:val="nil"/>
              <w:right w:val="nil"/>
            </w:tcBorders>
          </w:tcPr>
          <w:p w14:paraId="354264B6" w14:textId="1FA41FB6" w:rsidR="00980CE7" w:rsidRPr="00391A64" w:rsidRDefault="00980CE7" w:rsidP="00D15600">
            <w:pPr>
              <w:jc w:val="center"/>
              <w:rPr>
                <w:color w:val="000000" w:themeColor="text1"/>
                <w:sz w:val="18"/>
                <w:szCs w:val="18"/>
              </w:rPr>
            </w:pPr>
            <w:r w:rsidRPr="00391A64">
              <w:rPr>
                <w:color w:val="000000" w:themeColor="text1"/>
                <w:sz w:val="18"/>
                <w:szCs w:val="18"/>
              </w:rPr>
              <w:t>---</w:t>
            </w:r>
          </w:p>
        </w:tc>
      </w:tr>
      <w:tr w:rsidR="00980CE7" w14:paraId="6BC1E076" w14:textId="4F1E6E7C" w:rsidTr="009E123C">
        <w:trPr>
          <w:trHeight w:val="576"/>
        </w:trPr>
        <w:tc>
          <w:tcPr>
            <w:tcW w:w="721" w:type="pct"/>
            <w:tcBorders>
              <w:top w:val="nil"/>
              <w:left w:val="nil"/>
              <w:bottom w:val="nil"/>
              <w:right w:val="nil"/>
            </w:tcBorders>
          </w:tcPr>
          <w:p w14:paraId="6A35DADC" w14:textId="77777777" w:rsidR="00980CE7" w:rsidRPr="00391A64" w:rsidRDefault="00980CE7" w:rsidP="00D15600">
            <w:pPr>
              <w:rPr>
                <w:color w:val="000000" w:themeColor="text1"/>
                <w:sz w:val="18"/>
                <w:szCs w:val="18"/>
              </w:rPr>
            </w:pPr>
            <w:r w:rsidRPr="00391A64">
              <w:rPr>
                <w:color w:val="000000" w:themeColor="text1"/>
                <w:sz w:val="18"/>
                <w:szCs w:val="18"/>
              </w:rPr>
              <w:t xml:space="preserve">4. Men’s </w:t>
            </w:r>
          </w:p>
          <w:p w14:paraId="2F1A112D" w14:textId="77777777" w:rsidR="00980CE7" w:rsidRPr="00391A64" w:rsidRDefault="00980CE7" w:rsidP="00D15600">
            <w:pPr>
              <w:rPr>
                <w:color w:val="000000" w:themeColor="text1"/>
                <w:sz w:val="18"/>
                <w:szCs w:val="18"/>
              </w:rPr>
            </w:pPr>
            <w:r w:rsidRPr="00391A64">
              <w:rPr>
                <w:color w:val="000000" w:themeColor="text1"/>
                <w:sz w:val="18"/>
                <w:szCs w:val="18"/>
              </w:rPr>
              <w:t xml:space="preserve">Coerciveness </w:t>
            </w:r>
          </w:p>
        </w:tc>
        <w:tc>
          <w:tcPr>
            <w:tcW w:w="290" w:type="pct"/>
            <w:tcBorders>
              <w:top w:val="nil"/>
              <w:left w:val="nil"/>
              <w:bottom w:val="nil"/>
              <w:right w:val="nil"/>
            </w:tcBorders>
          </w:tcPr>
          <w:p w14:paraId="1611AA5E" w14:textId="77777777" w:rsidR="00980CE7" w:rsidRPr="00391A64" w:rsidRDefault="00980CE7" w:rsidP="00D15600">
            <w:pPr>
              <w:jc w:val="center"/>
              <w:rPr>
                <w:color w:val="000000" w:themeColor="text1"/>
                <w:sz w:val="18"/>
                <w:szCs w:val="18"/>
              </w:rPr>
            </w:pPr>
            <w:r w:rsidRPr="00391A64">
              <w:rPr>
                <w:color w:val="000000" w:themeColor="text1"/>
                <w:sz w:val="18"/>
                <w:szCs w:val="18"/>
              </w:rPr>
              <w:t>67</w:t>
            </w:r>
          </w:p>
        </w:tc>
        <w:tc>
          <w:tcPr>
            <w:tcW w:w="285" w:type="pct"/>
            <w:tcBorders>
              <w:top w:val="nil"/>
              <w:left w:val="nil"/>
              <w:bottom w:val="nil"/>
              <w:right w:val="nil"/>
            </w:tcBorders>
          </w:tcPr>
          <w:p w14:paraId="3EC18269" w14:textId="77777777" w:rsidR="00980CE7" w:rsidRPr="00391A64" w:rsidRDefault="00980CE7" w:rsidP="00D15600">
            <w:pPr>
              <w:jc w:val="center"/>
              <w:rPr>
                <w:color w:val="000000" w:themeColor="text1"/>
                <w:sz w:val="18"/>
                <w:szCs w:val="18"/>
              </w:rPr>
            </w:pPr>
            <w:r w:rsidRPr="00391A64">
              <w:rPr>
                <w:color w:val="000000" w:themeColor="text1"/>
                <w:sz w:val="18"/>
                <w:szCs w:val="18"/>
              </w:rPr>
              <w:t>.23</w:t>
            </w:r>
          </w:p>
        </w:tc>
        <w:tc>
          <w:tcPr>
            <w:tcW w:w="285" w:type="pct"/>
            <w:tcBorders>
              <w:top w:val="nil"/>
              <w:left w:val="nil"/>
              <w:bottom w:val="nil"/>
              <w:right w:val="nil"/>
            </w:tcBorders>
          </w:tcPr>
          <w:p w14:paraId="20B4BAB5" w14:textId="77777777" w:rsidR="00980CE7" w:rsidRPr="00391A64" w:rsidRDefault="00980CE7" w:rsidP="00D15600">
            <w:pPr>
              <w:jc w:val="center"/>
              <w:rPr>
                <w:color w:val="000000" w:themeColor="text1"/>
                <w:sz w:val="18"/>
                <w:szCs w:val="18"/>
              </w:rPr>
            </w:pPr>
            <w:r w:rsidRPr="00391A64">
              <w:rPr>
                <w:color w:val="000000" w:themeColor="text1"/>
                <w:sz w:val="18"/>
                <w:szCs w:val="18"/>
              </w:rPr>
              <w:t>.28*</w:t>
            </w:r>
          </w:p>
        </w:tc>
        <w:tc>
          <w:tcPr>
            <w:tcW w:w="285" w:type="pct"/>
            <w:tcBorders>
              <w:top w:val="nil"/>
              <w:left w:val="nil"/>
              <w:bottom w:val="nil"/>
              <w:right w:val="nil"/>
            </w:tcBorders>
          </w:tcPr>
          <w:p w14:paraId="506B6CF2" w14:textId="77777777" w:rsidR="00980CE7" w:rsidRPr="00391A64" w:rsidRDefault="00980CE7" w:rsidP="00D15600">
            <w:pPr>
              <w:jc w:val="center"/>
              <w:rPr>
                <w:color w:val="000000" w:themeColor="text1"/>
                <w:sz w:val="18"/>
                <w:szCs w:val="18"/>
              </w:rPr>
            </w:pPr>
            <w:r w:rsidRPr="00391A64">
              <w:rPr>
                <w:color w:val="000000" w:themeColor="text1"/>
                <w:sz w:val="18"/>
                <w:szCs w:val="18"/>
              </w:rPr>
              <w:t>.23</w:t>
            </w:r>
          </w:p>
        </w:tc>
        <w:tc>
          <w:tcPr>
            <w:tcW w:w="285" w:type="pct"/>
            <w:tcBorders>
              <w:top w:val="nil"/>
              <w:left w:val="nil"/>
              <w:bottom w:val="nil"/>
              <w:right w:val="nil"/>
            </w:tcBorders>
          </w:tcPr>
          <w:p w14:paraId="443F6CC9"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503D31F0"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56B192A3"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755357DF"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195EEBFE"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69902AFD"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5ACE2332"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31291599"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102E5FA8"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5E187809"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4" w:type="pct"/>
            <w:tcBorders>
              <w:top w:val="nil"/>
              <w:left w:val="nil"/>
              <w:bottom w:val="nil"/>
              <w:right w:val="nil"/>
            </w:tcBorders>
          </w:tcPr>
          <w:p w14:paraId="5D81791D" w14:textId="76613B17" w:rsidR="00980CE7" w:rsidRPr="00391A64" w:rsidRDefault="00980CE7" w:rsidP="00D15600">
            <w:pPr>
              <w:jc w:val="center"/>
              <w:rPr>
                <w:color w:val="000000" w:themeColor="text1"/>
                <w:sz w:val="18"/>
                <w:szCs w:val="18"/>
              </w:rPr>
            </w:pPr>
            <w:r w:rsidRPr="00391A64">
              <w:rPr>
                <w:color w:val="000000" w:themeColor="text1"/>
                <w:sz w:val="18"/>
                <w:szCs w:val="18"/>
              </w:rPr>
              <w:t>---</w:t>
            </w:r>
          </w:p>
        </w:tc>
      </w:tr>
      <w:tr w:rsidR="00980CE7" w14:paraId="63C1953E" w14:textId="4B104738" w:rsidTr="009E123C">
        <w:trPr>
          <w:trHeight w:val="576"/>
        </w:trPr>
        <w:tc>
          <w:tcPr>
            <w:tcW w:w="721" w:type="pct"/>
            <w:tcBorders>
              <w:top w:val="nil"/>
              <w:left w:val="nil"/>
              <w:bottom w:val="nil"/>
              <w:right w:val="nil"/>
            </w:tcBorders>
          </w:tcPr>
          <w:p w14:paraId="07CCFDFD" w14:textId="77777777" w:rsidR="00980CE7" w:rsidRPr="00391A64" w:rsidRDefault="00980CE7" w:rsidP="00D15600">
            <w:pPr>
              <w:rPr>
                <w:color w:val="000000" w:themeColor="text1"/>
                <w:sz w:val="18"/>
                <w:szCs w:val="18"/>
              </w:rPr>
            </w:pPr>
            <w:r w:rsidRPr="00391A64">
              <w:rPr>
                <w:color w:val="000000" w:themeColor="text1"/>
                <w:sz w:val="18"/>
                <w:szCs w:val="18"/>
              </w:rPr>
              <w:t>5. Women’s Coerciveness</w:t>
            </w:r>
          </w:p>
        </w:tc>
        <w:tc>
          <w:tcPr>
            <w:tcW w:w="290" w:type="pct"/>
            <w:tcBorders>
              <w:top w:val="nil"/>
              <w:left w:val="nil"/>
              <w:bottom w:val="nil"/>
              <w:right w:val="nil"/>
            </w:tcBorders>
          </w:tcPr>
          <w:p w14:paraId="5E3894C5" w14:textId="77777777" w:rsidR="00980CE7" w:rsidRPr="00391A64" w:rsidRDefault="00980CE7" w:rsidP="00D15600">
            <w:pPr>
              <w:jc w:val="center"/>
              <w:rPr>
                <w:color w:val="000000" w:themeColor="text1"/>
                <w:sz w:val="18"/>
                <w:szCs w:val="18"/>
              </w:rPr>
            </w:pPr>
            <w:r w:rsidRPr="00391A64">
              <w:rPr>
                <w:color w:val="000000" w:themeColor="text1"/>
                <w:sz w:val="18"/>
                <w:szCs w:val="18"/>
              </w:rPr>
              <w:t>67</w:t>
            </w:r>
          </w:p>
        </w:tc>
        <w:tc>
          <w:tcPr>
            <w:tcW w:w="285" w:type="pct"/>
            <w:tcBorders>
              <w:top w:val="nil"/>
              <w:left w:val="nil"/>
              <w:bottom w:val="nil"/>
              <w:right w:val="nil"/>
            </w:tcBorders>
          </w:tcPr>
          <w:p w14:paraId="3BB03CCF" w14:textId="77777777" w:rsidR="00980CE7" w:rsidRPr="00391A64" w:rsidRDefault="00980CE7" w:rsidP="00D15600">
            <w:pPr>
              <w:jc w:val="center"/>
              <w:rPr>
                <w:color w:val="000000" w:themeColor="text1"/>
                <w:sz w:val="18"/>
                <w:szCs w:val="18"/>
              </w:rPr>
            </w:pPr>
            <w:r w:rsidRPr="00391A64">
              <w:rPr>
                <w:color w:val="000000" w:themeColor="text1"/>
                <w:sz w:val="18"/>
                <w:szCs w:val="18"/>
              </w:rPr>
              <w:t>.17</w:t>
            </w:r>
          </w:p>
        </w:tc>
        <w:tc>
          <w:tcPr>
            <w:tcW w:w="285" w:type="pct"/>
            <w:tcBorders>
              <w:top w:val="nil"/>
              <w:left w:val="nil"/>
              <w:bottom w:val="nil"/>
              <w:right w:val="nil"/>
            </w:tcBorders>
          </w:tcPr>
          <w:p w14:paraId="7319929C" w14:textId="77777777" w:rsidR="00980CE7" w:rsidRPr="00391A64" w:rsidRDefault="00980CE7" w:rsidP="00D15600">
            <w:pPr>
              <w:jc w:val="center"/>
              <w:rPr>
                <w:color w:val="000000" w:themeColor="text1"/>
                <w:sz w:val="18"/>
                <w:szCs w:val="18"/>
              </w:rPr>
            </w:pPr>
            <w:r w:rsidRPr="00391A64">
              <w:rPr>
                <w:color w:val="000000" w:themeColor="text1"/>
                <w:sz w:val="18"/>
                <w:szCs w:val="18"/>
              </w:rPr>
              <w:t>.05</w:t>
            </w:r>
          </w:p>
        </w:tc>
        <w:tc>
          <w:tcPr>
            <w:tcW w:w="285" w:type="pct"/>
            <w:tcBorders>
              <w:top w:val="nil"/>
              <w:left w:val="nil"/>
              <w:bottom w:val="nil"/>
              <w:right w:val="nil"/>
            </w:tcBorders>
          </w:tcPr>
          <w:p w14:paraId="371A5A77" w14:textId="77777777" w:rsidR="00980CE7" w:rsidRPr="00391A64" w:rsidRDefault="00980CE7" w:rsidP="00D15600">
            <w:pPr>
              <w:jc w:val="center"/>
              <w:rPr>
                <w:color w:val="000000" w:themeColor="text1"/>
                <w:sz w:val="18"/>
                <w:szCs w:val="18"/>
              </w:rPr>
            </w:pPr>
            <w:r w:rsidRPr="00391A64">
              <w:rPr>
                <w:color w:val="000000" w:themeColor="text1"/>
                <w:sz w:val="18"/>
                <w:szCs w:val="18"/>
              </w:rPr>
              <w:t>.01</w:t>
            </w:r>
          </w:p>
        </w:tc>
        <w:tc>
          <w:tcPr>
            <w:tcW w:w="285" w:type="pct"/>
            <w:tcBorders>
              <w:top w:val="nil"/>
              <w:left w:val="nil"/>
              <w:bottom w:val="nil"/>
              <w:right w:val="nil"/>
            </w:tcBorders>
          </w:tcPr>
          <w:p w14:paraId="090D615F" w14:textId="77777777" w:rsidR="00980CE7" w:rsidRPr="00391A64" w:rsidRDefault="00980CE7" w:rsidP="00D15600">
            <w:pPr>
              <w:jc w:val="center"/>
              <w:rPr>
                <w:color w:val="000000" w:themeColor="text1"/>
                <w:sz w:val="18"/>
                <w:szCs w:val="18"/>
              </w:rPr>
            </w:pPr>
            <w:r w:rsidRPr="00391A64">
              <w:rPr>
                <w:color w:val="000000" w:themeColor="text1"/>
                <w:sz w:val="18"/>
                <w:szCs w:val="18"/>
              </w:rPr>
              <w:t>.23</w:t>
            </w:r>
          </w:p>
        </w:tc>
        <w:tc>
          <w:tcPr>
            <w:tcW w:w="285" w:type="pct"/>
            <w:tcBorders>
              <w:top w:val="nil"/>
              <w:left w:val="nil"/>
              <w:bottom w:val="nil"/>
              <w:right w:val="nil"/>
            </w:tcBorders>
          </w:tcPr>
          <w:p w14:paraId="615D40B1"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5187B592"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5E4D71C3"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5C1229DE"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3FDD164B"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1FAD23A0"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503C6593"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381197F0"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15FE9C5F"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4" w:type="pct"/>
            <w:tcBorders>
              <w:top w:val="nil"/>
              <w:left w:val="nil"/>
              <w:bottom w:val="nil"/>
              <w:right w:val="nil"/>
            </w:tcBorders>
          </w:tcPr>
          <w:p w14:paraId="4A890895" w14:textId="0B24E77B" w:rsidR="00980CE7" w:rsidRPr="00391A64" w:rsidRDefault="00980CE7" w:rsidP="00D15600">
            <w:pPr>
              <w:jc w:val="center"/>
              <w:rPr>
                <w:color w:val="000000" w:themeColor="text1"/>
                <w:sz w:val="18"/>
                <w:szCs w:val="18"/>
              </w:rPr>
            </w:pPr>
            <w:r w:rsidRPr="00391A64">
              <w:rPr>
                <w:color w:val="000000" w:themeColor="text1"/>
                <w:sz w:val="18"/>
                <w:szCs w:val="18"/>
              </w:rPr>
              <w:t>---</w:t>
            </w:r>
          </w:p>
        </w:tc>
      </w:tr>
      <w:tr w:rsidR="00980CE7" w14:paraId="720CEA7F" w14:textId="061B22C9" w:rsidTr="009E123C">
        <w:trPr>
          <w:trHeight w:val="576"/>
        </w:trPr>
        <w:tc>
          <w:tcPr>
            <w:tcW w:w="721" w:type="pct"/>
            <w:tcBorders>
              <w:top w:val="nil"/>
              <w:left w:val="nil"/>
              <w:bottom w:val="nil"/>
              <w:right w:val="nil"/>
            </w:tcBorders>
          </w:tcPr>
          <w:p w14:paraId="14875639" w14:textId="77777777" w:rsidR="00980CE7" w:rsidRPr="00391A64" w:rsidRDefault="00980CE7" w:rsidP="00D15600">
            <w:pPr>
              <w:rPr>
                <w:color w:val="000000" w:themeColor="text1"/>
                <w:sz w:val="18"/>
                <w:szCs w:val="18"/>
              </w:rPr>
            </w:pPr>
            <w:r w:rsidRPr="00391A64">
              <w:rPr>
                <w:color w:val="000000" w:themeColor="text1"/>
                <w:sz w:val="18"/>
                <w:szCs w:val="18"/>
              </w:rPr>
              <w:t>6. Men’s Attempts to Control</w:t>
            </w:r>
          </w:p>
        </w:tc>
        <w:tc>
          <w:tcPr>
            <w:tcW w:w="290" w:type="pct"/>
            <w:tcBorders>
              <w:top w:val="nil"/>
              <w:left w:val="nil"/>
              <w:bottom w:val="nil"/>
              <w:right w:val="nil"/>
            </w:tcBorders>
          </w:tcPr>
          <w:p w14:paraId="2703955C" w14:textId="77777777" w:rsidR="00980CE7" w:rsidRPr="00391A64" w:rsidRDefault="00980CE7" w:rsidP="00D15600">
            <w:pPr>
              <w:jc w:val="center"/>
              <w:rPr>
                <w:color w:val="000000" w:themeColor="text1"/>
                <w:sz w:val="18"/>
                <w:szCs w:val="18"/>
              </w:rPr>
            </w:pPr>
            <w:r w:rsidRPr="00391A64">
              <w:rPr>
                <w:color w:val="000000" w:themeColor="text1"/>
                <w:sz w:val="18"/>
                <w:szCs w:val="18"/>
              </w:rPr>
              <w:t>67</w:t>
            </w:r>
          </w:p>
        </w:tc>
        <w:tc>
          <w:tcPr>
            <w:tcW w:w="285" w:type="pct"/>
            <w:tcBorders>
              <w:top w:val="nil"/>
              <w:left w:val="nil"/>
              <w:bottom w:val="nil"/>
              <w:right w:val="nil"/>
            </w:tcBorders>
          </w:tcPr>
          <w:p w14:paraId="4F85BD4B" w14:textId="77777777" w:rsidR="00980CE7" w:rsidRPr="00391A64" w:rsidRDefault="00980CE7" w:rsidP="00D15600">
            <w:pPr>
              <w:jc w:val="center"/>
              <w:rPr>
                <w:color w:val="000000" w:themeColor="text1"/>
                <w:sz w:val="18"/>
                <w:szCs w:val="18"/>
              </w:rPr>
            </w:pPr>
            <w:r w:rsidRPr="00391A64">
              <w:rPr>
                <w:color w:val="000000" w:themeColor="text1"/>
                <w:sz w:val="18"/>
                <w:szCs w:val="18"/>
              </w:rPr>
              <w:t>.15</w:t>
            </w:r>
          </w:p>
        </w:tc>
        <w:tc>
          <w:tcPr>
            <w:tcW w:w="285" w:type="pct"/>
            <w:tcBorders>
              <w:top w:val="nil"/>
              <w:left w:val="nil"/>
              <w:bottom w:val="nil"/>
              <w:right w:val="nil"/>
            </w:tcBorders>
          </w:tcPr>
          <w:p w14:paraId="58BBBC0A" w14:textId="77777777" w:rsidR="00980CE7" w:rsidRPr="00391A64" w:rsidRDefault="00980CE7" w:rsidP="00D15600">
            <w:pPr>
              <w:jc w:val="center"/>
              <w:rPr>
                <w:color w:val="000000" w:themeColor="text1"/>
                <w:sz w:val="18"/>
                <w:szCs w:val="18"/>
              </w:rPr>
            </w:pPr>
            <w:r w:rsidRPr="00391A64">
              <w:rPr>
                <w:color w:val="000000" w:themeColor="text1"/>
                <w:sz w:val="18"/>
                <w:szCs w:val="18"/>
              </w:rPr>
              <w:t>.09</w:t>
            </w:r>
          </w:p>
        </w:tc>
        <w:tc>
          <w:tcPr>
            <w:tcW w:w="285" w:type="pct"/>
            <w:tcBorders>
              <w:top w:val="nil"/>
              <w:left w:val="nil"/>
              <w:bottom w:val="nil"/>
              <w:right w:val="nil"/>
            </w:tcBorders>
          </w:tcPr>
          <w:p w14:paraId="3529A4A6" w14:textId="77777777" w:rsidR="00980CE7" w:rsidRPr="00391A64" w:rsidRDefault="00980CE7" w:rsidP="00D15600">
            <w:pPr>
              <w:jc w:val="center"/>
              <w:rPr>
                <w:color w:val="000000" w:themeColor="text1"/>
                <w:sz w:val="18"/>
                <w:szCs w:val="18"/>
              </w:rPr>
            </w:pPr>
            <w:r w:rsidRPr="00391A64">
              <w:rPr>
                <w:color w:val="000000" w:themeColor="text1"/>
                <w:sz w:val="18"/>
                <w:szCs w:val="18"/>
              </w:rPr>
              <w:t>.03</w:t>
            </w:r>
          </w:p>
        </w:tc>
        <w:tc>
          <w:tcPr>
            <w:tcW w:w="285" w:type="pct"/>
            <w:tcBorders>
              <w:top w:val="nil"/>
              <w:left w:val="nil"/>
              <w:bottom w:val="nil"/>
              <w:right w:val="nil"/>
            </w:tcBorders>
          </w:tcPr>
          <w:p w14:paraId="199E460E" w14:textId="77777777" w:rsidR="00980CE7" w:rsidRPr="00391A64" w:rsidRDefault="00980CE7" w:rsidP="00D15600">
            <w:pPr>
              <w:jc w:val="center"/>
              <w:rPr>
                <w:color w:val="000000" w:themeColor="text1"/>
                <w:sz w:val="18"/>
                <w:szCs w:val="18"/>
              </w:rPr>
            </w:pPr>
            <w:r w:rsidRPr="00391A64">
              <w:rPr>
                <w:color w:val="000000" w:themeColor="text1"/>
                <w:sz w:val="18"/>
                <w:szCs w:val="18"/>
              </w:rPr>
              <w:t>.31</w:t>
            </w:r>
          </w:p>
        </w:tc>
        <w:tc>
          <w:tcPr>
            <w:tcW w:w="285" w:type="pct"/>
            <w:tcBorders>
              <w:top w:val="nil"/>
              <w:left w:val="nil"/>
              <w:bottom w:val="nil"/>
              <w:right w:val="nil"/>
            </w:tcBorders>
          </w:tcPr>
          <w:p w14:paraId="67F24114" w14:textId="77777777" w:rsidR="00980CE7" w:rsidRPr="00391A64" w:rsidRDefault="00980CE7" w:rsidP="00D15600">
            <w:pPr>
              <w:jc w:val="center"/>
              <w:rPr>
                <w:color w:val="000000" w:themeColor="text1"/>
                <w:sz w:val="18"/>
                <w:szCs w:val="18"/>
              </w:rPr>
            </w:pPr>
            <w:r w:rsidRPr="00391A64">
              <w:rPr>
                <w:color w:val="000000" w:themeColor="text1"/>
                <w:sz w:val="18"/>
                <w:szCs w:val="18"/>
              </w:rPr>
              <w:t>-.03</w:t>
            </w:r>
          </w:p>
        </w:tc>
        <w:tc>
          <w:tcPr>
            <w:tcW w:w="285" w:type="pct"/>
            <w:tcBorders>
              <w:top w:val="nil"/>
              <w:left w:val="nil"/>
              <w:bottom w:val="nil"/>
              <w:right w:val="nil"/>
            </w:tcBorders>
          </w:tcPr>
          <w:p w14:paraId="53B78CBB"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439ED46D"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3F48220E"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4D4F3F5D"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743EA92D"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22ED0DBF"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7B352F86"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426D3166"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4" w:type="pct"/>
            <w:tcBorders>
              <w:top w:val="nil"/>
              <w:left w:val="nil"/>
              <w:bottom w:val="nil"/>
              <w:right w:val="nil"/>
            </w:tcBorders>
          </w:tcPr>
          <w:p w14:paraId="5A1226A6" w14:textId="21D1128E" w:rsidR="00980CE7" w:rsidRPr="00391A64" w:rsidRDefault="00980CE7" w:rsidP="00D15600">
            <w:pPr>
              <w:jc w:val="center"/>
              <w:rPr>
                <w:color w:val="000000" w:themeColor="text1"/>
                <w:sz w:val="18"/>
                <w:szCs w:val="18"/>
              </w:rPr>
            </w:pPr>
            <w:r w:rsidRPr="00391A64">
              <w:rPr>
                <w:color w:val="000000" w:themeColor="text1"/>
                <w:sz w:val="18"/>
                <w:szCs w:val="18"/>
              </w:rPr>
              <w:t>---</w:t>
            </w:r>
          </w:p>
        </w:tc>
      </w:tr>
      <w:tr w:rsidR="00980CE7" w14:paraId="56E0842A" w14:textId="05619FE6" w:rsidTr="009E123C">
        <w:trPr>
          <w:trHeight w:val="576"/>
        </w:trPr>
        <w:tc>
          <w:tcPr>
            <w:tcW w:w="721" w:type="pct"/>
            <w:tcBorders>
              <w:top w:val="nil"/>
              <w:left w:val="nil"/>
              <w:bottom w:val="nil"/>
              <w:right w:val="nil"/>
            </w:tcBorders>
          </w:tcPr>
          <w:p w14:paraId="748CFF2C" w14:textId="77777777" w:rsidR="00980CE7" w:rsidRPr="00391A64" w:rsidRDefault="00980CE7" w:rsidP="00D15600">
            <w:pPr>
              <w:rPr>
                <w:color w:val="000000" w:themeColor="text1"/>
                <w:sz w:val="18"/>
                <w:szCs w:val="18"/>
              </w:rPr>
            </w:pPr>
            <w:r w:rsidRPr="00391A64">
              <w:rPr>
                <w:color w:val="000000" w:themeColor="text1"/>
                <w:sz w:val="18"/>
                <w:szCs w:val="18"/>
              </w:rPr>
              <w:t>7. Women’s Attempts to Control</w:t>
            </w:r>
          </w:p>
        </w:tc>
        <w:tc>
          <w:tcPr>
            <w:tcW w:w="290" w:type="pct"/>
            <w:tcBorders>
              <w:top w:val="nil"/>
              <w:left w:val="nil"/>
              <w:bottom w:val="nil"/>
              <w:right w:val="nil"/>
            </w:tcBorders>
          </w:tcPr>
          <w:p w14:paraId="602630B2" w14:textId="77777777" w:rsidR="00980CE7" w:rsidRPr="00391A64" w:rsidRDefault="00980CE7" w:rsidP="00D15600">
            <w:pPr>
              <w:jc w:val="center"/>
              <w:rPr>
                <w:color w:val="000000" w:themeColor="text1"/>
                <w:sz w:val="18"/>
                <w:szCs w:val="18"/>
              </w:rPr>
            </w:pPr>
            <w:r w:rsidRPr="00391A64">
              <w:rPr>
                <w:color w:val="000000" w:themeColor="text1"/>
                <w:sz w:val="18"/>
                <w:szCs w:val="18"/>
              </w:rPr>
              <w:t>67</w:t>
            </w:r>
          </w:p>
        </w:tc>
        <w:tc>
          <w:tcPr>
            <w:tcW w:w="285" w:type="pct"/>
            <w:tcBorders>
              <w:top w:val="nil"/>
              <w:left w:val="nil"/>
              <w:bottom w:val="nil"/>
              <w:right w:val="nil"/>
            </w:tcBorders>
          </w:tcPr>
          <w:p w14:paraId="3427044A" w14:textId="77777777" w:rsidR="00980CE7" w:rsidRPr="00391A64" w:rsidRDefault="00980CE7" w:rsidP="00D15600">
            <w:pPr>
              <w:jc w:val="center"/>
              <w:rPr>
                <w:color w:val="000000" w:themeColor="text1"/>
                <w:sz w:val="18"/>
                <w:szCs w:val="18"/>
              </w:rPr>
            </w:pPr>
            <w:r w:rsidRPr="00391A64">
              <w:rPr>
                <w:color w:val="000000" w:themeColor="text1"/>
                <w:sz w:val="18"/>
                <w:szCs w:val="18"/>
              </w:rPr>
              <w:t>-.07</w:t>
            </w:r>
          </w:p>
        </w:tc>
        <w:tc>
          <w:tcPr>
            <w:tcW w:w="285" w:type="pct"/>
            <w:tcBorders>
              <w:top w:val="nil"/>
              <w:left w:val="nil"/>
              <w:bottom w:val="nil"/>
              <w:right w:val="nil"/>
            </w:tcBorders>
          </w:tcPr>
          <w:p w14:paraId="57DC6CBD" w14:textId="77777777" w:rsidR="00980CE7" w:rsidRPr="00391A64" w:rsidRDefault="00980CE7" w:rsidP="00D15600">
            <w:pPr>
              <w:jc w:val="center"/>
              <w:rPr>
                <w:color w:val="000000" w:themeColor="text1"/>
                <w:sz w:val="18"/>
                <w:szCs w:val="18"/>
              </w:rPr>
            </w:pPr>
            <w:r w:rsidRPr="00391A64">
              <w:rPr>
                <w:color w:val="000000" w:themeColor="text1"/>
                <w:sz w:val="18"/>
                <w:szCs w:val="18"/>
              </w:rPr>
              <w:t>.11</w:t>
            </w:r>
          </w:p>
        </w:tc>
        <w:tc>
          <w:tcPr>
            <w:tcW w:w="285" w:type="pct"/>
            <w:tcBorders>
              <w:top w:val="nil"/>
              <w:left w:val="nil"/>
              <w:bottom w:val="nil"/>
              <w:right w:val="nil"/>
            </w:tcBorders>
          </w:tcPr>
          <w:p w14:paraId="3E44710B" w14:textId="77777777" w:rsidR="00980CE7" w:rsidRPr="00391A64" w:rsidRDefault="00980CE7" w:rsidP="00D15600">
            <w:pPr>
              <w:jc w:val="center"/>
              <w:rPr>
                <w:color w:val="000000" w:themeColor="text1"/>
                <w:sz w:val="18"/>
                <w:szCs w:val="18"/>
              </w:rPr>
            </w:pPr>
            <w:r w:rsidRPr="00391A64">
              <w:rPr>
                <w:color w:val="000000" w:themeColor="text1"/>
                <w:sz w:val="18"/>
                <w:szCs w:val="18"/>
              </w:rPr>
              <w:t>.12</w:t>
            </w:r>
          </w:p>
        </w:tc>
        <w:tc>
          <w:tcPr>
            <w:tcW w:w="285" w:type="pct"/>
            <w:tcBorders>
              <w:top w:val="nil"/>
              <w:left w:val="nil"/>
              <w:bottom w:val="nil"/>
              <w:right w:val="nil"/>
            </w:tcBorders>
          </w:tcPr>
          <w:p w14:paraId="62B1796D" w14:textId="77777777" w:rsidR="00980CE7" w:rsidRPr="00391A64" w:rsidRDefault="00980CE7" w:rsidP="00D15600">
            <w:pPr>
              <w:jc w:val="center"/>
              <w:rPr>
                <w:color w:val="000000" w:themeColor="text1"/>
                <w:sz w:val="18"/>
                <w:szCs w:val="18"/>
              </w:rPr>
            </w:pPr>
            <w:r w:rsidRPr="00391A64">
              <w:rPr>
                <w:color w:val="000000" w:themeColor="text1"/>
                <w:sz w:val="18"/>
                <w:szCs w:val="18"/>
              </w:rPr>
              <w:t>.22</w:t>
            </w:r>
          </w:p>
        </w:tc>
        <w:tc>
          <w:tcPr>
            <w:tcW w:w="285" w:type="pct"/>
            <w:tcBorders>
              <w:top w:val="nil"/>
              <w:left w:val="nil"/>
              <w:bottom w:val="nil"/>
              <w:right w:val="nil"/>
            </w:tcBorders>
          </w:tcPr>
          <w:p w14:paraId="4D8C40E9" w14:textId="77777777" w:rsidR="00980CE7" w:rsidRPr="00391A64" w:rsidRDefault="00980CE7" w:rsidP="00D15600">
            <w:pPr>
              <w:jc w:val="center"/>
              <w:rPr>
                <w:color w:val="000000" w:themeColor="text1"/>
                <w:sz w:val="18"/>
                <w:szCs w:val="18"/>
              </w:rPr>
            </w:pPr>
            <w:r w:rsidRPr="00391A64">
              <w:rPr>
                <w:color w:val="000000" w:themeColor="text1"/>
                <w:sz w:val="18"/>
                <w:szCs w:val="18"/>
              </w:rPr>
              <w:t>.36**</w:t>
            </w:r>
          </w:p>
        </w:tc>
        <w:tc>
          <w:tcPr>
            <w:tcW w:w="285" w:type="pct"/>
            <w:tcBorders>
              <w:top w:val="nil"/>
              <w:left w:val="nil"/>
              <w:bottom w:val="nil"/>
              <w:right w:val="nil"/>
            </w:tcBorders>
          </w:tcPr>
          <w:p w14:paraId="18A2FD38" w14:textId="77777777" w:rsidR="00980CE7" w:rsidRPr="00391A64" w:rsidRDefault="00980CE7" w:rsidP="00D15600">
            <w:pPr>
              <w:jc w:val="center"/>
              <w:rPr>
                <w:color w:val="000000" w:themeColor="text1"/>
                <w:sz w:val="18"/>
                <w:szCs w:val="18"/>
              </w:rPr>
            </w:pPr>
            <w:r w:rsidRPr="00391A64">
              <w:rPr>
                <w:color w:val="000000" w:themeColor="text1"/>
                <w:sz w:val="18"/>
                <w:szCs w:val="18"/>
              </w:rPr>
              <w:t>.16</w:t>
            </w:r>
          </w:p>
        </w:tc>
        <w:tc>
          <w:tcPr>
            <w:tcW w:w="285" w:type="pct"/>
            <w:tcBorders>
              <w:top w:val="nil"/>
              <w:left w:val="nil"/>
              <w:bottom w:val="nil"/>
              <w:right w:val="nil"/>
            </w:tcBorders>
          </w:tcPr>
          <w:p w14:paraId="3FD90743"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03F87ED8"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6F26CE5A"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3EC74124"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7D1AD206"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08F8291E"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334E1DF8"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4" w:type="pct"/>
            <w:tcBorders>
              <w:top w:val="nil"/>
              <w:left w:val="nil"/>
              <w:bottom w:val="nil"/>
              <w:right w:val="nil"/>
            </w:tcBorders>
          </w:tcPr>
          <w:p w14:paraId="0D3FFC1F" w14:textId="6CC1A641" w:rsidR="00980CE7" w:rsidRPr="00391A64" w:rsidRDefault="00980CE7" w:rsidP="00D15600">
            <w:pPr>
              <w:jc w:val="center"/>
              <w:rPr>
                <w:color w:val="000000" w:themeColor="text1"/>
                <w:sz w:val="18"/>
                <w:szCs w:val="18"/>
              </w:rPr>
            </w:pPr>
            <w:r w:rsidRPr="00391A64">
              <w:rPr>
                <w:color w:val="000000" w:themeColor="text1"/>
                <w:sz w:val="18"/>
                <w:szCs w:val="18"/>
              </w:rPr>
              <w:t>---</w:t>
            </w:r>
          </w:p>
        </w:tc>
      </w:tr>
      <w:tr w:rsidR="00980CE7" w14:paraId="073059DE" w14:textId="6AB7E243" w:rsidTr="009E123C">
        <w:trPr>
          <w:trHeight w:val="576"/>
        </w:trPr>
        <w:tc>
          <w:tcPr>
            <w:tcW w:w="721" w:type="pct"/>
            <w:tcBorders>
              <w:top w:val="nil"/>
              <w:left w:val="nil"/>
              <w:bottom w:val="nil"/>
              <w:right w:val="nil"/>
            </w:tcBorders>
          </w:tcPr>
          <w:p w14:paraId="7E3B2DA0" w14:textId="77777777" w:rsidR="00980CE7" w:rsidRPr="00391A64" w:rsidRDefault="00980CE7" w:rsidP="00D15600">
            <w:pPr>
              <w:rPr>
                <w:color w:val="000000" w:themeColor="text1"/>
                <w:sz w:val="18"/>
                <w:szCs w:val="18"/>
              </w:rPr>
            </w:pPr>
            <w:r w:rsidRPr="00391A64">
              <w:rPr>
                <w:color w:val="000000" w:themeColor="text1"/>
                <w:sz w:val="18"/>
                <w:szCs w:val="18"/>
              </w:rPr>
              <w:t xml:space="preserve">8. Men’s Psych Aggression </w:t>
            </w:r>
            <w:proofErr w:type="spellStart"/>
            <w:r w:rsidRPr="00391A64">
              <w:rPr>
                <w:color w:val="000000" w:themeColor="text1"/>
                <w:sz w:val="18"/>
                <w:szCs w:val="18"/>
              </w:rPr>
              <w:t>Perp</w:t>
            </w:r>
            <w:proofErr w:type="spellEnd"/>
            <w:r w:rsidRPr="00391A64">
              <w:rPr>
                <w:color w:val="000000" w:themeColor="text1"/>
                <w:sz w:val="18"/>
                <w:szCs w:val="18"/>
              </w:rPr>
              <w:t xml:space="preserve"> TI</w:t>
            </w:r>
          </w:p>
        </w:tc>
        <w:tc>
          <w:tcPr>
            <w:tcW w:w="290" w:type="pct"/>
            <w:tcBorders>
              <w:top w:val="nil"/>
              <w:left w:val="nil"/>
              <w:bottom w:val="nil"/>
              <w:right w:val="nil"/>
            </w:tcBorders>
          </w:tcPr>
          <w:p w14:paraId="3F524252" w14:textId="77777777" w:rsidR="00980CE7" w:rsidRPr="00391A64" w:rsidRDefault="00980CE7" w:rsidP="00D15600">
            <w:pPr>
              <w:jc w:val="center"/>
              <w:rPr>
                <w:color w:val="000000" w:themeColor="text1"/>
                <w:sz w:val="18"/>
                <w:szCs w:val="18"/>
              </w:rPr>
            </w:pPr>
            <w:r w:rsidRPr="00391A64">
              <w:rPr>
                <w:color w:val="000000" w:themeColor="text1"/>
                <w:sz w:val="18"/>
                <w:szCs w:val="18"/>
              </w:rPr>
              <w:t>75</w:t>
            </w:r>
          </w:p>
        </w:tc>
        <w:tc>
          <w:tcPr>
            <w:tcW w:w="285" w:type="pct"/>
            <w:tcBorders>
              <w:top w:val="nil"/>
              <w:left w:val="nil"/>
              <w:bottom w:val="nil"/>
              <w:right w:val="nil"/>
            </w:tcBorders>
          </w:tcPr>
          <w:p w14:paraId="51C70C8B" w14:textId="77777777" w:rsidR="00980CE7" w:rsidRPr="00391A64" w:rsidRDefault="00980CE7" w:rsidP="00D15600">
            <w:pPr>
              <w:jc w:val="center"/>
              <w:rPr>
                <w:color w:val="000000" w:themeColor="text1"/>
                <w:sz w:val="18"/>
                <w:szCs w:val="18"/>
              </w:rPr>
            </w:pPr>
            <w:r w:rsidRPr="00391A64">
              <w:rPr>
                <w:color w:val="000000" w:themeColor="text1"/>
                <w:sz w:val="18"/>
                <w:szCs w:val="18"/>
              </w:rPr>
              <w:t>.37**</w:t>
            </w:r>
          </w:p>
        </w:tc>
        <w:tc>
          <w:tcPr>
            <w:tcW w:w="285" w:type="pct"/>
            <w:tcBorders>
              <w:top w:val="nil"/>
              <w:left w:val="nil"/>
              <w:bottom w:val="nil"/>
              <w:right w:val="nil"/>
            </w:tcBorders>
          </w:tcPr>
          <w:p w14:paraId="5C3918A5" w14:textId="77777777" w:rsidR="00980CE7" w:rsidRPr="00391A64" w:rsidRDefault="00980CE7" w:rsidP="00D15600">
            <w:pPr>
              <w:jc w:val="center"/>
              <w:rPr>
                <w:color w:val="000000" w:themeColor="text1"/>
                <w:sz w:val="18"/>
                <w:szCs w:val="18"/>
              </w:rPr>
            </w:pPr>
            <w:r w:rsidRPr="00391A64">
              <w:rPr>
                <w:color w:val="000000" w:themeColor="text1"/>
                <w:sz w:val="18"/>
                <w:szCs w:val="18"/>
              </w:rPr>
              <w:t>.33**</w:t>
            </w:r>
          </w:p>
        </w:tc>
        <w:tc>
          <w:tcPr>
            <w:tcW w:w="285" w:type="pct"/>
            <w:tcBorders>
              <w:top w:val="nil"/>
              <w:left w:val="nil"/>
              <w:bottom w:val="nil"/>
              <w:right w:val="nil"/>
            </w:tcBorders>
          </w:tcPr>
          <w:p w14:paraId="15735E37" w14:textId="77777777" w:rsidR="00980CE7" w:rsidRPr="00391A64" w:rsidRDefault="00980CE7" w:rsidP="00D15600">
            <w:pPr>
              <w:jc w:val="center"/>
              <w:rPr>
                <w:color w:val="000000" w:themeColor="text1"/>
                <w:sz w:val="18"/>
                <w:szCs w:val="18"/>
              </w:rPr>
            </w:pPr>
            <w:r w:rsidRPr="00391A64">
              <w:rPr>
                <w:color w:val="000000" w:themeColor="text1"/>
                <w:sz w:val="18"/>
                <w:szCs w:val="18"/>
              </w:rPr>
              <w:t>.25*</w:t>
            </w:r>
          </w:p>
        </w:tc>
        <w:tc>
          <w:tcPr>
            <w:tcW w:w="285" w:type="pct"/>
            <w:tcBorders>
              <w:top w:val="nil"/>
              <w:left w:val="nil"/>
              <w:bottom w:val="nil"/>
              <w:right w:val="nil"/>
            </w:tcBorders>
          </w:tcPr>
          <w:p w14:paraId="05F22985" w14:textId="77777777" w:rsidR="00980CE7" w:rsidRPr="00391A64" w:rsidRDefault="00980CE7" w:rsidP="00D15600">
            <w:pPr>
              <w:jc w:val="center"/>
              <w:rPr>
                <w:color w:val="000000" w:themeColor="text1"/>
                <w:sz w:val="18"/>
                <w:szCs w:val="18"/>
              </w:rPr>
            </w:pPr>
            <w:r w:rsidRPr="00391A64">
              <w:rPr>
                <w:color w:val="000000" w:themeColor="text1"/>
                <w:sz w:val="18"/>
                <w:szCs w:val="18"/>
              </w:rPr>
              <w:t>.38*</w:t>
            </w:r>
          </w:p>
        </w:tc>
        <w:tc>
          <w:tcPr>
            <w:tcW w:w="285" w:type="pct"/>
            <w:tcBorders>
              <w:top w:val="nil"/>
              <w:left w:val="nil"/>
              <w:bottom w:val="nil"/>
              <w:right w:val="nil"/>
            </w:tcBorders>
          </w:tcPr>
          <w:p w14:paraId="362F7602" w14:textId="77777777" w:rsidR="00980CE7" w:rsidRPr="00391A64" w:rsidRDefault="00980CE7" w:rsidP="00D15600">
            <w:pPr>
              <w:jc w:val="center"/>
              <w:rPr>
                <w:color w:val="000000" w:themeColor="text1"/>
                <w:sz w:val="18"/>
                <w:szCs w:val="18"/>
              </w:rPr>
            </w:pPr>
            <w:r w:rsidRPr="00391A64">
              <w:rPr>
                <w:color w:val="000000" w:themeColor="text1"/>
                <w:sz w:val="18"/>
                <w:szCs w:val="18"/>
              </w:rPr>
              <w:t>.08</w:t>
            </w:r>
          </w:p>
        </w:tc>
        <w:tc>
          <w:tcPr>
            <w:tcW w:w="285" w:type="pct"/>
            <w:tcBorders>
              <w:top w:val="nil"/>
              <w:left w:val="nil"/>
              <w:bottom w:val="nil"/>
              <w:right w:val="nil"/>
            </w:tcBorders>
          </w:tcPr>
          <w:p w14:paraId="55CF0863" w14:textId="77777777" w:rsidR="00980CE7" w:rsidRPr="00391A64" w:rsidRDefault="00980CE7" w:rsidP="00D15600">
            <w:pPr>
              <w:jc w:val="center"/>
              <w:rPr>
                <w:color w:val="000000" w:themeColor="text1"/>
                <w:sz w:val="18"/>
                <w:szCs w:val="18"/>
              </w:rPr>
            </w:pPr>
            <w:r w:rsidRPr="00391A64">
              <w:rPr>
                <w:color w:val="000000" w:themeColor="text1"/>
                <w:sz w:val="18"/>
                <w:szCs w:val="18"/>
              </w:rPr>
              <w:t>-.01</w:t>
            </w:r>
          </w:p>
        </w:tc>
        <w:tc>
          <w:tcPr>
            <w:tcW w:w="285" w:type="pct"/>
            <w:tcBorders>
              <w:top w:val="nil"/>
              <w:left w:val="nil"/>
              <w:bottom w:val="nil"/>
              <w:right w:val="nil"/>
            </w:tcBorders>
          </w:tcPr>
          <w:p w14:paraId="028199C2" w14:textId="77777777" w:rsidR="00980CE7" w:rsidRPr="00391A64" w:rsidRDefault="00980CE7" w:rsidP="00D15600">
            <w:pPr>
              <w:jc w:val="center"/>
              <w:rPr>
                <w:color w:val="000000" w:themeColor="text1"/>
                <w:sz w:val="18"/>
                <w:szCs w:val="18"/>
              </w:rPr>
            </w:pPr>
            <w:r w:rsidRPr="00391A64">
              <w:rPr>
                <w:color w:val="000000" w:themeColor="text1"/>
                <w:sz w:val="18"/>
                <w:szCs w:val="18"/>
              </w:rPr>
              <w:t>-.16</w:t>
            </w:r>
          </w:p>
        </w:tc>
        <w:tc>
          <w:tcPr>
            <w:tcW w:w="285" w:type="pct"/>
            <w:tcBorders>
              <w:top w:val="nil"/>
              <w:left w:val="nil"/>
              <w:bottom w:val="nil"/>
              <w:right w:val="nil"/>
            </w:tcBorders>
          </w:tcPr>
          <w:p w14:paraId="40F44825"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768094C6"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3DD85EE6"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30BD77D8"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6FAB6E96"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1EBE5785"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4" w:type="pct"/>
            <w:tcBorders>
              <w:top w:val="nil"/>
              <w:left w:val="nil"/>
              <w:bottom w:val="nil"/>
              <w:right w:val="nil"/>
            </w:tcBorders>
          </w:tcPr>
          <w:p w14:paraId="2B701C9A" w14:textId="5C13EF31" w:rsidR="00980CE7" w:rsidRPr="00391A64" w:rsidRDefault="00980CE7" w:rsidP="00D15600">
            <w:pPr>
              <w:jc w:val="center"/>
              <w:rPr>
                <w:color w:val="000000" w:themeColor="text1"/>
                <w:sz w:val="18"/>
                <w:szCs w:val="18"/>
              </w:rPr>
            </w:pPr>
            <w:r w:rsidRPr="00391A64">
              <w:rPr>
                <w:color w:val="000000" w:themeColor="text1"/>
                <w:sz w:val="18"/>
                <w:szCs w:val="18"/>
              </w:rPr>
              <w:t>---</w:t>
            </w:r>
          </w:p>
        </w:tc>
      </w:tr>
      <w:tr w:rsidR="00980CE7" w14:paraId="2F7F8585" w14:textId="070607E1" w:rsidTr="009E123C">
        <w:trPr>
          <w:trHeight w:val="576"/>
        </w:trPr>
        <w:tc>
          <w:tcPr>
            <w:tcW w:w="721" w:type="pct"/>
            <w:tcBorders>
              <w:top w:val="nil"/>
              <w:left w:val="nil"/>
              <w:bottom w:val="nil"/>
              <w:right w:val="nil"/>
            </w:tcBorders>
          </w:tcPr>
          <w:p w14:paraId="64F4573D" w14:textId="77777777" w:rsidR="00980CE7" w:rsidRPr="00391A64" w:rsidRDefault="00980CE7" w:rsidP="00D15600">
            <w:pPr>
              <w:rPr>
                <w:color w:val="000000" w:themeColor="text1"/>
                <w:sz w:val="18"/>
                <w:szCs w:val="18"/>
              </w:rPr>
            </w:pPr>
            <w:r w:rsidRPr="00391A64">
              <w:rPr>
                <w:color w:val="000000" w:themeColor="text1"/>
                <w:sz w:val="18"/>
                <w:szCs w:val="18"/>
              </w:rPr>
              <w:t xml:space="preserve">9. Women’s Psych Aggression </w:t>
            </w:r>
            <w:proofErr w:type="spellStart"/>
            <w:r w:rsidRPr="00391A64">
              <w:rPr>
                <w:color w:val="000000" w:themeColor="text1"/>
                <w:sz w:val="18"/>
                <w:szCs w:val="18"/>
              </w:rPr>
              <w:t>Perp</w:t>
            </w:r>
            <w:proofErr w:type="spellEnd"/>
            <w:r w:rsidRPr="00391A64">
              <w:rPr>
                <w:color w:val="000000" w:themeColor="text1"/>
                <w:sz w:val="18"/>
                <w:szCs w:val="18"/>
              </w:rPr>
              <w:t xml:space="preserve"> T1</w:t>
            </w:r>
          </w:p>
        </w:tc>
        <w:tc>
          <w:tcPr>
            <w:tcW w:w="290" w:type="pct"/>
            <w:tcBorders>
              <w:top w:val="nil"/>
              <w:left w:val="nil"/>
              <w:bottom w:val="nil"/>
              <w:right w:val="nil"/>
            </w:tcBorders>
          </w:tcPr>
          <w:p w14:paraId="0CC3A4D7" w14:textId="77777777" w:rsidR="00980CE7" w:rsidRPr="00391A64" w:rsidRDefault="00980CE7" w:rsidP="00D15600">
            <w:pPr>
              <w:jc w:val="center"/>
              <w:rPr>
                <w:color w:val="000000" w:themeColor="text1"/>
                <w:sz w:val="18"/>
                <w:szCs w:val="18"/>
              </w:rPr>
            </w:pPr>
            <w:r w:rsidRPr="00391A64">
              <w:rPr>
                <w:color w:val="000000" w:themeColor="text1"/>
                <w:sz w:val="18"/>
                <w:szCs w:val="18"/>
              </w:rPr>
              <w:t>75</w:t>
            </w:r>
          </w:p>
        </w:tc>
        <w:tc>
          <w:tcPr>
            <w:tcW w:w="285" w:type="pct"/>
            <w:tcBorders>
              <w:top w:val="nil"/>
              <w:left w:val="nil"/>
              <w:bottom w:val="nil"/>
              <w:right w:val="nil"/>
            </w:tcBorders>
          </w:tcPr>
          <w:p w14:paraId="4897923D" w14:textId="77777777" w:rsidR="00980CE7" w:rsidRPr="00391A64" w:rsidRDefault="00980CE7" w:rsidP="00D15600">
            <w:pPr>
              <w:jc w:val="center"/>
              <w:rPr>
                <w:color w:val="000000" w:themeColor="text1"/>
                <w:sz w:val="18"/>
                <w:szCs w:val="18"/>
              </w:rPr>
            </w:pPr>
            <w:r w:rsidRPr="00391A64">
              <w:rPr>
                <w:color w:val="000000" w:themeColor="text1"/>
                <w:sz w:val="18"/>
                <w:szCs w:val="18"/>
              </w:rPr>
              <w:t>.28*</w:t>
            </w:r>
          </w:p>
        </w:tc>
        <w:tc>
          <w:tcPr>
            <w:tcW w:w="285" w:type="pct"/>
            <w:tcBorders>
              <w:top w:val="nil"/>
              <w:left w:val="nil"/>
              <w:bottom w:val="nil"/>
              <w:right w:val="nil"/>
            </w:tcBorders>
          </w:tcPr>
          <w:p w14:paraId="79D20898" w14:textId="77777777" w:rsidR="00980CE7" w:rsidRPr="00391A64" w:rsidRDefault="00980CE7" w:rsidP="00D15600">
            <w:pPr>
              <w:jc w:val="center"/>
              <w:rPr>
                <w:color w:val="000000" w:themeColor="text1"/>
                <w:sz w:val="18"/>
                <w:szCs w:val="18"/>
              </w:rPr>
            </w:pPr>
            <w:r w:rsidRPr="00391A64">
              <w:rPr>
                <w:color w:val="000000" w:themeColor="text1"/>
                <w:sz w:val="18"/>
                <w:szCs w:val="18"/>
              </w:rPr>
              <w:t>.45**</w:t>
            </w:r>
          </w:p>
        </w:tc>
        <w:tc>
          <w:tcPr>
            <w:tcW w:w="285" w:type="pct"/>
            <w:tcBorders>
              <w:top w:val="nil"/>
              <w:left w:val="nil"/>
              <w:bottom w:val="nil"/>
              <w:right w:val="nil"/>
            </w:tcBorders>
          </w:tcPr>
          <w:p w14:paraId="09A0B8A4" w14:textId="77777777" w:rsidR="00980CE7" w:rsidRPr="00391A64" w:rsidRDefault="00980CE7" w:rsidP="00D15600">
            <w:pPr>
              <w:jc w:val="center"/>
              <w:rPr>
                <w:color w:val="000000" w:themeColor="text1"/>
                <w:sz w:val="18"/>
                <w:szCs w:val="18"/>
              </w:rPr>
            </w:pPr>
            <w:r w:rsidRPr="00391A64">
              <w:rPr>
                <w:color w:val="000000" w:themeColor="text1"/>
                <w:sz w:val="18"/>
                <w:szCs w:val="18"/>
              </w:rPr>
              <w:t>.21</w:t>
            </w:r>
          </w:p>
        </w:tc>
        <w:tc>
          <w:tcPr>
            <w:tcW w:w="285" w:type="pct"/>
            <w:tcBorders>
              <w:top w:val="nil"/>
              <w:left w:val="nil"/>
              <w:bottom w:val="nil"/>
              <w:right w:val="nil"/>
            </w:tcBorders>
          </w:tcPr>
          <w:p w14:paraId="75D82425" w14:textId="77777777" w:rsidR="00980CE7" w:rsidRPr="00391A64" w:rsidRDefault="00980CE7" w:rsidP="00D15600">
            <w:pPr>
              <w:jc w:val="center"/>
              <w:rPr>
                <w:color w:val="000000" w:themeColor="text1"/>
                <w:sz w:val="18"/>
                <w:szCs w:val="18"/>
              </w:rPr>
            </w:pPr>
            <w:r w:rsidRPr="00391A64">
              <w:rPr>
                <w:color w:val="000000" w:themeColor="text1"/>
                <w:sz w:val="18"/>
                <w:szCs w:val="18"/>
              </w:rPr>
              <w:t>.31*</w:t>
            </w:r>
          </w:p>
        </w:tc>
        <w:tc>
          <w:tcPr>
            <w:tcW w:w="285" w:type="pct"/>
            <w:tcBorders>
              <w:top w:val="nil"/>
              <w:left w:val="nil"/>
              <w:bottom w:val="nil"/>
              <w:right w:val="nil"/>
            </w:tcBorders>
          </w:tcPr>
          <w:p w14:paraId="7FEFA4F6" w14:textId="77777777" w:rsidR="00980CE7" w:rsidRPr="00391A64" w:rsidRDefault="00980CE7" w:rsidP="00D15600">
            <w:pPr>
              <w:jc w:val="center"/>
              <w:rPr>
                <w:color w:val="000000" w:themeColor="text1"/>
                <w:sz w:val="18"/>
                <w:szCs w:val="18"/>
              </w:rPr>
            </w:pPr>
            <w:r w:rsidRPr="00391A64">
              <w:rPr>
                <w:color w:val="000000" w:themeColor="text1"/>
                <w:sz w:val="18"/>
                <w:szCs w:val="18"/>
              </w:rPr>
              <w:t>.22</w:t>
            </w:r>
          </w:p>
        </w:tc>
        <w:tc>
          <w:tcPr>
            <w:tcW w:w="285" w:type="pct"/>
            <w:tcBorders>
              <w:top w:val="nil"/>
              <w:left w:val="nil"/>
              <w:bottom w:val="nil"/>
              <w:right w:val="nil"/>
            </w:tcBorders>
          </w:tcPr>
          <w:p w14:paraId="27986595" w14:textId="77777777" w:rsidR="00980CE7" w:rsidRPr="00391A64" w:rsidRDefault="00980CE7" w:rsidP="00D15600">
            <w:pPr>
              <w:jc w:val="center"/>
              <w:rPr>
                <w:color w:val="000000" w:themeColor="text1"/>
                <w:sz w:val="18"/>
                <w:szCs w:val="18"/>
              </w:rPr>
            </w:pPr>
            <w:r w:rsidRPr="00391A64">
              <w:rPr>
                <w:color w:val="000000" w:themeColor="text1"/>
                <w:sz w:val="18"/>
                <w:szCs w:val="18"/>
              </w:rPr>
              <w:t>.00</w:t>
            </w:r>
          </w:p>
        </w:tc>
        <w:tc>
          <w:tcPr>
            <w:tcW w:w="285" w:type="pct"/>
            <w:tcBorders>
              <w:top w:val="nil"/>
              <w:left w:val="nil"/>
              <w:bottom w:val="nil"/>
              <w:right w:val="nil"/>
            </w:tcBorders>
          </w:tcPr>
          <w:p w14:paraId="1C7DD47B" w14:textId="77777777" w:rsidR="00980CE7" w:rsidRPr="00391A64" w:rsidRDefault="00980CE7" w:rsidP="00D15600">
            <w:pPr>
              <w:jc w:val="center"/>
              <w:rPr>
                <w:color w:val="000000" w:themeColor="text1"/>
                <w:sz w:val="18"/>
                <w:szCs w:val="18"/>
              </w:rPr>
            </w:pPr>
            <w:r w:rsidRPr="00391A64">
              <w:rPr>
                <w:color w:val="000000" w:themeColor="text1"/>
                <w:sz w:val="18"/>
                <w:szCs w:val="18"/>
              </w:rPr>
              <w:t>.09</w:t>
            </w:r>
          </w:p>
        </w:tc>
        <w:tc>
          <w:tcPr>
            <w:tcW w:w="285" w:type="pct"/>
            <w:tcBorders>
              <w:top w:val="nil"/>
              <w:left w:val="nil"/>
              <w:bottom w:val="nil"/>
              <w:right w:val="nil"/>
            </w:tcBorders>
          </w:tcPr>
          <w:p w14:paraId="224D33E0" w14:textId="77777777" w:rsidR="00980CE7" w:rsidRPr="00391A64" w:rsidRDefault="00980CE7" w:rsidP="00D15600">
            <w:pPr>
              <w:jc w:val="center"/>
              <w:rPr>
                <w:color w:val="000000" w:themeColor="text1"/>
                <w:sz w:val="18"/>
                <w:szCs w:val="18"/>
              </w:rPr>
            </w:pPr>
            <w:r w:rsidRPr="00391A64">
              <w:rPr>
                <w:color w:val="000000" w:themeColor="text1"/>
                <w:sz w:val="18"/>
                <w:szCs w:val="18"/>
              </w:rPr>
              <w:t>.63**</w:t>
            </w:r>
          </w:p>
        </w:tc>
        <w:tc>
          <w:tcPr>
            <w:tcW w:w="285" w:type="pct"/>
            <w:tcBorders>
              <w:top w:val="nil"/>
              <w:left w:val="nil"/>
              <w:bottom w:val="nil"/>
              <w:right w:val="nil"/>
            </w:tcBorders>
          </w:tcPr>
          <w:p w14:paraId="06CBCCE7"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53807A0E" w14:textId="77777777" w:rsidR="00980CE7" w:rsidRPr="00391A64" w:rsidRDefault="00980CE7" w:rsidP="00D15600">
            <w:pPr>
              <w:jc w:val="center"/>
              <w:rPr>
                <w:color w:val="000000" w:themeColor="text1"/>
                <w:sz w:val="18"/>
                <w:szCs w:val="18"/>
              </w:rPr>
            </w:pPr>
          </w:p>
        </w:tc>
        <w:tc>
          <w:tcPr>
            <w:tcW w:w="285" w:type="pct"/>
            <w:tcBorders>
              <w:top w:val="nil"/>
              <w:left w:val="nil"/>
              <w:bottom w:val="nil"/>
              <w:right w:val="nil"/>
            </w:tcBorders>
          </w:tcPr>
          <w:p w14:paraId="02D75783"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1A44E9B3"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60C638D7"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4" w:type="pct"/>
            <w:tcBorders>
              <w:top w:val="nil"/>
              <w:left w:val="nil"/>
              <w:bottom w:val="nil"/>
              <w:right w:val="nil"/>
            </w:tcBorders>
          </w:tcPr>
          <w:p w14:paraId="0D69049B" w14:textId="03CC1414" w:rsidR="00980CE7" w:rsidRPr="00391A64" w:rsidRDefault="00980CE7" w:rsidP="00D15600">
            <w:pPr>
              <w:jc w:val="center"/>
              <w:rPr>
                <w:color w:val="000000" w:themeColor="text1"/>
                <w:sz w:val="18"/>
                <w:szCs w:val="18"/>
              </w:rPr>
            </w:pPr>
            <w:r w:rsidRPr="00391A64">
              <w:rPr>
                <w:color w:val="000000" w:themeColor="text1"/>
                <w:sz w:val="18"/>
                <w:szCs w:val="18"/>
              </w:rPr>
              <w:t>---</w:t>
            </w:r>
          </w:p>
        </w:tc>
      </w:tr>
      <w:tr w:rsidR="00980CE7" w14:paraId="5F972D06" w14:textId="10E254D3" w:rsidTr="009E123C">
        <w:trPr>
          <w:trHeight w:val="576"/>
        </w:trPr>
        <w:tc>
          <w:tcPr>
            <w:tcW w:w="721" w:type="pct"/>
            <w:tcBorders>
              <w:top w:val="nil"/>
              <w:left w:val="nil"/>
              <w:bottom w:val="nil"/>
              <w:right w:val="nil"/>
            </w:tcBorders>
          </w:tcPr>
          <w:p w14:paraId="4A320AFE" w14:textId="77777777" w:rsidR="00980CE7" w:rsidRPr="00391A64" w:rsidRDefault="00980CE7" w:rsidP="00D15600">
            <w:pPr>
              <w:rPr>
                <w:color w:val="000000" w:themeColor="text1"/>
                <w:sz w:val="18"/>
                <w:szCs w:val="18"/>
              </w:rPr>
            </w:pPr>
            <w:r w:rsidRPr="00391A64">
              <w:rPr>
                <w:color w:val="000000" w:themeColor="text1"/>
                <w:sz w:val="18"/>
                <w:szCs w:val="18"/>
              </w:rPr>
              <w:t xml:space="preserve">10. Men’s Psych Aggression </w:t>
            </w:r>
            <w:proofErr w:type="spellStart"/>
            <w:r w:rsidRPr="00391A64">
              <w:rPr>
                <w:color w:val="000000" w:themeColor="text1"/>
                <w:sz w:val="18"/>
                <w:szCs w:val="18"/>
              </w:rPr>
              <w:t>Perp</w:t>
            </w:r>
            <w:proofErr w:type="spellEnd"/>
            <w:r w:rsidRPr="00391A64">
              <w:rPr>
                <w:color w:val="000000" w:themeColor="text1"/>
                <w:sz w:val="18"/>
                <w:szCs w:val="18"/>
              </w:rPr>
              <w:t xml:space="preserve"> T2</w:t>
            </w:r>
          </w:p>
        </w:tc>
        <w:tc>
          <w:tcPr>
            <w:tcW w:w="290" w:type="pct"/>
            <w:tcBorders>
              <w:top w:val="nil"/>
              <w:left w:val="nil"/>
              <w:bottom w:val="nil"/>
              <w:right w:val="nil"/>
            </w:tcBorders>
          </w:tcPr>
          <w:p w14:paraId="7CDC9DA4" w14:textId="77777777" w:rsidR="00980CE7" w:rsidRPr="00391A64" w:rsidRDefault="00980CE7" w:rsidP="00D15600">
            <w:pPr>
              <w:jc w:val="center"/>
              <w:rPr>
                <w:color w:val="000000" w:themeColor="text1"/>
                <w:sz w:val="18"/>
                <w:szCs w:val="18"/>
              </w:rPr>
            </w:pPr>
            <w:r w:rsidRPr="00391A64">
              <w:rPr>
                <w:color w:val="000000" w:themeColor="text1"/>
                <w:sz w:val="18"/>
                <w:szCs w:val="18"/>
              </w:rPr>
              <w:t>68</w:t>
            </w:r>
          </w:p>
        </w:tc>
        <w:tc>
          <w:tcPr>
            <w:tcW w:w="285" w:type="pct"/>
            <w:tcBorders>
              <w:top w:val="nil"/>
              <w:left w:val="nil"/>
              <w:bottom w:val="nil"/>
              <w:right w:val="nil"/>
            </w:tcBorders>
          </w:tcPr>
          <w:p w14:paraId="3698A7F2" w14:textId="77777777" w:rsidR="00980CE7" w:rsidRPr="00391A64" w:rsidRDefault="00980CE7" w:rsidP="00D15600">
            <w:pPr>
              <w:jc w:val="center"/>
              <w:rPr>
                <w:color w:val="000000" w:themeColor="text1"/>
                <w:sz w:val="18"/>
                <w:szCs w:val="18"/>
              </w:rPr>
            </w:pPr>
            <w:r w:rsidRPr="00391A64">
              <w:rPr>
                <w:color w:val="000000" w:themeColor="text1"/>
                <w:sz w:val="18"/>
                <w:szCs w:val="18"/>
              </w:rPr>
              <w:t>.37**</w:t>
            </w:r>
          </w:p>
        </w:tc>
        <w:tc>
          <w:tcPr>
            <w:tcW w:w="285" w:type="pct"/>
            <w:tcBorders>
              <w:top w:val="nil"/>
              <w:left w:val="nil"/>
              <w:bottom w:val="nil"/>
              <w:right w:val="nil"/>
            </w:tcBorders>
          </w:tcPr>
          <w:p w14:paraId="196FC310" w14:textId="77777777" w:rsidR="00980CE7" w:rsidRPr="00391A64" w:rsidRDefault="00980CE7" w:rsidP="00D15600">
            <w:pPr>
              <w:jc w:val="center"/>
              <w:rPr>
                <w:color w:val="000000" w:themeColor="text1"/>
                <w:sz w:val="18"/>
                <w:szCs w:val="18"/>
              </w:rPr>
            </w:pPr>
            <w:r w:rsidRPr="00391A64">
              <w:rPr>
                <w:color w:val="000000" w:themeColor="text1"/>
                <w:sz w:val="18"/>
                <w:szCs w:val="18"/>
              </w:rPr>
              <w:t>.10</w:t>
            </w:r>
          </w:p>
        </w:tc>
        <w:tc>
          <w:tcPr>
            <w:tcW w:w="285" w:type="pct"/>
            <w:tcBorders>
              <w:top w:val="nil"/>
              <w:left w:val="nil"/>
              <w:bottom w:val="nil"/>
              <w:right w:val="nil"/>
            </w:tcBorders>
          </w:tcPr>
          <w:p w14:paraId="6F9AEF9C" w14:textId="77777777" w:rsidR="00980CE7" w:rsidRPr="00391A64" w:rsidRDefault="00980CE7" w:rsidP="00D15600">
            <w:pPr>
              <w:jc w:val="center"/>
              <w:rPr>
                <w:color w:val="000000" w:themeColor="text1"/>
                <w:sz w:val="18"/>
                <w:szCs w:val="18"/>
              </w:rPr>
            </w:pPr>
            <w:r w:rsidRPr="00391A64">
              <w:rPr>
                <w:color w:val="000000" w:themeColor="text1"/>
                <w:sz w:val="18"/>
                <w:szCs w:val="18"/>
              </w:rPr>
              <w:t>.31*</w:t>
            </w:r>
          </w:p>
        </w:tc>
        <w:tc>
          <w:tcPr>
            <w:tcW w:w="285" w:type="pct"/>
            <w:tcBorders>
              <w:top w:val="nil"/>
              <w:left w:val="nil"/>
              <w:bottom w:val="nil"/>
              <w:right w:val="nil"/>
            </w:tcBorders>
          </w:tcPr>
          <w:p w14:paraId="25E739B8" w14:textId="77777777" w:rsidR="00980CE7" w:rsidRPr="00391A64" w:rsidRDefault="00980CE7" w:rsidP="00D15600">
            <w:pPr>
              <w:jc w:val="center"/>
              <w:rPr>
                <w:color w:val="000000" w:themeColor="text1"/>
                <w:sz w:val="18"/>
                <w:szCs w:val="18"/>
              </w:rPr>
            </w:pPr>
            <w:r w:rsidRPr="00391A64">
              <w:rPr>
                <w:color w:val="000000" w:themeColor="text1"/>
                <w:sz w:val="18"/>
                <w:szCs w:val="18"/>
              </w:rPr>
              <w:t>.07</w:t>
            </w:r>
          </w:p>
        </w:tc>
        <w:tc>
          <w:tcPr>
            <w:tcW w:w="285" w:type="pct"/>
            <w:tcBorders>
              <w:top w:val="nil"/>
              <w:left w:val="nil"/>
              <w:bottom w:val="nil"/>
              <w:right w:val="nil"/>
            </w:tcBorders>
          </w:tcPr>
          <w:p w14:paraId="329E2009" w14:textId="77777777" w:rsidR="00980CE7" w:rsidRPr="00391A64" w:rsidRDefault="00980CE7" w:rsidP="00D15600">
            <w:pPr>
              <w:jc w:val="center"/>
              <w:rPr>
                <w:color w:val="000000" w:themeColor="text1"/>
                <w:sz w:val="18"/>
                <w:szCs w:val="18"/>
              </w:rPr>
            </w:pPr>
            <w:r w:rsidRPr="00391A64">
              <w:rPr>
                <w:color w:val="000000" w:themeColor="text1"/>
                <w:sz w:val="18"/>
                <w:szCs w:val="18"/>
              </w:rPr>
              <w:t>-.07</w:t>
            </w:r>
          </w:p>
        </w:tc>
        <w:tc>
          <w:tcPr>
            <w:tcW w:w="285" w:type="pct"/>
            <w:tcBorders>
              <w:top w:val="nil"/>
              <w:left w:val="nil"/>
              <w:bottom w:val="nil"/>
              <w:right w:val="nil"/>
            </w:tcBorders>
          </w:tcPr>
          <w:p w14:paraId="773FCB17" w14:textId="77777777" w:rsidR="00980CE7" w:rsidRPr="00391A64" w:rsidRDefault="00980CE7" w:rsidP="00D15600">
            <w:pPr>
              <w:jc w:val="center"/>
              <w:rPr>
                <w:color w:val="000000" w:themeColor="text1"/>
                <w:sz w:val="18"/>
                <w:szCs w:val="18"/>
              </w:rPr>
            </w:pPr>
            <w:r w:rsidRPr="00391A64">
              <w:rPr>
                <w:color w:val="000000" w:themeColor="text1"/>
                <w:sz w:val="18"/>
                <w:szCs w:val="18"/>
              </w:rPr>
              <w:t>-.17</w:t>
            </w:r>
          </w:p>
        </w:tc>
        <w:tc>
          <w:tcPr>
            <w:tcW w:w="285" w:type="pct"/>
            <w:tcBorders>
              <w:top w:val="nil"/>
              <w:left w:val="nil"/>
              <w:bottom w:val="nil"/>
              <w:right w:val="nil"/>
            </w:tcBorders>
          </w:tcPr>
          <w:p w14:paraId="655F18AE" w14:textId="77777777" w:rsidR="00980CE7" w:rsidRPr="00391A64" w:rsidRDefault="00980CE7" w:rsidP="00D15600">
            <w:pPr>
              <w:jc w:val="center"/>
              <w:rPr>
                <w:color w:val="000000" w:themeColor="text1"/>
                <w:sz w:val="18"/>
                <w:szCs w:val="18"/>
              </w:rPr>
            </w:pPr>
            <w:r w:rsidRPr="00391A64">
              <w:rPr>
                <w:color w:val="000000" w:themeColor="text1"/>
                <w:sz w:val="18"/>
                <w:szCs w:val="18"/>
              </w:rPr>
              <w:t>-.15</w:t>
            </w:r>
          </w:p>
        </w:tc>
        <w:tc>
          <w:tcPr>
            <w:tcW w:w="285" w:type="pct"/>
            <w:tcBorders>
              <w:top w:val="nil"/>
              <w:left w:val="nil"/>
              <w:bottom w:val="nil"/>
              <w:right w:val="nil"/>
            </w:tcBorders>
          </w:tcPr>
          <w:p w14:paraId="0C42B7A3" w14:textId="77777777" w:rsidR="00980CE7" w:rsidRPr="00391A64" w:rsidRDefault="00980CE7" w:rsidP="00D15600">
            <w:pPr>
              <w:jc w:val="center"/>
              <w:rPr>
                <w:color w:val="000000" w:themeColor="text1"/>
                <w:sz w:val="18"/>
                <w:szCs w:val="18"/>
              </w:rPr>
            </w:pPr>
            <w:r w:rsidRPr="00391A64">
              <w:rPr>
                <w:color w:val="000000" w:themeColor="text1"/>
                <w:sz w:val="18"/>
                <w:szCs w:val="18"/>
              </w:rPr>
              <w:t>.59**</w:t>
            </w:r>
          </w:p>
        </w:tc>
        <w:tc>
          <w:tcPr>
            <w:tcW w:w="285" w:type="pct"/>
            <w:tcBorders>
              <w:top w:val="nil"/>
              <w:left w:val="nil"/>
              <w:bottom w:val="nil"/>
              <w:right w:val="nil"/>
            </w:tcBorders>
          </w:tcPr>
          <w:p w14:paraId="768B9552" w14:textId="77777777" w:rsidR="00980CE7" w:rsidRPr="00391A64" w:rsidRDefault="00980CE7" w:rsidP="00D15600">
            <w:pPr>
              <w:jc w:val="center"/>
              <w:rPr>
                <w:color w:val="000000" w:themeColor="text1"/>
                <w:sz w:val="18"/>
                <w:szCs w:val="18"/>
              </w:rPr>
            </w:pPr>
            <w:r w:rsidRPr="00391A64">
              <w:rPr>
                <w:color w:val="000000" w:themeColor="text1"/>
                <w:sz w:val="18"/>
                <w:szCs w:val="18"/>
              </w:rPr>
              <w:t>.39**</w:t>
            </w:r>
          </w:p>
        </w:tc>
        <w:tc>
          <w:tcPr>
            <w:tcW w:w="285" w:type="pct"/>
            <w:tcBorders>
              <w:top w:val="nil"/>
              <w:left w:val="nil"/>
              <w:bottom w:val="nil"/>
              <w:right w:val="nil"/>
            </w:tcBorders>
          </w:tcPr>
          <w:p w14:paraId="63EC51F7"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7C114F36"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3F18CCB1"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357188BB"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4" w:type="pct"/>
            <w:tcBorders>
              <w:top w:val="nil"/>
              <w:left w:val="nil"/>
              <w:bottom w:val="nil"/>
              <w:right w:val="nil"/>
            </w:tcBorders>
          </w:tcPr>
          <w:p w14:paraId="55DCE410" w14:textId="472AFE9C" w:rsidR="00980CE7" w:rsidRPr="00391A64" w:rsidRDefault="00980CE7" w:rsidP="00D15600">
            <w:pPr>
              <w:jc w:val="center"/>
              <w:rPr>
                <w:color w:val="000000" w:themeColor="text1"/>
                <w:sz w:val="18"/>
                <w:szCs w:val="18"/>
              </w:rPr>
            </w:pPr>
            <w:r w:rsidRPr="00391A64">
              <w:rPr>
                <w:color w:val="000000" w:themeColor="text1"/>
                <w:sz w:val="18"/>
                <w:szCs w:val="18"/>
              </w:rPr>
              <w:t>---</w:t>
            </w:r>
          </w:p>
        </w:tc>
      </w:tr>
      <w:tr w:rsidR="00980CE7" w14:paraId="1D55728C" w14:textId="1626299C" w:rsidTr="009E123C">
        <w:trPr>
          <w:trHeight w:val="576"/>
        </w:trPr>
        <w:tc>
          <w:tcPr>
            <w:tcW w:w="721" w:type="pct"/>
            <w:tcBorders>
              <w:top w:val="nil"/>
              <w:left w:val="nil"/>
              <w:bottom w:val="nil"/>
              <w:right w:val="nil"/>
            </w:tcBorders>
          </w:tcPr>
          <w:p w14:paraId="45A716C5" w14:textId="77777777" w:rsidR="00980CE7" w:rsidRPr="00391A64" w:rsidRDefault="00980CE7" w:rsidP="00D15600">
            <w:pPr>
              <w:rPr>
                <w:color w:val="000000" w:themeColor="text1"/>
                <w:sz w:val="18"/>
                <w:szCs w:val="18"/>
              </w:rPr>
            </w:pPr>
            <w:r w:rsidRPr="00391A64">
              <w:rPr>
                <w:color w:val="000000" w:themeColor="text1"/>
                <w:sz w:val="18"/>
                <w:szCs w:val="18"/>
              </w:rPr>
              <w:t xml:space="preserve">11. Women’s Psych Aggression </w:t>
            </w:r>
            <w:proofErr w:type="spellStart"/>
            <w:r w:rsidRPr="00391A64">
              <w:rPr>
                <w:color w:val="000000" w:themeColor="text1"/>
                <w:sz w:val="18"/>
                <w:szCs w:val="18"/>
              </w:rPr>
              <w:t>Perp</w:t>
            </w:r>
            <w:proofErr w:type="spellEnd"/>
            <w:r w:rsidRPr="00391A64">
              <w:rPr>
                <w:color w:val="000000" w:themeColor="text1"/>
                <w:sz w:val="18"/>
                <w:szCs w:val="18"/>
              </w:rPr>
              <w:t xml:space="preserve"> T2</w:t>
            </w:r>
          </w:p>
        </w:tc>
        <w:tc>
          <w:tcPr>
            <w:tcW w:w="290" w:type="pct"/>
            <w:tcBorders>
              <w:top w:val="nil"/>
              <w:left w:val="nil"/>
              <w:bottom w:val="nil"/>
              <w:right w:val="nil"/>
            </w:tcBorders>
          </w:tcPr>
          <w:p w14:paraId="36216A5E" w14:textId="77777777" w:rsidR="00980CE7" w:rsidRPr="00391A64" w:rsidRDefault="00980CE7" w:rsidP="00D15600">
            <w:pPr>
              <w:jc w:val="center"/>
              <w:rPr>
                <w:color w:val="000000" w:themeColor="text1"/>
                <w:sz w:val="18"/>
                <w:szCs w:val="18"/>
              </w:rPr>
            </w:pPr>
            <w:r w:rsidRPr="00391A64">
              <w:rPr>
                <w:color w:val="000000" w:themeColor="text1"/>
                <w:sz w:val="18"/>
                <w:szCs w:val="18"/>
              </w:rPr>
              <w:t>73</w:t>
            </w:r>
          </w:p>
        </w:tc>
        <w:tc>
          <w:tcPr>
            <w:tcW w:w="285" w:type="pct"/>
            <w:tcBorders>
              <w:top w:val="nil"/>
              <w:left w:val="nil"/>
              <w:bottom w:val="nil"/>
              <w:right w:val="nil"/>
            </w:tcBorders>
          </w:tcPr>
          <w:p w14:paraId="3AFA7A15" w14:textId="77777777" w:rsidR="00980CE7" w:rsidRPr="00391A64" w:rsidRDefault="00980CE7" w:rsidP="00D15600">
            <w:pPr>
              <w:jc w:val="center"/>
              <w:rPr>
                <w:color w:val="000000" w:themeColor="text1"/>
                <w:sz w:val="18"/>
                <w:szCs w:val="18"/>
              </w:rPr>
            </w:pPr>
            <w:r w:rsidRPr="00391A64">
              <w:rPr>
                <w:color w:val="000000" w:themeColor="text1"/>
                <w:sz w:val="18"/>
                <w:szCs w:val="18"/>
              </w:rPr>
              <w:t>.31**</w:t>
            </w:r>
          </w:p>
        </w:tc>
        <w:tc>
          <w:tcPr>
            <w:tcW w:w="285" w:type="pct"/>
            <w:tcBorders>
              <w:top w:val="nil"/>
              <w:left w:val="nil"/>
              <w:bottom w:val="nil"/>
              <w:right w:val="nil"/>
            </w:tcBorders>
          </w:tcPr>
          <w:p w14:paraId="362A3A9E" w14:textId="77777777" w:rsidR="00980CE7" w:rsidRPr="00391A64" w:rsidRDefault="00980CE7" w:rsidP="00D15600">
            <w:pPr>
              <w:jc w:val="center"/>
              <w:rPr>
                <w:color w:val="000000" w:themeColor="text1"/>
                <w:sz w:val="18"/>
                <w:szCs w:val="18"/>
              </w:rPr>
            </w:pPr>
            <w:r w:rsidRPr="00391A64">
              <w:rPr>
                <w:color w:val="000000" w:themeColor="text1"/>
                <w:sz w:val="18"/>
                <w:szCs w:val="18"/>
              </w:rPr>
              <w:t>.46**</w:t>
            </w:r>
          </w:p>
        </w:tc>
        <w:tc>
          <w:tcPr>
            <w:tcW w:w="285" w:type="pct"/>
            <w:tcBorders>
              <w:top w:val="nil"/>
              <w:left w:val="nil"/>
              <w:bottom w:val="nil"/>
              <w:right w:val="nil"/>
            </w:tcBorders>
          </w:tcPr>
          <w:p w14:paraId="0D1781B7" w14:textId="77777777" w:rsidR="00980CE7" w:rsidRPr="00391A64" w:rsidRDefault="00980CE7" w:rsidP="00D15600">
            <w:pPr>
              <w:jc w:val="center"/>
              <w:rPr>
                <w:color w:val="000000" w:themeColor="text1"/>
                <w:sz w:val="18"/>
                <w:szCs w:val="18"/>
              </w:rPr>
            </w:pPr>
            <w:r w:rsidRPr="00391A64">
              <w:rPr>
                <w:color w:val="000000" w:themeColor="text1"/>
                <w:sz w:val="18"/>
                <w:szCs w:val="18"/>
              </w:rPr>
              <w:t>.27*</w:t>
            </w:r>
          </w:p>
        </w:tc>
        <w:tc>
          <w:tcPr>
            <w:tcW w:w="285" w:type="pct"/>
            <w:tcBorders>
              <w:top w:val="nil"/>
              <w:left w:val="nil"/>
              <w:bottom w:val="nil"/>
              <w:right w:val="nil"/>
            </w:tcBorders>
          </w:tcPr>
          <w:p w14:paraId="59D7F370" w14:textId="77777777" w:rsidR="00980CE7" w:rsidRPr="00391A64" w:rsidRDefault="00980CE7" w:rsidP="00D15600">
            <w:pPr>
              <w:jc w:val="center"/>
              <w:rPr>
                <w:color w:val="000000" w:themeColor="text1"/>
                <w:sz w:val="18"/>
                <w:szCs w:val="18"/>
              </w:rPr>
            </w:pPr>
            <w:r w:rsidRPr="00391A64">
              <w:rPr>
                <w:color w:val="000000" w:themeColor="text1"/>
                <w:sz w:val="18"/>
                <w:szCs w:val="18"/>
              </w:rPr>
              <w:t>.39**</w:t>
            </w:r>
          </w:p>
        </w:tc>
        <w:tc>
          <w:tcPr>
            <w:tcW w:w="285" w:type="pct"/>
            <w:tcBorders>
              <w:top w:val="nil"/>
              <w:left w:val="nil"/>
              <w:bottom w:val="nil"/>
              <w:right w:val="nil"/>
            </w:tcBorders>
          </w:tcPr>
          <w:p w14:paraId="4CA3051A" w14:textId="77777777" w:rsidR="00980CE7" w:rsidRPr="00391A64" w:rsidRDefault="00980CE7" w:rsidP="00D15600">
            <w:pPr>
              <w:jc w:val="center"/>
              <w:rPr>
                <w:color w:val="000000" w:themeColor="text1"/>
                <w:sz w:val="18"/>
                <w:szCs w:val="18"/>
              </w:rPr>
            </w:pPr>
            <w:r w:rsidRPr="00391A64">
              <w:rPr>
                <w:color w:val="000000" w:themeColor="text1"/>
                <w:sz w:val="18"/>
                <w:szCs w:val="18"/>
              </w:rPr>
              <w:t>.20</w:t>
            </w:r>
          </w:p>
        </w:tc>
        <w:tc>
          <w:tcPr>
            <w:tcW w:w="285" w:type="pct"/>
            <w:tcBorders>
              <w:top w:val="nil"/>
              <w:left w:val="nil"/>
              <w:bottom w:val="nil"/>
              <w:right w:val="nil"/>
            </w:tcBorders>
          </w:tcPr>
          <w:p w14:paraId="25078220" w14:textId="77777777" w:rsidR="00980CE7" w:rsidRPr="00391A64" w:rsidRDefault="00980CE7" w:rsidP="00D15600">
            <w:pPr>
              <w:jc w:val="center"/>
              <w:rPr>
                <w:color w:val="000000" w:themeColor="text1"/>
                <w:sz w:val="18"/>
                <w:szCs w:val="18"/>
              </w:rPr>
            </w:pPr>
            <w:r w:rsidRPr="00391A64">
              <w:rPr>
                <w:color w:val="000000" w:themeColor="text1"/>
                <w:sz w:val="18"/>
                <w:szCs w:val="18"/>
              </w:rPr>
              <w:t>-.02</w:t>
            </w:r>
          </w:p>
        </w:tc>
        <w:tc>
          <w:tcPr>
            <w:tcW w:w="285" w:type="pct"/>
            <w:tcBorders>
              <w:top w:val="nil"/>
              <w:left w:val="nil"/>
              <w:bottom w:val="nil"/>
              <w:right w:val="nil"/>
            </w:tcBorders>
          </w:tcPr>
          <w:p w14:paraId="2C17CAA3" w14:textId="77777777" w:rsidR="00980CE7" w:rsidRPr="00391A64" w:rsidRDefault="00980CE7" w:rsidP="00D15600">
            <w:pPr>
              <w:jc w:val="center"/>
              <w:rPr>
                <w:color w:val="000000" w:themeColor="text1"/>
                <w:sz w:val="18"/>
                <w:szCs w:val="18"/>
              </w:rPr>
            </w:pPr>
            <w:r w:rsidRPr="00391A64">
              <w:rPr>
                <w:color w:val="000000" w:themeColor="text1"/>
                <w:sz w:val="18"/>
                <w:szCs w:val="18"/>
              </w:rPr>
              <w:t>.23</w:t>
            </w:r>
          </w:p>
        </w:tc>
        <w:tc>
          <w:tcPr>
            <w:tcW w:w="285" w:type="pct"/>
            <w:tcBorders>
              <w:top w:val="nil"/>
              <w:left w:val="nil"/>
              <w:bottom w:val="nil"/>
              <w:right w:val="nil"/>
            </w:tcBorders>
          </w:tcPr>
          <w:p w14:paraId="27C58DDB" w14:textId="77777777" w:rsidR="00980CE7" w:rsidRPr="00391A64" w:rsidRDefault="00980CE7" w:rsidP="00D15600">
            <w:pPr>
              <w:jc w:val="center"/>
              <w:rPr>
                <w:color w:val="000000" w:themeColor="text1"/>
                <w:sz w:val="18"/>
                <w:szCs w:val="18"/>
              </w:rPr>
            </w:pPr>
            <w:r w:rsidRPr="00391A64">
              <w:rPr>
                <w:color w:val="000000" w:themeColor="text1"/>
                <w:sz w:val="18"/>
                <w:szCs w:val="18"/>
              </w:rPr>
              <w:t>.49**</w:t>
            </w:r>
          </w:p>
        </w:tc>
        <w:tc>
          <w:tcPr>
            <w:tcW w:w="285" w:type="pct"/>
            <w:tcBorders>
              <w:top w:val="nil"/>
              <w:left w:val="nil"/>
              <w:bottom w:val="nil"/>
              <w:right w:val="nil"/>
            </w:tcBorders>
          </w:tcPr>
          <w:p w14:paraId="60DFDEB4" w14:textId="77777777" w:rsidR="00980CE7" w:rsidRPr="00391A64" w:rsidRDefault="00980CE7" w:rsidP="00D15600">
            <w:pPr>
              <w:jc w:val="center"/>
              <w:rPr>
                <w:color w:val="000000" w:themeColor="text1"/>
                <w:sz w:val="18"/>
                <w:szCs w:val="18"/>
              </w:rPr>
            </w:pPr>
            <w:r w:rsidRPr="00391A64">
              <w:rPr>
                <w:color w:val="000000" w:themeColor="text1"/>
                <w:sz w:val="18"/>
                <w:szCs w:val="18"/>
              </w:rPr>
              <w:t>.68**</w:t>
            </w:r>
          </w:p>
        </w:tc>
        <w:tc>
          <w:tcPr>
            <w:tcW w:w="285" w:type="pct"/>
            <w:tcBorders>
              <w:top w:val="nil"/>
              <w:left w:val="nil"/>
              <w:bottom w:val="nil"/>
              <w:right w:val="nil"/>
            </w:tcBorders>
          </w:tcPr>
          <w:p w14:paraId="076F788F" w14:textId="77777777" w:rsidR="00980CE7" w:rsidRPr="00391A64" w:rsidRDefault="00980CE7" w:rsidP="00D15600">
            <w:pPr>
              <w:jc w:val="center"/>
              <w:rPr>
                <w:color w:val="000000" w:themeColor="text1"/>
                <w:sz w:val="18"/>
                <w:szCs w:val="18"/>
              </w:rPr>
            </w:pPr>
            <w:r w:rsidRPr="00391A64">
              <w:rPr>
                <w:color w:val="000000" w:themeColor="text1"/>
                <w:sz w:val="18"/>
                <w:szCs w:val="18"/>
              </w:rPr>
              <w:t>.37**</w:t>
            </w:r>
          </w:p>
        </w:tc>
        <w:tc>
          <w:tcPr>
            <w:tcW w:w="285" w:type="pct"/>
            <w:tcBorders>
              <w:top w:val="nil"/>
              <w:left w:val="nil"/>
              <w:bottom w:val="nil"/>
              <w:right w:val="nil"/>
            </w:tcBorders>
          </w:tcPr>
          <w:p w14:paraId="5A70BF45"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3266922F"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2402DFEE"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4" w:type="pct"/>
            <w:tcBorders>
              <w:top w:val="nil"/>
              <w:left w:val="nil"/>
              <w:bottom w:val="nil"/>
              <w:right w:val="nil"/>
            </w:tcBorders>
          </w:tcPr>
          <w:p w14:paraId="5116F972" w14:textId="57767B1D" w:rsidR="00980CE7" w:rsidRPr="00391A64" w:rsidRDefault="00980CE7" w:rsidP="00D15600">
            <w:pPr>
              <w:jc w:val="center"/>
              <w:rPr>
                <w:color w:val="000000" w:themeColor="text1"/>
                <w:sz w:val="18"/>
                <w:szCs w:val="18"/>
              </w:rPr>
            </w:pPr>
            <w:r w:rsidRPr="00391A64">
              <w:rPr>
                <w:color w:val="000000" w:themeColor="text1"/>
                <w:sz w:val="18"/>
                <w:szCs w:val="18"/>
              </w:rPr>
              <w:t>---</w:t>
            </w:r>
          </w:p>
        </w:tc>
      </w:tr>
      <w:tr w:rsidR="00980CE7" w14:paraId="46C3A18C" w14:textId="796C77F5" w:rsidTr="009E123C">
        <w:trPr>
          <w:trHeight w:val="576"/>
        </w:trPr>
        <w:tc>
          <w:tcPr>
            <w:tcW w:w="721" w:type="pct"/>
            <w:tcBorders>
              <w:top w:val="nil"/>
              <w:left w:val="nil"/>
              <w:bottom w:val="nil"/>
              <w:right w:val="nil"/>
            </w:tcBorders>
          </w:tcPr>
          <w:p w14:paraId="72182A77" w14:textId="77777777" w:rsidR="00980CE7" w:rsidRPr="00391A64" w:rsidRDefault="00980CE7" w:rsidP="00D15600">
            <w:pPr>
              <w:rPr>
                <w:color w:val="000000" w:themeColor="text1"/>
                <w:sz w:val="18"/>
                <w:szCs w:val="18"/>
              </w:rPr>
            </w:pPr>
            <w:r w:rsidRPr="00391A64">
              <w:rPr>
                <w:color w:val="000000" w:themeColor="text1"/>
                <w:sz w:val="18"/>
                <w:szCs w:val="18"/>
              </w:rPr>
              <w:t xml:space="preserve">12. Men’s Psych Aggression </w:t>
            </w:r>
            <w:proofErr w:type="spellStart"/>
            <w:r w:rsidRPr="00391A64">
              <w:rPr>
                <w:color w:val="000000" w:themeColor="text1"/>
                <w:sz w:val="18"/>
                <w:szCs w:val="18"/>
              </w:rPr>
              <w:t>Perp</w:t>
            </w:r>
            <w:proofErr w:type="spellEnd"/>
            <w:r w:rsidRPr="00391A64">
              <w:rPr>
                <w:color w:val="000000" w:themeColor="text1"/>
                <w:sz w:val="18"/>
                <w:szCs w:val="18"/>
              </w:rPr>
              <w:t xml:space="preserve"> T3</w:t>
            </w:r>
          </w:p>
        </w:tc>
        <w:tc>
          <w:tcPr>
            <w:tcW w:w="290" w:type="pct"/>
            <w:tcBorders>
              <w:top w:val="nil"/>
              <w:left w:val="nil"/>
              <w:bottom w:val="nil"/>
              <w:right w:val="nil"/>
            </w:tcBorders>
          </w:tcPr>
          <w:p w14:paraId="24220D9F" w14:textId="77777777" w:rsidR="00980CE7" w:rsidRPr="00391A64" w:rsidRDefault="00980CE7" w:rsidP="00D15600">
            <w:pPr>
              <w:jc w:val="center"/>
              <w:rPr>
                <w:color w:val="000000" w:themeColor="text1"/>
                <w:sz w:val="18"/>
                <w:szCs w:val="18"/>
              </w:rPr>
            </w:pPr>
            <w:r w:rsidRPr="00391A64">
              <w:rPr>
                <w:color w:val="000000" w:themeColor="text1"/>
                <w:sz w:val="18"/>
                <w:szCs w:val="18"/>
              </w:rPr>
              <w:t>62</w:t>
            </w:r>
          </w:p>
        </w:tc>
        <w:tc>
          <w:tcPr>
            <w:tcW w:w="285" w:type="pct"/>
            <w:tcBorders>
              <w:top w:val="nil"/>
              <w:left w:val="nil"/>
              <w:bottom w:val="nil"/>
              <w:right w:val="nil"/>
            </w:tcBorders>
          </w:tcPr>
          <w:p w14:paraId="49713FF0" w14:textId="77777777" w:rsidR="00980CE7" w:rsidRPr="00391A64" w:rsidRDefault="00980CE7" w:rsidP="00D15600">
            <w:pPr>
              <w:jc w:val="center"/>
              <w:rPr>
                <w:color w:val="000000" w:themeColor="text1"/>
                <w:sz w:val="18"/>
                <w:szCs w:val="18"/>
              </w:rPr>
            </w:pPr>
            <w:r w:rsidRPr="00391A64">
              <w:rPr>
                <w:color w:val="000000" w:themeColor="text1"/>
                <w:sz w:val="18"/>
                <w:szCs w:val="18"/>
              </w:rPr>
              <w:t>.35**</w:t>
            </w:r>
          </w:p>
        </w:tc>
        <w:tc>
          <w:tcPr>
            <w:tcW w:w="285" w:type="pct"/>
            <w:tcBorders>
              <w:top w:val="nil"/>
              <w:left w:val="nil"/>
              <w:bottom w:val="nil"/>
              <w:right w:val="nil"/>
            </w:tcBorders>
          </w:tcPr>
          <w:p w14:paraId="18AEB65A" w14:textId="77777777" w:rsidR="00980CE7" w:rsidRPr="00391A64" w:rsidRDefault="00980CE7" w:rsidP="00D15600">
            <w:pPr>
              <w:jc w:val="center"/>
              <w:rPr>
                <w:color w:val="000000" w:themeColor="text1"/>
                <w:sz w:val="18"/>
                <w:szCs w:val="18"/>
              </w:rPr>
            </w:pPr>
            <w:r w:rsidRPr="00391A64">
              <w:rPr>
                <w:color w:val="000000" w:themeColor="text1"/>
                <w:sz w:val="18"/>
                <w:szCs w:val="18"/>
              </w:rPr>
              <w:t>.13</w:t>
            </w:r>
          </w:p>
        </w:tc>
        <w:tc>
          <w:tcPr>
            <w:tcW w:w="285" w:type="pct"/>
            <w:tcBorders>
              <w:top w:val="nil"/>
              <w:left w:val="nil"/>
              <w:bottom w:val="nil"/>
              <w:right w:val="nil"/>
            </w:tcBorders>
          </w:tcPr>
          <w:p w14:paraId="01965E36" w14:textId="77777777" w:rsidR="00980CE7" w:rsidRPr="00391A64" w:rsidRDefault="00980CE7" w:rsidP="00D15600">
            <w:pPr>
              <w:jc w:val="center"/>
              <w:rPr>
                <w:color w:val="000000" w:themeColor="text1"/>
                <w:sz w:val="18"/>
                <w:szCs w:val="18"/>
              </w:rPr>
            </w:pPr>
            <w:r w:rsidRPr="00391A64">
              <w:rPr>
                <w:color w:val="000000" w:themeColor="text1"/>
                <w:sz w:val="18"/>
                <w:szCs w:val="18"/>
              </w:rPr>
              <w:t>.24</w:t>
            </w:r>
          </w:p>
        </w:tc>
        <w:tc>
          <w:tcPr>
            <w:tcW w:w="285" w:type="pct"/>
            <w:tcBorders>
              <w:top w:val="nil"/>
              <w:left w:val="nil"/>
              <w:bottom w:val="nil"/>
              <w:right w:val="nil"/>
            </w:tcBorders>
          </w:tcPr>
          <w:p w14:paraId="00A8E3FC" w14:textId="77777777" w:rsidR="00980CE7" w:rsidRPr="00391A64" w:rsidRDefault="00980CE7" w:rsidP="00D15600">
            <w:pPr>
              <w:jc w:val="center"/>
              <w:rPr>
                <w:color w:val="000000" w:themeColor="text1"/>
                <w:sz w:val="18"/>
                <w:szCs w:val="18"/>
              </w:rPr>
            </w:pPr>
            <w:r w:rsidRPr="00391A64">
              <w:rPr>
                <w:color w:val="000000" w:themeColor="text1"/>
                <w:sz w:val="18"/>
                <w:szCs w:val="18"/>
              </w:rPr>
              <w:t>.12</w:t>
            </w:r>
          </w:p>
        </w:tc>
        <w:tc>
          <w:tcPr>
            <w:tcW w:w="285" w:type="pct"/>
            <w:tcBorders>
              <w:top w:val="nil"/>
              <w:left w:val="nil"/>
              <w:bottom w:val="nil"/>
              <w:right w:val="nil"/>
            </w:tcBorders>
          </w:tcPr>
          <w:p w14:paraId="6A3EEE06" w14:textId="77777777" w:rsidR="00980CE7" w:rsidRPr="00391A64" w:rsidRDefault="00980CE7" w:rsidP="00D15600">
            <w:pPr>
              <w:jc w:val="center"/>
              <w:rPr>
                <w:color w:val="000000" w:themeColor="text1"/>
                <w:sz w:val="18"/>
                <w:szCs w:val="18"/>
              </w:rPr>
            </w:pPr>
            <w:r w:rsidRPr="00391A64">
              <w:rPr>
                <w:color w:val="000000" w:themeColor="text1"/>
                <w:sz w:val="18"/>
                <w:szCs w:val="18"/>
              </w:rPr>
              <w:t>-.20</w:t>
            </w:r>
          </w:p>
        </w:tc>
        <w:tc>
          <w:tcPr>
            <w:tcW w:w="285" w:type="pct"/>
            <w:tcBorders>
              <w:top w:val="nil"/>
              <w:left w:val="nil"/>
              <w:bottom w:val="nil"/>
              <w:right w:val="nil"/>
            </w:tcBorders>
          </w:tcPr>
          <w:p w14:paraId="0B3E395B" w14:textId="77777777" w:rsidR="00980CE7" w:rsidRPr="00391A64" w:rsidRDefault="00980CE7" w:rsidP="00D15600">
            <w:pPr>
              <w:jc w:val="center"/>
              <w:rPr>
                <w:color w:val="000000" w:themeColor="text1"/>
                <w:sz w:val="18"/>
                <w:szCs w:val="18"/>
              </w:rPr>
            </w:pPr>
            <w:r w:rsidRPr="00391A64">
              <w:rPr>
                <w:color w:val="000000" w:themeColor="text1"/>
                <w:sz w:val="18"/>
                <w:szCs w:val="18"/>
              </w:rPr>
              <w:t>-.18</w:t>
            </w:r>
          </w:p>
        </w:tc>
        <w:tc>
          <w:tcPr>
            <w:tcW w:w="285" w:type="pct"/>
            <w:tcBorders>
              <w:top w:val="nil"/>
              <w:left w:val="nil"/>
              <w:bottom w:val="nil"/>
              <w:right w:val="nil"/>
            </w:tcBorders>
          </w:tcPr>
          <w:p w14:paraId="6D2B02C4" w14:textId="77777777" w:rsidR="00980CE7" w:rsidRPr="00391A64" w:rsidRDefault="00980CE7" w:rsidP="00D15600">
            <w:pPr>
              <w:jc w:val="center"/>
              <w:rPr>
                <w:color w:val="000000" w:themeColor="text1"/>
                <w:sz w:val="18"/>
                <w:szCs w:val="18"/>
              </w:rPr>
            </w:pPr>
            <w:r w:rsidRPr="00391A64">
              <w:rPr>
                <w:color w:val="000000" w:themeColor="text1"/>
                <w:sz w:val="18"/>
                <w:szCs w:val="18"/>
              </w:rPr>
              <w:t>-.15</w:t>
            </w:r>
          </w:p>
        </w:tc>
        <w:tc>
          <w:tcPr>
            <w:tcW w:w="285" w:type="pct"/>
            <w:tcBorders>
              <w:top w:val="nil"/>
              <w:left w:val="nil"/>
              <w:bottom w:val="nil"/>
              <w:right w:val="nil"/>
            </w:tcBorders>
          </w:tcPr>
          <w:p w14:paraId="26160793" w14:textId="77777777" w:rsidR="00980CE7" w:rsidRPr="00391A64" w:rsidRDefault="00980CE7" w:rsidP="00D15600">
            <w:pPr>
              <w:jc w:val="center"/>
              <w:rPr>
                <w:color w:val="000000" w:themeColor="text1"/>
                <w:sz w:val="18"/>
                <w:szCs w:val="18"/>
              </w:rPr>
            </w:pPr>
            <w:r w:rsidRPr="00391A64">
              <w:rPr>
                <w:color w:val="000000" w:themeColor="text1"/>
                <w:sz w:val="18"/>
                <w:szCs w:val="18"/>
              </w:rPr>
              <w:t>.52**</w:t>
            </w:r>
          </w:p>
        </w:tc>
        <w:tc>
          <w:tcPr>
            <w:tcW w:w="285" w:type="pct"/>
            <w:tcBorders>
              <w:top w:val="nil"/>
              <w:left w:val="nil"/>
              <w:bottom w:val="nil"/>
              <w:right w:val="nil"/>
            </w:tcBorders>
          </w:tcPr>
          <w:p w14:paraId="362D5B4F" w14:textId="77777777" w:rsidR="00980CE7" w:rsidRPr="00391A64" w:rsidRDefault="00980CE7" w:rsidP="00D15600">
            <w:pPr>
              <w:jc w:val="center"/>
              <w:rPr>
                <w:color w:val="000000" w:themeColor="text1"/>
                <w:sz w:val="18"/>
                <w:szCs w:val="18"/>
              </w:rPr>
            </w:pPr>
            <w:r w:rsidRPr="00391A64">
              <w:rPr>
                <w:color w:val="000000" w:themeColor="text1"/>
                <w:sz w:val="18"/>
                <w:szCs w:val="18"/>
              </w:rPr>
              <w:t>.45**</w:t>
            </w:r>
          </w:p>
        </w:tc>
        <w:tc>
          <w:tcPr>
            <w:tcW w:w="285" w:type="pct"/>
            <w:tcBorders>
              <w:top w:val="nil"/>
              <w:left w:val="nil"/>
              <w:bottom w:val="nil"/>
              <w:right w:val="nil"/>
            </w:tcBorders>
          </w:tcPr>
          <w:p w14:paraId="0514B56D" w14:textId="77777777" w:rsidR="00980CE7" w:rsidRPr="00391A64" w:rsidRDefault="00980CE7" w:rsidP="00D15600">
            <w:pPr>
              <w:jc w:val="center"/>
              <w:rPr>
                <w:color w:val="000000" w:themeColor="text1"/>
                <w:sz w:val="18"/>
                <w:szCs w:val="18"/>
              </w:rPr>
            </w:pPr>
            <w:r w:rsidRPr="00391A64">
              <w:rPr>
                <w:color w:val="000000" w:themeColor="text1"/>
                <w:sz w:val="18"/>
                <w:szCs w:val="18"/>
              </w:rPr>
              <w:t>.56**</w:t>
            </w:r>
          </w:p>
        </w:tc>
        <w:tc>
          <w:tcPr>
            <w:tcW w:w="285" w:type="pct"/>
            <w:tcBorders>
              <w:top w:val="nil"/>
              <w:left w:val="nil"/>
              <w:bottom w:val="nil"/>
              <w:right w:val="nil"/>
            </w:tcBorders>
          </w:tcPr>
          <w:p w14:paraId="0680D444" w14:textId="77777777" w:rsidR="00980CE7" w:rsidRPr="00391A64" w:rsidRDefault="00980CE7" w:rsidP="00D15600">
            <w:pPr>
              <w:jc w:val="center"/>
              <w:rPr>
                <w:color w:val="000000" w:themeColor="text1"/>
                <w:sz w:val="18"/>
                <w:szCs w:val="18"/>
              </w:rPr>
            </w:pPr>
            <w:r w:rsidRPr="00391A64">
              <w:rPr>
                <w:color w:val="000000" w:themeColor="text1"/>
                <w:sz w:val="18"/>
                <w:szCs w:val="18"/>
              </w:rPr>
              <w:t>.33**</w:t>
            </w:r>
          </w:p>
        </w:tc>
        <w:tc>
          <w:tcPr>
            <w:tcW w:w="285" w:type="pct"/>
            <w:tcBorders>
              <w:top w:val="nil"/>
              <w:left w:val="nil"/>
              <w:bottom w:val="nil"/>
              <w:right w:val="nil"/>
            </w:tcBorders>
          </w:tcPr>
          <w:p w14:paraId="175BFAFD"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3EB87DEC"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4" w:type="pct"/>
            <w:tcBorders>
              <w:top w:val="nil"/>
              <w:left w:val="nil"/>
              <w:bottom w:val="nil"/>
              <w:right w:val="nil"/>
            </w:tcBorders>
          </w:tcPr>
          <w:p w14:paraId="5142E146" w14:textId="775DFC92" w:rsidR="00980CE7" w:rsidRPr="00391A64" w:rsidRDefault="00980CE7" w:rsidP="00D15600">
            <w:pPr>
              <w:jc w:val="center"/>
              <w:rPr>
                <w:color w:val="000000" w:themeColor="text1"/>
                <w:sz w:val="18"/>
                <w:szCs w:val="18"/>
              </w:rPr>
            </w:pPr>
            <w:r w:rsidRPr="00391A64">
              <w:rPr>
                <w:color w:val="000000" w:themeColor="text1"/>
                <w:sz w:val="18"/>
                <w:szCs w:val="18"/>
              </w:rPr>
              <w:t>---</w:t>
            </w:r>
          </w:p>
        </w:tc>
      </w:tr>
      <w:tr w:rsidR="00980CE7" w14:paraId="004DDC8B" w14:textId="0DC90A3B" w:rsidTr="009E123C">
        <w:trPr>
          <w:trHeight w:val="576"/>
        </w:trPr>
        <w:tc>
          <w:tcPr>
            <w:tcW w:w="721" w:type="pct"/>
            <w:tcBorders>
              <w:top w:val="nil"/>
              <w:left w:val="nil"/>
              <w:bottom w:val="nil"/>
              <w:right w:val="nil"/>
            </w:tcBorders>
          </w:tcPr>
          <w:p w14:paraId="5A195764" w14:textId="77777777" w:rsidR="00980CE7" w:rsidRPr="00391A64" w:rsidRDefault="00980CE7" w:rsidP="00D15600">
            <w:pPr>
              <w:rPr>
                <w:color w:val="000000" w:themeColor="text1"/>
                <w:sz w:val="18"/>
                <w:szCs w:val="18"/>
              </w:rPr>
            </w:pPr>
            <w:r w:rsidRPr="00391A64">
              <w:rPr>
                <w:color w:val="000000" w:themeColor="text1"/>
                <w:sz w:val="18"/>
                <w:szCs w:val="18"/>
              </w:rPr>
              <w:t xml:space="preserve">13. Women’s Psych Aggression </w:t>
            </w:r>
            <w:proofErr w:type="spellStart"/>
            <w:r w:rsidRPr="00391A64">
              <w:rPr>
                <w:color w:val="000000" w:themeColor="text1"/>
                <w:sz w:val="18"/>
                <w:szCs w:val="18"/>
              </w:rPr>
              <w:t>Perp</w:t>
            </w:r>
            <w:proofErr w:type="spellEnd"/>
            <w:r w:rsidRPr="00391A64">
              <w:rPr>
                <w:color w:val="000000" w:themeColor="text1"/>
                <w:sz w:val="18"/>
                <w:szCs w:val="18"/>
              </w:rPr>
              <w:t xml:space="preserve"> T3</w:t>
            </w:r>
          </w:p>
        </w:tc>
        <w:tc>
          <w:tcPr>
            <w:tcW w:w="290" w:type="pct"/>
            <w:tcBorders>
              <w:top w:val="nil"/>
              <w:left w:val="nil"/>
              <w:bottom w:val="nil"/>
              <w:right w:val="nil"/>
            </w:tcBorders>
          </w:tcPr>
          <w:p w14:paraId="193A87E0" w14:textId="77777777" w:rsidR="00980CE7" w:rsidRPr="00391A64" w:rsidRDefault="00980CE7" w:rsidP="00D15600">
            <w:pPr>
              <w:jc w:val="center"/>
              <w:rPr>
                <w:color w:val="000000" w:themeColor="text1"/>
                <w:sz w:val="18"/>
                <w:szCs w:val="18"/>
              </w:rPr>
            </w:pPr>
            <w:r w:rsidRPr="00391A64">
              <w:rPr>
                <w:color w:val="000000" w:themeColor="text1"/>
                <w:sz w:val="18"/>
                <w:szCs w:val="18"/>
              </w:rPr>
              <w:t>67</w:t>
            </w:r>
          </w:p>
        </w:tc>
        <w:tc>
          <w:tcPr>
            <w:tcW w:w="285" w:type="pct"/>
            <w:tcBorders>
              <w:top w:val="nil"/>
              <w:left w:val="nil"/>
              <w:bottom w:val="nil"/>
              <w:right w:val="nil"/>
            </w:tcBorders>
          </w:tcPr>
          <w:p w14:paraId="757B491B" w14:textId="77777777" w:rsidR="00980CE7" w:rsidRPr="00391A64" w:rsidRDefault="00980CE7" w:rsidP="00D15600">
            <w:pPr>
              <w:jc w:val="center"/>
              <w:rPr>
                <w:color w:val="000000" w:themeColor="text1"/>
                <w:sz w:val="18"/>
                <w:szCs w:val="18"/>
              </w:rPr>
            </w:pPr>
            <w:r w:rsidRPr="00391A64">
              <w:rPr>
                <w:color w:val="000000" w:themeColor="text1"/>
                <w:sz w:val="18"/>
                <w:szCs w:val="18"/>
              </w:rPr>
              <w:t>27*</w:t>
            </w:r>
          </w:p>
        </w:tc>
        <w:tc>
          <w:tcPr>
            <w:tcW w:w="285" w:type="pct"/>
            <w:tcBorders>
              <w:top w:val="nil"/>
              <w:left w:val="nil"/>
              <w:bottom w:val="nil"/>
              <w:right w:val="nil"/>
            </w:tcBorders>
          </w:tcPr>
          <w:p w14:paraId="15B07B82" w14:textId="77777777" w:rsidR="00980CE7" w:rsidRPr="00391A64" w:rsidRDefault="00980CE7" w:rsidP="00D15600">
            <w:pPr>
              <w:jc w:val="center"/>
              <w:rPr>
                <w:color w:val="000000" w:themeColor="text1"/>
                <w:sz w:val="18"/>
                <w:szCs w:val="18"/>
              </w:rPr>
            </w:pPr>
            <w:r w:rsidRPr="00391A64">
              <w:rPr>
                <w:color w:val="000000" w:themeColor="text1"/>
                <w:sz w:val="18"/>
                <w:szCs w:val="18"/>
              </w:rPr>
              <w:t>.31*</w:t>
            </w:r>
          </w:p>
        </w:tc>
        <w:tc>
          <w:tcPr>
            <w:tcW w:w="285" w:type="pct"/>
            <w:tcBorders>
              <w:top w:val="nil"/>
              <w:left w:val="nil"/>
              <w:bottom w:val="nil"/>
              <w:right w:val="nil"/>
            </w:tcBorders>
          </w:tcPr>
          <w:p w14:paraId="2E7EF6E1" w14:textId="77777777" w:rsidR="00980CE7" w:rsidRPr="00391A64" w:rsidRDefault="00980CE7" w:rsidP="00D15600">
            <w:pPr>
              <w:jc w:val="center"/>
              <w:rPr>
                <w:color w:val="000000" w:themeColor="text1"/>
                <w:sz w:val="18"/>
                <w:szCs w:val="18"/>
              </w:rPr>
            </w:pPr>
            <w:r w:rsidRPr="00391A64">
              <w:rPr>
                <w:color w:val="000000" w:themeColor="text1"/>
                <w:sz w:val="18"/>
                <w:szCs w:val="18"/>
              </w:rPr>
              <w:t>.19</w:t>
            </w:r>
          </w:p>
        </w:tc>
        <w:tc>
          <w:tcPr>
            <w:tcW w:w="285" w:type="pct"/>
            <w:tcBorders>
              <w:top w:val="nil"/>
              <w:left w:val="nil"/>
              <w:bottom w:val="nil"/>
              <w:right w:val="nil"/>
            </w:tcBorders>
          </w:tcPr>
          <w:p w14:paraId="57D1E89C" w14:textId="77777777" w:rsidR="00980CE7" w:rsidRPr="00391A64" w:rsidRDefault="00980CE7" w:rsidP="00D15600">
            <w:pPr>
              <w:jc w:val="center"/>
              <w:rPr>
                <w:color w:val="000000" w:themeColor="text1"/>
                <w:sz w:val="18"/>
                <w:szCs w:val="18"/>
              </w:rPr>
            </w:pPr>
            <w:r w:rsidRPr="00391A64">
              <w:rPr>
                <w:color w:val="000000" w:themeColor="text1"/>
                <w:sz w:val="18"/>
                <w:szCs w:val="18"/>
              </w:rPr>
              <w:t>.27*</w:t>
            </w:r>
          </w:p>
        </w:tc>
        <w:tc>
          <w:tcPr>
            <w:tcW w:w="285" w:type="pct"/>
            <w:tcBorders>
              <w:top w:val="nil"/>
              <w:left w:val="nil"/>
              <w:bottom w:val="nil"/>
              <w:right w:val="nil"/>
            </w:tcBorders>
          </w:tcPr>
          <w:p w14:paraId="2AD57E77" w14:textId="77777777" w:rsidR="00980CE7" w:rsidRPr="00391A64" w:rsidRDefault="00980CE7" w:rsidP="00D15600">
            <w:pPr>
              <w:jc w:val="center"/>
              <w:rPr>
                <w:color w:val="000000" w:themeColor="text1"/>
                <w:sz w:val="18"/>
                <w:szCs w:val="18"/>
              </w:rPr>
            </w:pPr>
            <w:r w:rsidRPr="00391A64">
              <w:rPr>
                <w:color w:val="000000" w:themeColor="text1"/>
                <w:sz w:val="18"/>
                <w:szCs w:val="18"/>
              </w:rPr>
              <w:t>.22</w:t>
            </w:r>
          </w:p>
        </w:tc>
        <w:tc>
          <w:tcPr>
            <w:tcW w:w="285" w:type="pct"/>
            <w:tcBorders>
              <w:top w:val="nil"/>
              <w:left w:val="nil"/>
              <w:bottom w:val="nil"/>
              <w:right w:val="nil"/>
            </w:tcBorders>
          </w:tcPr>
          <w:p w14:paraId="5B61743E" w14:textId="77777777" w:rsidR="00980CE7" w:rsidRPr="00391A64" w:rsidRDefault="00980CE7" w:rsidP="00D15600">
            <w:pPr>
              <w:jc w:val="center"/>
              <w:rPr>
                <w:color w:val="000000" w:themeColor="text1"/>
                <w:sz w:val="18"/>
                <w:szCs w:val="18"/>
              </w:rPr>
            </w:pPr>
            <w:r w:rsidRPr="00391A64">
              <w:rPr>
                <w:color w:val="000000" w:themeColor="text1"/>
                <w:sz w:val="18"/>
                <w:szCs w:val="18"/>
              </w:rPr>
              <w:t>-.11</w:t>
            </w:r>
          </w:p>
        </w:tc>
        <w:tc>
          <w:tcPr>
            <w:tcW w:w="285" w:type="pct"/>
            <w:tcBorders>
              <w:top w:val="nil"/>
              <w:left w:val="nil"/>
              <w:bottom w:val="nil"/>
              <w:right w:val="nil"/>
            </w:tcBorders>
          </w:tcPr>
          <w:p w14:paraId="44B566A2" w14:textId="77777777" w:rsidR="00980CE7" w:rsidRPr="00391A64" w:rsidRDefault="00980CE7" w:rsidP="00D15600">
            <w:pPr>
              <w:jc w:val="center"/>
              <w:rPr>
                <w:color w:val="000000" w:themeColor="text1"/>
                <w:sz w:val="18"/>
                <w:szCs w:val="18"/>
              </w:rPr>
            </w:pPr>
            <w:r w:rsidRPr="00391A64">
              <w:rPr>
                <w:color w:val="000000" w:themeColor="text1"/>
                <w:sz w:val="18"/>
                <w:szCs w:val="18"/>
              </w:rPr>
              <w:t>.15</w:t>
            </w:r>
          </w:p>
        </w:tc>
        <w:tc>
          <w:tcPr>
            <w:tcW w:w="285" w:type="pct"/>
            <w:tcBorders>
              <w:top w:val="nil"/>
              <w:left w:val="nil"/>
              <w:bottom w:val="nil"/>
              <w:right w:val="nil"/>
            </w:tcBorders>
          </w:tcPr>
          <w:p w14:paraId="7E2F3535" w14:textId="77777777" w:rsidR="00980CE7" w:rsidRPr="00391A64" w:rsidRDefault="00980CE7" w:rsidP="00D15600">
            <w:pPr>
              <w:jc w:val="center"/>
              <w:rPr>
                <w:color w:val="000000" w:themeColor="text1"/>
                <w:sz w:val="18"/>
                <w:szCs w:val="18"/>
              </w:rPr>
            </w:pPr>
            <w:r w:rsidRPr="00391A64">
              <w:rPr>
                <w:color w:val="000000" w:themeColor="text1"/>
                <w:sz w:val="18"/>
                <w:szCs w:val="18"/>
              </w:rPr>
              <w:t>.56**</w:t>
            </w:r>
          </w:p>
        </w:tc>
        <w:tc>
          <w:tcPr>
            <w:tcW w:w="285" w:type="pct"/>
            <w:tcBorders>
              <w:top w:val="nil"/>
              <w:left w:val="nil"/>
              <w:bottom w:val="nil"/>
              <w:right w:val="nil"/>
            </w:tcBorders>
          </w:tcPr>
          <w:p w14:paraId="741922B8" w14:textId="77777777" w:rsidR="00980CE7" w:rsidRPr="00391A64" w:rsidRDefault="00980CE7" w:rsidP="00D15600">
            <w:pPr>
              <w:jc w:val="center"/>
              <w:rPr>
                <w:color w:val="000000" w:themeColor="text1"/>
                <w:sz w:val="18"/>
                <w:szCs w:val="18"/>
              </w:rPr>
            </w:pPr>
            <w:r w:rsidRPr="00391A64">
              <w:rPr>
                <w:color w:val="000000" w:themeColor="text1"/>
                <w:sz w:val="18"/>
                <w:szCs w:val="18"/>
              </w:rPr>
              <w:t>.66**</w:t>
            </w:r>
          </w:p>
        </w:tc>
        <w:tc>
          <w:tcPr>
            <w:tcW w:w="285" w:type="pct"/>
            <w:tcBorders>
              <w:top w:val="nil"/>
              <w:left w:val="nil"/>
              <w:bottom w:val="nil"/>
              <w:right w:val="nil"/>
            </w:tcBorders>
          </w:tcPr>
          <w:p w14:paraId="0355DF6A" w14:textId="77777777" w:rsidR="00980CE7" w:rsidRPr="00391A64" w:rsidRDefault="00980CE7" w:rsidP="00D15600">
            <w:pPr>
              <w:jc w:val="center"/>
              <w:rPr>
                <w:color w:val="000000" w:themeColor="text1"/>
                <w:sz w:val="18"/>
                <w:szCs w:val="18"/>
              </w:rPr>
            </w:pPr>
            <w:r w:rsidRPr="00391A64">
              <w:rPr>
                <w:color w:val="000000" w:themeColor="text1"/>
                <w:sz w:val="18"/>
                <w:szCs w:val="18"/>
              </w:rPr>
              <w:t>.50**</w:t>
            </w:r>
          </w:p>
        </w:tc>
        <w:tc>
          <w:tcPr>
            <w:tcW w:w="285" w:type="pct"/>
            <w:tcBorders>
              <w:top w:val="nil"/>
              <w:left w:val="nil"/>
              <w:bottom w:val="nil"/>
              <w:right w:val="nil"/>
            </w:tcBorders>
          </w:tcPr>
          <w:p w14:paraId="10688EA6" w14:textId="77777777" w:rsidR="00980CE7" w:rsidRPr="00391A64" w:rsidRDefault="00980CE7" w:rsidP="00D15600">
            <w:pPr>
              <w:jc w:val="center"/>
              <w:rPr>
                <w:color w:val="000000" w:themeColor="text1"/>
                <w:sz w:val="18"/>
                <w:szCs w:val="18"/>
              </w:rPr>
            </w:pPr>
            <w:r w:rsidRPr="00391A64">
              <w:rPr>
                <w:color w:val="000000" w:themeColor="text1"/>
                <w:sz w:val="18"/>
                <w:szCs w:val="18"/>
              </w:rPr>
              <w:t>.77**</w:t>
            </w:r>
          </w:p>
        </w:tc>
        <w:tc>
          <w:tcPr>
            <w:tcW w:w="285" w:type="pct"/>
            <w:tcBorders>
              <w:top w:val="nil"/>
              <w:left w:val="nil"/>
              <w:bottom w:val="nil"/>
              <w:right w:val="nil"/>
            </w:tcBorders>
          </w:tcPr>
          <w:p w14:paraId="16351F12" w14:textId="77777777" w:rsidR="00980CE7" w:rsidRPr="00391A64" w:rsidRDefault="00980CE7" w:rsidP="00D15600">
            <w:pPr>
              <w:jc w:val="center"/>
              <w:rPr>
                <w:color w:val="000000" w:themeColor="text1"/>
                <w:sz w:val="18"/>
                <w:szCs w:val="18"/>
              </w:rPr>
            </w:pPr>
            <w:r w:rsidRPr="00391A64">
              <w:rPr>
                <w:color w:val="000000" w:themeColor="text1"/>
                <w:sz w:val="18"/>
                <w:szCs w:val="18"/>
              </w:rPr>
              <w:t>.52**</w:t>
            </w:r>
          </w:p>
        </w:tc>
        <w:tc>
          <w:tcPr>
            <w:tcW w:w="285" w:type="pct"/>
            <w:tcBorders>
              <w:top w:val="nil"/>
              <w:left w:val="nil"/>
              <w:bottom w:val="nil"/>
              <w:right w:val="nil"/>
            </w:tcBorders>
          </w:tcPr>
          <w:p w14:paraId="0EF5A1D3" w14:textId="77777777" w:rsidR="00980CE7" w:rsidRPr="00391A64" w:rsidRDefault="00980CE7" w:rsidP="00D15600">
            <w:pPr>
              <w:jc w:val="center"/>
              <w:rPr>
                <w:color w:val="000000" w:themeColor="text1"/>
                <w:sz w:val="18"/>
                <w:szCs w:val="18"/>
              </w:rPr>
            </w:pPr>
            <w:r w:rsidRPr="00391A64">
              <w:rPr>
                <w:color w:val="000000" w:themeColor="text1"/>
                <w:sz w:val="18"/>
                <w:szCs w:val="18"/>
              </w:rPr>
              <w:t>---</w:t>
            </w:r>
          </w:p>
        </w:tc>
        <w:tc>
          <w:tcPr>
            <w:tcW w:w="284" w:type="pct"/>
            <w:tcBorders>
              <w:top w:val="nil"/>
              <w:left w:val="nil"/>
              <w:bottom w:val="nil"/>
              <w:right w:val="nil"/>
            </w:tcBorders>
          </w:tcPr>
          <w:p w14:paraId="749A3E11" w14:textId="6B7197CA" w:rsidR="00980CE7" w:rsidRPr="00391A64" w:rsidRDefault="00980CE7" w:rsidP="00D15600">
            <w:pPr>
              <w:jc w:val="center"/>
              <w:rPr>
                <w:color w:val="000000" w:themeColor="text1"/>
                <w:sz w:val="18"/>
                <w:szCs w:val="18"/>
              </w:rPr>
            </w:pPr>
            <w:r w:rsidRPr="00391A64">
              <w:rPr>
                <w:color w:val="000000" w:themeColor="text1"/>
                <w:sz w:val="18"/>
                <w:szCs w:val="18"/>
              </w:rPr>
              <w:t>---</w:t>
            </w:r>
          </w:p>
        </w:tc>
      </w:tr>
      <w:tr w:rsidR="00980CE7" w14:paraId="390811F3" w14:textId="5C4BFAB3" w:rsidTr="009E123C">
        <w:trPr>
          <w:trHeight w:val="576"/>
        </w:trPr>
        <w:tc>
          <w:tcPr>
            <w:tcW w:w="721" w:type="pct"/>
            <w:tcBorders>
              <w:top w:val="nil"/>
              <w:left w:val="nil"/>
              <w:bottom w:val="single" w:sz="4" w:space="0" w:color="auto"/>
              <w:right w:val="nil"/>
            </w:tcBorders>
          </w:tcPr>
          <w:p w14:paraId="458F3457" w14:textId="7397C274" w:rsidR="00980CE7" w:rsidRPr="00391A64" w:rsidRDefault="00980CE7" w:rsidP="00D15600">
            <w:pPr>
              <w:rPr>
                <w:color w:val="000000" w:themeColor="text1"/>
                <w:sz w:val="18"/>
                <w:szCs w:val="18"/>
              </w:rPr>
            </w:pPr>
            <w:r w:rsidRPr="00391A64">
              <w:rPr>
                <w:color w:val="000000" w:themeColor="text1"/>
                <w:sz w:val="18"/>
                <w:szCs w:val="18"/>
              </w:rPr>
              <w:t xml:space="preserve">14. Relationship Length </w:t>
            </w:r>
          </w:p>
        </w:tc>
        <w:tc>
          <w:tcPr>
            <w:tcW w:w="290" w:type="pct"/>
            <w:tcBorders>
              <w:top w:val="nil"/>
              <w:left w:val="nil"/>
              <w:bottom w:val="single" w:sz="4" w:space="0" w:color="auto"/>
              <w:right w:val="nil"/>
            </w:tcBorders>
          </w:tcPr>
          <w:p w14:paraId="21D7CD24" w14:textId="426687A2" w:rsidR="00980CE7" w:rsidRPr="00391A64" w:rsidRDefault="00980CE7" w:rsidP="00D15600">
            <w:pPr>
              <w:jc w:val="center"/>
              <w:rPr>
                <w:color w:val="000000" w:themeColor="text1"/>
                <w:sz w:val="18"/>
                <w:szCs w:val="18"/>
              </w:rPr>
            </w:pPr>
            <w:r w:rsidRPr="00391A64">
              <w:rPr>
                <w:color w:val="000000" w:themeColor="text1"/>
                <w:sz w:val="18"/>
                <w:szCs w:val="18"/>
              </w:rPr>
              <w:t>75</w:t>
            </w:r>
          </w:p>
        </w:tc>
        <w:tc>
          <w:tcPr>
            <w:tcW w:w="285" w:type="pct"/>
            <w:tcBorders>
              <w:top w:val="nil"/>
              <w:left w:val="nil"/>
              <w:bottom w:val="single" w:sz="4" w:space="0" w:color="auto"/>
              <w:right w:val="nil"/>
            </w:tcBorders>
          </w:tcPr>
          <w:p w14:paraId="6EE5A841" w14:textId="28A3C55D" w:rsidR="00980CE7" w:rsidRPr="00391A64" w:rsidRDefault="00760C00" w:rsidP="00D15600">
            <w:pPr>
              <w:jc w:val="center"/>
              <w:rPr>
                <w:color w:val="000000" w:themeColor="text1"/>
                <w:sz w:val="18"/>
                <w:szCs w:val="18"/>
              </w:rPr>
            </w:pPr>
            <w:r w:rsidRPr="00391A64">
              <w:rPr>
                <w:color w:val="000000" w:themeColor="text1"/>
                <w:sz w:val="18"/>
                <w:szCs w:val="18"/>
              </w:rPr>
              <w:t>-.10</w:t>
            </w:r>
          </w:p>
        </w:tc>
        <w:tc>
          <w:tcPr>
            <w:tcW w:w="285" w:type="pct"/>
            <w:tcBorders>
              <w:top w:val="nil"/>
              <w:left w:val="nil"/>
              <w:bottom w:val="single" w:sz="4" w:space="0" w:color="auto"/>
              <w:right w:val="nil"/>
            </w:tcBorders>
          </w:tcPr>
          <w:p w14:paraId="7B74BF12" w14:textId="2DD746FF" w:rsidR="00980CE7" w:rsidRPr="00391A64" w:rsidRDefault="00760C00" w:rsidP="00D15600">
            <w:pPr>
              <w:jc w:val="center"/>
              <w:rPr>
                <w:color w:val="000000" w:themeColor="text1"/>
                <w:sz w:val="18"/>
                <w:szCs w:val="18"/>
              </w:rPr>
            </w:pPr>
            <w:r w:rsidRPr="00391A64">
              <w:rPr>
                <w:color w:val="000000" w:themeColor="text1"/>
                <w:sz w:val="18"/>
                <w:szCs w:val="18"/>
              </w:rPr>
              <w:t>-.07</w:t>
            </w:r>
          </w:p>
        </w:tc>
        <w:tc>
          <w:tcPr>
            <w:tcW w:w="285" w:type="pct"/>
            <w:tcBorders>
              <w:top w:val="nil"/>
              <w:left w:val="nil"/>
              <w:bottom w:val="single" w:sz="4" w:space="0" w:color="auto"/>
              <w:right w:val="nil"/>
            </w:tcBorders>
          </w:tcPr>
          <w:p w14:paraId="48D30050" w14:textId="36CB5FAE" w:rsidR="00980CE7" w:rsidRPr="00391A64" w:rsidRDefault="00760C00" w:rsidP="00D15600">
            <w:pPr>
              <w:jc w:val="center"/>
              <w:rPr>
                <w:color w:val="000000" w:themeColor="text1"/>
                <w:sz w:val="18"/>
                <w:szCs w:val="18"/>
              </w:rPr>
            </w:pPr>
            <w:r w:rsidRPr="00391A64">
              <w:rPr>
                <w:color w:val="000000" w:themeColor="text1"/>
                <w:sz w:val="18"/>
                <w:szCs w:val="18"/>
              </w:rPr>
              <w:t>.08</w:t>
            </w:r>
          </w:p>
        </w:tc>
        <w:tc>
          <w:tcPr>
            <w:tcW w:w="285" w:type="pct"/>
            <w:tcBorders>
              <w:top w:val="nil"/>
              <w:left w:val="nil"/>
              <w:bottom w:val="single" w:sz="4" w:space="0" w:color="auto"/>
              <w:right w:val="nil"/>
            </w:tcBorders>
          </w:tcPr>
          <w:p w14:paraId="61BFD0C1" w14:textId="33227525" w:rsidR="00980CE7" w:rsidRPr="00391A64" w:rsidRDefault="00760C00" w:rsidP="00D15600">
            <w:pPr>
              <w:jc w:val="center"/>
              <w:rPr>
                <w:color w:val="000000" w:themeColor="text1"/>
                <w:sz w:val="18"/>
                <w:szCs w:val="18"/>
              </w:rPr>
            </w:pPr>
            <w:r w:rsidRPr="00391A64">
              <w:rPr>
                <w:color w:val="000000" w:themeColor="text1"/>
                <w:sz w:val="18"/>
                <w:szCs w:val="18"/>
              </w:rPr>
              <w:t>-.22</w:t>
            </w:r>
          </w:p>
        </w:tc>
        <w:tc>
          <w:tcPr>
            <w:tcW w:w="285" w:type="pct"/>
            <w:tcBorders>
              <w:top w:val="nil"/>
              <w:left w:val="nil"/>
              <w:bottom w:val="single" w:sz="4" w:space="0" w:color="auto"/>
              <w:right w:val="nil"/>
            </w:tcBorders>
          </w:tcPr>
          <w:p w14:paraId="16B87833" w14:textId="4BF4EB9A" w:rsidR="00980CE7" w:rsidRPr="00391A64" w:rsidRDefault="00760C00" w:rsidP="00D15600">
            <w:pPr>
              <w:jc w:val="center"/>
              <w:rPr>
                <w:color w:val="000000" w:themeColor="text1"/>
                <w:sz w:val="18"/>
                <w:szCs w:val="18"/>
              </w:rPr>
            </w:pPr>
            <w:r w:rsidRPr="00391A64">
              <w:rPr>
                <w:color w:val="000000" w:themeColor="text1"/>
                <w:sz w:val="18"/>
                <w:szCs w:val="18"/>
              </w:rPr>
              <w:t>-.30*</w:t>
            </w:r>
          </w:p>
        </w:tc>
        <w:tc>
          <w:tcPr>
            <w:tcW w:w="285" w:type="pct"/>
            <w:tcBorders>
              <w:top w:val="nil"/>
              <w:left w:val="nil"/>
              <w:bottom w:val="single" w:sz="4" w:space="0" w:color="auto"/>
              <w:right w:val="nil"/>
            </w:tcBorders>
          </w:tcPr>
          <w:p w14:paraId="3DE7E836" w14:textId="0DFF40A6" w:rsidR="00980CE7" w:rsidRPr="00391A64" w:rsidRDefault="00760C00" w:rsidP="00D15600">
            <w:pPr>
              <w:jc w:val="center"/>
              <w:rPr>
                <w:color w:val="000000" w:themeColor="text1"/>
                <w:sz w:val="18"/>
                <w:szCs w:val="18"/>
              </w:rPr>
            </w:pPr>
            <w:r w:rsidRPr="00391A64">
              <w:rPr>
                <w:color w:val="000000" w:themeColor="text1"/>
                <w:sz w:val="18"/>
                <w:szCs w:val="18"/>
              </w:rPr>
              <w:t>-.01</w:t>
            </w:r>
          </w:p>
        </w:tc>
        <w:tc>
          <w:tcPr>
            <w:tcW w:w="285" w:type="pct"/>
            <w:tcBorders>
              <w:top w:val="nil"/>
              <w:left w:val="nil"/>
              <w:bottom w:val="single" w:sz="4" w:space="0" w:color="auto"/>
              <w:right w:val="nil"/>
            </w:tcBorders>
          </w:tcPr>
          <w:p w14:paraId="04C4357D" w14:textId="145FE1A5" w:rsidR="00980CE7" w:rsidRPr="00391A64" w:rsidRDefault="00760C00" w:rsidP="00D15600">
            <w:pPr>
              <w:jc w:val="center"/>
              <w:rPr>
                <w:color w:val="000000" w:themeColor="text1"/>
                <w:sz w:val="18"/>
                <w:szCs w:val="18"/>
              </w:rPr>
            </w:pPr>
            <w:r w:rsidRPr="00391A64">
              <w:rPr>
                <w:color w:val="000000" w:themeColor="text1"/>
                <w:sz w:val="18"/>
                <w:szCs w:val="18"/>
              </w:rPr>
              <w:t>-.00</w:t>
            </w:r>
          </w:p>
        </w:tc>
        <w:tc>
          <w:tcPr>
            <w:tcW w:w="285" w:type="pct"/>
            <w:tcBorders>
              <w:top w:val="nil"/>
              <w:left w:val="nil"/>
              <w:bottom w:val="single" w:sz="4" w:space="0" w:color="auto"/>
              <w:right w:val="nil"/>
            </w:tcBorders>
          </w:tcPr>
          <w:p w14:paraId="7644B607" w14:textId="1F85E804" w:rsidR="00980CE7" w:rsidRPr="00391A64" w:rsidRDefault="00024D99" w:rsidP="00D15600">
            <w:pPr>
              <w:jc w:val="center"/>
              <w:rPr>
                <w:color w:val="000000" w:themeColor="text1"/>
                <w:sz w:val="18"/>
                <w:szCs w:val="18"/>
              </w:rPr>
            </w:pPr>
            <w:r w:rsidRPr="00391A64">
              <w:rPr>
                <w:color w:val="000000" w:themeColor="text1"/>
                <w:sz w:val="18"/>
                <w:szCs w:val="18"/>
              </w:rPr>
              <w:t>-.02</w:t>
            </w:r>
          </w:p>
        </w:tc>
        <w:tc>
          <w:tcPr>
            <w:tcW w:w="285" w:type="pct"/>
            <w:tcBorders>
              <w:top w:val="nil"/>
              <w:left w:val="nil"/>
              <w:bottom w:val="single" w:sz="4" w:space="0" w:color="auto"/>
              <w:right w:val="nil"/>
            </w:tcBorders>
          </w:tcPr>
          <w:p w14:paraId="45081E88" w14:textId="6F229560" w:rsidR="00980CE7" w:rsidRPr="00391A64" w:rsidRDefault="00024D99" w:rsidP="00D15600">
            <w:pPr>
              <w:jc w:val="center"/>
              <w:rPr>
                <w:color w:val="000000" w:themeColor="text1"/>
                <w:sz w:val="18"/>
                <w:szCs w:val="18"/>
              </w:rPr>
            </w:pPr>
            <w:r w:rsidRPr="00391A64">
              <w:rPr>
                <w:color w:val="000000" w:themeColor="text1"/>
                <w:sz w:val="18"/>
                <w:szCs w:val="18"/>
              </w:rPr>
              <w:t>.00</w:t>
            </w:r>
          </w:p>
        </w:tc>
        <w:tc>
          <w:tcPr>
            <w:tcW w:w="285" w:type="pct"/>
            <w:tcBorders>
              <w:top w:val="nil"/>
              <w:left w:val="nil"/>
              <w:bottom w:val="single" w:sz="4" w:space="0" w:color="auto"/>
              <w:right w:val="nil"/>
            </w:tcBorders>
          </w:tcPr>
          <w:p w14:paraId="63882823" w14:textId="1CC97F5C" w:rsidR="00980CE7" w:rsidRPr="00391A64" w:rsidRDefault="00024D99" w:rsidP="00D15600">
            <w:pPr>
              <w:jc w:val="center"/>
              <w:rPr>
                <w:color w:val="000000" w:themeColor="text1"/>
                <w:sz w:val="18"/>
                <w:szCs w:val="18"/>
              </w:rPr>
            </w:pPr>
            <w:r w:rsidRPr="00391A64">
              <w:rPr>
                <w:color w:val="000000" w:themeColor="text1"/>
                <w:sz w:val="18"/>
                <w:szCs w:val="18"/>
              </w:rPr>
              <w:t>.05</w:t>
            </w:r>
          </w:p>
        </w:tc>
        <w:tc>
          <w:tcPr>
            <w:tcW w:w="285" w:type="pct"/>
            <w:tcBorders>
              <w:top w:val="nil"/>
              <w:left w:val="nil"/>
              <w:bottom w:val="single" w:sz="4" w:space="0" w:color="auto"/>
              <w:right w:val="nil"/>
            </w:tcBorders>
          </w:tcPr>
          <w:p w14:paraId="7978B3A8" w14:textId="7927AD15" w:rsidR="00980CE7" w:rsidRPr="00391A64" w:rsidRDefault="00024D99" w:rsidP="00D15600">
            <w:pPr>
              <w:jc w:val="center"/>
              <w:rPr>
                <w:color w:val="000000" w:themeColor="text1"/>
                <w:sz w:val="18"/>
                <w:szCs w:val="18"/>
              </w:rPr>
            </w:pPr>
            <w:r w:rsidRPr="00391A64">
              <w:rPr>
                <w:color w:val="000000" w:themeColor="text1"/>
                <w:sz w:val="18"/>
                <w:szCs w:val="18"/>
              </w:rPr>
              <w:t>-.04</w:t>
            </w:r>
          </w:p>
        </w:tc>
        <w:tc>
          <w:tcPr>
            <w:tcW w:w="285" w:type="pct"/>
            <w:tcBorders>
              <w:top w:val="nil"/>
              <w:left w:val="nil"/>
              <w:bottom w:val="single" w:sz="4" w:space="0" w:color="auto"/>
              <w:right w:val="nil"/>
            </w:tcBorders>
          </w:tcPr>
          <w:p w14:paraId="26913848" w14:textId="0CE4A000" w:rsidR="00980CE7" w:rsidRPr="00391A64" w:rsidRDefault="00247710" w:rsidP="00D15600">
            <w:pPr>
              <w:jc w:val="center"/>
              <w:rPr>
                <w:color w:val="000000" w:themeColor="text1"/>
                <w:sz w:val="18"/>
                <w:szCs w:val="18"/>
              </w:rPr>
            </w:pPr>
            <w:r w:rsidRPr="00391A64">
              <w:rPr>
                <w:color w:val="000000" w:themeColor="text1"/>
                <w:sz w:val="18"/>
                <w:szCs w:val="18"/>
              </w:rPr>
              <w:t>.02</w:t>
            </w:r>
          </w:p>
        </w:tc>
        <w:tc>
          <w:tcPr>
            <w:tcW w:w="285" w:type="pct"/>
            <w:tcBorders>
              <w:top w:val="nil"/>
              <w:left w:val="nil"/>
              <w:bottom w:val="single" w:sz="4" w:space="0" w:color="auto"/>
              <w:right w:val="nil"/>
            </w:tcBorders>
          </w:tcPr>
          <w:p w14:paraId="2C28EC90" w14:textId="28C02728" w:rsidR="00980CE7" w:rsidRPr="00391A64" w:rsidRDefault="00024D99" w:rsidP="00D15600">
            <w:pPr>
              <w:jc w:val="center"/>
              <w:rPr>
                <w:color w:val="000000" w:themeColor="text1"/>
                <w:sz w:val="18"/>
                <w:szCs w:val="18"/>
              </w:rPr>
            </w:pPr>
            <w:r w:rsidRPr="00391A64">
              <w:rPr>
                <w:color w:val="000000" w:themeColor="text1"/>
                <w:sz w:val="18"/>
                <w:szCs w:val="18"/>
              </w:rPr>
              <w:t>.0</w:t>
            </w:r>
            <w:r w:rsidR="00247710" w:rsidRPr="00391A64">
              <w:rPr>
                <w:color w:val="000000" w:themeColor="text1"/>
                <w:sz w:val="18"/>
                <w:szCs w:val="18"/>
              </w:rPr>
              <w:t>5</w:t>
            </w:r>
          </w:p>
        </w:tc>
        <w:tc>
          <w:tcPr>
            <w:tcW w:w="284" w:type="pct"/>
            <w:tcBorders>
              <w:top w:val="nil"/>
              <w:left w:val="nil"/>
              <w:bottom w:val="single" w:sz="4" w:space="0" w:color="auto"/>
              <w:right w:val="nil"/>
            </w:tcBorders>
          </w:tcPr>
          <w:p w14:paraId="69DD8DDA" w14:textId="726E3C06" w:rsidR="00980CE7" w:rsidRPr="00391A64" w:rsidRDefault="00980CE7" w:rsidP="00D15600">
            <w:pPr>
              <w:jc w:val="center"/>
              <w:rPr>
                <w:color w:val="000000" w:themeColor="text1"/>
                <w:sz w:val="18"/>
                <w:szCs w:val="18"/>
              </w:rPr>
            </w:pPr>
            <w:r w:rsidRPr="00391A64">
              <w:rPr>
                <w:color w:val="000000" w:themeColor="text1"/>
                <w:sz w:val="18"/>
                <w:szCs w:val="18"/>
              </w:rPr>
              <w:t>---</w:t>
            </w:r>
          </w:p>
        </w:tc>
      </w:tr>
    </w:tbl>
    <w:p w14:paraId="4EB29537" w14:textId="257BABEC" w:rsidR="00D15600" w:rsidRDefault="00D15600" w:rsidP="00D15600">
      <w:pPr>
        <w:rPr>
          <w:rFonts w:ascii="Times New Roman" w:eastAsiaTheme="majorEastAsia" w:hAnsi="Times New Roman" w:cs="Times New Roman"/>
          <w:bCs/>
          <w:color w:val="000000" w:themeColor="text1"/>
        </w:rPr>
      </w:pPr>
      <w:r w:rsidRPr="00D15600">
        <w:rPr>
          <w:rFonts w:ascii="Times New Roman" w:eastAsiaTheme="majorEastAsia" w:hAnsi="Times New Roman" w:cs="Times New Roman"/>
          <w:bCs/>
          <w:i/>
          <w:color w:val="000000" w:themeColor="text1"/>
        </w:rPr>
        <w:t>Note</w:t>
      </w:r>
      <w:r w:rsidRPr="00D15600">
        <w:rPr>
          <w:rFonts w:ascii="Times New Roman" w:eastAsiaTheme="majorEastAsia" w:hAnsi="Times New Roman" w:cs="Times New Roman"/>
          <w:bCs/>
          <w:color w:val="000000" w:themeColor="text1"/>
        </w:rPr>
        <w:t xml:space="preserve">: </w:t>
      </w:r>
      <w:r>
        <w:rPr>
          <w:rFonts w:ascii="Times New Roman" w:hAnsi="Times New Roman" w:cs="Times New Roman"/>
          <w:color w:val="000000" w:themeColor="text1"/>
        </w:rPr>
        <w:t>T1 = baseline; T2 = three</w:t>
      </w:r>
      <w:r w:rsidRPr="00D15600">
        <w:rPr>
          <w:rFonts w:ascii="Times New Roman" w:hAnsi="Times New Roman" w:cs="Times New Roman"/>
          <w:color w:val="000000" w:themeColor="text1"/>
        </w:rPr>
        <w:t>-month follow up</w:t>
      </w:r>
      <w:r>
        <w:rPr>
          <w:rFonts w:ascii="Times New Roman" w:hAnsi="Times New Roman" w:cs="Times New Roman"/>
          <w:color w:val="000000" w:themeColor="text1"/>
        </w:rPr>
        <w:t>; T3 = six-month follow up</w:t>
      </w:r>
      <w:r w:rsidR="00391A64">
        <w:rPr>
          <w:rFonts w:ascii="Times New Roman" w:hAnsi="Times New Roman" w:cs="Times New Roman"/>
          <w:color w:val="000000" w:themeColor="text1"/>
        </w:rPr>
        <w:t>;</w:t>
      </w:r>
      <w:r w:rsidR="00391A64">
        <w:rPr>
          <w:rFonts w:ascii="Times New Roman" w:eastAsiaTheme="majorEastAsia" w:hAnsi="Times New Roman" w:cs="Times New Roman"/>
          <w:bCs/>
          <w:color w:val="000000" w:themeColor="text1"/>
        </w:rPr>
        <w:t xml:space="preserve"> </w:t>
      </w:r>
      <w:r w:rsidRPr="00D15600">
        <w:rPr>
          <w:rFonts w:ascii="Times New Roman" w:eastAsiaTheme="majorEastAsia" w:hAnsi="Times New Roman" w:cs="Times New Roman"/>
          <w:bCs/>
          <w:color w:val="000000" w:themeColor="text1"/>
        </w:rPr>
        <w:t>*</w:t>
      </w:r>
      <w:r w:rsidRPr="00D15600">
        <w:rPr>
          <w:rFonts w:ascii="Times New Roman" w:eastAsiaTheme="majorEastAsia" w:hAnsi="Times New Roman" w:cs="Times New Roman"/>
          <w:bCs/>
          <w:i/>
          <w:color w:val="000000" w:themeColor="text1"/>
        </w:rPr>
        <w:t>p</w:t>
      </w:r>
      <w:r w:rsidRPr="00D15600">
        <w:rPr>
          <w:rFonts w:ascii="Times New Roman" w:eastAsiaTheme="majorEastAsia" w:hAnsi="Times New Roman" w:cs="Times New Roman"/>
          <w:bCs/>
          <w:color w:val="000000" w:themeColor="text1"/>
        </w:rPr>
        <w:t>&lt;</w:t>
      </w:r>
      <w:proofErr w:type="gramStart"/>
      <w:r w:rsidRPr="00D15600">
        <w:rPr>
          <w:rFonts w:ascii="Times New Roman" w:eastAsiaTheme="majorEastAsia" w:hAnsi="Times New Roman" w:cs="Times New Roman"/>
          <w:bCs/>
          <w:color w:val="000000" w:themeColor="text1"/>
        </w:rPr>
        <w:t>.05</w:t>
      </w:r>
      <w:proofErr w:type="gramEnd"/>
      <w:r w:rsidRPr="00D15600">
        <w:rPr>
          <w:rFonts w:ascii="Times New Roman" w:eastAsiaTheme="majorEastAsia" w:hAnsi="Times New Roman" w:cs="Times New Roman"/>
          <w:bCs/>
          <w:color w:val="000000" w:themeColor="text1"/>
        </w:rPr>
        <w:t xml:space="preserve"> **</w:t>
      </w:r>
      <w:r w:rsidRPr="00D15600">
        <w:rPr>
          <w:rFonts w:ascii="Times New Roman" w:eastAsiaTheme="majorEastAsia" w:hAnsi="Times New Roman" w:cs="Times New Roman"/>
          <w:bCs/>
          <w:i/>
          <w:color w:val="000000" w:themeColor="text1"/>
        </w:rPr>
        <w:t>p</w:t>
      </w:r>
      <w:r w:rsidRPr="00D15600">
        <w:rPr>
          <w:rFonts w:ascii="Times New Roman" w:eastAsiaTheme="majorEastAsia" w:hAnsi="Times New Roman" w:cs="Times New Roman"/>
          <w:bCs/>
          <w:color w:val="000000" w:themeColor="text1"/>
        </w:rPr>
        <w:t>&lt;.01</w:t>
      </w:r>
    </w:p>
    <w:p w14:paraId="341331ED" w14:textId="77777777" w:rsidR="00FC4FD2" w:rsidRPr="00421478" w:rsidRDefault="00FC4FD2" w:rsidP="00FC4FD2">
      <w:pPr>
        <w:pStyle w:val="Heading1"/>
        <w:jc w:val="left"/>
        <w:rPr>
          <w:b w:val="0"/>
          <w:color w:val="000000" w:themeColor="text1"/>
          <w:szCs w:val="24"/>
        </w:rPr>
      </w:pPr>
      <w:bookmarkStart w:id="56" w:name="_Toc327099470"/>
      <w:bookmarkStart w:id="57" w:name="_Toc327099623"/>
      <w:bookmarkStart w:id="58" w:name="_Toc327099666"/>
      <w:bookmarkStart w:id="59" w:name="_Toc327101597"/>
      <w:bookmarkStart w:id="60" w:name="_Toc327103545"/>
      <w:bookmarkStart w:id="61" w:name="_Toc327389736"/>
      <w:r>
        <w:rPr>
          <w:b w:val="0"/>
          <w:color w:val="000000" w:themeColor="text1"/>
          <w:szCs w:val="24"/>
        </w:rPr>
        <w:t>Table 3</w:t>
      </w:r>
      <w:r w:rsidRPr="00053C0D">
        <w:rPr>
          <w:b w:val="0"/>
          <w:color w:val="000000" w:themeColor="text1"/>
          <w:szCs w:val="24"/>
        </w:rPr>
        <w:t>. Bivariate correlation</w:t>
      </w:r>
      <w:r>
        <w:rPr>
          <w:b w:val="0"/>
          <w:color w:val="000000" w:themeColor="text1"/>
          <w:szCs w:val="24"/>
        </w:rPr>
        <w:t xml:space="preserve"> tables for Psychological Aggression Victimization</w:t>
      </w:r>
      <w:bookmarkEnd w:id="56"/>
      <w:bookmarkEnd w:id="57"/>
      <w:bookmarkEnd w:id="58"/>
      <w:bookmarkEnd w:id="59"/>
      <w:bookmarkEnd w:id="60"/>
      <w:bookmarkEnd w:id="61"/>
    </w:p>
    <w:tbl>
      <w:tblPr>
        <w:tblStyle w:val="TableGrid"/>
        <w:tblW w:w="5000" w:type="pct"/>
        <w:tblLook w:val="04A0" w:firstRow="1" w:lastRow="0" w:firstColumn="1" w:lastColumn="0" w:noHBand="0" w:noVBand="1"/>
      </w:tblPr>
      <w:tblGrid>
        <w:gridCol w:w="1901"/>
        <w:gridCol w:w="764"/>
        <w:gridCol w:w="751"/>
        <w:gridCol w:w="751"/>
        <w:gridCol w:w="751"/>
        <w:gridCol w:w="751"/>
        <w:gridCol w:w="751"/>
        <w:gridCol w:w="751"/>
        <w:gridCol w:w="751"/>
        <w:gridCol w:w="751"/>
        <w:gridCol w:w="751"/>
        <w:gridCol w:w="751"/>
        <w:gridCol w:w="751"/>
        <w:gridCol w:w="751"/>
        <w:gridCol w:w="751"/>
        <w:gridCol w:w="748"/>
      </w:tblGrid>
      <w:tr w:rsidR="00980CE7" w:rsidRPr="00391A64" w14:paraId="4F20DBAE" w14:textId="150D71DA" w:rsidTr="009E123C">
        <w:tc>
          <w:tcPr>
            <w:tcW w:w="721" w:type="pct"/>
            <w:tcBorders>
              <w:top w:val="single" w:sz="4" w:space="0" w:color="auto"/>
              <w:left w:val="nil"/>
              <w:bottom w:val="single" w:sz="4" w:space="0" w:color="auto"/>
              <w:right w:val="nil"/>
            </w:tcBorders>
          </w:tcPr>
          <w:p w14:paraId="5F6F2DDB" w14:textId="77777777" w:rsidR="00980CE7" w:rsidRPr="00391A64" w:rsidRDefault="00980CE7" w:rsidP="00FC4FD2">
            <w:pPr>
              <w:jc w:val="center"/>
              <w:rPr>
                <w:color w:val="000000" w:themeColor="text1"/>
                <w:sz w:val="18"/>
                <w:szCs w:val="18"/>
              </w:rPr>
            </w:pPr>
          </w:p>
        </w:tc>
        <w:tc>
          <w:tcPr>
            <w:tcW w:w="290" w:type="pct"/>
            <w:tcBorders>
              <w:top w:val="single" w:sz="4" w:space="0" w:color="auto"/>
              <w:left w:val="nil"/>
              <w:bottom w:val="single" w:sz="4" w:space="0" w:color="auto"/>
              <w:right w:val="nil"/>
            </w:tcBorders>
          </w:tcPr>
          <w:p w14:paraId="473F25D1" w14:textId="77777777" w:rsidR="00980CE7" w:rsidRPr="00391A64" w:rsidRDefault="00980CE7" w:rsidP="00FC4FD2">
            <w:pPr>
              <w:jc w:val="center"/>
              <w:rPr>
                <w:i/>
                <w:color w:val="000000" w:themeColor="text1"/>
                <w:sz w:val="18"/>
                <w:szCs w:val="18"/>
              </w:rPr>
            </w:pPr>
            <w:r w:rsidRPr="00391A64">
              <w:rPr>
                <w:i/>
                <w:color w:val="000000" w:themeColor="text1"/>
                <w:sz w:val="18"/>
                <w:szCs w:val="18"/>
              </w:rPr>
              <w:t>N</w:t>
            </w:r>
          </w:p>
        </w:tc>
        <w:tc>
          <w:tcPr>
            <w:tcW w:w="285" w:type="pct"/>
            <w:tcBorders>
              <w:top w:val="single" w:sz="4" w:space="0" w:color="auto"/>
              <w:left w:val="nil"/>
              <w:bottom w:val="single" w:sz="4" w:space="0" w:color="auto"/>
              <w:right w:val="nil"/>
            </w:tcBorders>
          </w:tcPr>
          <w:p w14:paraId="5C9A950C" w14:textId="77777777" w:rsidR="00980CE7" w:rsidRPr="00391A64" w:rsidRDefault="00980CE7" w:rsidP="00FC4FD2">
            <w:pPr>
              <w:jc w:val="center"/>
              <w:rPr>
                <w:color w:val="000000" w:themeColor="text1"/>
                <w:sz w:val="18"/>
                <w:szCs w:val="18"/>
              </w:rPr>
            </w:pPr>
            <w:r w:rsidRPr="00391A64">
              <w:rPr>
                <w:color w:val="000000" w:themeColor="text1"/>
                <w:sz w:val="18"/>
                <w:szCs w:val="18"/>
              </w:rPr>
              <w:t>1</w:t>
            </w:r>
          </w:p>
        </w:tc>
        <w:tc>
          <w:tcPr>
            <w:tcW w:w="285" w:type="pct"/>
            <w:tcBorders>
              <w:top w:val="single" w:sz="4" w:space="0" w:color="auto"/>
              <w:left w:val="nil"/>
              <w:bottom w:val="single" w:sz="4" w:space="0" w:color="auto"/>
              <w:right w:val="nil"/>
            </w:tcBorders>
          </w:tcPr>
          <w:p w14:paraId="3154CA32" w14:textId="77777777" w:rsidR="00980CE7" w:rsidRPr="00391A64" w:rsidRDefault="00980CE7" w:rsidP="00FC4FD2">
            <w:pPr>
              <w:jc w:val="center"/>
              <w:rPr>
                <w:color w:val="000000" w:themeColor="text1"/>
                <w:sz w:val="18"/>
                <w:szCs w:val="18"/>
              </w:rPr>
            </w:pPr>
            <w:r w:rsidRPr="00391A64">
              <w:rPr>
                <w:color w:val="000000" w:themeColor="text1"/>
                <w:sz w:val="18"/>
                <w:szCs w:val="18"/>
              </w:rPr>
              <w:t>2</w:t>
            </w:r>
          </w:p>
        </w:tc>
        <w:tc>
          <w:tcPr>
            <w:tcW w:w="285" w:type="pct"/>
            <w:tcBorders>
              <w:top w:val="single" w:sz="4" w:space="0" w:color="auto"/>
              <w:left w:val="nil"/>
              <w:bottom w:val="single" w:sz="4" w:space="0" w:color="auto"/>
              <w:right w:val="nil"/>
            </w:tcBorders>
          </w:tcPr>
          <w:p w14:paraId="1CDDBC07" w14:textId="77777777" w:rsidR="00980CE7" w:rsidRPr="00391A64" w:rsidRDefault="00980CE7" w:rsidP="00FC4FD2">
            <w:pPr>
              <w:jc w:val="center"/>
              <w:rPr>
                <w:color w:val="000000" w:themeColor="text1"/>
                <w:sz w:val="18"/>
                <w:szCs w:val="18"/>
              </w:rPr>
            </w:pPr>
            <w:r w:rsidRPr="00391A64">
              <w:rPr>
                <w:color w:val="000000" w:themeColor="text1"/>
                <w:sz w:val="18"/>
                <w:szCs w:val="18"/>
              </w:rPr>
              <w:t>3</w:t>
            </w:r>
          </w:p>
        </w:tc>
        <w:tc>
          <w:tcPr>
            <w:tcW w:w="285" w:type="pct"/>
            <w:tcBorders>
              <w:top w:val="single" w:sz="4" w:space="0" w:color="auto"/>
              <w:left w:val="nil"/>
              <w:bottom w:val="single" w:sz="4" w:space="0" w:color="auto"/>
              <w:right w:val="nil"/>
            </w:tcBorders>
          </w:tcPr>
          <w:p w14:paraId="0183268C" w14:textId="77777777" w:rsidR="00980CE7" w:rsidRPr="00391A64" w:rsidRDefault="00980CE7" w:rsidP="00FC4FD2">
            <w:pPr>
              <w:jc w:val="center"/>
              <w:rPr>
                <w:color w:val="000000" w:themeColor="text1"/>
                <w:sz w:val="18"/>
                <w:szCs w:val="18"/>
              </w:rPr>
            </w:pPr>
            <w:r w:rsidRPr="00391A64">
              <w:rPr>
                <w:color w:val="000000" w:themeColor="text1"/>
                <w:sz w:val="18"/>
                <w:szCs w:val="18"/>
              </w:rPr>
              <w:t>4</w:t>
            </w:r>
          </w:p>
        </w:tc>
        <w:tc>
          <w:tcPr>
            <w:tcW w:w="285" w:type="pct"/>
            <w:tcBorders>
              <w:top w:val="single" w:sz="4" w:space="0" w:color="auto"/>
              <w:left w:val="nil"/>
              <w:bottom w:val="single" w:sz="4" w:space="0" w:color="auto"/>
              <w:right w:val="nil"/>
            </w:tcBorders>
          </w:tcPr>
          <w:p w14:paraId="1F6A7FB6" w14:textId="77777777" w:rsidR="00980CE7" w:rsidRPr="00391A64" w:rsidRDefault="00980CE7" w:rsidP="00FC4FD2">
            <w:pPr>
              <w:jc w:val="center"/>
              <w:rPr>
                <w:color w:val="000000" w:themeColor="text1"/>
                <w:sz w:val="18"/>
                <w:szCs w:val="18"/>
              </w:rPr>
            </w:pPr>
            <w:r w:rsidRPr="00391A64">
              <w:rPr>
                <w:color w:val="000000" w:themeColor="text1"/>
                <w:sz w:val="18"/>
                <w:szCs w:val="18"/>
              </w:rPr>
              <w:t>5</w:t>
            </w:r>
          </w:p>
        </w:tc>
        <w:tc>
          <w:tcPr>
            <w:tcW w:w="285" w:type="pct"/>
            <w:tcBorders>
              <w:top w:val="single" w:sz="4" w:space="0" w:color="auto"/>
              <w:left w:val="nil"/>
              <w:bottom w:val="single" w:sz="4" w:space="0" w:color="auto"/>
              <w:right w:val="nil"/>
            </w:tcBorders>
          </w:tcPr>
          <w:p w14:paraId="53B21B18" w14:textId="77777777" w:rsidR="00980CE7" w:rsidRPr="00391A64" w:rsidRDefault="00980CE7" w:rsidP="00FC4FD2">
            <w:pPr>
              <w:jc w:val="center"/>
              <w:rPr>
                <w:color w:val="000000" w:themeColor="text1"/>
                <w:sz w:val="18"/>
                <w:szCs w:val="18"/>
              </w:rPr>
            </w:pPr>
            <w:r w:rsidRPr="00391A64">
              <w:rPr>
                <w:color w:val="000000" w:themeColor="text1"/>
                <w:sz w:val="18"/>
                <w:szCs w:val="18"/>
              </w:rPr>
              <w:t>6</w:t>
            </w:r>
          </w:p>
        </w:tc>
        <w:tc>
          <w:tcPr>
            <w:tcW w:w="285" w:type="pct"/>
            <w:tcBorders>
              <w:top w:val="single" w:sz="4" w:space="0" w:color="auto"/>
              <w:left w:val="nil"/>
              <w:bottom w:val="single" w:sz="4" w:space="0" w:color="auto"/>
              <w:right w:val="nil"/>
            </w:tcBorders>
          </w:tcPr>
          <w:p w14:paraId="72C652FA" w14:textId="77777777" w:rsidR="00980CE7" w:rsidRPr="00391A64" w:rsidRDefault="00980CE7" w:rsidP="00FC4FD2">
            <w:pPr>
              <w:jc w:val="center"/>
              <w:rPr>
                <w:color w:val="000000" w:themeColor="text1"/>
                <w:sz w:val="18"/>
                <w:szCs w:val="18"/>
              </w:rPr>
            </w:pPr>
            <w:r w:rsidRPr="00391A64">
              <w:rPr>
                <w:color w:val="000000" w:themeColor="text1"/>
                <w:sz w:val="18"/>
                <w:szCs w:val="18"/>
              </w:rPr>
              <w:t>7</w:t>
            </w:r>
          </w:p>
        </w:tc>
        <w:tc>
          <w:tcPr>
            <w:tcW w:w="285" w:type="pct"/>
            <w:tcBorders>
              <w:top w:val="single" w:sz="4" w:space="0" w:color="auto"/>
              <w:left w:val="nil"/>
              <w:bottom w:val="single" w:sz="4" w:space="0" w:color="auto"/>
              <w:right w:val="nil"/>
            </w:tcBorders>
          </w:tcPr>
          <w:p w14:paraId="3D6A2E84" w14:textId="77777777" w:rsidR="00980CE7" w:rsidRPr="00391A64" w:rsidRDefault="00980CE7" w:rsidP="00FC4FD2">
            <w:pPr>
              <w:jc w:val="center"/>
              <w:rPr>
                <w:color w:val="000000" w:themeColor="text1"/>
                <w:sz w:val="18"/>
                <w:szCs w:val="18"/>
              </w:rPr>
            </w:pPr>
            <w:r w:rsidRPr="00391A64">
              <w:rPr>
                <w:color w:val="000000" w:themeColor="text1"/>
                <w:sz w:val="18"/>
                <w:szCs w:val="18"/>
              </w:rPr>
              <w:t>8</w:t>
            </w:r>
          </w:p>
        </w:tc>
        <w:tc>
          <w:tcPr>
            <w:tcW w:w="285" w:type="pct"/>
            <w:tcBorders>
              <w:top w:val="single" w:sz="4" w:space="0" w:color="auto"/>
              <w:left w:val="nil"/>
              <w:bottom w:val="single" w:sz="4" w:space="0" w:color="auto"/>
              <w:right w:val="nil"/>
            </w:tcBorders>
          </w:tcPr>
          <w:p w14:paraId="2D8754CC" w14:textId="77777777" w:rsidR="00980CE7" w:rsidRPr="00391A64" w:rsidRDefault="00980CE7" w:rsidP="00FC4FD2">
            <w:pPr>
              <w:jc w:val="center"/>
              <w:rPr>
                <w:color w:val="000000" w:themeColor="text1"/>
                <w:sz w:val="18"/>
                <w:szCs w:val="18"/>
              </w:rPr>
            </w:pPr>
            <w:r w:rsidRPr="00391A64">
              <w:rPr>
                <w:color w:val="000000" w:themeColor="text1"/>
                <w:sz w:val="18"/>
                <w:szCs w:val="18"/>
              </w:rPr>
              <w:t>9</w:t>
            </w:r>
          </w:p>
        </w:tc>
        <w:tc>
          <w:tcPr>
            <w:tcW w:w="285" w:type="pct"/>
            <w:tcBorders>
              <w:top w:val="single" w:sz="4" w:space="0" w:color="auto"/>
              <w:left w:val="nil"/>
              <w:bottom w:val="single" w:sz="4" w:space="0" w:color="auto"/>
              <w:right w:val="nil"/>
            </w:tcBorders>
          </w:tcPr>
          <w:p w14:paraId="3BCCDD97" w14:textId="77777777" w:rsidR="00980CE7" w:rsidRPr="00391A64" w:rsidRDefault="00980CE7" w:rsidP="00FC4FD2">
            <w:pPr>
              <w:jc w:val="center"/>
              <w:rPr>
                <w:color w:val="000000" w:themeColor="text1"/>
                <w:sz w:val="18"/>
                <w:szCs w:val="18"/>
              </w:rPr>
            </w:pPr>
            <w:r w:rsidRPr="00391A64">
              <w:rPr>
                <w:color w:val="000000" w:themeColor="text1"/>
                <w:sz w:val="18"/>
                <w:szCs w:val="18"/>
              </w:rPr>
              <w:t>10</w:t>
            </w:r>
          </w:p>
        </w:tc>
        <w:tc>
          <w:tcPr>
            <w:tcW w:w="285" w:type="pct"/>
            <w:tcBorders>
              <w:top w:val="single" w:sz="4" w:space="0" w:color="auto"/>
              <w:left w:val="nil"/>
              <w:bottom w:val="single" w:sz="4" w:space="0" w:color="auto"/>
              <w:right w:val="nil"/>
            </w:tcBorders>
          </w:tcPr>
          <w:p w14:paraId="3D5DCEA2" w14:textId="77777777" w:rsidR="00980CE7" w:rsidRPr="00391A64" w:rsidRDefault="00980CE7" w:rsidP="00FC4FD2">
            <w:pPr>
              <w:jc w:val="center"/>
              <w:rPr>
                <w:color w:val="000000" w:themeColor="text1"/>
                <w:sz w:val="18"/>
                <w:szCs w:val="18"/>
              </w:rPr>
            </w:pPr>
            <w:r w:rsidRPr="00391A64">
              <w:rPr>
                <w:color w:val="000000" w:themeColor="text1"/>
                <w:sz w:val="18"/>
                <w:szCs w:val="18"/>
              </w:rPr>
              <w:t>11</w:t>
            </w:r>
          </w:p>
        </w:tc>
        <w:tc>
          <w:tcPr>
            <w:tcW w:w="285" w:type="pct"/>
            <w:tcBorders>
              <w:top w:val="single" w:sz="4" w:space="0" w:color="auto"/>
              <w:left w:val="nil"/>
              <w:bottom w:val="single" w:sz="4" w:space="0" w:color="auto"/>
              <w:right w:val="nil"/>
            </w:tcBorders>
          </w:tcPr>
          <w:p w14:paraId="52CD0274" w14:textId="77777777" w:rsidR="00980CE7" w:rsidRPr="00391A64" w:rsidRDefault="00980CE7" w:rsidP="00FC4FD2">
            <w:pPr>
              <w:jc w:val="center"/>
              <w:rPr>
                <w:color w:val="000000" w:themeColor="text1"/>
                <w:sz w:val="18"/>
                <w:szCs w:val="18"/>
              </w:rPr>
            </w:pPr>
            <w:r w:rsidRPr="00391A64">
              <w:rPr>
                <w:color w:val="000000" w:themeColor="text1"/>
                <w:sz w:val="18"/>
                <w:szCs w:val="18"/>
              </w:rPr>
              <w:t>12</w:t>
            </w:r>
          </w:p>
        </w:tc>
        <w:tc>
          <w:tcPr>
            <w:tcW w:w="285" w:type="pct"/>
            <w:tcBorders>
              <w:top w:val="single" w:sz="4" w:space="0" w:color="auto"/>
              <w:left w:val="nil"/>
              <w:bottom w:val="single" w:sz="4" w:space="0" w:color="auto"/>
              <w:right w:val="nil"/>
            </w:tcBorders>
          </w:tcPr>
          <w:p w14:paraId="1DE401AC" w14:textId="77777777" w:rsidR="00980CE7" w:rsidRPr="00391A64" w:rsidRDefault="00980CE7" w:rsidP="00FC4FD2">
            <w:pPr>
              <w:jc w:val="center"/>
              <w:rPr>
                <w:color w:val="000000" w:themeColor="text1"/>
                <w:sz w:val="18"/>
                <w:szCs w:val="18"/>
              </w:rPr>
            </w:pPr>
            <w:r w:rsidRPr="00391A64">
              <w:rPr>
                <w:color w:val="000000" w:themeColor="text1"/>
                <w:sz w:val="18"/>
                <w:szCs w:val="18"/>
              </w:rPr>
              <w:t>13</w:t>
            </w:r>
          </w:p>
        </w:tc>
        <w:tc>
          <w:tcPr>
            <w:tcW w:w="284" w:type="pct"/>
            <w:tcBorders>
              <w:top w:val="single" w:sz="4" w:space="0" w:color="auto"/>
              <w:left w:val="nil"/>
              <w:bottom w:val="single" w:sz="4" w:space="0" w:color="auto"/>
              <w:right w:val="nil"/>
            </w:tcBorders>
          </w:tcPr>
          <w:p w14:paraId="3FD58406" w14:textId="6BCC8D9B" w:rsidR="00980CE7" w:rsidRPr="00391A64" w:rsidRDefault="00980CE7" w:rsidP="00FC4FD2">
            <w:pPr>
              <w:jc w:val="center"/>
              <w:rPr>
                <w:color w:val="000000" w:themeColor="text1"/>
                <w:sz w:val="18"/>
                <w:szCs w:val="18"/>
              </w:rPr>
            </w:pPr>
            <w:r w:rsidRPr="00391A64">
              <w:rPr>
                <w:color w:val="000000" w:themeColor="text1"/>
                <w:sz w:val="18"/>
                <w:szCs w:val="18"/>
              </w:rPr>
              <w:t>14</w:t>
            </w:r>
          </w:p>
        </w:tc>
      </w:tr>
      <w:tr w:rsidR="00980CE7" w:rsidRPr="00391A64" w14:paraId="2959C072" w14:textId="7D36AD1F" w:rsidTr="009E123C">
        <w:trPr>
          <w:trHeight w:val="576"/>
        </w:trPr>
        <w:tc>
          <w:tcPr>
            <w:tcW w:w="721" w:type="pct"/>
            <w:tcBorders>
              <w:top w:val="single" w:sz="4" w:space="0" w:color="auto"/>
              <w:left w:val="nil"/>
              <w:bottom w:val="nil"/>
              <w:right w:val="nil"/>
            </w:tcBorders>
          </w:tcPr>
          <w:p w14:paraId="3A9884E4" w14:textId="77777777" w:rsidR="00980CE7" w:rsidRPr="00391A64" w:rsidRDefault="00980CE7" w:rsidP="00FC4FD2">
            <w:pPr>
              <w:rPr>
                <w:color w:val="000000" w:themeColor="text1"/>
                <w:sz w:val="18"/>
                <w:szCs w:val="18"/>
              </w:rPr>
            </w:pPr>
            <w:r w:rsidRPr="00391A64">
              <w:rPr>
                <w:color w:val="000000" w:themeColor="text1"/>
                <w:sz w:val="18"/>
                <w:szCs w:val="18"/>
              </w:rPr>
              <w:t xml:space="preserve">1. Men’s Demand-Withdrawal Self Report </w:t>
            </w:r>
          </w:p>
        </w:tc>
        <w:tc>
          <w:tcPr>
            <w:tcW w:w="290" w:type="pct"/>
            <w:tcBorders>
              <w:top w:val="single" w:sz="4" w:space="0" w:color="auto"/>
              <w:left w:val="nil"/>
              <w:bottom w:val="nil"/>
              <w:right w:val="nil"/>
            </w:tcBorders>
          </w:tcPr>
          <w:p w14:paraId="082F0123" w14:textId="77777777" w:rsidR="00980CE7" w:rsidRPr="00391A64" w:rsidRDefault="00980CE7" w:rsidP="00FC4FD2">
            <w:pPr>
              <w:jc w:val="center"/>
              <w:rPr>
                <w:color w:val="000000" w:themeColor="text1"/>
                <w:sz w:val="18"/>
                <w:szCs w:val="18"/>
              </w:rPr>
            </w:pPr>
            <w:r w:rsidRPr="00391A64">
              <w:rPr>
                <w:color w:val="000000" w:themeColor="text1"/>
                <w:sz w:val="18"/>
                <w:szCs w:val="18"/>
              </w:rPr>
              <w:t>74</w:t>
            </w:r>
          </w:p>
        </w:tc>
        <w:tc>
          <w:tcPr>
            <w:tcW w:w="285" w:type="pct"/>
            <w:tcBorders>
              <w:top w:val="single" w:sz="4" w:space="0" w:color="auto"/>
              <w:left w:val="nil"/>
              <w:bottom w:val="nil"/>
              <w:right w:val="nil"/>
            </w:tcBorders>
          </w:tcPr>
          <w:p w14:paraId="0E4B5B2F"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single" w:sz="4" w:space="0" w:color="auto"/>
              <w:left w:val="nil"/>
              <w:bottom w:val="nil"/>
              <w:right w:val="nil"/>
            </w:tcBorders>
          </w:tcPr>
          <w:p w14:paraId="7BF5C7C7"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single" w:sz="4" w:space="0" w:color="auto"/>
              <w:left w:val="nil"/>
              <w:bottom w:val="nil"/>
              <w:right w:val="nil"/>
            </w:tcBorders>
          </w:tcPr>
          <w:p w14:paraId="1EFE15DB"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single" w:sz="4" w:space="0" w:color="auto"/>
              <w:left w:val="nil"/>
              <w:bottom w:val="nil"/>
              <w:right w:val="nil"/>
            </w:tcBorders>
          </w:tcPr>
          <w:p w14:paraId="14993014"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single" w:sz="4" w:space="0" w:color="auto"/>
              <w:left w:val="nil"/>
              <w:bottom w:val="nil"/>
              <w:right w:val="nil"/>
            </w:tcBorders>
          </w:tcPr>
          <w:p w14:paraId="53D6279C"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single" w:sz="4" w:space="0" w:color="auto"/>
              <w:left w:val="nil"/>
              <w:bottom w:val="nil"/>
              <w:right w:val="nil"/>
            </w:tcBorders>
          </w:tcPr>
          <w:p w14:paraId="59BA7C4A"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single" w:sz="4" w:space="0" w:color="auto"/>
              <w:left w:val="nil"/>
              <w:bottom w:val="nil"/>
              <w:right w:val="nil"/>
            </w:tcBorders>
          </w:tcPr>
          <w:p w14:paraId="623EFCF2"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single" w:sz="4" w:space="0" w:color="auto"/>
              <w:left w:val="nil"/>
              <w:bottom w:val="nil"/>
              <w:right w:val="nil"/>
            </w:tcBorders>
          </w:tcPr>
          <w:p w14:paraId="257AB67E"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single" w:sz="4" w:space="0" w:color="auto"/>
              <w:left w:val="nil"/>
              <w:bottom w:val="nil"/>
              <w:right w:val="nil"/>
            </w:tcBorders>
          </w:tcPr>
          <w:p w14:paraId="6FB7CCCC"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single" w:sz="4" w:space="0" w:color="auto"/>
              <w:left w:val="nil"/>
              <w:bottom w:val="nil"/>
              <w:right w:val="nil"/>
            </w:tcBorders>
          </w:tcPr>
          <w:p w14:paraId="7938A3D2"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single" w:sz="4" w:space="0" w:color="auto"/>
              <w:left w:val="nil"/>
              <w:bottom w:val="nil"/>
              <w:right w:val="nil"/>
            </w:tcBorders>
          </w:tcPr>
          <w:p w14:paraId="0CF196EB"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single" w:sz="4" w:space="0" w:color="auto"/>
              <w:left w:val="nil"/>
              <w:bottom w:val="nil"/>
              <w:right w:val="nil"/>
            </w:tcBorders>
          </w:tcPr>
          <w:p w14:paraId="2B3770F1"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single" w:sz="4" w:space="0" w:color="auto"/>
              <w:left w:val="nil"/>
              <w:bottom w:val="nil"/>
              <w:right w:val="nil"/>
            </w:tcBorders>
          </w:tcPr>
          <w:p w14:paraId="08F4908A"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4" w:type="pct"/>
            <w:tcBorders>
              <w:top w:val="single" w:sz="4" w:space="0" w:color="auto"/>
              <w:left w:val="nil"/>
              <w:bottom w:val="nil"/>
              <w:right w:val="nil"/>
            </w:tcBorders>
          </w:tcPr>
          <w:p w14:paraId="359C8163" w14:textId="21616C8B" w:rsidR="00980CE7" w:rsidRPr="00391A64" w:rsidRDefault="00980CE7" w:rsidP="00FC4FD2">
            <w:pPr>
              <w:jc w:val="center"/>
              <w:rPr>
                <w:color w:val="000000" w:themeColor="text1"/>
                <w:sz w:val="18"/>
                <w:szCs w:val="18"/>
              </w:rPr>
            </w:pPr>
            <w:r w:rsidRPr="00391A64">
              <w:rPr>
                <w:color w:val="000000" w:themeColor="text1"/>
                <w:sz w:val="18"/>
                <w:szCs w:val="18"/>
              </w:rPr>
              <w:t>---</w:t>
            </w:r>
          </w:p>
        </w:tc>
      </w:tr>
      <w:tr w:rsidR="00980CE7" w:rsidRPr="00391A64" w14:paraId="00811760" w14:textId="501C8802" w:rsidTr="009E123C">
        <w:trPr>
          <w:trHeight w:val="576"/>
        </w:trPr>
        <w:tc>
          <w:tcPr>
            <w:tcW w:w="721" w:type="pct"/>
            <w:tcBorders>
              <w:top w:val="nil"/>
              <w:left w:val="nil"/>
              <w:bottom w:val="nil"/>
              <w:right w:val="nil"/>
            </w:tcBorders>
          </w:tcPr>
          <w:p w14:paraId="7338A5BC" w14:textId="77777777" w:rsidR="00980CE7" w:rsidRPr="00391A64" w:rsidRDefault="00980CE7" w:rsidP="00FC4FD2">
            <w:pPr>
              <w:rPr>
                <w:color w:val="000000" w:themeColor="text1"/>
                <w:sz w:val="18"/>
                <w:szCs w:val="18"/>
              </w:rPr>
            </w:pPr>
            <w:r w:rsidRPr="00391A64">
              <w:rPr>
                <w:color w:val="000000" w:themeColor="text1"/>
                <w:sz w:val="18"/>
                <w:szCs w:val="18"/>
              </w:rPr>
              <w:t>2. Women’s Demand-Withdrawal Self Report</w:t>
            </w:r>
          </w:p>
        </w:tc>
        <w:tc>
          <w:tcPr>
            <w:tcW w:w="290" w:type="pct"/>
            <w:tcBorders>
              <w:top w:val="nil"/>
              <w:left w:val="nil"/>
              <w:bottom w:val="nil"/>
              <w:right w:val="nil"/>
            </w:tcBorders>
          </w:tcPr>
          <w:p w14:paraId="5F3B12B5" w14:textId="77777777" w:rsidR="00980CE7" w:rsidRPr="00391A64" w:rsidRDefault="00980CE7" w:rsidP="00FC4FD2">
            <w:pPr>
              <w:jc w:val="center"/>
              <w:rPr>
                <w:color w:val="000000" w:themeColor="text1"/>
                <w:sz w:val="18"/>
                <w:szCs w:val="18"/>
              </w:rPr>
            </w:pPr>
            <w:r w:rsidRPr="00391A64">
              <w:rPr>
                <w:color w:val="000000" w:themeColor="text1"/>
                <w:sz w:val="18"/>
                <w:szCs w:val="18"/>
              </w:rPr>
              <w:t>75</w:t>
            </w:r>
          </w:p>
        </w:tc>
        <w:tc>
          <w:tcPr>
            <w:tcW w:w="285" w:type="pct"/>
            <w:tcBorders>
              <w:top w:val="nil"/>
              <w:left w:val="nil"/>
              <w:bottom w:val="nil"/>
              <w:right w:val="nil"/>
            </w:tcBorders>
          </w:tcPr>
          <w:p w14:paraId="78499BDE" w14:textId="77777777" w:rsidR="00980CE7" w:rsidRPr="00391A64" w:rsidRDefault="00980CE7" w:rsidP="00FC4FD2">
            <w:pPr>
              <w:jc w:val="center"/>
              <w:rPr>
                <w:color w:val="000000" w:themeColor="text1"/>
                <w:sz w:val="18"/>
                <w:szCs w:val="18"/>
              </w:rPr>
            </w:pPr>
            <w:r w:rsidRPr="00391A64">
              <w:rPr>
                <w:color w:val="000000" w:themeColor="text1"/>
                <w:sz w:val="18"/>
                <w:szCs w:val="18"/>
              </w:rPr>
              <w:t>.26*</w:t>
            </w:r>
          </w:p>
        </w:tc>
        <w:tc>
          <w:tcPr>
            <w:tcW w:w="285" w:type="pct"/>
            <w:tcBorders>
              <w:top w:val="nil"/>
              <w:left w:val="nil"/>
              <w:bottom w:val="nil"/>
              <w:right w:val="nil"/>
            </w:tcBorders>
          </w:tcPr>
          <w:p w14:paraId="3AED85FD"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453A1BF1"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614ECF01"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27684D21"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6763B6D0"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776942DE"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1C3741C7"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0EE31DFA"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3A01B984"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6F36D18B"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2511C479"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35AB1CEA"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4" w:type="pct"/>
            <w:tcBorders>
              <w:top w:val="nil"/>
              <w:left w:val="nil"/>
              <w:bottom w:val="nil"/>
              <w:right w:val="nil"/>
            </w:tcBorders>
          </w:tcPr>
          <w:p w14:paraId="719A94C8" w14:textId="318DE671" w:rsidR="00980CE7" w:rsidRPr="00391A64" w:rsidRDefault="00980CE7" w:rsidP="00FC4FD2">
            <w:pPr>
              <w:jc w:val="center"/>
              <w:rPr>
                <w:color w:val="000000" w:themeColor="text1"/>
                <w:sz w:val="18"/>
                <w:szCs w:val="18"/>
              </w:rPr>
            </w:pPr>
            <w:r w:rsidRPr="00391A64">
              <w:rPr>
                <w:color w:val="000000" w:themeColor="text1"/>
                <w:sz w:val="18"/>
                <w:szCs w:val="18"/>
              </w:rPr>
              <w:t>---</w:t>
            </w:r>
          </w:p>
        </w:tc>
      </w:tr>
      <w:tr w:rsidR="00980CE7" w:rsidRPr="00391A64" w14:paraId="2D7F1225" w14:textId="524AB79D" w:rsidTr="009E123C">
        <w:trPr>
          <w:trHeight w:val="576"/>
        </w:trPr>
        <w:tc>
          <w:tcPr>
            <w:tcW w:w="721" w:type="pct"/>
            <w:tcBorders>
              <w:top w:val="nil"/>
              <w:left w:val="nil"/>
              <w:bottom w:val="nil"/>
              <w:right w:val="nil"/>
            </w:tcBorders>
          </w:tcPr>
          <w:p w14:paraId="736A7399" w14:textId="77777777" w:rsidR="00980CE7" w:rsidRPr="00391A64" w:rsidRDefault="00980CE7" w:rsidP="00FC4FD2">
            <w:pPr>
              <w:rPr>
                <w:color w:val="000000" w:themeColor="text1"/>
                <w:sz w:val="18"/>
                <w:szCs w:val="18"/>
              </w:rPr>
            </w:pPr>
            <w:r w:rsidRPr="00391A64">
              <w:rPr>
                <w:color w:val="000000" w:themeColor="text1"/>
                <w:sz w:val="18"/>
                <w:szCs w:val="18"/>
              </w:rPr>
              <w:t>3. Couple Observed Demand-Withdrawal</w:t>
            </w:r>
          </w:p>
        </w:tc>
        <w:tc>
          <w:tcPr>
            <w:tcW w:w="290" w:type="pct"/>
            <w:tcBorders>
              <w:top w:val="nil"/>
              <w:left w:val="nil"/>
              <w:bottom w:val="nil"/>
              <w:right w:val="nil"/>
            </w:tcBorders>
          </w:tcPr>
          <w:p w14:paraId="55E1977D" w14:textId="77777777" w:rsidR="00980CE7" w:rsidRPr="00391A64" w:rsidRDefault="00980CE7" w:rsidP="00FC4FD2">
            <w:pPr>
              <w:jc w:val="center"/>
              <w:rPr>
                <w:color w:val="000000" w:themeColor="text1"/>
                <w:sz w:val="18"/>
                <w:szCs w:val="18"/>
              </w:rPr>
            </w:pPr>
            <w:r w:rsidRPr="00391A64">
              <w:rPr>
                <w:color w:val="000000" w:themeColor="text1"/>
                <w:sz w:val="18"/>
                <w:szCs w:val="18"/>
              </w:rPr>
              <w:t>67</w:t>
            </w:r>
          </w:p>
        </w:tc>
        <w:tc>
          <w:tcPr>
            <w:tcW w:w="285" w:type="pct"/>
            <w:tcBorders>
              <w:top w:val="nil"/>
              <w:left w:val="nil"/>
              <w:bottom w:val="nil"/>
              <w:right w:val="nil"/>
            </w:tcBorders>
          </w:tcPr>
          <w:p w14:paraId="4A7D72CC" w14:textId="77777777" w:rsidR="00980CE7" w:rsidRPr="00391A64" w:rsidRDefault="00980CE7" w:rsidP="00FC4FD2">
            <w:pPr>
              <w:jc w:val="center"/>
              <w:rPr>
                <w:color w:val="000000" w:themeColor="text1"/>
                <w:sz w:val="18"/>
                <w:szCs w:val="18"/>
              </w:rPr>
            </w:pPr>
            <w:r w:rsidRPr="00391A64">
              <w:rPr>
                <w:color w:val="000000" w:themeColor="text1"/>
                <w:sz w:val="18"/>
                <w:szCs w:val="18"/>
              </w:rPr>
              <w:t>.31**</w:t>
            </w:r>
          </w:p>
        </w:tc>
        <w:tc>
          <w:tcPr>
            <w:tcW w:w="285" w:type="pct"/>
            <w:tcBorders>
              <w:top w:val="nil"/>
              <w:left w:val="nil"/>
              <w:bottom w:val="nil"/>
              <w:right w:val="nil"/>
            </w:tcBorders>
          </w:tcPr>
          <w:p w14:paraId="49A9D486" w14:textId="77777777" w:rsidR="00980CE7" w:rsidRPr="00391A64" w:rsidRDefault="00980CE7" w:rsidP="00FC4FD2">
            <w:pPr>
              <w:jc w:val="center"/>
              <w:rPr>
                <w:color w:val="000000" w:themeColor="text1"/>
                <w:sz w:val="18"/>
                <w:szCs w:val="18"/>
              </w:rPr>
            </w:pPr>
            <w:r w:rsidRPr="00391A64">
              <w:rPr>
                <w:color w:val="000000" w:themeColor="text1"/>
                <w:sz w:val="18"/>
                <w:szCs w:val="18"/>
              </w:rPr>
              <w:t>.22</w:t>
            </w:r>
          </w:p>
        </w:tc>
        <w:tc>
          <w:tcPr>
            <w:tcW w:w="285" w:type="pct"/>
            <w:tcBorders>
              <w:top w:val="nil"/>
              <w:left w:val="nil"/>
              <w:bottom w:val="nil"/>
              <w:right w:val="nil"/>
            </w:tcBorders>
          </w:tcPr>
          <w:p w14:paraId="134AFF69"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3F3513BF"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72434D7E"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1B00C314"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074883C0"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03F31A0C"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203AE1CD"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0DF54C18"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1674E74C"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1DDA1964"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530CCF71"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4" w:type="pct"/>
            <w:tcBorders>
              <w:top w:val="nil"/>
              <w:left w:val="nil"/>
              <w:bottom w:val="nil"/>
              <w:right w:val="nil"/>
            </w:tcBorders>
          </w:tcPr>
          <w:p w14:paraId="1772DEB9" w14:textId="2BCE3DA4" w:rsidR="00980CE7" w:rsidRPr="00391A64" w:rsidRDefault="00980CE7" w:rsidP="00FC4FD2">
            <w:pPr>
              <w:jc w:val="center"/>
              <w:rPr>
                <w:color w:val="000000" w:themeColor="text1"/>
                <w:sz w:val="18"/>
                <w:szCs w:val="18"/>
              </w:rPr>
            </w:pPr>
            <w:r w:rsidRPr="00391A64">
              <w:rPr>
                <w:color w:val="000000" w:themeColor="text1"/>
                <w:sz w:val="18"/>
                <w:szCs w:val="18"/>
              </w:rPr>
              <w:t>---</w:t>
            </w:r>
          </w:p>
        </w:tc>
      </w:tr>
      <w:tr w:rsidR="00980CE7" w:rsidRPr="00391A64" w14:paraId="159EFE14" w14:textId="2CD72D22" w:rsidTr="009E123C">
        <w:trPr>
          <w:trHeight w:val="576"/>
        </w:trPr>
        <w:tc>
          <w:tcPr>
            <w:tcW w:w="721" w:type="pct"/>
            <w:tcBorders>
              <w:top w:val="nil"/>
              <w:left w:val="nil"/>
              <w:bottom w:val="nil"/>
              <w:right w:val="nil"/>
            </w:tcBorders>
          </w:tcPr>
          <w:p w14:paraId="7EE7E516" w14:textId="77777777" w:rsidR="00980CE7" w:rsidRPr="00391A64" w:rsidRDefault="00980CE7" w:rsidP="00FC4FD2">
            <w:pPr>
              <w:rPr>
                <w:color w:val="000000" w:themeColor="text1"/>
                <w:sz w:val="18"/>
                <w:szCs w:val="18"/>
              </w:rPr>
            </w:pPr>
            <w:r w:rsidRPr="00391A64">
              <w:rPr>
                <w:color w:val="000000" w:themeColor="text1"/>
                <w:sz w:val="18"/>
                <w:szCs w:val="18"/>
              </w:rPr>
              <w:t xml:space="preserve">4. Men’s </w:t>
            </w:r>
          </w:p>
          <w:p w14:paraId="214C806B" w14:textId="77777777" w:rsidR="00980CE7" w:rsidRPr="00391A64" w:rsidRDefault="00980CE7" w:rsidP="00FC4FD2">
            <w:pPr>
              <w:rPr>
                <w:color w:val="000000" w:themeColor="text1"/>
                <w:sz w:val="18"/>
                <w:szCs w:val="18"/>
              </w:rPr>
            </w:pPr>
            <w:r w:rsidRPr="00391A64">
              <w:rPr>
                <w:color w:val="000000" w:themeColor="text1"/>
                <w:sz w:val="18"/>
                <w:szCs w:val="18"/>
              </w:rPr>
              <w:t xml:space="preserve">Coerciveness </w:t>
            </w:r>
          </w:p>
        </w:tc>
        <w:tc>
          <w:tcPr>
            <w:tcW w:w="290" w:type="pct"/>
            <w:tcBorders>
              <w:top w:val="nil"/>
              <w:left w:val="nil"/>
              <w:bottom w:val="nil"/>
              <w:right w:val="nil"/>
            </w:tcBorders>
          </w:tcPr>
          <w:p w14:paraId="0EE7536E" w14:textId="77777777" w:rsidR="00980CE7" w:rsidRPr="00391A64" w:rsidRDefault="00980CE7" w:rsidP="00FC4FD2">
            <w:pPr>
              <w:jc w:val="center"/>
              <w:rPr>
                <w:color w:val="000000" w:themeColor="text1"/>
                <w:sz w:val="18"/>
                <w:szCs w:val="18"/>
              </w:rPr>
            </w:pPr>
            <w:r w:rsidRPr="00391A64">
              <w:rPr>
                <w:color w:val="000000" w:themeColor="text1"/>
                <w:sz w:val="18"/>
                <w:szCs w:val="18"/>
              </w:rPr>
              <w:t>67</w:t>
            </w:r>
          </w:p>
        </w:tc>
        <w:tc>
          <w:tcPr>
            <w:tcW w:w="285" w:type="pct"/>
            <w:tcBorders>
              <w:top w:val="nil"/>
              <w:left w:val="nil"/>
              <w:bottom w:val="nil"/>
              <w:right w:val="nil"/>
            </w:tcBorders>
          </w:tcPr>
          <w:p w14:paraId="5B784C2C" w14:textId="77777777" w:rsidR="00980CE7" w:rsidRPr="00391A64" w:rsidRDefault="00980CE7" w:rsidP="00FC4FD2">
            <w:pPr>
              <w:jc w:val="center"/>
              <w:rPr>
                <w:color w:val="000000" w:themeColor="text1"/>
                <w:sz w:val="18"/>
                <w:szCs w:val="18"/>
              </w:rPr>
            </w:pPr>
            <w:r w:rsidRPr="00391A64">
              <w:rPr>
                <w:color w:val="000000" w:themeColor="text1"/>
                <w:sz w:val="18"/>
                <w:szCs w:val="18"/>
              </w:rPr>
              <w:t>.23</w:t>
            </w:r>
          </w:p>
        </w:tc>
        <w:tc>
          <w:tcPr>
            <w:tcW w:w="285" w:type="pct"/>
            <w:tcBorders>
              <w:top w:val="nil"/>
              <w:left w:val="nil"/>
              <w:bottom w:val="nil"/>
              <w:right w:val="nil"/>
            </w:tcBorders>
          </w:tcPr>
          <w:p w14:paraId="310F0A14" w14:textId="77777777" w:rsidR="00980CE7" w:rsidRPr="00391A64" w:rsidRDefault="00980CE7" w:rsidP="00FC4FD2">
            <w:pPr>
              <w:jc w:val="center"/>
              <w:rPr>
                <w:color w:val="000000" w:themeColor="text1"/>
                <w:sz w:val="18"/>
                <w:szCs w:val="18"/>
              </w:rPr>
            </w:pPr>
            <w:r w:rsidRPr="00391A64">
              <w:rPr>
                <w:color w:val="000000" w:themeColor="text1"/>
                <w:sz w:val="18"/>
                <w:szCs w:val="18"/>
              </w:rPr>
              <w:t>.28*</w:t>
            </w:r>
          </w:p>
        </w:tc>
        <w:tc>
          <w:tcPr>
            <w:tcW w:w="285" w:type="pct"/>
            <w:tcBorders>
              <w:top w:val="nil"/>
              <w:left w:val="nil"/>
              <w:bottom w:val="nil"/>
              <w:right w:val="nil"/>
            </w:tcBorders>
          </w:tcPr>
          <w:p w14:paraId="29026FCB" w14:textId="77777777" w:rsidR="00980CE7" w:rsidRPr="00391A64" w:rsidRDefault="00980CE7" w:rsidP="00FC4FD2">
            <w:pPr>
              <w:jc w:val="center"/>
              <w:rPr>
                <w:color w:val="000000" w:themeColor="text1"/>
                <w:sz w:val="18"/>
                <w:szCs w:val="18"/>
              </w:rPr>
            </w:pPr>
            <w:r w:rsidRPr="00391A64">
              <w:rPr>
                <w:color w:val="000000" w:themeColor="text1"/>
                <w:sz w:val="18"/>
                <w:szCs w:val="18"/>
              </w:rPr>
              <w:t>.23</w:t>
            </w:r>
          </w:p>
        </w:tc>
        <w:tc>
          <w:tcPr>
            <w:tcW w:w="285" w:type="pct"/>
            <w:tcBorders>
              <w:top w:val="nil"/>
              <w:left w:val="nil"/>
              <w:bottom w:val="nil"/>
              <w:right w:val="nil"/>
            </w:tcBorders>
          </w:tcPr>
          <w:p w14:paraId="5D878002"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3246AE96"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5CA46C82"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2AE3A406"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7A184A20"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10E0A690"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15629C63"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03162CAE"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04BCB0DC"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55D98A64"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4" w:type="pct"/>
            <w:tcBorders>
              <w:top w:val="nil"/>
              <w:left w:val="nil"/>
              <w:bottom w:val="nil"/>
              <w:right w:val="nil"/>
            </w:tcBorders>
          </w:tcPr>
          <w:p w14:paraId="55EB4798" w14:textId="221F8616" w:rsidR="00980CE7" w:rsidRPr="00391A64" w:rsidRDefault="00980CE7" w:rsidP="00FC4FD2">
            <w:pPr>
              <w:jc w:val="center"/>
              <w:rPr>
                <w:color w:val="000000" w:themeColor="text1"/>
                <w:sz w:val="18"/>
                <w:szCs w:val="18"/>
              </w:rPr>
            </w:pPr>
            <w:r w:rsidRPr="00391A64">
              <w:rPr>
                <w:color w:val="000000" w:themeColor="text1"/>
                <w:sz w:val="18"/>
                <w:szCs w:val="18"/>
              </w:rPr>
              <w:t>---</w:t>
            </w:r>
          </w:p>
        </w:tc>
      </w:tr>
      <w:tr w:rsidR="00980CE7" w:rsidRPr="00391A64" w14:paraId="37C240DC" w14:textId="3E266EAE" w:rsidTr="009E123C">
        <w:trPr>
          <w:trHeight w:val="576"/>
        </w:trPr>
        <w:tc>
          <w:tcPr>
            <w:tcW w:w="721" w:type="pct"/>
            <w:tcBorders>
              <w:top w:val="nil"/>
              <w:left w:val="nil"/>
              <w:bottom w:val="nil"/>
              <w:right w:val="nil"/>
            </w:tcBorders>
          </w:tcPr>
          <w:p w14:paraId="0F861511" w14:textId="77777777" w:rsidR="00980CE7" w:rsidRPr="00391A64" w:rsidRDefault="00980CE7" w:rsidP="00FC4FD2">
            <w:pPr>
              <w:rPr>
                <w:color w:val="000000" w:themeColor="text1"/>
                <w:sz w:val="18"/>
                <w:szCs w:val="18"/>
              </w:rPr>
            </w:pPr>
            <w:r w:rsidRPr="00391A64">
              <w:rPr>
                <w:color w:val="000000" w:themeColor="text1"/>
                <w:sz w:val="18"/>
                <w:szCs w:val="18"/>
              </w:rPr>
              <w:t>5. Women’s Coerciveness</w:t>
            </w:r>
          </w:p>
        </w:tc>
        <w:tc>
          <w:tcPr>
            <w:tcW w:w="290" w:type="pct"/>
            <w:tcBorders>
              <w:top w:val="nil"/>
              <w:left w:val="nil"/>
              <w:bottom w:val="nil"/>
              <w:right w:val="nil"/>
            </w:tcBorders>
          </w:tcPr>
          <w:p w14:paraId="25E2F1D0" w14:textId="77777777" w:rsidR="00980CE7" w:rsidRPr="00391A64" w:rsidRDefault="00980CE7" w:rsidP="00FC4FD2">
            <w:pPr>
              <w:jc w:val="center"/>
              <w:rPr>
                <w:color w:val="000000" w:themeColor="text1"/>
                <w:sz w:val="18"/>
                <w:szCs w:val="18"/>
              </w:rPr>
            </w:pPr>
            <w:r w:rsidRPr="00391A64">
              <w:rPr>
                <w:color w:val="000000" w:themeColor="text1"/>
                <w:sz w:val="18"/>
                <w:szCs w:val="18"/>
              </w:rPr>
              <w:t>67</w:t>
            </w:r>
          </w:p>
        </w:tc>
        <w:tc>
          <w:tcPr>
            <w:tcW w:w="285" w:type="pct"/>
            <w:tcBorders>
              <w:top w:val="nil"/>
              <w:left w:val="nil"/>
              <w:bottom w:val="nil"/>
              <w:right w:val="nil"/>
            </w:tcBorders>
          </w:tcPr>
          <w:p w14:paraId="0E637ABA" w14:textId="77777777" w:rsidR="00980CE7" w:rsidRPr="00391A64" w:rsidRDefault="00980CE7" w:rsidP="00FC4FD2">
            <w:pPr>
              <w:jc w:val="center"/>
              <w:rPr>
                <w:color w:val="000000" w:themeColor="text1"/>
                <w:sz w:val="18"/>
                <w:szCs w:val="18"/>
              </w:rPr>
            </w:pPr>
            <w:r w:rsidRPr="00391A64">
              <w:rPr>
                <w:color w:val="000000" w:themeColor="text1"/>
                <w:sz w:val="18"/>
                <w:szCs w:val="18"/>
              </w:rPr>
              <w:t>.17</w:t>
            </w:r>
          </w:p>
        </w:tc>
        <w:tc>
          <w:tcPr>
            <w:tcW w:w="285" w:type="pct"/>
            <w:tcBorders>
              <w:top w:val="nil"/>
              <w:left w:val="nil"/>
              <w:bottom w:val="nil"/>
              <w:right w:val="nil"/>
            </w:tcBorders>
          </w:tcPr>
          <w:p w14:paraId="1967F3F6" w14:textId="77777777" w:rsidR="00980CE7" w:rsidRPr="00391A64" w:rsidRDefault="00980CE7" w:rsidP="00FC4FD2">
            <w:pPr>
              <w:jc w:val="center"/>
              <w:rPr>
                <w:color w:val="000000" w:themeColor="text1"/>
                <w:sz w:val="18"/>
                <w:szCs w:val="18"/>
              </w:rPr>
            </w:pPr>
            <w:r w:rsidRPr="00391A64">
              <w:rPr>
                <w:color w:val="000000" w:themeColor="text1"/>
                <w:sz w:val="18"/>
                <w:szCs w:val="18"/>
              </w:rPr>
              <w:t>.05</w:t>
            </w:r>
          </w:p>
        </w:tc>
        <w:tc>
          <w:tcPr>
            <w:tcW w:w="285" w:type="pct"/>
            <w:tcBorders>
              <w:top w:val="nil"/>
              <w:left w:val="nil"/>
              <w:bottom w:val="nil"/>
              <w:right w:val="nil"/>
            </w:tcBorders>
          </w:tcPr>
          <w:p w14:paraId="4406D54C" w14:textId="77777777" w:rsidR="00980CE7" w:rsidRPr="00391A64" w:rsidRDefault="00980CE7" w:rsidP="00FC4FD2">
            <w:pPr>
              <w:jc w:val="center"/>
              <w:rPr>
                <w:color w:val="000000" w:themeColor="text1"/>
                <w:sz w:val="18"/>
                <w:szCs w:val="18"/>
              </w:rPr>
            </w:pPr>
            <w:r w:rsidRPr="00391A64">
              <w:rPr>
                <w:color w:val="000000" w:themeColor="text1"/>
                <w:sz w:val="18"/>
                <w:szCs w:val="18"/>
              </w:rPr>
              <w:t>.01</w:t>
            </w:r>
          </w:p>
        </w:tc>
        <w:tc>
          <w:tcPr>
            <w:tcW w:w="285" w:type="pct"/>
            <w:tcBorders>
              <w:top w:val="nil"/>
              <w:left w:val="nil"/>
              <w:bottom w:val="nil"/>
              <w:right w:val="nil"/>
            </w:tcBorders>
          </w:tcPr>
          <w:p w14:paraId="55318F89" w14:textId="77777777" w:rsidR="00980CE7" w:rsidRPr="00391A64" w:rsidRDefault="00980CE7" w:rsidP="00FC4FD2">
            <w:pPr>
              <w:jc w:val="center"/>
              <w:rPr>
                <w:color w:val="000000" w:themeColor="text1"/>
                <w:sz w:val="18"/>
                <w:szCs w:val="18"/>
              </w:rPr>
            </w:pPr>
            <w:r w:rsidRPr="00391A64">
              <w:rPr>
                <w:color w:val="000000" w:themeColor="text1"/>
                <w:sz w:val="18"/>
                <w:szCs w:val="18"/>
              </w:rPr>
              <w:t>.23</w:t>
            </w:r>
          </w:p>
        </w:tc>
        <w:tc>
          <w:tcPr>
            <w:tcW w:w="285" w:type="pct"/>
            <w:tcBorders>
              <w:top w:val="nil"/>
              <w:left w:val="nil"/>
              <w:bottom w:val="nil"/>
              <w:right w:val="nil"/>
            </w:tcBorders>
          </w:tcPr>
          <w:p w14:paraId="695C6D2F"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19D58BED"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3065D37F"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4D6F8527"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4A541716"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170692BE"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72383E24"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72B4D0FA"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1DC20839"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4" w:type="pct"/>
            <w:tcBorders>
              <w:top w:val="nil"/>
              <w:left w:val="nil"/>
              <w:bottom w:val="nil"/>
              <w:right w:val="nil"/>
            </w:tcBorders>
          </w:tcPr>
          <w:p w14:paraId="6370E898" w14:textId="2E67B4BD" w:rsidR="00980CE7" w:rsidRPr="00391A64" w:rsidRDefault="00980CE7" w:rsidP="00FC4FD2">
            <w:pPr>
              <w:jc w:val="center"/>
              <w:rPr>
                <w:color w:val="000000" w:themeColor="text1"/>
                <w:sz w:val="18"/>
                <w:szCs w:val="18"/>
              </w:rPr>
            </w:pPr>
            <w:r w:rsidRPr="00391A64">
              <w:rPr>
                <w:color w:val="000000" w:themeColor="text1"/>
                <w:sz w:val="18"/>
                <w:szCs w:val="18"/>
              </w:rPr>
              <w:t>---</w:t>
            </w:r>
          </w:p>
        </w:tc>
      </w:tr>
      <w:tr w:rsidR="00980CE7" w:rsidRPr="00391A64" w14:paraId="35C62476" w14:textId="7D97F1D2" w:rsidTr="009E123C">
        <w:trPr>
          <w:trHeight w:val="576"/>
        </w:trPr>
        <w:tc>
          <w:tcPr>
            <w:tcW w:w="721" w:type="pct"/>
            <w:tcBorders>
              <w:top w:val="nil"/>
              <w:left w:val="nil"/>
              <w:bottom w:val="nil"/>
              <w:right w:val="nil"/>
            </w:tcBorders>
          </w:tcPr>
          <w:p w14:paraId="323EFCB5" w14:textId="77777777" w:rsidR="00980CE7" w:rsidRPr="00391A64" w:rsidRDefault="00980CE7" w:rsidP="00FC4FD2">
            <w:pPr>
              <w:rPr>
                <w:color w:val="000000" w:themeColor="text1"/>
                <w:sz w:val="18"/>
                <w:szCs w:val="18"/>
              </w:rPr>
            </w:pPr>
            <w:r w:rsidRPr="00391A64">
              <w:rPr>
                <w:color w:val="000000" w:themeColor="text1"/>
                <w:sz w:val="18"/>
                <w:szCs w:val="18"/>
              </w:rPr>
              <w:t>6. Men’s Attempts to Control</w:t>
            </w:r>
          </w:p>
        </w:tc>
        <w:tc>
          <w:tcPr>
            <w:tcW w:w="290" w:type="pct"/>
            <w:tcBorders>
              <w:top w:val="nil"/>
              <w:left w:val="nil"/>
              <w:bottom w:val="nil"/>
              <w:right w:val="nil"/>
            </w:tcBorders>
          </w:tcPr>
          <w:p w14:paraId="35717BDA" w14:textId="77777777" w:rsidR="00980CE7" w:rsidRPr="00391A64" w:rsidRDefault="00980CE7" w:rsidP="00FC4FD2">
            <w:pPr>
              <w:jc w:val="center"/>
              <w:rPr>
                <w:color w:val="000000" w:themeColor="text1"/>
                <w:sz w:val="18"/>
                <w:szCs w:val="18"/>
              </w:rPr>
            </w:pPr>
            <w:r w:rsidRPr="00391A64">
              <w:rPr>
                <w:color w:val="000000" w:themeColor="text1"/>
                <w:sz w:val="18"/>
                <w:szCs w:val="18"/>
              </w:rPr>
              <w:t>67</w:t>
            </w:r>
          </w:p>
        </w:tc>
        <w:tc>
          <w:tcPr>
            <w:tcW w:w="285" w:type="pct"/>
            <w:tcBorders>
              <w:top w:val="nil"/>
              <w:left w:val="nil"/>
              <w:bottom w:val="nil"/>
              <w:right w:val="nil"/>
            </w:tcBorders>
          </w:tcPr>
          <w:p w14:paraId="5DA93AB4" w14:textId="77777777" w:rsidR="00980CE7" w:rsidRPr="00391A64" w:rsidRDefault="00980CE7" w:rsidP="00FC4FD2">
            <w:pPr>
              <w:jc w:val="center"/>
              <w:rPr>
                <w:color w:val="000000" w:themeColor="text1"/>
                <w:sz w:val="18"/>
                <w:szCs w:val="18"/>
              </w:rPr>
            </w:pPr>
            <w:r w:rsidRPr="00391A64">
              <w:rPr>
                <w:color w:val="000000" w:themeColor="text1"/>
                <w:sz w:val="18"/>
                <w:szCs w:val="18"/>
              </w:rPr>
              <w:t>.15</w:t>
            </w:r>
          </w:p>
        </w:tc>
        <w:tc>
          <w:tcPr>
            <w:tcW w:w="285" w:type="pct"/>
            <w:tcBorders>
              <w:top w:val="nil"/>
              <w:left w:val="nil"/>
              <w:bottom w:val="nil"/>
              <w:right w:val="nil"/>
            </w:tcBorders>
          </w:tcPr>
          <w:p w14:paraId="403DE36F" w14:textId="77777777" w:rsidR="00980CE7" w:rsidRPr="00391A64" w:rsidRDefault="00980CE7" w:rsidP="00FC4FD2">
            <w:pPr>
              <w:jc w:val="center"/>
              <w:rPr>
                <w:color w:val="000000" w:themeColor="text1"/>
                <w:sz w:val="18"/>
                <w:szCs w:val="18"/>
              </w:rPr>
            </w:pPr>
            <w:r w:rsidRPr="00391A64">
              <w:rPr>
                <w:color w:val="000000" w:themeColor="text1"/>
                <w:sz w:val="18"/>
                <w:szCs w:val="18"/>
              </w:rPr>
              <w:t>.09</w:t>
            </w:r>
          </w:p>
        </w:tc>
        <w:tc>
          <w:tcPr>
            <w:tcW w:w="285" w:type="pct"/>
            <w:tcBorders>
              <w:top w:val="nil"/>
              <w:left w:val="nil"/>
              <w:bottom w:val="nil"/>
              <w:right w:val="nil"/>
            </w:tcBorders>
          </w:tcPr>
          <w:p w14:paraId="214ADD36" w14:textId="77777777" w:rsidR="00980CE7" w:rsidRPr="00391A64" w:rsidRDefault="00980CE7" w:rsidP="00FC4FD2">
            <w:pPr>
              <w:jc w:val="center"/>
              <w:rPr>
                <w:color w:val="000000" w:themeColor="text1"/>
                <w:sz w:val="18"/>
                <w:szCs w:val="18"/>
              </w:rPr>
            </w:pPr>
            <w:r w:rsidRPr="00391A64">
              <w:rPr>
                <w:color w:val="000000" w:themeColor="text1"/>
                <w:sz w:val="18"/>
                <w:szCs w:val="18"/>
              </w:rPr>
              <w:t>.03</w:t>
            </w:r>
          </w:p>
        </w:tc>
        <w:tc>
          <w:tcPr>
            <w:tcW w:w="285" w:type="pct"/>
            <w:tcBorders>
              <w:top w:val="nil"/>
              <w:left w:val="nil"/>
              <w:bottom w:val="nil"/>
              <w:right w:val="nil"/>
            </w:tcBorders>
          </w:tcPr>
          <w:p w14:paraId="501529D2" w14:textId="77777777" w:rsidR="00980CE7" w:rsidRPr="00391A64" w:rsidRDefault="00980CE7" w:rsidP="00FC4FD2">
            <w:pPr>
              <w:jc w:val="center"/>
              <w:rPr>
                <w:color w:val="000000" w:themeColor="text1"/>
                <w:sz w:val="18"/>
                <w:szCs w:val="18"/>
              </w:rPr>
            </w:pPr>
            <w:r w:rsidRPr="00391A64">
              <w:rPr>
                <w:color w:val="000000" w:themeColor="text1"/>
                <w:sz w:val="18"/>
                <w:szCs w:val="18"/>
              </w:rPr>
              <w:t>.31*</w:t>
            </w:r>
          </w:p>
        </w:tc>
        <w:tc>
          <w:tcPr>
            <w:tcW w:w="285" w:type="pct"/>
            <w:tcBorders>
              <w:top w:val="nil"/>
              <w:left w:val="nil"/>
              <w:bottom w:val="nil"/>
              <w:right w:val="nil"/>
            </w:tcBorders>
          </w:tcPr>
          <w:p w14:paraId="56F248E3" w14:textId="77777777" w:rsidR="00980CE7" w:rsidRPr="00391A64" w:rsidRDefault="00980CE7" w:rsidP="00FC4FD2">
            <w:pPr>
              <w:jc w:val="center"/>
              <w:rPr>
                <w:color w:val="000000" w:themeColor="text1"/>
                <w:sz w:val="18"/>
                <w:szCs w:val="18"/>
              </w:rPr>
            </w:pPr>
            <w:r w:rsidRPr="00391A64">
              <w:rPr>
                <w:color w:val="000000" w:themeColor="text1"/>
                <w:sz w:val="18"/>
                <w:szCs w:val="18"/>
              </w:rPr>
              <w:t>-.03</w:t>
            </w:r>
          </w:p>
        </w:tc>
        <w:tc>
          <w:tcPr>
            <w:tcW w:w="285" w:type="pct"/>
            <w:tcBorders>
              <w:top w:val="nil"/>
              <w:left w:val="nil"/>
              <w:bottom w:val="nil"/>
              <w:right w:val="nil"/>
            </w:tcBorders>
          </w:tcPr>
          <w:p w14:paraId="27E30003"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4A843ADF"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4DD3574D"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3FC8FA17"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1C2F2B62"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58A01F13"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11D4F8E4"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325D0644"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4" w:type="pct"/>
            <w:tcBorders>
              <w:top w:val="nil"/>
              <w:left w:val="nil"/>
              <w:bottom w:val="nil"/>
              <w:right w:val="nil"/>
            </w:tcBorders>
          </w:tcPr>
          <w:p w14:paraId="492506FD" w14:textId="5B8D79B8" w:rsidR="00980CE7" w:rsidRPr="00391A64" w:rsidRDefault="00980CE7" w:rsidP="00FC4FD2">
            <w:pPr>
              <w:jc w:val="center"/>
              <w:rPr>
                <w:color w:val="000000" w:themeColor="text1"/>
                <w:sz w:val="18"/>
                <w:szCs w:val="18"/>
              </w:rPr>
            </w:pPr>
            <w:r w:rsidRPr="00391A64">
              <w:rPr>
                <w:color w:val="000000" w:themeColor="text1"/>
                <w:sz w:val="18"/>
                <w:szCs w:val="18"/>
              </w:rPr>
              <w:t>---</w:t>
            </w:r>
          </w:p>
        </w:tc>
      </w:tr>
      <w:tr w:rsidR="00980CE7" w:rsidRPr="00391A64" w14:paraId="4983FD6E" w14:textId="2C8A01EF" w:rsidTr="009E123C">
        <w:trPr>
          <w:trHeight w:val="576"/>
        </w:trPr>
        <w:tc>
          <w:tcPr>
            <w:tcW w:w="721" w:type="pct"/>
            <w:tcBorders>
              <w:top w:val="nil"/>
              <w:left w:val="nil"/>
              <w:bottom w:val="nil"/>
              <w:right w:val="nil"/>
            </w:tcBorders>
          </w:tcPr>
          <w:p w14:paraId="0D71A0D5" w14:textId="77777777" w:rsidR="00980CE7" w:rsidRPr="00391A64" w:rsidRDefault="00980CE7" w:rsidP="00FC4FD2">
            <w:pPr>
              <w:rPr>
                <w:color w:val="000000" w:themeColor="text1"/>
                <w:sz w:val="18"/>
                <w:szCs w:val="18"/>
              </w:rPr>
            </w:pPr>
            <w:r w:rsidRPr="00391A64">
              <w:rPr>
                <w:color w:val="000000" w:themeColor="text1"/>
                <w:sz w:val="18"/>
                <w:szCs w:val="18"/>
              </w:rPr>
              <w:t>7. Women’s Attempts to Control</w:t>
            </w:r>
          </w:p>
        </w:tc>
        <w:tc>
          <w:tcPr>
            <w:tcW w:w="290" w:type="pct"/>
            <w:tcBorders>
              <w:top w:val="nil"/>
              <w:left w:val="nil"/>
              <w:bottom w:val="nil"/>
              <w:right w:val="nil"/>
            </w:tcBorders>
          </w:tcPr>
          <w:p w14:paraId="5B33B650" w14:textId="77777777" w:rsidR="00980CE7" w:rsidRPr="00391A64" w:rsidRDefault="00980CE7" w:rsidP="00FC4FD2">
            <w:pPr>
              <w:jc w:val="center"/>
              <w:rPr>
                <w:color w:val="000000" w:themeColor="text1"/>
                <w:sz w:val="18"/>
                <w:szCs w:val="18"/>
              </w:rPr>
            </w:pPr>
            <w:r w:rsidRPr="00391A64">
              <w:rPr>
                <w:color w:val="000000" w:themeColor="text1"/>
                <w:sz w:val="18"/>
                <w:szCs w:val="18"/>
              </w:rPr>
              <w:t>67</w:t>
            </w:r>
          </w:p>
        </w:tc>
        <w:tc>
          <w:tcPr>
            <w:tcW w:w="285" w:type="pct"/>
            <w:tcBorders>
              <w:top w:val="nil"/>
              <w:left w:val="nil"/>
              <w:bottom w:val="nil"/>
              <w:right w:val="nil"/>
            </w:tcBorders>
          </w:tcPr>
          <w:p w14:paraId="69E5F7F9" w14:textId="77777777" w:rsidR="00980CE7" w:rsidRPr="00391A64" w:rsidRDefault="00980CE7" w:rsidP="00FC4FD2">
            <w:pPr>
              <w:jc w:val="center"/>
              <w:rPr>
                <w:color w:val="000000" w:themeColor="text1"/>
                <w:sz w:val="18"/>
                <w:szCs w:val="18"/>
              </w:rPr>
            </w:pPr>
            <w:r w:rsidRPr="00391A64">
              <w:rPr>
                <w:color w:val="000000" w:themeColor="text1"/>
                <w:sz w:val="18"/>
                <w:szCs w:val="18"/>
              </w:rPr>
              <w:t>-.07</w:t>
            </w:r>
          </w:p>
        </w:tc>
        <w:tc>
          <w:tcPr>
            <w:tcW w:w="285" w:type="pct"/>
            <w:tcBorders>
              <w:top w:val="nil"/>
              <w:left w:val="nil"/>
              <w:bottom w:val="nil"/>
              <w:right w:val="nil"/>
            </w:tcBorders>
          </w:tcPr>
          <w:p w14:paraId="3666EE4A" w14:textId="77777777" w:rsidR="00980CE7" w:rsidRPr="00391A64" w:rsidRDefault="00980CE7" w:rsidP="00FC4FD2">
            <w:pPr>
              <w:jc w:val="center"/>
              <w:rPr>
                <w:color w:val="000000" w:themeColor="text1"/>
                <w:sz w:val="18"/>
                <w:szCs w:val="18"/>
              </w:rPr>
            </w:pPr>
            <w:r w:rsidRPr="00391A64">
              <w:rPr>
                <w:color w:val="000000" w:themeColor="text1"/>
                <w:sz w:val="18"/>
                <w:szCs w:val="18"/>
              </w:rPr>
              <w:t>.11</w:t>
            </w:r>
          </w:p>
        </w:tc>
        <w:tc>
          <w:tcPr>
            <w:tcW w:w="285" w:type="pct"/>
            <w:tcBorders>
              <w:top w:val="nil"/>
              <w:left w:val="nil"/>
              <w:bottom w:val="nil"/>
              <w:right w:val="nil"/>
            </w:tcBorders>
          </w:tcPr>
          <w:p w14:paraId="25D056C4" w14:textId="77777777" w:rsidR="00980CE7" w:rsidRPr="00391A64" w:rsidRDefault="00980CE7" w:rsidP="00FC4FD2">
            <w:pPr>
              <w:jc w:val="center"/>
              <w:rPr>
                <w:color w:val="000000" w:themeColor="text1"/>
                <w:sz w:val="18"/>
                <w:szCs w:val="18"/>
              </w:rPr>
            </w:pPr>
            <w:r w:rsidRPr="00391A64">
              <w:rPr>
                <w:color w:val="000000" w:themeColor="text1"/>
                <w:sz w:val="18"/>
                <w:szCs w:val="18"/>
              </w:rPr>
              <w:t>.12</w:t>
            </w:r>
          </w:p>
        </w:tc>
        <w:tc>
          <w:tcPr>
            <w:tcW w:w="285" w:type="pct"/>
            <w:tcBorders>
              <w:top w:val="nil"/>
              <w:left w:val="nil"/>
              <w:bottom w:val="nil"/>
              <w:right w:val="nil"/>
            </w:tcBorders>
          </w:tcPr>
          <w:p w14:paraId="449D546D" w14:textId="77777777" w:rsidR="00980CE7" w:rsidRPr="00391A64" w:rsidRDefault="00980CE7" w:rsidP="00FC4FD2">
            <w:pPr>
              <w:jc w:val="center"/>
              <w:rPr>
                <w:color w:val="000000" w:themeColor="text1"/>
                <w:sz w:val="18"/>
                <w:szCs w:val="18"/>
              </w:rPr>
            </w:pPr>
            <w:r w:rsidRPr="00391A64">
              <w:rPr>
                <w:color w:val="000000" w:themeColor="text1"/>
                <w:sz w:val="18"/>
                <w:szCs w:val="18"/>
              </w:rPr>
              <w:t>.22</w:t>
            </w:r>
          </w:p>
        </w:tc>
        <w:tc>
          <w:tcPr>
            <w:tcW w:w="285" w:type="pct"/>
            <w:tcBorders>
              <w:top w:val="nil"/>
              <w:left w:val="nil"/>
              <w:bottom w:val="nil"/>
              <w:right w:val="nil"/>
            </w:tcBorders>
          </w:tcPr>
          <w:p w14:paraId="62BCAE6A" w14:textId="77777777" w:rsidR="00980CE7" w:rsidRPr="00391A64" w:rsidRDefault="00980CE7" w:rsidP="00FC4FD2">
            <w:pPr>
              <w:jc w:val="center"/>
              <w:rPr>
                <w:color w:val="000000" w:themeColor="text1"/>
                <w:sz w:val="18"/>
                <w:szCs w:val="18"/>
              </w:rPr>
            </w:pPr>
            <w:r w:rsidRPr="00391A64">
              <w:rPr>
                <w:color w:val="000000" w:themeColor="text1"/>
                <w:sz w:val="18"/>
                <w:szCs w:val="18"/>
              </w:rPr>
              <w:t>.36**</w:t>
            </w:r>
          </w:p>
        </w:tc>
        <w:tc>
          <w:tcPr>
            <w:tcW w:w="285" w:type="pct"/>
            <w:tcBorders>
              <w:top w:val="nil"/>
              <w:left w:val="nil"/>
              <w:bottom w:val="nil"/>
              <w:right w:val="nil"/>
            </w:tcBorders>
          </w:tcPr>
          <w:p w14:paraId="7B7C0A05" w14:textId="77777777" w:rsidR="00980CE7" w:rsidRPr="00391A64" w:rsidRDefault="00980CE7" w:rsidP="00FC4FD2">
            <w:pPr>
              <w:jc w:val="center"/>
              <w:rPr>
                <w:color w:val="000000" w:themeColor="text1"/>
                <w:sz w:val="18"/>
                <w:szCs w:val="18"/>
              </w:rPr>
            </w:pPr>
            <w:r w:rsidRPr="00391A64">
              <w:rPr>
                <w:color w:val="000000" w:themeColor="text1"/>
                <w:sz w:val="18"/>
                <w:szCs w:val="18"/>
              </w:rPr>
              <w:t>.16</w:t>
            </w:r>
          </w:p>
        </w:tc>
        <w:tc>
          <w:tcPr>
            <w:tcW w:w="285" w:type="pct"/>
            <w:tcBorders>
              <w:top w:val="nil"/>
              <w:left w:val="nil"/>
              <w:bottom w:val="nil"/>
              <w:right w:val="nil"/>
            </w:tcBorders>
          </w:tcPr>
          <w:p w14:paraId="60996923"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78633F59"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12823F28"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29BDA4E5"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6B6BA3FB"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1B7EB644"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67231FB3"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4" w:type="pct"/>
            <w:tcBorders>
              <w:top w:val="nil"/>
              <w:left w:val="nil"/>
              <w:bottom w:val="nil"/>
              <w:right w:val="nil"/>
            </w:tcBorders>
          </w:tcPr>
          <w:p w14:paraId="4579087D" w14:textId="5D83777C" w:rsidR="00980CE7" w:rsidRPr="00391A64" w:rsidRDefault="00980CE7" w:rsidP="00FC4FD2">
            <w:pPr>
              <w:jc w:val="center"/>
              <w:rPr>
                <w:color w:val="000000" w:themeColor="text1"/>
                <w:sz w:val="18"/>
                <w:szCs w:val="18"/>
              </w:rPr>
            </w:pPr>
            <w:r w:rsidRPr="00391A64">
              <w:rPr>
                <w:color w:val="000000" w:themeColor="text1"/>
                <w:sz w:val="18"/>
                <w:szCs w:val="18"/>
              </w:rPr>
              <w:t>---</w:t>
            </w:r>
          </w:p>
        </w:tc>
      </w:tr>
      <w:tr w:rsidR="00980CE7" w:rsidRPr="00391A64" w14:paraId="28CE5136" w14:textId="4F477502" w:rsidTr="009E123C">
        <w:trPr>
          <w:trHeight w:val="576"/>
        </w:trPr>
        <w:tc>
          <w:tcPr>
            <w:tcW w:w="721" w:type="pct"/>
            <w:tcBorders>
              <w:top w:val="nil"/>
              <w:left w:val="nil"/>
              <w:bottom w:val="nil"/>
              <w:right w:val="nil"/>
            </w:tcBorders>
          </w:tcPr>
          <w:p w14:paraId="679E31E9" w14:textId="77777777" w:rsidR="00980CE7" w:rsidRPr="00391A64" w:rsidRDefault="00980CE7" w:rsidP="00FC4FD2">
            <w:pPr>
              <w:rPr>
                <w:color w:val="000000" w:themeColor="text1"/>
                <w:sz w:val="18"/>
                <w:szCs w:val="18"/>
              </w:rPr>
            </w:pPr>
            <w:r w:rsidRPr="00391A64">
              <w:rPr>
                <w:color w:val="000000" w:themeColor="text1"/>
                <w:sz w:val="18"/>
                <w:szCs w:val="18"/>
              </w:rPr>
              <w:t xml:space="preserve">8. Men’s Psych Aggression </w:t>
            </w:r>
            <w:proofErr w:type="spellStart"/>
            <w:r w:rsidRPr="00391A64">
              <w:rPr>
                <w:color w:val="000000" w:themeColor="text1"/>
                <w:sz w:val="18"/>
                <w:szCs w:val="18"/>
              </w:rPr>
              <w:t>Vict</w:t>
            </w:r>
            <w:proofErr w:type="spellEnd"/>
            <w:r w:rsidRPr="00391A64">
              <w:rPr>
                <w:color w:val="000000" w:themeColor="text1"/>
                <w:sz w:val="18"/>
                <w:szCs w:val="18"/>
              </w:rPr>
              <w:t xml:space="preserve"> TI</w:t>
            </w:r>
          </w:p>
        </w:tc>
        <w:tc>
          <w:tcPr>
            <w:tcW w:w="290" w:type="pct"/>
            <w:tcBorders>
              <w:top w:val="nil"/>
              <w:left w:val="nil"/>
              <w:bottom w:val="nil"/>
              <w:right w:val="nil"/>
            </w:tcBorders>
          </w:tcPr>
          <w:p w14:paraId="3AEDA664" w14:textId="77777777" w:rsidR="00980CE7" w:rsidRPr="00391A64" w:rsidRDefault="00980CE7" w:rsidP="00FC4FD2">
            <w:pPr>
              <w:jc w:val="center"/>
              <w:rPr>
                <w:color w:val="000000" w:themeColor="text1"/>
                <w:sz w:val="18"/>
                <w:szCs w:val="18"/>
              </w:rPr>
            </w:pPr>
            <w:r w:rsidRPr="00391A64">
              <w:rPr>
                <w:color w:val="000000" w:themeColor="text1"/>
                <w:sz w:val="18"/>
                <w:szCs w:val="18"/>
              </w:rPr>
              <w:t>75</w:t>
            </w:r>
          </w:p>
        </w:tc>
        <w:tc>
          <w:tcPr>
            <w:tcW w:w="285" w:type="pct"/>
            <w:tcBorders>
              <w:top w:val="nil"/>
              <w:left w:val="nil"/>
              <w:bottom w:val="nil"/>
              <w:right w:val="nil"/>
            </w:tcBorders>
          </w:tcPr>
          <w:p w14:paraId="4A150FA3" w14:textId="77777777" w:rsidR="00980CE7" w:rsidRPr="00391A64" w:rsidRDefault="00980CE7" w:rsidP="00FC4FD2">
            <w:pPr>
              <w:jc w:val="center"/>
              <w:rPr>
                <w:color w:val="000000" w:themeColor="text1"/>
                <w:sz w:val="18"/>
                <w:szCs w:val="18"/>
              </w:rPr>
            </w:pPr>
            <w:r w:rsidRPr="00391A64">
              <w:rPr>
                <w:color w:val="000000" w:themeColor="text1"/>
                <w:sz w:val="18"/>
                <w:szCs w:val="18"/>
              </w:rPr>
              <w:t>.36**</w:t>
            </w:r>
          </w:p>
        </w:tc>
        <w:tc>
          <w:tcPr>
            <w:tcW w:w="285" w:type="pct"/>
            <w:tcBorders>
              <w:top w:val="nil"/>
              <w:left w:val="nil"/>
              <w:bottom w:val="nil"/>
              <w:right w:val="nil"/>
            </w:tcBorders>
          </w:tcPr>
          <w:p w14:paraId="2505BABB" w14:textId="77777777" w:rsidR="00980CE7" w:rsidRPr="00391A64" w:rsidRDefault="00980CE7" w:rsidP="00FC4FD2">
            <w:pPr>
              <w:jc w:val="center"/>
              <w:rPr>
                <w:color w:val="000000" w:themeColor="text1"/>
                <w:sz w:val="18"/>
                <w:szCs w:val="18"/>
              </w:rPr>
            </w:pPr>
            <w:r w:rsidRPr="00391A64">
              <w:rPr>
                <w:color w:val="000000" w:themeColor="text1"/>
                <w:sz w:val="18"/>
                <w:szCs w:val="18"/>
              </w:rPr>
              <w:t>.31**</w:t>
            </w:r>
          </w:p>
        </w:tc>
        <w:tc>
          <w:tcPr>
            <w:tcW w:w="285" w:type="pct"/>
            <w:tcBorders>
              <w:top w:val="nil"/>
              <w:left w:val="nil"/>
              <w:bottom w:val="nil"/>
              <w:right w:val="nil"/>
            </w:tcBorders>
          </w:tcPr>
          <w:p w14:paraId="67D95B97" w14:textId="77777777" w:rsidR="00980CE7" w:rsidRPr="00391A64" w:rsidRDefault="00980CE7" w:rsidP="00FC4FD2">
            <w:pPr>
              <w:jc w:val="center"/>
              <w:rPr>
                <w:color w:val="000000" w:themeColor="text1"/>
                <w:sz w:val="18"/>
                <w:szCs w:val="18"/>
              </w:rPr>
            </w:pPr>
            <w:r w:rsidRPr="00391A64">
              <w:rPr>
                <w:color w:val="000000" w:themeColor="text1"/>
                <w:sz w:val="18"/>
                <w:szCs w:val="18"/>
              </w:rPr>
              <w:t>.20</w:t>
            </w:r>
          </w:p>
        </w:tc>
        <w:tc>
          <w:tcPr>
            <w:tcW w:w="285" w:type="pct"/>
            <w:tcBorders>
              <w:top w:val="nil"/>
              <w:left w:val="nil"/>
              <w:bottom w:val="nil"/>
              <w:right w:val="nil"/>
            </w:tcBorders>
          </w:tcPr>
          <w:p w14:paraId="189BB0E2" w14:textId="77777777" w:rsidR="00980CE7" w:rsidRPr="00391A64" w:rsidRDefault="00980CE7" w:rsidP="00FC4FD2">
            <w:pPr>
              <w:jc w:val="center"/>
              <w:rPr>
                <w:color w:val="000000" w:themeColor="text1"/>
                <w:sz w:val="18"/>
                <w:szCs w:val="18"/>
              </w:rPr>
            </w:pPr>
            <w:r w:rsidRPr="00391A64">
              <w:rPr>
                <w:color w:val="000000" w:themeColor="text1"/>
                <w:sz w:val="18"/>
                <w:szCs w:val="18"/>
              </w:rPr>
              <w:t>.38**</w:t>
            </w:r>
          </w:p>
        </w:tc>
        <w:tc>
          <w:tcPr>
            <w:tcW w:w="285" w:type="pct"/>
            <w:tcBorders>
              <w:top w:val="nil"/>
              <w:left w:val="nil"/>
              <w:bottom w:val="nil"/>
              <w:right w:val="nil"/>
            </w:tcBorders>
          </w:tcPr>
          <w:p w14:paraId="27DD9FB3" w14:textId="77777777" w:rsidR="00980CE7" w:rsidRPr="00391A64" w:rsidRDefault="00980CE7" w:rsidP="00FC4FD2">
            <w:pPr>
              <w:jc w:val="center"/>
              <w:rPr>
                <w:color w:val="000000" w:themeColor="text1"/>
                <w:sz w:val="18"/>
                <w:szCs w:val="18"/>
              </w:rPr>
            </w:pPr>
            <w:r w:rsidRPr="00391A64">
              <w:rPr>
                <w:color w:val="000000" w:themeColor="text1"/>
                <w:sz w:val="18"/>
                <w:szCs w:val="18"/>
              </w:rPr>
              <w:t>.15</w:t>
            </w:r>
          </w:p>
        </w:tc>
        <w:tc>
          <w:tcPr>
            <w:tcW w:w="285" w:type="pct"/>
            <w:tcBorders>
              <w:top w:val="nil"/>
              <w:left w:val="nil"/>
              <w:bottom w:val="nil"/>
              <w:right w:val="nil"/>
            </w:tcBorders>
          </w:tcPr>
          <w:p w14:paraId="7C446872" w14:textId="77777777" w:rsidR="00980CE7" w:rsidRPr="00391A64" w:rsidRDefault="00980CE7" w:rsidP="00FC4FD2">
            <w:pPr>
              <w:jc w:val="center"/>
              <w:rPr>
                <w:color w:val="000000" w:themeColor="text1"/>
                <w:sz w:val="18"/>
                <w:szCs w:val="18"/>
              </w:rPr>
            </w:pPr>
            <w:r w:rsidRPr="00391A64">
              <w:rPr>
                <w:color w:val="000000" w:themeColor="text1"/>
                <w:sz w:val="18"/>
                <w:szCs w:val="18"/>
              </w:rPr>
              <w:t>-.07</w:t>
            </w:r>
          </w:p>
        </w:tc>
        <w:tc>
          <w:tcPr>
            <w:tcW w:w="285" w:type="pct"/>
            <w:tcBorders>
              <w:top w:val="nil"/>
              <w:left w:val="nil"/>
              <w:bottom w:val="nil"/>
              <w:right w:val="nil"/>
            </w:tcBorders>
          </w:tcPr>
          <w:p w14:paraId="6767D61F" w14:textId="77777777" w:rsidR="00980CE7" w:rsidRPr="00391A64" w:rsidRDefault="00980CE7" w:rsidP="00FC4FD2">
            <w:pPr>
              <w:jc w:val="center"/>
              <w:rPr>
                <w:color w:val="000000" w:themeColor="text1"/>
                <w:sz w:val="18"/>
                <w:szCs w:val="18"/>
              </w:rPr>
            </w:pPr>
            <w:r w:rsidRPr="00391A64">
              <w:rPr>
                <w:color w:val="000000" w:themeColor="text1"/>
                <w:sz w:val="18"/>
                <w:szCs w:val="18"/>
              </w:rPr>
              <w:t>-.08</w:t>
            </w:r>
          </w:p>
        </w:tc>
        <w:tc>
          <w:tcPr>
            <w:tcW w:w="285" w:type="pct"/>
            <w:tcBorders>
              <w:top w:val="nil"/>
              <w:left w:val="nil"/>
              <w:bottom w:val="nil"/>
              <w:right w:val="nil"/>
            </w:tcBorders>
          </w:tcPr>
          <w:p w14:paraId="158E5515"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1062B6BC"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3609154D"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1582FDFF"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5D56DD00"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68694022"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4" w:type="pct"/>
            <w:tcBorders>
              <w:top w:val="nil"/>
              <w:left w:val="nil"/>
              <w:bottom w:val="nil"/>
              <w:right w:val="nil"/>
            </w:tcBorders>
          </w:tcPr>
          <w:p w14:paraId="0360A027" w14:textId="178BC29D" w:rsidR="00980CE7" w:rsidRPr="00391A64" w:rsidRDefault="00980CE7" w:rsidP="00FC4FD2">
            <w:pPr>
              <w:jc w:val="center"/>
              <w:rPr>
                <w:color w:val="000000" w:themeColor="text1"/>
                <w:sz w:val="18"/>
                <w:szCs w:val="18"/>
              </w:rPr>
            </w:pPr>
            <w:r w:rsidRPr="00391A64">
              <w:rPr>
                <w:color w:val="000000" w:themeColor="text1"/>
                <w:sz w:val="18"/>
                <w:szCs w:val="18"/>
              </w:rPr>
              <w:t>---</w:t>
            </w:r>
          </w:p>
        </w:tc>
      </w:tr>
      <w:tr w:rsidR="00980CE7" w:rsidRPr="00391A64" w14:paraId="31020AB0" w14:textId="2CECA427" w:rsidTr="009E123C">
        <w:trPr>
          <w:trHeight w:val="576"/>
        </w:trPr>
        <w:tc>
          <w:tcPr>
            <w:tcW w:w="721" w:type="pct"/>
            <w:tcBorders>
              <w:top w:val="nil"/>
              <w:left w:val="nil"/>
              <w:bottom w:val="nil"/>
              <w:right w:val="nil"/>
            </w:tcBorders>
          </w:tcPr>
          <w:p w14:paraId="0E0E5DEF" w14:textId="77777777" w:rsidR="00980CE7" w:rsidRPr="00391A64" w:rsidRDefault="00980CE7" w:rsidP="00FC4FD2">
            <w:pPr>
              <w:rPr>
                <w:color w:val="000000" w:themeColor="text1"/>
                <w:sz w:val="18"/>
                <w:szCs w:val="18"/>
              </w:rPr>
            </w:pPr>
            <w:r w:rsidRPr="00391A64">
              <w:rPr>
                <w:color w:val="000000" w:themeColor="text1"/>
                <w:sz w:val="18"/>
                <w:szCs w:val="18"/>
              </w:rPr>
              <w:t xml:space="preserve">9. Women’s Psych Aggression </w:t>
            </w:r>
            <w:proofErr w:type="spellStart"/>
            <w:r w:rsidRPr="00391A64">
              <w:rPr>
                <w:color w:val="000000" w:themeColor="text1"/>
                <w:sz w:val="18"/>
                <w:szCs w:val="18"/>
              </w:rPr>
              <w:t>Vict</w:t>
            </w:r>
            <w:proofErr w:type="spellEnd"/>
            <w:r w:rsidRPr="00391A64">
              <w:rPr>
                <w:color w:val="000000" w:themeColor="text1"/>
                <w:sz w:val="18"/>
                <w:szCs w:val="18"/>
              </w:rPr>
              <w:t xml:space="preserve"> T1</w:t>
            </w:r>
          </w:p>
        </w:tc>
        <w:tc>
          <w:tcPr>
            <w:tcW w:w="290" w:type="pct"/>
            <w:tcBorders>
              <w:top w:val="nil"/>
              <w:left w:val="nil"/>
              <w:bottom w:val="nil"/>
              <w:right w:val="nil"/>
            </w:tcBorders>
          </w:tcPr>
          <w:p w14:paraId="58366114" w14:textId="77777777" w:rsidR="00980CE7" w:rsidRPr="00391A64" w:rsidRDefault="00980CE7" w:rsidP="00FC4FD2">
            <w:pPr>
              <w:jc w:val="center"/>
              <w:rPr>
                <w:color w:val="000000" w:themeColor="text1"/>
                <w:sz w:val="18"/>
                <w:szCs w:val="18"/>
              </w:rPr>
            </w:pPr>
            <w:r w:rsidRPr="00391A64">
              <w:rPr>
                <w:color w:val="000000" w:themeColor="text1"/>
                <w:sz w:val="18"/>
                <w:szCs w:val="18"/>
              </w:rPr>
              <w:t>75</w:t>
            </w:r>
          </w:p>
        </w:tc>
        <w:tc>
          <w:tcPr>
            <w:tcW w:w="285" w:type="pct"/>
            <w:tcBorders>
              <w:top w:val="nil"/>
              <w:left w:val="nil"/>
              <w:bottom w:val="nil"/>
              <w:right w:val="nil"/>
            </w:tcBorders>
          </w:tcPr>
          <w:p w14:paraId="39373281" w14:textId="77777777" w:rsidR="00980CE7" w:rsidRPr="00391A64" w:rsidRDefault="00980CE7" w:rsidP="00FC4FD2">
            <w:pPr>
              <w:jc w:val="center"/>
              <w:rPr>
                <w:color w:val="000000" w:themeColor="text1"/>
                <w:sz w:val="18"/>
                <w:szCs w:val="18"/>
              </w:rPr>
            </w:pPr>
            <w:r w:rsidRPr="00391A64">
              <w:rPr>
                <w:color w:val="000000" w:themeColor="text1"/>
                <w:sz w:val="18"/>
                <w:szCs w:val="18"/>
              </w:rPr>
              <w:t>.30**</w:t>
            </w:r>
          </w:p>
        </w:tc>
        <w:tc>
          <w:tcPr>
            <w:tcW w:w="285" w:type="pct"/>
            <w:tcBorders>
              <w:top w:val="nil"/>
              <w:left w:val="nil"/>
              <w:bottom w:val="nil"/>
              <w:right w:val="nil"/>
            </w:tcBorders>
          </w:tcPr>
          <w:p w14:paraId="15994A78" w14:textId="77777777" w:rsidR="00980CE7" w:rsidRPr="00391A64" w:rsidRDefault="00980CE7" w:rsidP="00FC4FD2">
            <w:pPr>
              <w:jc w:val="center"/>
              <w:rPr>
                <w:color w:val="000000" w:themeColor="text1"/>
                <w:sz w:val="18"/>
                <w:szCs w:val="18"/>
              </w:rPr>
            </w:pPr>
            <w:r w:rsidRPr="00391A64">
              <w:rPr>
                <w:color w:val="000000" w:themeColor="text1"/>
                <w:sz w:val="18"/>
                <w:szCs w:val="18"/>
              </w:rPr>
              <w:t>.46**</w:t>
            </w:r>
          </w:p>
        </w:tc>
        <w:tc>
          <w:tcPr>
            <w:tcW w:w="285" w:type="pct"/>
            <w:tcBorders>
              <w:top w:val="nil"/>
              <w:left w:val="nil"/>
              <w:bottom w:val="nil"/>
              <w:right w:val="nil"/>
            </w:tcBorders>
          </w:tcPr>
          <w:p w14:paraId="34CA9BA3" w14:textId="77777777" w:rsidR="00980CE7" w:rsidRPr="00391A64" w:rsidRDefault="00980CE7" w:rsidP="00FC4FD2">
            <w:pPr>
              <w:jc w:val="center"/>
              <w:rPr>
                <w:color w:val="000000" w:themeColor="text1"/>
                <w:sz w:val="18"/>
                <w:szCs w:val="18"/>
              </w:rPr>
            </w:pPr>
            <w:r w:rsidRPr="00391A64">
              <w:rPr>
                <w:color w:val="000000" w:themeColor="text1"/>
                <w:sz w:val="18"/>
                <w:szCs w:val="18"/>
              </w:rPr>
              <w:t>.26*</w:t>
            </w:r>
          </w:p>
        </w:tc>
        <w:tc>
          <w:tcPr>
            <w:tcW w:w="285" w:type="pct"/>
            <w:tcBorders>
              <w:top w:val="nil"/>
              <w:left w:val="nil"/>
              <w:bottom w:val="nil"/>
              <w:right w:val="nil"/>
            </w:tcBorders>
          </w:tcPr>
          <w:p w14:paraId="5BC17EF9" w14:textId="77777777" w:rsidR="00980CE7" w:rsidRPr="00391A64" w:rsidRDefault="00980CE7" w:rsidP="00FC4FD2">
            <w:pPr>
              <w:jc w:val="center"/>
              <w:rPr>
                <w:color w:val="000000" w:themeColor="text1"/>
                <w:sz w:val="18"/>
                <w:szCs w:val="18"/>
              </w:rPr>
            </w:pPr>
            <w:r w:rsidRPr="00391A64">
              <w:rPr>
                <w:color w:val="000000" w:themeColor="text1"/>
                <w:sz w:val="18"/>
                <w:szCs w:val="18"/>
              </w:rPr>
              <w:t>.33**</w:t>
            </w:r>
          </w:p>
        </w:tc>
        <w:tc>
          <w:tcPr>
            <w:tcW w:w="285" w:type="pct"/>
            <w:tcBorders>
              <w:top w:val="nil"/>
              <w:left w:val="nil"/>
              <w:bottom w:val="nil"/>
              <w:right w:val="nil"/>
            </w:tcBorders>
          </w:tcPr>
          <w:p w14:paraId="29311098" w14:textId="77777777" w:rsidR="00980CE7" w:rsidRPr="00391A64" w:rsidRDefault="00980CE7" w:rsidP="00FC4FD2">
            <w:pPr>
              <w:jc w:val="center"/>
              <w:rPr>
                <w:color w:val="000000" w:themeColor="text1"/>
                <w:sz w:val="18"/>
                <w:szCs w:val="18"/>
              </w:rPr>
            </w:pPr>
            <w:r w:rsidRPr="00391A64">
              <w:rPr>
                <w:color w:val="000000" w:themeColor="text1"/>
                <w:sz w:val="18"/>
                <w:szCs w:val="18"/>
              </w:rPr>
              <w:t>.15</w:t>
            </w:r>
          </w:p>
        </w:tc>
        <w:tc>
          <w:tcPr>
            <w:tcW w:w="285" w:type="pct"/>
            <w:tcBorders>
              <w:top w:val="nil"/>
              <w:left w:val="nil"/>
              <w:bottom w:val="nil"/>
              <w:right w:val="nil"/>
            </w:tcBorders>
          </w:tcPr>
          <w:p w14:paraId="5A564D8A" w14:textId="77777777" w:rsidR="00980CE7" w:rsidRPr="00391A64" w:rsidRDefault="00980CE7" w:rsidP="00FC4FD2">
            <w:pPr>
              <w:jc w:val="center"/>
              <w:rPr>
                <w:color w:val="000000" w:themeColor="text1"/>
                <w:sz w:val="18"/>
                <w:szCs w:val="18"/>
              </w:rPr>
            </w:pPr>
            <w:r w:rsidRPr="00391A64">
              <w:rPr>
                <w:color w:val="000000" w:themeColor="text1"/>
                <w:sz w:val="18"/>
                <w:szCs w:val="18"/>
              </w:rPr>
              <w:t>.08</w:t>
            </w:r>
          </w:p>
        </w:tc>
        <w:tc>
          <w:tcPr>
            <w:tcW w:w="285" w:type="pct"/>
            <w:tcBorders>
              <w:top w:val="nil"/>
              <w:left w:val="nil"/>
              <w:bottom w:val="nil"/>
              <w:right w:val="nil"/>
            </w:tcBorders>
          </w:tcPr>
          <w:p w14:paraId="3BE99B6C" w14:textId="77777777" w:rsidR="00980CE7" w:rsidRPr="00391A64" w:rsidRDefault="00980CE7" w:rsidP="00FC4FD2">
            <w:pPr>
              <w:jc w:val="center"/>
              <w:rPr>
                <w:color w:val="000000" w:themeColor="text1"/>
                <w:sz w:val="18"/>
                <w:szCs w:val="18"/>
              </w:rPr>
            </w:pPr>
            <w:r w:rsidRPr="00391A64">
              <w:rPr>
                <w:color w:val="000000" w:themeColor="text1"/>
                <w:sz w:val="18"/>
                <w:szCs w:val="18"/>
              </w:rPr>
              <w:t>.03</w:t>
            </w:r>
          </w:p>
        </w:tc>
        <w:tc>
          <w:tcPr>
            <w:tcW w:w="285" w:type="pct"/>
            <w:tcBorders>
              <w:top w:val="nil"/>
              <w:left w:val="nil"/>
              <w:bottom w:val="nil"/>
              <w:right w:val="nil"/>
            </w:tcBorders>
          </w:tcPr>
          <w:p w14:paraId="0BFC547B" w14:textId="77777777" w:rsidR="00980CE7" w:rsidRPr="00391A64" w:rsidRDefault="00980CE7" w:rsidP="00FC4FD2">
            <w:pPr>
              <w:jc w:val="center"/>
              <w:rPr>
                <w:color w:val="000000" w:themeColor="text1"/>
                <w:sz w:val="18"/>
                <w:szCs w:val="18"/>
              </w:rPr>
            </w:pPr>
            <w:r w:rsidRPr="00391A64">
              <w:rPr>
                <w:color w:val="000000" w:themeColor="text1"/>
                <w:sz w:val="18"/>
                <w:szCs w:val="18"/>
              </w:rPr>
              <w:t>.64**</w:t>
            </w:r>
          </w:p>
        </w:tc>
        <w:tc>
          <w:tcPr>
            <w:tcW w:w="285" w:type="pct"/>
            <w:tcBorders>
              <w:top w:val="nil"/>
              <w:left w:val="nil"/>
              <w:bottom w:val="nil"/>
              <w:right w:val="nil"/>
            </w:tcBorders>
          </w:tcPr>
          <w:p w14:paraId="6A41A8C8"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73F4E00A"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1443C23E"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067F7980"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6364E715"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4" w:type="pct"/>
            <w:tcBorders>
              <w:top w:val="nil"/>
              <w:left w:val="nil"/>
              <w:bottom w:val="nil"/>
              <w:right w:val="nil"/>
            </w:tcBorders>
          </w:tcPr>
          <w:p w14:paraId="0D62378D" w14:textId="67B5D075" w:rsidR="00980CE7" w:rsidRPr="00391A64" w:rsidRDefault="00980CE7" w:rsidP="00FC4FD2">
            <w:pPr>
              <w:jc w:val="center"/>
              <w:rPr>
                <w:color w:val="000000" w:themeColor="text1"/>
                <w:sz w:val="18"/>
                <w:szCs w:val="18"/>
              </w:rPr>
            </w:pPr>
            <w:r w:rsidRPr="00391A64">
              <w:rPr>
                <w:color w:val="000000" w:themeColor="text1"/>
                <w:sz w:val="18"/>
                <w:szCs w:val="18"/>
              </w:rPr>
              <w:t>---</w:t>
            </w:r>
          </w:p>
        </w:tc>
      </w:tr>
      <w:tr w:rsidR="00980CE7" w:rsidRPr="00391A64" w14:paraId="12E09F99" w14:textId="0BF9C55D" w:rsidTr="009E123C">
        <w:trPr>
          <w:trHeight w:val="576"/>
        </w:trPr>
        <w:tc>
          <w:tcPr>
            <w:tcW w:w="721" w:type="pct"/>
            <w:tcBorders>
              <w:top w:val="nil"/>
              <w:left w:val="nil"/>
              <w:bottom w:val="nil"/>
              <w:right w:val="nil"/>
            </w:tcBorders>
          </w:tcPr>
          <w:p w14:paraId="3660D7A8" w14:textId="77777777" w:rsidR="00980CE7" w:rsidRPr="00391A64" w:rsidRDefault="00980CE7" w:rsidP="00FC4FD2">
            <w:pPr>
              <w:rPr>
                <w:color w:val="000000" w:themeColor="text1"/>
                <w:sz w:val="18"/>
                <w:szCs w:val="18"/>
              </w:rPr>
            </w:pPr>
            <w:r w:rsidRPr="00391A64">
              <w:rPr>
                <w:color w:val="000000" w:themeColor="text1"/>
                <w:sz w:val="18"/>
                <w:szCs w:val="18"/>
              </w:rPr>
              <w:t xml:space="preserve">10. Men’s Psych Aggression </w:t>
            </w:r>
            <w:proofErr w:type="spellStart"/>
            <w:r w:rsidRPr="00391A64">
              <w:rPr>
                <w:color w:val="000000" w:themeColor="text1"/>
                <w:sz w:val="18"/>
                <w:szCs w:val="18"/>
              </w:rPr>
              <w:t>Vict</w:t>
            </w:r>
            <w:proofErr w:type="spellEnd"/>
            <w:r w:rsidRPr="00391A64">
              <w:rPr>
                <w:color w:val="000000" w:themeColor="text1"/>
                <w:sz w:val="18"/>
                <w:szCs w:val="18"/>
              </w:rPr>
              <w:t xml:space="preserve"> T2</w:t>
            </w:r>
          </w:p>
        </w:tc>
        <w:tc>
          <w:tcPr>
            <w:tcW w:w="290" w:type="pct"/>
            <w:tcBorders>
              <w:top w:val="nil"/>
              <w:left w:val="nil"/>
              <w:bottom w:val="nil"/>
              <w:right w:val="nil"/>
            </w:tcBorders>
          </w:tcPr>
          <w:p w14:paraId="3C3E1A14" w14:textId="77777777" w:rsidR="00980CE7" w:rsidRPr="00391A64" w:rsidRDefault="00980CE7" w:rsidP="00FC4FD2">
            <w:pPr>
              <w:jc w:val="center"/>
              <w:rPr>
                <w:color w:val="000000" w:themeColor="text1"/>
                <w:sz w:val="18"/>
                <w:szCs w:val="18"/>
              </w:rPr>
            </w:pPr>
            <w:r w:rsidRPr="00391A64">
              <w:rPr>
                <w:color w:val="000000" w:themeColor="text1"/>
                <w:sz w:val="18"/>
                <w:szCs w:val="18"/>
              </w:rPr>
              <w:t>68</w:t>
            </w:r>
          </w:p>
        </w:tc>
        <w:tc>
          <w:tcPr>
            <w:tcW w:w="285" w:type="pct"/>
            <w:tcBorders>
              <w:top w:val="nil"/>
              <w:left w:val="nil"/>
              <w:bottom w:val="nil"/>
              <w:right w:val="nil"/>
            </w:tcBorders>
          </w:tcPr>
          <w:p w14:paraId="357B4722" w14:textId="77777777" w:rsidR="00980CE7" w:rsidRPr="00391A64" w:rsidRDefault="00980CE7" w:rsidP="00FC4FD2">
            <w:pPr>
              <w:jc w:val="center"/>
              <w:rPr>
                <w:color w:val="000000" w:themeColor="text1"/>
                <w:sz w:val="18"/>
                <w:szCs w:val="18"/>
              </w:rPr>
            </w:pPr>
            <w:r w:rsidRPr="00391A64">
              <w:rPr>
                <w:color w:val="000000" w:themeColor="text1"/>
                <w:sz w:val="18"/>
                <w:szCs w:val="18"/>
              </w:rPr>
              <w:t>.44**</w:t>
            </w:r>
          </w:p>
        </w:tc>
        <w:tc>
          <w:tcPr>
            <w:tcW w:w="285" w:type="pct"/>
            <w:tcBorders>
              <w:top w:val="nil"/>
              <w:left w:val="nil"/>
              <w:bottom w:val="nil"/>
              <w:right w:val="nil"/>
            </w:tcBorders>
          </w:tcPr>
          <w:p w14:paraId="5564C355" w14:textId="77777777" w:rsidR="00980CE7" w:rsidRPr="00391A64" w:rsidRDefault="00980CE7" w:rsidP="00FC4FD2">
            <w:pPr>
              <w:jc w:val="center"/>
              <w:rPr>
                <w:color w:val="000000" w:themeColor="text1"/>
                <w:sz w:val="18"/>
                <w:szCs w:val="18"/>
              </w:rPr>
            </w:pPr>
            <w:r w:rsidRPr="00391A64">
              <w:rPr>
                <w:color w:val="000000" w:themeColor="text1"/>
                <w:sz w:val="18"/>
                <w:szCs w:val="18"/>
              </w:rPr>
              <w:t>.13</w:t>
            </w:r>
          </w:p>
        </w:tc>
        <w:tc>
          <w:tcPr>
            <w:tcW w:w="285" w:type="pct"/>
            <w:tcBorders>
              <w:top w:val="nil"/>
              <w:left w:val="nil"/>
              <w:bottom w:val="nil"/>
              <w:right w:val="nil"/>
            </w:tcBorders>
          </w:tcPr>
          <w:p w14:paraId="15A687DF" w14:textId="77777777" w:rsidR="00980CE7" w:rsidRPr="00391A64" w:rsidRDefault="00980CE7" w:rsidP="00FC4FD2">
            <w:pPr>
              <w:jc w:val="center"/>
              <w:rPr>
                <w:color w:val="000000" w:themeColor="text1"/>
                <w:sz w:val="18"/>
                <w:szCs w:val="18"/>
              </w:rPr>
            </w:pPr>
            <w:r w:rsidRPr="00391A64">
              <w:rPr>
                <w:color w:val="000000" w:themeColor="text1"/>
                <w:sz w:val="18"/>
                <w:szCs w:val="18"/>
              </w:rPr>
              <w:t>.22</w:t>
            </w:r>
          </w:p>
        </w:tc>
        <w:tc>
          <w:tcPr>
            <w:tcW w:w="285" w:type="pct"/>
            <w:tcBorders>
              <w:top w:val="nil"/>
              <w:left w:val="nil"/>
              <w:bottom w:val="nil"/>
              <w:right w:val="nil"/>
            </w:tcBorders>
          </w:tcPr>
          <w:p w14:paraId="30B73062" w14:textId="77777777" w:rsidR="00980CE7" w:rsidRPr="00391A64" w:rsidRDefault="00980CE7" w:rsidP="00FC4FD2">
            <w:pPr>
              <w:jc w:val="center"/>
              <w:rPr>
                <w:color w:val="000000" w:themeColor="text1"/>
                <w:sz w:val="18"/>
                <w:szCs w:val="18"/>
              </w:rPr>
            </w:pPr>
            <w:r w:rsidRPr="00391A64">
              <w:rPr>
                <w:color w:val="000000" w:themeColor="text1"/>
                <w:sz w:val="18"/>
                <w:szCs w:val="18"/>
              </w:rPr>
              <w:t>.08</w:t>
            </w:r>
          </w:p>
        </w:tc>
        <w:tc>
          <w:tcPr>
            <w:tcW w:w="285" w:type="pct"/>
            <w:tcBorders>
              <w:top w:val="nil"/>
              <w:left w:val="nil"/>
              <w:bottom w:val="nil"/>
              <w:right w:val="nil"/>
            </w:tcBorders>
          </w:tcPr>
          <w:p w14:paraId="7EC7E62E" w14:textId="77777777" w:rsidR="00980CE7" w:rsidRPr="00391A64" w:rsidRDefault="00980CE7" w:rsidP="00FC4FD2">
            <w:pPr>
              <w:jc w:val="center"/>
              <w:rPr>
                <w:color w:val="000000" w:themeColor="text1"/>
                <w:sz w:val="18"/>
                <w:szCs w:val="18"/>
              </w:rPr>
            </w:pPr>
            <w:r w:rsidRPr="00391A64">
              <w:rPr>
                <w:color w:val="000000" w:themeColor="text1"/>
                <w:sz w:val="18"/>
                <w:szCs w:val="18"/>
              </w:rPr>
              <w:t>.08</w:t>
            </w:r>
          </w:p>
        </w:tc>
        <w:tc>
          <w:tcPr>
            <w:tcW w:w="285" w:type="pct"/>
            <w:tcBorders>
              <w:top w:val="nil"/>
              <w:left w:val="nil"/>
              <w:bottom w:val="nil"/>
              <w:right w:val="nil"/>
            </w:tcBorders>
          </w:tcPr>
          <w:p w14:paraId="55D676F5" w14:textId="77777777" w:rsidR="00980CE7" w:rsidRPr="00391A64" w:rsidRDefault="00980CE7" w:rsidP="00FC4FD2">
            <w:pPr>
              <w:jc w:val="center"/>
              <w:rPr>
                <w:color w:val="000000" w:themeColor="text1"/>
                <w:sz w:val="18"/>
                <w:szCs w:val="18"/>
              </w:rPr>
            </w:pPr>
            <w:r w:rsidRPr="00391A64">
              <w:rPr>
                <w:color w:val="000000" w:themeColor="text1"/>
                <w:sz w:val="18"/>
                <w:szCs w:val="18"/>
              </w:rPr>
              <w:t>-.03</w:t>
            </w:r>
          </w:p>
        </w:tc>
        <w:tc>
          <w:tcPr>
            <w:tcW w:w="285" w:type="pct"/>
            <w:tcBorders>
              <w:top w:val="nil"/>
              <w:left w:val="nil"/>
              <w:bottom w:val="nil"/>
              <w:right w:val="nil"/>
            </w:tcBorders>
          </w:tcPr>
          <w:p w14:paraId="1F9E85C6" w14:textId="77777777" w:rsidR="00980CE7" w:rsidRPr="00391A64" w:rsidRDefault="00980CE7" w:rsidP="00FC4FD2">
            <w:pPr>
              <w:jc w:val="center"/>
              <w:rPr>
                <w:color w:val="000000" w:themeColor="text1"/>
                <w:sz w:val="18"/>
                <w:szCs w:val="18"/>
              </w:rPr>
            </w:pPr>
            <w:r w:rsidRPr="00391A64">
              <w:rPr>
                <w:color w:val="000000" w:themeColor="text1"/>
                <w:sz w:val="18"/>
                <w:szCs w:val="18"/>
              </w:rPr>
              <w:t>-.02</w:t>
            </w:r>
          </w:p>
        </w:tc>
        <w:tc>
          <w:tcPr>
            <w:tcW w:w="285" w:type="pct"/>
            <w:tcBorders>
              <w:top w:val="nil"/>
              <w:left w:val="nil"/>
              <w:bottom w:val="nil"/>
              <w:right w:val="nil"/>
            </w:tcBorders>
          </w:tcPr>
          <w:p w14:paraId="1F7EBE92" w14:textId="77777777" w:rsidR="00980CE7" w:rsidRPr="00391A64" w:rsidRDefault="00980CE7" w:rsidP="00FC4FD2">
            <w:pPr>
              <w:jc w:val="center"/>
              <w:rPr>
                <w:color w:val="000000" w:themeColor="text1"/>
                <w:sz w:val="18"/>
                <w:szCs w:val="18"/>
              </w:rPr>
            </w:pPr>
            <w:r w:rsidRPr="00391A64">
              <w:rPr>
                <w:color w:val="000000" w:themeColor="text1"/>
                <w:sz w:val="18"/>
                <w:szCs w:val="18"/>
              </w:rPr>
              <w:t>.41**</w:t>
            </w:r>
          </w:p>
        </w:tc>
        <w:tc>
          <w:tcPr>
            <w:tcW w:w="285" w:type="pct"/>
            <w:tcBorders>
              <w:top w:val="nil"/>
              <w:left w:val="nil"/>
              <w:bottom w:val="nil"/>
              <w:right w:val="nil"/>
            </w:tcBorders>
          </w:tcPr>
          <w:p w14:paraId="5C619F02" w14:textId="77777777" w:rsidR="00980CE7" w:rsidRPr="00391A64" w:rsidRDefault="00980CE7" w:rsidP="00FC4FD2">
            <w:pPr>
              <w:jc w:val="center"/>
              <w:rPr>
                <w:color w:val="000000" w:themeColor="text1"/>
                <w:sz w:val="18"/>
                <w:szCs w:val="18"/>
              </w:rPr>
            </w:pPr>
            <w:r w:rsidRPr="00391A64">
              <w:rPr>
                <w:color w:val="000000" w:themeColor="text1"/>
                <w:sz w:val="18"/>
                <w:szCs w:val="18"/>
              </w:rPr>
              <w:t>.33**</w:t>
            </w:r>
          </w:p>
        </w:tc>
        <w:tc>
          <w:tcPr>
            <w:tcW w:w="285" w:type="pct"/>
            <w:tcBorders>
              <w:top w:val="nil"/>
              <w:left w:val="nil"/>
              <w:bottom w:val="nil"/>
              <w:right w:val="nil"/>
            </w:tcBorders>
          </w:tcPr>
          <w:p w14:paraId="281E03DE"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228723F5"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357B2C58"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51610A9A"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4" w:type="pct"/>
            <w:tcBorders>
              <w:top w:val="nil"/>
              <w:left w:val="nil"/>
              <w:bottom w:val="nil"/>
              <w:right w:val="nil"/>
            </w:tcBorders>
          </w:tcPr>
          <w:p w14:paraId="0815298D" w14:textId="450B0706" w:rsidR="00980CE7" w:rsidRPr="00391A64" w:rsidRDefault="00980CE7" w:rsidP="00FC4FD2">
            <w:pPr>
              <w:jc w:val="center"/>
              <w:rPr>
                <w:color w:val="000000" w:themeColor="text1"/>
                <w:sz w:val="18"/>
                <w:szCs w:val="18"/>
              </w:rPr>
            </w:pPr>
            <w:r w:rsidRPr="00391A64">
              <w:rPr>
                <w:color w:val="000000" w:themeColor="text1"/>
                <w:sz w:val="18"/>
                <w:szCs w:val="18"/>
              </w:rPr>
              <w:t>---</w:t>
            </w:r>
          </w:p>
        </w:tc>
      </w:tr>
      <w:tr w:rsidR="00980CE7" w:rsidRPr="00391A64" w14:paraId="148BE991" w14:textId="2EE7B282" w:rsidTr="009E123C">
        <w:trPr>
          <w:trHeight w:val="576"/>
        </w:trPr>
        <w:tc>
          <w:tcPr>
            <w:tcW w:w="721" w:type="pct"/>
            <w:tcBorders>
              <w:top w:val="nil"/>
              <w:left w:val="nil"/>
              <w:bottom w:val="nil"/>
              <w:right w:val="nil"/>
            </w:tcBorders>
          </w:tcPr>
          <w:p w14:paraId="4E576867" w14:textId="77777777" w:rsidR="00980CE7" w:rsidRPr="00391A64" w:rsidRDefault="00980CE7" w:rsidP="00FC4FD2">
            <w:pPr>
              <w:rPr>
                <w:color w:val="000000" w:themeColor="text1"/>
                <w:sz w:val="18"/>
                <w:szCs w:val="18"/>
              </w:rPr>
            </w:pPr>
            <w:r w:rsidRPr="00391A64">
              <w:rPr>
                <w:color w:val="000000" w:themeColor="text1"/>
                <w:sz w:val="18"/>
                <w:szCs w:val="18"/>
              </w:rPr>
              <w:t xml:space="preserve">11. Women’s Psych Aggression </w:t>
            </w:r>
            <w:proofErr w:type="spellStart"/>
            <w:r w:rsidRPr="00391A64">
              <w:rPr>
                <w:color w:val="000000" w:themeColor="text1"/>
                <w:sz w:val="18"/>
                <w:szCs w:val="18"/>
              </w:rPr>
              <w:t>Vict</w:t>
            </w:r>
            <w:proofErr w:type="spellEnd"/>
            <w:r w:rsidRPr="00391A64">
              <w:rPr>
                <w:color w:val="000000" w:themeColor="text1"/>
                <w:sz w:val="18"/>
                <w:szCs w:val="18"/>
              </w:rPr>
              <w:t xml:space="preserve"> T2</w:t>
            </w:r>
          </w:p>
        </w:tc>
        <w:tc>
          <w:tcPr>
            <w:tcW w:w="290" w:type="pct"/>
            <w:tcBorders>
              <w:top w:val="nil"/>
              <w:left w:val="nil"/>
              <w:bottom w:val="nil"/>
              <w:right w:val="nil"/>
            </w:tcBorders>
          </w:tcPr>
          <w:p w14:paraId="0A4D1DA0" w14:textId="77777777" w:rsidR="00980CE7" w:rsidRPr="00391A64" w:rsidRDefault="00980CE7" w:rsidP="00FC4FD2">
            <w:pPr>
              <w:jc w:val="center"/>
              <w:rPr>
                <w:color w:val="000000" w:themeColor="text1"/>
                <w:sz w:val="18"/>
                <w:szCs w:val="18"/>
              </w:rPr>
            </w:pPr>
            <w:r w:rsidRPr="00391A64">
              <w:rPr>
                <w:color w:val="000000" w:themeColor="text1"/>
                <w:sz w:val="18"/>
                <w:szCs w:val="18"/>
              </w:rPr>
              <w:t>73</w:t>
            </w:r>
          </w:p>
        </w:tc>
        <w:tc>
          <w:tcPr>
            <w:tcW w:w="285" w:type="pct"/>
            <w:tcBorders>
              <w:top w:val="nil"/>
              <w:left w:val="nil"/>
              <w:bottom w:val="nil"/>
              <w:right w:val="nil"/>
            </w:tcBorders>
          </w:tcPr>
          <w:p w14:paraId="4B762D4F" w14:textId="77777777" w:rsidR="00980CE7" w:rsidRPr="00391A64" w:rsidRDefault="00980CE7" w:rsidP="00FC4FD2">
            <w:pPr>
              <w:jc w:val="center"/>
              <w:rPr>
                <w:color w:val="000000" w:themeColor="text1"/>
                <w:sz w:val="18"/>
                <w:szCs w:val="18"/>
              </w:rPr>
            </w:pPr>
            <w:r w:rsidRPr="00391A64">
              <w:rPr>
                <w:color w:val="000000" w:themeColor="text1"/>
                <w:sz w:val="18"/>
                <w:szCs w:val="18"/>
              </w:rPr>
              <w:t>.35**</w:t>
            </w:r>
          </w:p>
        </w:tc>
        <w:tc>
          <w:tcPr>
            <w:tcW w:w="285" w:type="pct"/>
            <w:tcBorders>
              <w:top w:val="nil"/>
              <w:left w:val="nil"/>
              <w:bottom w:val="nil"/>
              <w:right w:val="nil"/>
            </w:tcBorders>
          </w:tcPr>
          <w:p w14:paraId="0FB513A8" w14:textId="77777777" w:rsidR="00980CE7" w:rsidRPr="00391A64" w:rsidRDefault="00980CE7" w:rsidP="00FC4FD2">
            <w:pPr>
              <w:jc w:val="center"/>
              <w:rPr>
                <w:color w:val="000000" w:themeColor="text1"/>
                <w:sz w:val="18"/>
                <w:szCs w:val="18"/>
              </w:rPr>
            </w:pPr>
            <w:r w:rsidRPr="00391A64">
              <w:rPr>
                <w:color w:val="000000" w:themeColor="text1"/>
                <w:sz w:val="18"/>
                <w:szCs w:val="18"/>
              </w:rPr>
              <w:t>.40**</w:t>
            </w:r>
          </w:p>
        </w:tc>
        <w:tc>
          <w:tcPr>
            <w:tcW w:w="285" w:type="pct"/>
            <w:tcBorders>
              <w:top w:val="nil"/>
              <w:left w:val="nil"/>
              <w:bottom w:val="nil"/>
              <w:right w:val="nil"/>
            </w:tcBorders>
          </w:tcPr>
          <w:p w14:paraId="30BFD359" w14:textId="77777777" w:rsidR="00980CE7" w:rsidRPr="00391A64" w:rsidRDefault="00980CE7" w:rsidP="00FC4FD2">
            <w:pPr>
              <w:jc w:val="center"/>
              <w:rPr>
                <w:color w:val="000000" w:themeColor="text1"/>
                <w:sz w:val="18"/>
                <w:szCs w:val="18"/>
              </w:rPr>
            </w:pPr>
            <w:r w:rsidRPr="00391A64">
              <w:rPr>
                <w:color w:val="000000" w:themeColor="text1"/>
                <w:sz w:val="18"/>
                <w:szCs w:val="18"/>
              </w:rPr>
              <w:t>.33**</w:t>
            </w:r>
          </w:p>
        </w:tc>
        <w:tc>
          <w:tcPr>
            <w:tcW w:w="285" w:type="pct"/>
            <w:tcBorders>
              <w:top w:val="nil"/>
              <w:left w:val="nil"/>
              <w:bottom w:val="nil"/>
              <w:right w:val="nil"/>
            </w:tcBorders>
          </w:tcPr>
          <w:p w14:paraId="4A1BC377" w14:textId="77777777" w:rsidR="00980CE7" w:rsidRPr="00391A64" w:rsidRDefault="00980CE7" w:rsidP="00FC4FD2">
            <w:pPr>
              <w:jc w:val="center"/>
              <w:rPr>
                <w:color w:val="000000" w:themeColor="text1"/>
                <w:sz w:val="18"/>
                <w:szCs w:val="18"/>
              </w:rPr>
            </w:pPr>
            <w:r w:rsidRPr="00391A64">
              <w:rPr>
                <w:color w:val="000000" w:themeColor="text1"/>
                <w:sz w:val="18"/>
                <w:szCs w:val="18"/>
              </w:rPr>
              <w:t>.46**</w:t>
            </w:r>
          </w:p>
        </w:tc>
        <w:tc>
          <w:tcPr>
            <w:tcW w:w="285" w:type="pct"/>
            <w:tcBorders>
              <w:top w:val="nil"/>
              <w:left w:val="nil"/>
              <w:bottom w:val="nil"/>
              <w:right w:val="nil"/>
            </w:tcBorders>
          </w:tcPr>
          <w:p w14:paraId="262686AC" w14:textId="77777777" w:rsidR="00980CE7" w:rsidRPr="00391A64" w:rsidRDefault="00980CE7" w:rsidP="00FC4FD2">
            <w:pPr>
              <w:jc w:val="center"/>
              <w:rPr>
                <w:color w:val="000000" w:themeColor="text1"/>
                <w:sz w:val="18"/>
                <w:szCs w:val="18"/>
              </w:rPr>
            </w:pPr>
            <w:r w:rsidRPr="00391A64">
              <w:rPr>
                <w:color w:val="000000" w:themeColor="text1"/>
                <w:sz w:val="18"/>
                <w:szCs w:val="18"/>
              </w:rPr>
              <w:t>.07</w:t>
            </w:r>
          </w:p>
        </w:tc>
        <w:tc>
          <w:tcPr>
            <w:tcW w:w="285" w:type="pct"/>
            <w:tcBorders>
              <w:top w:val="nil"/>
              <w:left w:val="nil"/>
              <w:bottom w:val="nil"/>
              <w:right w:val="nil"/>
            </w:tcBorders>
          </w:tcPr>
          <w:p w14:paraId="2F09312D" w14:textId="77777777" w:rsidR="00980CE7" w:rsidRPr="00391A64" w:rsidRDefault="00980CE7" w:rsidP="00FC4FD2">
            <w:pPr>
              <w:jc w:val="center"/>
              <w:rPr>
                <w:color w:val="000000" w:themeColor="text1"/>
                <w:sz w:val="18"/>
                <w:szCs w:val="18"/>
              </w:rPr>
            </w:pPr>
            <w:r w:rsidRPr="00391A64">
              <w:rPr>
                <w:color w:val="000000" w:themeColor="text1"/>
                <w:sz w:val="18"/>
                <w:szCs w:val="18"/>
              </w:rPr>
              <w:t>.00</w:t>
            </w:r>
          </w:p>
        </w:tc>
        <w:tc>
          <w:tcPr>
            <w:tcW w:w="285" w:type="pct"/>
            <w:tcBorders>
              <w:top w:val="nil"/>
              <w:left w:val="nil"/>
              <w:bottom w:val="nil"/>
              <w:right w:val="nil"/>
            </w:tcBorders>
          </w:tcPr>
          <w:p w14:paraId="0EB06A23" w14:textId="77777777" w:rsidR="00980CE7" w:rsidRPr="00391A64" w:rsidRDefault="00980CE7" w:rsidP="00FC4FD2">
            <w:pPr>
              <w:jc w:val="center"/>
              <w:rPr>
                <w:color w:val="000000" w:themeColor="text1"/>
                <w:sz w:val="18"/>
                <w:szCs w:val="18"/>
              </w:rPr>
            </w:pPr>
            <w:r w:rsidRPr="00391A64">
              <w:rPr>
                <w:color w:val="000000" w:themeColor="text1"/>
                <w:sz w:val="18"/>
                <w:szCs w:val="18"/>
              </w:rPr>
              <w:t>.09</w:t>
            </w:r>
          </w:p>
        </w:tc>
        <w:tc>
          <w:tcPr>
            <w:tcW w:w="285" w:type="pct"/>
            <w:tcBorders>
              <w:top w:val="nil"/>
              <w:left w:val="nil"/>
              <w:bottom w:val="nil"/>
              <w:right w:val="nil"/>
            </w:tcBorders>
          </w:tcPr>
          <w:p w14:paraId="20E46B93" w14:textId="77777777" w:rsidR="00980CE7" w:rsidRPr="00391A64" w:rsidRDefault="00980CE7" w:rsidP="00FC4FD2">
            <w:pPr>
              <w:jc w:val="center"/>
              <w:rPr>
                <w:color w:val="000000" w:themeColor="text1"/>
                <w:sz w:val="18"/>
                <w:szCs w:val="18"/>
              </w:rPr>
            </w:pPr>
            <w:r w:rsidRPr="00391A64">
              <w:rPr>
                <w:color w:val="000000" w:themeColor="text1"/>
                <w:sz w:val="18"/>
                <w:szCs w:val="18"/>
              </w:rPr>
              <w:t>.59**</w:t>
            </w:r>
          </w:p>
        </w:tc>
        <w:tc>
          <w:tcPr>
            <w:tcW w:w="285" w:type="pct"/>
            <w:tcBorders>
              <w:top w:val="nil"/>
              <w:left w:val="nil"/>
              <w:bottom w:val="nil"/>
              <w:right w:val="nil"/>
            </w:tcBorders>
          </w:tcPr>
          <w:p w14:paraId="75FFBC58" w14:textId="77777777" w:rsidR="00980CE7" w:rsidRPr="00391A64" w:rsidRDefault="00980CE7" w:rsidP="00FC4FD2">
            <w:pPr>
              <w:jc w:val="center"/>
              <w:rPr>
                <w:color w:val="000000" w:themeColor="text1"/>
                <w:sz w:val="18"/>
                <w:szCs w:val="18"/>
              </w:rPr>
            </w:pPr>
            <w:r w:rsidRPr="00391A64">
              <w:rPr>
                <w:color w:val="000000" w:themeColor="text1"/>
                <w:sz w:val="18"/>
                <w:szCs w:val="18"/>
              </w:rPr>
              <w:t>.58**</w:t>
            </w:r>
          </w:p>
        </w:tc>
        <w:tc>
          <w:tcPr>
            <w:tcW w:w="285" w:type="pct"/>
            <w:tcBorders>
              <w:top w:val="nil"/>
              <w:left w:val="nil"/>
              <w:bottom w:val="nil"/>
              <w:right w:val="nil"/>
            </w:tcBorders>
          </w:tcPr>
          <w:p w14:paraId="6EE962EB" w14:textId="77777777" w:rsidR="00980CE7" w:rsidRPr="00391A64" w:rsidRDefault="00980CE7" w:rsidP="00FC4FD2">
            <w:pPr>
              <w:jc w:val="center"/>
              <w:rPr>
                <w:color w:val="000000" w:themeColor="text1"/>
                <w:sz w:val="18"/>
                <w:szCs w:val="18"/>
              </w:rPr>
            </w:pPr>
            <w:r w:rsidRPr="00391A64">
              <w:rPr>
                <w:color w:val="000000" w:themeColor="text1"/>
                <w:sz w:val="18"/>
                <w:szCs w:val="18"/>
              </w:rPr>
              <w:t>.32**</w:t>
            </w:r>
          </w:p>
        </w:tc>
        <w:tc>
          <w:tcPr>
            <w:tcW w:w="285" w:type="pct"/>
            <w:tcBorders>
              <w:top w:val="nil"/>
              <w:left w:val="nil"/>
              <w:bottom w:val="nil"/>
              <w:right w:val="nil"/>
            </w:tcBorders>
          </w:tcPr>
          <w:p w14:paraId="0A84C164"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21FBE216"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571D27C7"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4" w:type="pct"/>
            <w:tcBorders>
              <w:top w:val="nil"/>
              <w:left w:val="nil"/>
              <w:bottom w:val="nil"/>
              <w:right w:val="nil"/>
            </w:tcBorders>
          </w:tcPr>
          <w:p w14:paraId="09B7E61E" w14:textId="531947F2" w:rsidR="00980CE7" w:rsidRPr="00391A64" w:rsidRDefault="00980CE7" w:rsidP="00FC4FD2">
            <w:pPr>
              <w:jc w:val="center"/>
              <w:rPr>
                <w:color w:val="000000" w:themeColor="text1"/>
                <w:sz w:val="18"/>
                <w:szCs w:val="18"/>
              </w:rPr>
            </w:pPr>
            <w:r w:rsidRPr="00391A64">
              <w:rPr>
                <w:color w:val="000000" w:themeColor="text1"/>
                <w:sz w:val="18"/>
                <w:szCs w:val="18"/>
              </w:rPr>
              <w:t>---</w:t>
            </w:r>
          </w:p>
        </w:tc>
      </w:tr>
      <w:tr w:rsidR="00980CE7" w:rsidRPr="00391A64" w14:paraId="1335E7D8" w14:textId="6F03CBE9" w:rsidTr="009E123C">
        <w:trPr>
          <w:trHeight w:val="576"/>
        </w:trPr>
        <w:tc>
          <w:tcPr>
            <w:tcW w:w="721" w:type="pct"/>
            <w:tcBorders>
              <w:top w:val="nil"/>
              <w:left w:val="nil"/>
              <w:bottom w:val="nil"/>
              <w:right w:val="nil"/>
            </w:tcBorders>
          </w:tcPr>
          <w:p w14:paraId="568C2535" w14:textId="77777777" w:rsidR="00980CE7" w:rsidRPr="00391A64" w:rsidRDefault="00980CE7" w:rsidP="00FC4FD2">
            <w:pPr>
              <w:rPr>
                <w:color w:val="000000" w:themeColor="text1"/>
                <w:sz w:val="18"/>
                <w:szCs w:val="18"/>
              </w:rPr>
            </w:pPr>
            <w:r w:rsidRPr="00391A64">
              <w:rPr>
                <w:color w:val="000000" w:themeColor="text1"/>
                <w:sz w:val="18"/>
                <w:szCs w:val="18"/>
              </w:rPr>
              <w:t xml:space="preserve">12. Men’s Psych Aggression </w:t>
            </w:r>
            <w:proofErr w:type="spellStart"/>
            <w:r w:rsidRPr="00391A64">
              <w:rPr>
                <w:color w:val="000000" w:themeColor="text1"/>
                <w:sz w:val="18"/>
                <w:szCs w:val="18"/>
              </w:rPr>
              <w:t>Vict</w:t>
            </w:r>
            <w:proofErr w:type="spellEnd"/>
            <w:r w:rsidRPr="00391A64">
              <w:rPr>
                <w:color w:val="000000" w:themeColor="text1"/>
                <w:sz w:val="18"/>
                <w:szCs w:val="18"/>
              </w:rPr>
              <w:t xml:space="preserve"> T3</w:t>
            </w:r>
          </w:p>
        </w:tc>
        <w:tc>
          <w:tcPr>
            <w:tcW w:w="290" w:type="pct"/>
            <w:tcBorders>
              <w:top w:val="nil"/>
              <w:left w:val="nil"/>
              <w:bottom w:val="nil"/>
              <w:right w:val="nil"/>
            </w:tcBorders>
          </w:tcPr>
          <w:p w14:paraId="597C51AC" w14:textId="77777777" w:rsidR="00980CE7" w:rsidRPr="00391A64" w:rsidRDefault="00980CE7" w:rsidP="00FC4FD2">
            <w:pPr>
              <w:jc w:val="center"/>
              <w:rPr>
                <w:color w:val="000000" w:themeColor="text1"/>
                <w:sz w:val="18"/>
                <w:szCs w:val="18"/>
              </w:rPr>
            </w:pPr>
            <w:r w:rsidRPr="00391A64">
              <w:rPr>
                <w:color w:val="000000" w:themeColor="text1"/>
                <w:sz w:val="18"/>
                <w:szCs w:val="18"/>
              </w:rPr>
              <w:t>62</w:t>
            </w:r>
          </w:p>
        </w:tc>
        <w:tc>
          <w:tcPr>
            <w:tcW w:w="285" w:type="pct"/>
            <w:tcBorders>
              <w:top w:val="nil"/>
              <w:left w:val="nil"/>
              <w:bottom w:val="nil"/>
              <w:right w:val="nil"/>
            </w:tcBorders>
          </w:tcPr>
          <w:p w14:paraId="11561126" w14:textId="77777777" w:rsidR="00980CE7" w:rsidRPr="00391A64" w:rsidRDefault="00980CE7" w:rsidP="00FC4FD2">
            <w:pPr>
              <w:jc w:val="center"/>
              <w:rPr>
                <w:color w:val="000000" w:themeColor="text1"/>
                <w:sz w:val="18"/>
                <w:szCs w:val="18"/>
              </w:rPr>
            </w:pPr>
            <w:r w:rsidRPr="00391A64">
              <w:rPr>
                <w:color w:val="000000" w:themeColor="text1"/>
                <w:sz w:val="18"/>
                <w:szCs w:val="18"/>
              </w:rPr>
              <w:t>.36**</w:t>
            </w:r>
          </w:p>
        </w:tc>
        <w:tc>
          <w:tcPr>
            <w:tcW w:w="285" w:type="pct"/>
            <w:tcBorders>
              <w:top w:val="nil"/>
              <w:left w:val="nil"/>
              <w:bottom w:val="nil"/>
              <w:right w:val="nil"/>
            </w:tcBorders>
          </w:tcPr>
          <w:p w14:paraId="2DDC943B" w14:textId="77777777" w:rsidR="00980CE7" w:rsidRPr="00391A64" w:rsidRDefault="00980CE7" w:rsidP="00FC4FD2">
            <w:pPr>
              <w:jc w:val="center"/>
              <w:rPr>
                <w:color w:val="000000" w:themeColor="text1"/>
                <w:sz w:val="18"/>
                <w:szCs w:val="18"/>
              </w:rPr>
            </w:pPr>
            <w:r w:rsidRPr="00391A64">
              <w:rPr>
                <w:color w:val="000000" w:themeColor="text1"/>
                <w:sz w:val="18"/>
                <w:szCs w:val="18"/>
              </w:rPr>
              <w:t>.13</w:t>
            </w:r>
          </w:p>
        </w:tc>
        <w:tc>
          <w:tcPr>
            <w:tcW w:w="285" w:type="pct"/>
            <w:tcBorders>
              <w:top w:val="nil"/>
              <w:left w:val="nil"/>
              <w:bottom w:val="nil"/>
              <w:right w:val="nil"/>
            </w:tcBorders>
          </w:tcPr>
          <w:p w14:paraId="022F6278" w14:textId="77777777" w:rsidR="00980CE7" w:rsidRPr="00391A64" w:rsidRDefault="00980CE7" w:rsidP="00FC4FD2">
            <w:pPr>
              <w:jc w:val="center"/>
              <w:rPr>
                <w:color w:val="000000" w:themeColor="text1"/>
                <w:sz w:val="18"/>
                <w:szCs w:val="18"/>
              </w:rPr>
            </w:pPr>
            <w:r w:rsidRPr="00391A64">
              <w:rPr>
                <w:color w:val="000000" w:themeColor="text1"/>
                <w:sz w:val="18"/>
                <w:szCs w:val="18"/>
              </w:rPr>
              <w:t>.26</w:t>
            </w:r>
          </w:p>
        </w:tc>
        <w:tc>
          <w:tcPr>
            <w:tcW w:w="285" w:type="pct"/>
            <w:tcBorders>
              <w:top w:val="nil"/>
              <w:left w:val="nil"/>
              <w:bottom w:val="nil"/>
              <w:right w:val="nil"/>
            </w:tcBorders>
          </w:tcPr>
          <w:p w14:paraId="6EE1508F" w14:textId="77777777" w:rsidR="00980CE7" w:rsidRPr="00391A64" w:rsidRDefault="00980CE7" w:rsidP="00FC4FD2">
            <w:pPr>
              <w:jc w:val="center"/>
              <w:rPr>
                <w:color w:val="000000" w:themeColor="text1"/>
                <w:sz w:val="18"/>
                <w:szCs w:val="18"/>
              </w:rPr>
            </w:pPr>
            <w:r w:rsidRPr="00391A64">
              <w:rPr>
                <w:color w:val="000000" w:themeColor="text1"/>
                <w:sz w:val="18"/>
                <w:szCs w:val="18"/>
              </w:rPr>
              <w:t>.13</w:t>
            </w:r>
          </w:p>
        </w:tc>
        <w:tc>
          <w:tcPr>
            <w:tcW w:w="285" w:type="pct"/>
            <w:tcBorders>
              <w:top w:val="nil"/>
              <w:left w:val="nil"/>
              <w:bottom w:val="nil"/>
              <w:right w:val="nil"/>
            </w:tcBorders>
          </w:tcPr>
          <w:p w14:paraId="54DC7C48" w14:textId="77777777" w:rsidR="00980CE7" w:rsidRPr="00391A64" w:rsidRDefault="00980CE7" w:rsidP="00FC4FD2">
            <w:pPr>
              <w:jc w:val="center"/>
              <w:rPr>
                <w:color w:val="000000" w:themeColor="text1"/>
                <w:sz w:val="18"/>
                <w:szCs w:val="18"/>
              </w:rPr>
            </w:pPr>
            <w:r w:rsidRPr="00391A64">
              <w:rPr>
                <w:color w:val="000000" w:themeColor="text1"/>
                <w:sz w:val="18"/>
                <w:szCs w:val="18"/>
              </w:rPr>
              <w:t>-.13</w:t>
            </w:r>
          </w:p>
        </w:tc>
        <w:tc>
          <w:tcPr>
            <w:tcW w:w="285" w:type="pct"/>
            <w:tcBorders>
              <w:top w:val="nil"/>
              <w:left w:val="nil"/>
              <w:bottom w:val="nil"/>
              <w:right w:val="nil"/>
            </w:tcBorders>
          </w:tcPr>
          <w:p w14:paraId="2998AA27" w14:textId="77777777" w:rsidR="00980CE7" w:rsidRPr="00391A64" w:rsidRDefault="00980CE7" w:rsidP="00FC4FD2">
            <w:pPr>
              <w:jc w:val="center"/>
              <w:rPr>
                <w:color w:val="000000" w:themeColor="text1"/>
                <w:sz w:val="18"/>
                <w:szCs w:val="18"/>
              </w:rPr>
            </w:pPr>
            <w:r w:rsidRPr="00391A64">
              <w:rPr>
                <w:color w:val="000000" w:themeColor="text1"/>
                <w:sz w:val="18"/>
                <w:szCs w:val="18"/>
              </w:rPr>
              <w:t>-.13</w:t>
            </w:r>
          </w:p>
        </w:tc>
        <w:tc>
          <w:tcPr>
            <w:tcW w:w="285" w:type="pct"/>
            <w:tcBorders>
              <w:top w:val="nil"/>
              <w:left w:val="nil"/>
              <w:bottom w:val="nil"/>
              <w:right w:val="nil"/>
            </w:tcBorders>
          </w:tcPr>
          <w:p w14:paraId="60C46565" w14:textId="77777777" w:rsidR="00980CE7" w:rsidRPr="00391A64" w:rsidRDefault="00980CE7" w:rsidP="00FC4FD2">
            <w:pPr>
              <w:jc w:val="center"/>
              <w:rPr>
                <w:color w:val="000000" w:themeColor="text1"/>
                <w:sz w:val="18"/>
                <w:szCs w:val="18"/>
              </w:rPr>
            </w:pPr>
            <w:r w:rsidRPr="00391A64">
              <w:rPr>
                <w:color w:val="000000" w:themeColor="text1"/>
                <w:sz w:val="18"/>
                <w:szCs w:val="18"/>
              </w:rPr>
              <w:t>-.14</w:t>
            </w:r>
          </w:p>
        </w:tc>
        <w:tc>
          <w:tcPr>
            <w:tcW w:w="285" w:type="pct"/>
            <w:tcBorders>
              <w:top w:val="nil"/>
              <w:left w:val="nil"/>
              <w:bottom w:val="nil"/>
              <w:right w:val="nil"/>
            </w:tcBorders>
          </w:tcPr>
          <w:p w14:paraId="6972BB9D" w14:textId="77777777" w:rsidR="00980CE7" w:rsidRPr="00391A64" w:rsidRDefault="00980CE7" w:rsidP="00FC4FD2">
            <w:pPr>
              <w:jc w:val="center"/>
              <w:rPr>
                <w:color w:val="000000" w:themeColor="text1"/>
                <w:sz w:val="18"/>
                <w:szCs w:val="18"/>
              </w:rPr>
            </w:pPr>
            <w:r w:rsidRPr="00391A64">
              <w:rPr>
                <w:color w:val="000000" w:themeColor="text1"/>
                <w:sz w:val="18"/>
                <w:szCs w:val="18"/>
              </w:rPr>
              <w:t>.54**</w:t>
            </w:r>
          </w:p>
        </w:tc>
        <w:tc>
          <w:tcPr>
            <w:tcW w:w="285" w:type="pct"/>
            <w:tcBorders>
              <w:top w:val="nil"/>
              <w:left w:val="nil"/>
              <w:bottom w:val="nil"/>
              <w:right w:val="nil"/>
            </w:tcBorders>
          </w:tcPr>
          <w:p w14:paraId="719473C3" w14:textId="77777777" w:rsidR="00980CE7" w:rsidRPr="00391A64" w:rsidRDefault="00980CE7" w:rsidP="00FC4FD2">
            <w:pPr>
              <w:jc w:val="center"/>
              <w:rPr>
                <w:color w:val="000000" w:themeColor="text1"/>
                <w:sz w:val="18"/>
                <w:szCs w:val="18"/>
              </w:rPr>
            </w:pPr>
            <w:r w:rsidRPr="00391A64">
              <w:rPr>
                <w:color w:val="000000" w:themeColor="text1"/>
                <w:sz w:val="18"/>
                <w:szCs w:val="18"/>
              </w:rPr>
              <w:t>.39**</w:t>
            </w:r>
          </w:p>
        </w:tc>
        <w:tc>
          <w:tcPr>
            <w:tcW w:w="285" w:type="pct"/>
            <w:tcBorders>
              <w:top w:val="nil"/>
              <w:left w:val="nil"/>
              <w:bottom w:val="nil"/>
              <w:right w:val="nil"/>
            </w:tcBorders>
          </w:tcPr>
          <w:p w14:paraId="6729F819" w14:textId="77777777" w:rsidR="00980CE7" w:rsidRPr="00391A64" w:rsidRDefault="00980CE7" w:rsidP="00FC4FD2">
            <w:pPr>
              <w:jc w:val="center"/>
              <w:rPr>
                <w:color w:val="000000" w:themeColor="text1"/>
                <w:sz w:val="18"/>
                <w:szCs w:val="18"/>
              </w:rPr>
            </w:pPr>
            <w:r w:rsidRPr="00391A64">
              <w:rPr>
                <w:color w:val="000000" w:themeColor="text1"/>
                <w:sz w:val="18"/>
                <w:szCs w:val="18"/>
              </w:rPr>
              <w:t>.47**</w:t>
            </w:r>
          </w:p>
        </w:tc>
        <w:tc>
          <w:tcPr>
            <w:tcW w:w="285" w:type="pct"/>
            <w:tcBorders>
              <w:top w:val="nil"/>
              <w:left w:val="nil"/>
              <w:bottom w:val="nil"/>
              <w:right w:val="nil"/>
            </w:tcBorders>
          </w:tcPr>
          <w:p w14:paraId="501FC573" w14:textId="77777777" w:rsidR="00980CE7" w:rsidRPr="00391A64" w:rsidRDefault="00980CE7" w:rsidP="00FC4FD2">
            <w:pPr>
              <w:jc w:val="center"/>
              <w:rPr>
                <w:color w:val="000000" w:themeColor="text1"/>
                <w:sz w:val="18"/>
                <w:szCs w:val="18"/>
              </w:rPr>
            </w:pPr>
            <w:r w:rsidRPr="00391A64">
              <w:rPr>
                <w:color w:val="000000" w:themeColor="text1"/>
                <w:sz w:val="18"/>
                <w:szCs w:val="18"/>
              </w:rPr>
              <w:t>.35**</w:t>
            </w:r>
          </w:p>
        </w:tc>
        <w:tc>
          <w:tcPr>
            <w:tcW w:w="285" w:type="pct"/>
            <w:tcBorders>
              <w:top w:val="nil"/>
              <w:left w:val="nil"/>
              <w:bottom w:val="nil"/>
              <w:right w:val="nil"/>
            </w:tcBorders>
          </w:tcPr>
          <w:p w14:paraId="6DE6BBF8"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5" w:type="pct"/>
            <w:tcBorders>
              <w:top w:val="nil"/>
              <w:left w:val="nil"/>
              <w:bottom w:val="nil"/>
              <w:right w:val="nil"/>
            </w:tcBorders>
          </w:tcPr>
          <w:p w14:paraId="47C60836"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4" w:type="pct"/>
            <w:tcBorders>
              <w:top w:val="nil"/>
              <w:left w:val="nil"/>
              <w:bottom w:val="nil"/>
              <w:right w:val="nil"/>
            </w:tcBorders>
          </w:tcPr>
          <w:p w14:paraId="7FB2A0A1" w14:textId="0BE9F5CB" w:rsidR="00980CE7" w:rsidRPr="00391A64" w:rsidRDefault="00980CE7" w:rsidP="00FC4FD2">
            <w:pPr>
              <w:jc w:val="center"/>
              <w:rPr>
                <w:color w:val="000000" w:themeColor="text1"/>
                <w:sz w:val="18"/>
                <w:szCs w:val="18"/>
              </w:rPr>
            </w:pPr>
            <w:r w:rsidRPr="00391A64">
              <w:rPr>
                <w:color w:val="000000" w:themeColor="text1"/>
                <w:sz w:val="18"/>
                <w:szCs w:val="18"/>
              </w:rPr>
              <w:t>---</w:t>
            </w:r>
          </w:p>
        </w:tc>
      </w:tr>
      <w:tr w:rsidR="00980CE7" w:rsidRPr="00391A64" w14:paraId="754CA2EE" w14:textId="02C92B6A" w:rsidTr="009E123C">
        <w:trPr>
          <w:trHeight w:val="576"/>
        </w:trPr>
        <w:tc>
          <w:tcPr>
            <w:tcW w:w="721" w:type="pct"/>
            <w:tcBorders>
              <w:top w:val="nil"/>
              <w:left w:val="nil"/>
              <w:bottom w:val="nil"/>
              <w:right w:val="nil"/>
            </w:tcBorders>
          </w:tcPr>
          <w:p w14:paraId="160C1659" w14:textId="77777777" w:rsidR="00980CE7" w:rsidRPr="00391A64" w:rsidRDefault="00980CE7" w:rsidP="00FC4FD2">
            <w:pPr>
              <w:rPr>
                <w:color w:val="000000" w:themeColor="text1"/>
                <w:sz w:val="18"/>
                <w:szCs w:val="18"/>
              </w:rPr>
            </w:pPr>
            <w:r w:rsidRPr="00391A64">
              <w:rPr>
                <w:color w:val="000000" w:themeColor="text1"/>
                <w:sz w:val="18"/>
                <w:szCs w:val="18"/>
              </w:rPr>
              <w:t xml:space="preserve">13. Women’s Psych Aggression </w:t>
            </w:r>
            <w:proofErr w:type="spellStart"/>
            <w:r w:rsidRPr="00391A64">
              <w:rPr>
                <w:color w:val="000000" w:themeColor="text1"/>
                <w:sz w:val="18"/>
                <w:szCs w:val="18"/>
              </w:rPr>
              <w:t>Vict</w:t>
            </w:r>
            <w:proofErr w:type="spellEnd"/>
            <w:r w:rsidRPr="00391A64">
              <w:rPr>
                <w:color w:val="000000" w:themeColor="text1"/>
                <w:sz w:val="18"/>
                <w:szCs w:val="18"/>
              </w:rPr>
              <w:t xml:space="preserve"> T3</w:t>
            </w:r>
          </w:p>
        </w:tc>
        <w:tc>
          <w:tcPr>
            <w:tcW w:w="290" w:type="pct"/>
            <w:tcBorders>
              <w:top w:val="nil"/>
              <w:left w:val="nil"/>
              <w:bottom w:val="nil"/>
              <w:right w:val="nil"/>
            </w:tcBorders>
          </w:tcPr>
          <w:p w14:paraId="68C215BE" w14:textId="77777777" w:rsidR="00980CE7" w:rsidRPr="00391A64" w:rsidRDefault="00980CE7" w:rsidP="00FC4FD2">
            <w:pPr>
              <w:jc w:val="center"/>
              <w:rPr>
                <w:color w:val="000000" w:themeColor="text1"/>
                <w:sz w:val="18"/>
                <w:szCs w:val="18"/>
              </w:rPr>
            </w:pPr>
            <w:r w:rsidRPr="00391A64">
              <w:rPr>
                <w:color w:val="000000" w:themeColor="text1"/>
                <w:sz w:val="18"/>
                <w:szCs w:val="18"/>
              </w:rPr>
              <w:t>67</w:t>
            </w:r>
          </w:p>
        </w:tc>
        <w:tc>
          <w:tcPr>
            <w:tcW w:w="285" w:type="pct"/>
            <w:tcBorders>
              <w:top w:val="nil"/>
              <w:left w:val="nil"/>
              <w:bottom w:val="nil"/>
              <w:right w:val="nil"/>
            </w:tcBorders>
          </w:tcPr>
          <w:p w14:paraId="78C909D0" w14:textId="77777777" w:rsidR="00980CE7" w:rsidRPr="00391A64" w:rsidRDefault="00980CE7" w:rsidP="00FC4FD2">
            <w:pPr>
              <w:jc w:val="center"/>
              <w:rPr>
                <w:color w:val="000000" w:themeColor="text1"/>
                <w:sz w:val="18"/>
                <w:szCs w:val="18"/>
              </w:rPr>
            </w:pPr>
            <w:r w:rsidRPr="00391A64">
              <w:rPr>
                <w:color w:val="000000" w:themeColor="text1"/>
                <w:sz w:val="18"/>
                <w:szCs w:val="18"/>
              </w:rPr>
              <w:t>.17</w:t>
            </w:r>
          </w:p>
        </w:tc>
        <w:tc>
          <w:tcPr>
            <w:tcW w:w="285" w:type="pct"/>
            <w:tcBorders>
              <w:top w:val="nil"/>
              <w:left w:val="nil"/>
              <w:bottom w:val="nil"/>
              <w:right w:val="nil"/>
            </w:tcBorders>
          </w:tcPr>
          <w:p w14:paraId="538A7110" w14:textId="77777777" w:rsidR="00980CE7" w:rsidRPr="00391A64" w:rsidRDefault="00980CE7" w:rsidP="00FC4FD2">
            <w:pPr>
              <w:jc w:val="center"/>
              <w:rPr>
                <w:color w:val="000000" w:themeColor="text1"/>
                <w:sz w:val="18"/>
                <w:szCs w:val="18"/>
              </w:rPr>
            </w:pPr>
            <w:r w:rsidRPr="00391A64">
              <w:rPr>
                <w:color w:val="000000" w:themeColor="text1"/>
                <w:sz w:val="18"/>
                <w:szCs w:val="18"/>
              </w:rPr>
              <w:t>.37**</w:t>
            </w:r>
          </w:p>
        </w:tc>
        <w:tc>
          <w:tcPr>
            <w:tcW w:w="285" w:type="pct"/>
            <w:tcBorders>
              <w:top w:val="nil"/>
              <w:left w:val="nil"/>
              <w:bottom w:val="nil"/>
              <w:right w:val="nil"/>
            </w:tcBorders>
          </w:tcPr>
          <w:p w14:paraId="01206070" w14:textId="77777777" w:rsidR="00980CE7" w:rsidRPr="00391A64" w:rsidRDefault="00980CE7" w:rsidP="00FC4FD2">
            <w:pPr>
              <w:jc w:val="center"/>
              <w:rPr>
                <w:color w:val="000000" w:themeColor="text1"/>
                <w:sz w:val="18"/>
                <w:szCs w:val="18"/>
              </w:rPr>
            </w:pPr>
            <w:r w:rsidRPr="00391A64">
              <w:rPr>
                <w:color w:val="000000" w:themeColor="text1"/>
                <w:sz w:val="18"/>
                <w:szCs w:val="18"/>
              </w:rPr>
              <w:t>.19</w:t>
            </w:r>
          </w:p>
        </w:tc>
        <w:tc>
          <w:tcPr>
            <w:tcW w:w="285" w:type="pct"/>
            <w:tcBorders>
              <w:top w:val="nil"/>
              <w:left w:val="nil"/>
              <w:bottom w:val="nil"/>
              <w:right w:val="nil"/>
            </w:tcBorders>
          </w:tcPr>
          <w:p w14:paraId="52205232" w14:textId="77777777" w:rsidR="00980CE7" w:rsidRPr="00391A64" w:rsidRDefault="00980CE7" w:rsidP="00FC4FD2">
            <w:pPr>
              <w:jc w:val="center"/>
              <w:rPr>
                <w:color w:val="000000" w:themeColor="text1"/>
                <w:sz w:val="18"/>
                <w:szCs w:val="18"/>
              </w:rPr>
            </w:pPr>
            <w:r w:rsidRPr="00391A64">
              <w:rPr>
                <w:color w:val="000000" w:themeColor="text1"/>
                <w:sz w:val="18"/>
                <w:szCs w:val="18"/>
              </w:rPr>
              <w:t>.38**</w:t>
            </w:r>
          </w:p>
        </w:tc>
        <w:tc>
          <w:tcPr>
            <w:tcW w:w="285" w:type="pct"/>
            <w:tcBorders>
              <w:top w:val="nil"/>
              <w:left w:val="nil"/>
              <w:bottom w:val="nil"/>
              <w:right w:val="nil"/>
            </w:tcBorders>
          </w:tcPr>
          <w:p w14:paraId="3CFE3A22" w14:textId="77777777" w:rsidR="00980CE7" w:rsidRPr="00391A64" w:rsidRDefault="00980CE7" w:rsidP="00FC4FD2">
            <w:pPr>
              <w:jc w:val="center"/>
              <w:rPr>
                <w:color w:val="000000" w:themeColor="text1"/>
                <w:sz w:val="18"/>
                <w:szCs w:val="18"/>
              </w:rPr>
            </w:pPr>
            <w:r w:rsidRPr="00391A64">
              <w:rPr>
                <w:color w:val="000000" w:themeColor="text1"/>
                <w:sz w:val="18"/>
                <w:szCs w:val="18"/>
              </w:rPr>
              <w:t>.11</w:t>
            </w:r>
          </w:p>
        </w:tc>
        <w:tc>
          <w:tcPr>
            <w:tcW w:w="285" w:type="pct"/>
            <w:tcBorders>
              <w:top w:val="nil"/>
              <w:left w:val="nil"/>
              <w:bottom w:val="nil"/>
              <w:right w:val="nil"/>
            </w:tcBorders>
          </w:tcPr>
          <w:p w14:paraId="0008F3DC" w14:textId="77777777" w:rsidR="00980CE7" w:rsidRPr="00391A64" w:rsidRDefault="00980CE7" w:rsidP="00FC4FD2">
            <w:pPr>
              <w:jc w:val="center"/>
              <w:rPr>
                <w:color w:val="000000" w:themeColor="text1"/>
                <w:sz w:val="18"/>
                <w:szCs w:val="18"/>
              </w:rPr>
            </w:pPr>
            <w:r w:rsidRPr="00391A64">
              <w:rPr>
                <w:color w:val="000000" w:themeColor="text1"/>
                <w:sz w:val="18"/>
                <w:szCs w:val="18"/>
              </w:rPr>
              <w:t>.02</w:t>
            </w:r>
          </w:p>
        </w:tc>
        <w:tc>
          <w:tcPr>
            <w:tcW w:w="285" w:type="pct"/>
            <w:tcBorders>
              <w:top w:val="nil"/>
              <w:left w:val="nil"/>
              <w:bottom w:val="nil"/>
              <w:right w:val="nil"/>
            </w:tcBorders>
          </w:tcPr>
          <w:p w14:paraId="727FF9AA" w14:textId="77777777" w:rsidR="00980CE7" w:rsidRPr="00391A64" w:rsidRDefault="00980CE7" w:rsidP="00FC4FD2">
            <w:pPr>
              <w:jc w:val="center"/>
              <w:rPr>
                <w:color w:val="000000" w:themeColor="text1"/>
                <w:sz w:val="18"/>
                <w:szCs w:val="18"/>
              </w:rPr>
            </w:pPr>
            <w:r w:rsidRPr="00391A64">
              <w:rPr>
                <w:color w:val="000000" w:themeColor="text1"/>
                <w:sz w:val="18"/>
                <w:szCs w:val="18"/>
              </w:rPr>
              <w:t>.11</w:t>
            </w:r>
          </w:p>
        </w:tc>
        <w:tc>
          <w:tcPr>
            <w:tcW w:w="285" w:type="pct"/>
            <w:tcBorders>
              <w:top w:val="nil"/>
              <w:left w:val="nil"/>
              <w:bottom w:val="nil"/>
              <w:right w:val="nil"/>
            </w:tcBorders>
          </w:tcPr>
          <w:p w14:paraId="3299D82F" w14:textId="77777777" w:rsidR="00980CE7" w:rsidRPr="00391A64" w:rsidRDefault="00980CE7" w:rsidP="00FC4FD2">
            <w:pPr>
              <w:jc w:val="center"/>
              <w:rPr>
                <w:color w:val="000000" w:themeColor="text1"/>
                <w:sz w:val="18"/>
                <w:szCs w:val="18"/>
              </w:rPr>
            </w:pPr>
            <w:r w:rsidRPr="00391A64">
              <w:rPr>
                <w:color w:val="000000" w:themeColor="text1"/>
                <w:sz w:val="18"/>
                <w:szCs w:val="18"/>
              </w:rPr>
              <w:t>.39**</w:t>
            </w:r>
          </w:p>
        </w:tc>
        <w:tc>
          <w:tcPr>
            <w:tcW w:w="285" w:type="pct"/>
            <w:tcBorders>
              <w:top w:val="nil"/>
              <w:left w:val="nil"/>
              <w:bottom w:val="nil"/>
              <w:right w:val="nil"/>
            </w:tcBorders>
          </w:tcPr>
          <w:p w14:paraId="53075A11" w14:textId="77777777" w:rsidR="00980CE7" w:rsidRPr="00391A64" w:rsidRDefault="00980CE7" w:rsidP="00FC4FD2">
            <w:pPr>
              <w:jc w:val="center"/>
              <w:rPr>
                <w:color w:val="000000" w:themeColor="text1"/>
                <w:sz w:val="18"/>
                <w:szCs w:val="18"/>
              </w:rPr>
            </w:pPr>
            <w:r w:rsidRPr="00391A64">
              <w:rPr>
                <w:color w:val="000000" w:themeColor="text1"/>
                <w:sz w:val="18"/>
                <w:szCs w:val="18"/>
              </w:rPr>
              <w:t>.46**</w:t>
            </w:r>
          </w:p>
        </w:tc>
        <w:tc>
          <w:tcPr>
            <w:tcW w:w="285" w:type="pct"/>
            <w:tcBorders>
              <w:top w:val="nil"/>
              <w:left w:val="nil"/>
              <w:bottom w:val="nil"/>
              <w:right w:val="nil"/>
            </w:tcBorders>
          </w:tcPr>
          <w:p w14:paraId="5C171398" w14:textId="77777777" w:rsidR="00980CE7" w:rsidRPr="00391A64" w:rsidRDefault="00980CE7" w:rsidP="00FC4FD2">
            <w:pPr>
              <w:jc w:val="center"/>
              <w:rPr>
                <w:color w:val="000000" w:themeColor="text1"/>
                <w:sz w:val="18"/>
                <w:szCs w:val="18"/>
              </w:rPr>
            </w:pPr>
            <w:r w:rsidRPr="00391A64">
              <w:rPr>
                <w:color w:val="000000" w:themeColor="text1"/>
                <w:sz w:val="18"/>
                <w:szCs w:val="18"/>
              </w:rPr>
              <w:t>.36**</w:t>
            </w:r>
          </w:p>
        </w:tc>
        <w:tc>
          <w:tcPr>
            <w:tcW w:w="285" w:type="pct"/>
            <w:tcBorders>
              <w:top w:val="nil"/>
              <w:left w:val="nil"/>
              <w:bottom w:val="nil"/>
              <w:right w:val="nil"/>
            </w:tcBorders>
          </w:tcPr>
          <w:p w14:paraId="7C578AC0" w14:textId="77777777" w:rsidR="00980CE7" w:rsidRPr="00391A64" w:rsidRDefault="00980CE7" w:rsidP="00FC4FD2">
            <w:pPr>
              <w:jc w:val="center"/>
              <w:rPr>
                <w:color w:val="000000" w:themeColor="text1"/>
                <w:sz w:val="18"/>
                <w:szCs w:val="18"/>
              </w:rPr>
            </w:pPr>
            <w:r w:rsidRPr="00391A64">
              <w:rPr>
                <w:color w:val="000000" w:themeColor="text1"/>
                <w:sz w:val="18"/>
                <w:szCs w:val="18"/>
              </w:rPr>
              <w:t>.72**</w:t>
            </w:r>
          </w:p>
        </w:tc>
        <w:tc>
          <w:tcPr>
            <w:tcW w:w="285" w:type="pct"/>
            <w:tcBorders>
              <w:top w:val="nil"/>
              <w:left w:val="nil"/>
              <w:bottom w:val="nil"/>
              <w:right w:val="nil"/>
            </w:tcBorders>
          </w:tcPr>
          <w:p w14:paraId="4572F477" w14:textId="77777777" w:rsidR="00980CE7" w:rsidRPr="00391A64" w:rsidRDefault="00980CE7" w:rsidP="00FC4FD2">
            <w:pPr>
              <w:jc w:val="center"/>
              <w:rPr>
                <w:color w:val="000000" w:themeColor="text1"/>
                <w:sz w:val="18"/>
                <w:szCs w:val="18"/>
              </w:rPr>
            </w:pPr>
            <w:r w:rsidRPr="00391A64">
              <w:rPr>
                <w:color w:val="000000" w:themeColor="text1"/>
                <w:sz w:val="18"/>
                <w:szCs w:val="18"/>
              </w:rPr>
              <w:t>.50**</w:t>
            </w:r>
          </w:p>
        </w:tc>
        <w:tc>
          <w:tcPr>
            <w:tcW w:w="285" w:type="pct"/>
            <w:tcBorders>
              <w:top w:val="nil"/>
              <w:left w:val="nil"/>
              <w:bottom w:val="nil"/>
              <w:right w:val="nil"/>
            </w:tcBorders>
          </w:tcPr>
          <w:p w14:paraId="661957DD" w14:textId="77777777" w:rsidR="00980CE7" w:rsidRPr="00391A64" w:rsidRDefault="00980CE7" w:rsidP="00FC4FD2">
            <w:pPr>
              <w:jc w:val="center"/>
              <w:rPr>
                <w:color w:val="000000" w:themeColor="text1"/>
                <w:sz w:val="18"/>
                <w:szCs w:val="18"/>
              </w:rPr>
            </w:pPr>
            <w:r w:rsidRPr="00391A64">
              <w:rPr>
                <w:color w:val="000000" w:themeColor="text1"/>
                <w:sz w:val="18"/>
                <w:szCs w:val="18"/>
              </w:rPr>
              <w:t>---</w:t>
            </w:r>
          </w:p>
        </w:tc>
        <w:tc>
          <w:tcPr>
            <w:tcW w:w="284" w:type="pct"/>
            <w:tcBorders>
              <w:top w:val="nil"/>
              <w:left w:val="nil"/>
              <w:bottom w:val="nil"/>
              <w:right w:val="nil"/>
            </w:tcBorders>
          </w:tcPr>
          <w:p w14:paraId="7A933CC6" w14:textId="29872F49" w:rsidR="00980CE7" w:rsidRPr="00391A64" w:rsidRDefault="00980CE7" w:rsidP="00FC4FD2">
            <w:pPr>
              <w:jc w:val="center"/>
              <w:rPr>
                <w:color w:val="000000" w:themeColor="text1"/>
                <w:sz w:val="18"/>
                <w:szCs w:val="18"/>
              </w:rPr>
            </w:pPr>
            <w:r w:rsidRPr="00391A64">
              <w:rPr>
                <w:color w:val="000000" w:themeColor="text1"/>
                <w:sz w:val="18"/>
                <w:szCs w:val="18"/>
              </w:rPr>
              <w:t>---</w:t>
            </w:r>
          </w:p>
        </w:tc>
      </w:tr>
      <w:tr w:rsidR="00760C00" w:rsidRPr="00391A64" w14:paraId="2219EB7F" w14:textId="77777777" w:rsidTr="009E123C">
        <w:trPr>
          <w:trHeight w:val="576"/>
        </w:trPr>
        <w:tc>
          <w:tcPr>
            <w:tcW w:w="721" w:type="pct"/>
            <w:tcBorders>
              <w:top w:val="nil"/>
              <w:left w:val="nil"/>
              <w:bottom w:val="single" w:sz="4" w:space="0" w:color="auto"/>
              <w:right w:val="nil"/>
            </w:tcBorders>
          </w:tcPr>
          <w:p w14:paraId="71168072" w14:textId="576C2B78" w:rsidR="00760C00" w:rsidRPr="00391A64" w:rsidRDefault="00760C00" w:rsidP="00FC4FD2">
            <w:pPr>
              <w:rPr>
                <w:color w:val="000000" w:themeColor="text1"/>
                <w:sz w:val="18"/>
                <w:szCs w:val="18"/>
              </w:rPr>
            </w:pPr>
            <w:r w:rsidRPr="00391A64">
              <w:rPr>
                <w:color w:val="000000" w:themeColor="text1"/>
                <w:sz w:val="18"/>
                <w:szCs w:val="18"/>
              </w:rPr>
              <w:t>14. Relationship Length</w:t>
            </w:r>
          </w:p>
        </w:tc>
        <w:tc>
          <w:tcPr>
            <w:tcW w:w="290" w:type="pct"/>
            <w:tcBorders>
              <w:top w:val="nil"/>
              <w:left w:val="nil"/>
              <w:bottom w:val="single" w:sz="4" w:space="0" w:color="auto"/>
              <w:right w:val="nil"/>
            </w:tcBorders>
          </w:tcPr>
          <w:p w14:paraId="074A8FED" w14:textId="7CE92F67" w:rsidR="00760C00" w:rsidRPr="00391A64" w:rsidRDefault="00760C00" w:rsidP="00FC4FD2">
            <w:pPr>
              <w:jc w:val="center"/>
              <w:rPr>
                <w:color w:val="000000" w:themeColor="text1"/>
                <w:sz w:val="18"/>
                <w:szCs w:val="18"/>
              </w:rPr>
            </w:pPr>
            <w:r w:rsidRPr="00391A64">
              <w:rPr>
                <w:color w:val="000000" w:themeColor="text1"/>
                <w:sz w:val="18"/>
                <w:szCs w:val="18"/>
              </w:rPr>
              <w:t>75</w:t>
            </w:r>
          </w:p>
        </w:tc>
        <w:tc>
          <w:tcPr>
            <w:tcW w:w="285" w:type="pct"/>
            <w:tcBorders>
              <w:top w:val="nil"/>
              <w:left w:val="nil"/>
              <w:bottom w:val="single" w:sz="4" w:space="0" w:color="auto"/>
              <w:right w:val="nil"/>
            </w:tcBorders>
          </w:tcPr>
          <w:p w14:paraId="528029F9" w14:textId="6BF1F0A4" w:rsidR="00760C00" w:rsidRPr="00391A64" w:rsidRDefault="00760C00" w:rsidP="00FC4FD2">
            <w:pPr>
              <w:jc w:val="center"/>
              <w:rPr>
                <w:color w:val="000000" w:themeColor="text1"/>
                <w:sz w:val="18"/>
                <w:szCs w:val="18"/>
              </w:rPr>
            </w:pPr>
            <w:r w:rsidRPr="00391A64">
              <w:rPr>
                <w:color w:val="000000" w:themeColor="text1"/>
                <w:sz w:val="18"/>
                <w:szCs w:val="18"/>
              </w:rPr>
              <w:t>-.10</w:t>
            </w:r>
          </w:p>
        </w:tc>
        <w:tc>
          <w:tcPr>
            <w:tcW w:w="285" w:type="pct"/>
            <w:tcBorders>
              <w:top w:val="nil"/>
              <w:left w:val="nil"/>
              <w:bottom w:val="single" w:sz="4" w:space="0" w:color="auto"/>
              <w:right w:val="nil"/>
            </w:tcBorders>
          </w:tcPr>
          <w:p w14:paraId="19D71C1D" w14:textId="3BA9B8FE" w:rsidR="00760C00" w:rsidRPr="00391A64" w:rsidRDefault="00760C00" w:rsidP="00FC4FD2">
            <w:pPr>
              <w:jc w:val="center"/>
              <w:rPr>
                <w:color w:val="000000" w:themeColor="text1"/>
                <w:sz w:val="18"/>
                <w:szCs w:val="18"/>
              </w:rPr>
            </w:pPr>
            <w:r w:rsidRPr="00391A64">
              <w:rPr>
                <w:color w:val="000000" w:themeColor="text1"/>
                <w:sz w:val="18"/>
                <w:szCs w:val="18"/>
              </w:rPr>
              <w:t>-.07</w:t>
            </w:r>
          </w:p>
        </w:tc>
        <w:tc>
          <w:tcPr>
            <w:tcW w:w="285" w:type="pct"/>
            <w:tcBorders>
              <w:top w:val="nil"/>
              <w:left w:val="nil"/>
              <w:bottom w:val="single" w:sz="4" w:space="0" w:color="auto"/>
              <w:right w:val="nil"/>
            </w:tcBorders>
          </w:tcPr>
          <w:p w14:paraId="6C5E322A" w14:textId="792AB406" w:rsidR="00760C00" w:rsidRPr="00391A64" w:rsidRDefault="00760C00" w:rsidP="00FC4FD2">
            <w:pPr>
              <w:jc w:val="center"/>
              <w:rPr>
                <w:color w:val="000000" w:themeColor="text1"/>
                <w:sz w:val="18"/>
                <w:szCs w:val="18"/>
              </w:rPr>
            </w:pPr>
            <w:r w:rsidRPr="00391A64">
              <w:rPr>
                <w:color w:val="000000" w:themeColor="text1"/>
                <w:sz w:val="18"/>
                <w:szCs w:val="18"/>
              </w:rPr>
              <w:t>.08</w:t>
            </w:r>
          </w:p>
        </w:tc>
        <w:tc>
          <w:tcPr>
            <w:tcW w:w="285" w:type="pct"/>
            <w:tcBorders>
              <w:top w:val="nil"/>
              <w:left w:val="nil"/>
              <w:bottom w:val="single" w:sz="4" w:space="0" w:color="auto"/>
              <w:right w:val="nil"/>
            </w:tcBorders>
          </w:tcPr>
          <w:p w14:paraId="74B766D9" w14:textId="76493C84" w:rsidR="00760C00" w:rsidRPr="00391A64" w:rsidRDefault="00760C00" w:rsidP="00FC4FD2">
            <w:pPr>
              <w:jc w:val="center"/>
              <w:rPr>
                <w:color w:val="000000" w:themeColor="text1"/>
                <w:sz w:val="18"/>
                <w:szCs w:val="18"/>
              </w:rPr>
            </w:pPr>
            <w:r w:rsidRPr="00391A64">
              <w:rPr>
                <w:color w:val="000000" w:themeColor="text1"/>
                <w:sz w:val="18"/>
                <w:szCs w:val="18"/>
              </w:rPr>
              <w:t>-.22</w:t>
            </w:r>
          </w:p>
        </w:tc>
        <w:tc>
          <w:tcPr>
            <w:tcW w:w="285" w:type="pct"/>
            <w:tcBorders>
              <w:top w:val="nil"/>
              <w:left w:val="nil"/>
              <w:bottom w:val="single" w:sz="4" w:space="0" w:color="auto"/>
              <w:right w:val="nil"/>
            </w:tcBorders>
          </w:tcPr>
          <w:p w14:paraId="3AF17AC2" w14:textId="72A39B59" w:rsidR="00760C00" w:rsidRPr="00391A64" w:rsidRDefault="00760C00" w:rsidP="00FC4FD2">
            <w:pPr>
              <w:jc w:val="center"/>
              <w:rPr>
                <w:color w:val="000000" w:themeColor="text1"/>
                <w:sz w:val="18"/>
                <w:szCs w:val="18"/>
              </w:rPr>
            </w:pPr>
            <w:r w:rsidRPr="00391A64">
              <w:rPr>
                <w:color w:val="000000" w:themeColor="text1"/>
                <w:sz w:val="18"/>
                <w:szCs w:val="18"/>
              </w:rPr>
              <w:t>-.30*</w:t>
            </w:r>
          </w:p>
        </w:tc>
        <w:tc>
          <w:tcPr>
            <w:tcW w:w="285" w:type="pct"/>
            <w:tcBorders>
              <w:top w:val="nil"/>
              <w:left w:val="nil"/>
              <w:bottom w:val="single" w:sz="4" w:space="0" w:color="auto"/>
              <w:right w:val="nil"/>
            </w:tcBorders>
          </w:tcPr>
          <w:p w14:paraId="5CFF3BEB" w14:textId="098B87DE" w:rsidR="00760C00" w:rsidRPr="00391A64" w:rsidRDefault="00760C00" w:rsidP="00FC4FD2">
            <w:pPr>
              <w:jc w:val="center"/>
              <w:rPr>
                <w:color w:val="000000" w:themeColor="text1"/>
                <w:sz w:val="18"/>
                <w:szCs w:val="18"/>
              </w:rPr>
            </w:pPr>
            <w:r w:rsidRPr="00391A64">
              <w:rPr>
                <w:color w:val="000000" w:themeColor="text1"/>
                <w:sz w:val="18"/>
                <w:szCs w:val="18"/>
              </w:rPr>
              <w:t>-.01</w:t>
            </w:r>
          </w:p>
        </w:tc>
        <w:tc>
          <w:tcPr>
            <w:tcW w:w="285" w:type="pct"/>
            <w:tcBorders>
              <w:top w:val="nil"/>
              <w:left w:val="nil"/>
              <w:bottom w:val="single" w:sz="4" w:space="0" w:color="auto"/>
              <w:right w:val="nil"/>
            </w:tcBorders>
          </w:tcPr>
          <w:p w14:paraId="46AA7F3C" w14:textId="48E7FDBB" w:rsidR="00760C00" w:rsidRPr="00391A64" w:rsidRDefault="00760C00" w:rsidP="00FC4FD2">
            <w:pPr>
              <w:jc w:val="center"/>
              <w:rPr>
                <w:color w:val="000000" w:themeColor="text1"/>
                <w:sz w:val="18"/>
                <w:szCs w:val="18"/>
              </w:rPr>
            </w:pPr>
            <w:r w:rsidRPr="00391A64">
              <w:rPr>
                <w:color w:val="000000" w:themeColor="text1"/>
                <w:sz w:val="18"/>
                <w:szCs w:val="18"/>
              </w:rPr>
              <w:t>-.00</w:t>
            </w:r>
          </w:p>
        </w:tc>
        <w:tc>
          <w:tcPr>
            <w:tcW w:w="285" w:type="pct"/>
            <w:tcBorders>
              <w:top w:val="nil"/>
              <w:left w:val="nil"/>
              <w:bottom w:val="single" w:sz="4" w:space="0" w:color="auto"/>
              <w:right w:val="nil"/>
            </w:tcBorders>
          </w:tcPr>
          <w:p w14:paraId="15E00AF9" w14:textId="677B4B9E" w:rsidR="00760C00" w:rsidRPr="00391A64" w:rsidRDefault="00D52728" w:rsidP="00FC4FD2">
            <w:pPr>
              <w:jc w:val="center"/>
              <w:rPr>
                <w:color w:val="000000" w:themeColor="text1"/>
                <w:sz w:val="18"/>
                <w:szCs w:val="18"/>
              </w:rPr>
            </w:pPr>
            <w:r w:rsidRPr="00391A64">
              <w:rPr>
                <w:color w:val="000000" w:themeColor="text1"/>
                <w:sz w:val="18"/>
                <w:szCs w:val="18"/>
              </w:rPr>
              <w:t>-.01</w:t>
            </w:r>
          </w:p>
        </w:tc>
        <w:tc>
          <w:tcPr>
            <w:tcW w:w="285" w:type="pct"/>
            <w:tcBorders>
              <w:top w:val="nil"/>
              <w:left w:val="nil"/>
              <w:bottom w:val="single" w:sz="4" w:space="0" w:color="auto"/>
              <w:right w:val="nil"/>
            </w:tcBorders>
          </w:tcPr>
          <w:p w14:paraId="4F11B4B1" w14:textId="0010CF9C" w:rsidR="00760C00" w:rsidRPr="00391A64" w:rsidRDefault="00D52728" w:rsidP="00FC4FD2">
            <w:pPr>
              <w:jc w:val="center"/>
              <w:rPr>
                <w:color w:val="000000" w:themeColor="text1"/>
                <w:sz w:val="18"/>
                <w:szCs w:val="18"/>
              </w:rPr>
            </w:pPr>
            <w:r w:rsidRPr="00391A64">
              <w:rPr>
                <w:color w:val="000000" w:themeColor="text1"/>
                <w:sz w:val="18"/>
                <w:szCs w:val="18"/>
              </w:rPr>
              <w:t>.01</w:t>
            </w:r>
          </w:p>
        </w:tc>
        <w:tc>
          <w:tcPr>
            <w:tcW w:w="285" w:type="pct"/>
            <w:tcBorders>
              <w:top w:val="nil"/>
              <w:left w:val="nil"/>
              <w:bottom w:val="single" w:sz="4" w:space="0" w:color="auto"/>
              <w:right w:val="nil"/>
            </w:tcBorders>
          </w:tcPr>
          <w:p w14:paraId="754DDA04" w14:textId="363FF01B" w:rsidR="00760C00" w:rsidRPr="00391A64" w:rsidRDefault="00D52728" w:rsidP="00FC4FD2">
            <w:pPr>
              <w:jc w:val="center"/>
              <w:rPr>
                <w:color w:val="000000" w:themeColor="text1"/>
                <w:sz w:val="18"/>
                <w:szCs w:val="18"/>
              </w:rPr>
            </w:pPr>
            <w:r w:rsidRPr="00391A64">
              <w:rPr>
                <w:color w:val="000000" w:themeColor="text1"/>
                <w:sz w:val="18"/>
                <w:szCs w:val="18"/>
              </w:rPr>
              <w:t>.00</w:t>
            </w:r>
          </w:p>
        </w:tc>
        <w:tc>
          <w:tcPr>
            <w:tcW w:w="285" w:type="pct"/>
            <w:tcBorders>
              <w:top w:val="nil"/>
              <w:left w:val="nil"/>
              <w:bottom w:val="single" w:sz="4" w:space="0" w:color="auto"/>
              <w:right w:val="nil"/>
            </w:tcBorders>
          </w:tcPr>
          <w:p w14:paraId="46B1C4FD" w14:textId="4DEAF9C6" w:rsidR="00760C00" w:rsidRPr="00391A64" w:rsidRDefault="00D52728" w:rsidP="00FC4FD2">
            <w:pPr>
              <w:jc w:val="center"/>
              <w:rPr>
                <w:color w:val="000000" w:themeColor="text1"/>
                <w:sz w:val="18"/>
                <w:szCs w:val="18"/>
              </w:rPr>
            </w:pPr>
            <w:r w:rsidRPr="00391A64">
              <w:rPr>
                <w:color w:val="000000" w:themeColor="text1"/>
                <w:sz w:val="18"/>
                <w:szCs w:val="18"/>
              </w:rPr>
              <w:t>-.08</w:t>
            </w:r>
          </w:p>
        </w:tc>
        <w:tc>
          <w:tcPr>
            <w:tcW w:w="285" w:type="pct"/>
            <w:tcBorders>
              <w:top w:val="nil"/>
              <w:left w:val="nil"/>
              <w:bottom w:val="single" w:sz="4" w:space="0" w:color="auto"/>
              <w:right w:val="nil"/>
            </w:tcBorders>
          </w:tcPr>
          <w:p w14:paraId="2CDEE95D" w14:textId="4A7D0316" w:rsidR="00760C00" w:rsidRPr="00391A64" w:rsidRDefault="00D52728" w:rsidP="00FC4FD2">
            <w:pPr>
              <w:jc w:val="center"/>
              <w:rPr>
                <w:color w:val="000000" w:themeColor="text1"/>
                <w:sz w:val="18"/>
                <w:szCs w:val="18"/>
              </w:rPr>
            </w:pPr>
            <w:r w:rsidRPr="00391A64">
              <w:rPr>
                <w:color w:val="000000" w:themeColor="text1"/>
                <w:sz w:val="18"/>
                <w:szCs w:val="18"/>
              </w:rPr>
              <w:t>.01</w:t>
            </w:r>
          </w:p>
        </w:tc>
        <w:tc>
          <w:tcPr>
            <w:tcW w:w="285" w:type="pct"/>
            <w:tcBorders>
              <w:top w:val="nil"/>
              <w:left w:val="nil"/>
              <w:bottom w:val="single" w:sz="4" w:space="0" w:color="auto"/>
              <w:right w:val="nil"/>
            </w:tcBorders>
          </w:tcPr>
          <w:p w14:paraId="7EAB6B40" w14:textId="38EC3AE2" w:rsidR="00760C00" w:rsidRPr="00391A64" w:rsidRDefault="00D52728" w:rsidP="00FC4FD2">
            <w:pPr>
              <w:jc w:val="center"/>
              <w:rPr>
                <w:color w:val="000000" w:themeColor="text1"/>
                <w:sz w:val="18"/>
                <w:szCs w:val="18"/>
              </w:rPr>
            </w:pPr>
            <w:r w:rsidRPr="00391A64">
              <w:rPr>
                <w:color w:val="000000" w:themeColor="text1"/>
                <w:sz w:val="18"/>
                <w:szCs w:val="18"/>
              </w:rPr>
              <w:t>-.05</w:t>
            </w:r>
          </w:p>
        </w:tc>
        <w:tc>
          <w:tcPr>
            <w:tcW w:w="284" w:type="pct"/>
            <w:tcBorders>
              <w:top w:val="nil"/>
              <w:left w:val="nil"/>
              <w:bottom w:val="single" w:sz="4" w:space="0" w:color="auto"/>
              <w:right w:val="nil"/>
            </w:tcBorders>
          </w:tcPr>
          <w:p w14:paraId="113E679F" w14:textId="422DC262" w:rsidR="00760C00" w:rsidRPr="00391A64" w:rsidRDefault="00760C00" w:rsidP="00FC4FD2">
            <w:pPr>
              <w:jc w:val="center"/>
              <w:rPr>
                <w:color w:val="000000" w:themeColor="text1"/>
                <w:sz w:val="18"/>
                <w:szCs w:val="18"/>
              </w:rPr>
            </w:pPr>
            <w:r w:rsidRPr="00391A64">
              <w:rPr>
                <w:color w:val="000000" w:themeColor="text1"/>
                <w:sz w:val="18"/>
                <w:szCs w:val="18"/>
              </w:rPr>
              <w:t>---</w:t>
            </w:r>
          </w:p>
        </w:tc>
      </w:tr>
    </w:tbl>
    <w:p w14:paraId="407BF801" w14:textId="2FDD8965" w:rsidR="00FC4FD2" w:rsidRDefault="00FC4FD2" w:rsidP="00FC4FD2">
      <w:pPr>
        <w:rPr>
          <w:rFonts w:ascii="Times New Roman" w:eastAsiaTheme="majorEastAsia" w:hAnsi="Times New Roman" w:cs="Times New Roman"/>
          <w:bCs/>
          <w:color w:val="000000" w:themeColor="text1"/>
        </w:rPr>
      </w:pPr>
      <w:r w:rsidRPr="00D15600">
        <w:rPr>
          <w:rFonts w:ascii="Times New Roman" w:eastAsiaTheme="majorEastAsia" w:hAnsi="Times New Roman" w:cs="Times New Roman"/>
          <w:bCs/>
          <w:i/>
          <w:color w:val="000000" w:themeColor="text1"/>
        </w:rPr>
        <w:t>Note</w:t>
      </w:r>
      <w:r w:rsidRPr="00D15600">
        <w:rPr>
          <w:rFonts w:ascii="Times New Roman" w:eastAsiaTheme="majorEastAsia" w:hAnsi="Times New Roman" w:cs="Times New Roman"/>
          <w:bCs/>
          <w:color w:val="000000" w:themeColor="text1"/>
        </w:rPr>
        <w:t xml:space="preserve">: </w:t>
      </w:r>
      <w:r>
        <w:rPr>
          <w:rFonts w:ascii="Times New Roman" w:hAnsi="Times New Roman" w:cs="Times New Roman"/>
          <w:color w:val="000000" w:themeColor="text1"/>
        </w:rPr>
        <w:t>T1 = baseline; T2 = three</w:t>
      </w:r>
      <w:r w:rsidRPr="00D15600">
        <w:rPr>
          <w:rFonts w:ascii="Times New Roman" w:hAnsi="Times New Roman" w:cs="Times New Roman"/>
          <w:color w:val="000000" w:themeColor="text1"/>
        </w:rPr>
        <w:t>-month follow up</w:t>
      </w:r>
      <w:r>
        <w:rPr>
          <w:rFonts w:ascii="Times New Roman" w:hAnsi="Times New Roman" w:cs="Times New Roman"/>
          <w:color w:val="000000" w:themeColor="text1"/>
        </w:rPr>
        <w:t>; T3 = six-month follow up</w:t>
      </w:r>
      <w:r w:rsidR="007F6FFD">
        <w:rPr>
          <w:rFonts w:ascii="Times New Roman" w:hAnsi="Times New Roman" w:cs="Times New Roman"/>
          <w:color w:val="000000" w:themeColor="text1"/>
        </w:rPr>
        <w:t>;</w:t>
      </w:r>
      <w:r w:rsidRPr="00D15600">
        <w:rPr>
          <w:rFonts w:ascii="Times New Roman" w:eastAsiaTheme="majorEastAsia" w:hAnsi="Times New Roman" w:cs="Times New Roman"/>
          <w:bCs/>
          <w:color w:val="000000" w:themeColor="text1"/>
        </w:rPr>
        <w:t xml:space="preserve">  *</w:t>
      </w:r>
      <w:r w:rsidRPr="00D15600">
        <w:rPr>
          <w:rFonts w:ascii="Times New Roman" w:eastAsiaTheme="majorEastAsia" w:hAnsi="Times New Roman" w:cs="Times New Roman"/>
          <w:bCs/>
          <w:i/>
          <w:color w:val="000000" w:themeColor="text1"/>
        </w:rPr>
        <w:t>p</w:t>
      </w:r>
      <w:r w:rsidRPr="00D15600">
        <w:rPr>
          <w:rFonts w:ascii="Times New Roman" w:eastAsiaTheme="majorEastAsia" w:hAnsi="Times New Roman" w:cs="Times New Roman"/>
          <w:bCs/>
          <w:color w:val="000000" w:themeColor="text1"/>
        </w:rPr>
        <w:t>&lt;</w:t>
      </w:r>
      <w:proofErr w:type="gramStart"/>
      <w:r w:rsidRPr="00D15600">
        <w:rPr>
          <w:rFonts w:ascii="Times New Roman" w:eastAsiaTheme="majorEastAsia" w:hAnsi="Times New Roman" w:cs="Times New Roman"/>
          <w:bCs/>
          <w:color w:val="000000" w:themeColor="text1"/>
        </w:rPr>
        <w:t>.05</w:t>
      </w:r>
      <w:proofErr w:type="gramEnd"/>
      <w:r w:rsidRPr="00D15600">
        <w:rPr>
          <w:rFonts w:ascii="Times New Roman" w:eastAsiaTheme="majorEastAsia" w:hAnsi="Times New Roman" w:cs="Times New Roman"/>
          <w:bCs/>
          <w:color w:val="000000" w:themeColor="text1"/>
        </w:rPr>
        <w:t xml:space="preserve"> **</w:t>
      </w:r>
      <w:r w:rsidRPr="00D15600">
        <w:rPr>
          <w:rFonts w:ascii="Times New Roman" w:eastAsiaTheme="majorEastAsia" w:hAnsi="Times New Roman" w:cs="Times New Roman"/>
          <w:bCs/>
          <w:i/>
          <w:color w:val="000000" w:themeColor="text1"/>
        </w:rPr>
        <w:t>p</w:t>
      </w:r>
      <w:r w:rsidRPr="00D15600">
        <w:rPr>
          <w:rFonts w:ascii="Times New Roman" w:eastAsiaTheme="majorEastAsia" w:hAnsi="Times New Roman" w:cs="Times New Roman"/>
          <w:bCs/>
          <w:color w:val="000000" w:themeColor="text1"/>
        </w:rPr>
        <w:t>&lt;.01</w:t>
      </w:r>
    </w:p>
    <w:p w14:paraId="6EE615E1" w14:textId="77777777" w:rsidR="00FC4FD2" w:rsidRDefault="00FC4FD2" w:rsidP="00FC4FD2">
      <w:pPr>
        <w:rPr>
          <w:rFonts w:ascii="Times New Roman" w:eastAsiaTheme="majorEastAsia" w:hAnsi="Times New Roman" w:cs="Times New Roman"/>
          <w:bCs/>
          <w:color w:val="000000" w:themeColor="text1"/>
        </w:rPr>
      </w:pPr>
    </w:p>
    <w:p w14:paraId="0BE23893" w14:textId="77777777" w:rsidR="00FC4FD2" w:rsidRPr="00421478" w:rsidRDefault="00E41386" w:rsidP="00FC4FD2">
      <w:pPr>
        <w:pStyle w:val="Heading1"/>
        <w:jc w:val="left"/>
        <w:rPr>
          <w:b w:val="0"/>
          <w:color w:val="000000" w:themeColor="text1"/>
          <w:szCs w:val="24"/>
        </w:rPr>
      </w:pPr>
      <w:bookmarkStart w:id="62" w:name="_Toc327099471"/>
      <w:bookmarkStart w:id="63" w:name="_Toc327099624"/>
      <w:bookmarkStart w:id="64" w:name="_Toc327099667"/>
      <w:bookmarkStart w:id="65" w:name="_Toc327101598"/>
      <w:bookmarkStart w:id="66" w:name="_Toc327103546"/>
      <w:bookmarkStart w:id="67" w:name="_Toc327389737"/>
      <w:r>
        <w:rPr>
          <w:b w:val="0"/>
          <w:color w:val="000000" w:themeColor="text1"/>
          <w:szCs w:val="24"/>
        </w:rPr>
        <w:t>Table 4</w:t>
      </w:r>
      <w:r w:rsidR="00FC4FD2" w:rsidRPr="00053C0D">
        <w:rPr>
          <w:b w:val="0"/>
          <w:color w:val="000000" w:themeColor="text1"/>
          <w:szCs w:val="24"/>
        </w:rPr>
        <w:t>. Bivariate correlation</w:t>
      </w:r>
      <w:r w:rsidR="00FC4FD2">
        <w:rPr>
          <w:b w:val="0"/>
          <w:color w:val="000000" w:themeColor="text1"/>
          <w:szCs w:val="24"/>
        </w:rPr>
        <w:t xml:space="preserve"> tables for Physical Aggression Perpetration</w:t>
      </w:r>
      <w:bookmarkEnd w:id="62"/>
      <w:bookmarkEnd w:id="63"/>
      <w:bookmarkEnd w:id="64"/>
      <w:bookmarkEnd w:id="65"/>
      <w:bookmarkEnd w:id="66"/>
      <w:bookmarkEnd w:id="67"/>
    </w:p>
    <w:tbl>
      <w:tblPr>
        <w:tblStyle w:val="TableGrid"/>
        <w:tblW w:w="5000" w:type="pct"/>
        <w:tblLook w:val="04A0" w:firstRow="1" w:lastRow="0" w:firstColumn="1" w:lastColumn="0" w:noHBand="0" w:noVBand="1"/>
      </w:tblPr>
      <w:tblGrid>
        <w:gridCol w:w="1901"/>
        <w:gridCol w:w="764"/>
        <w:gridCol w:w="751"/>
        <w:gridCol w:w="751"/>
        <w:gridCol w:w="751"/>
        <w:gridCol w:w="751"/>
        <w:gridCol w:w="751"/>
        <w:gridCol w:w="751"/>
        <w:gridCol w:w="751"/>
        <w:gridCol w:w="751"/>
        <w:gridCol w:w="751"/>
        <w:gridCol w:w="751"/>
        <w:gridCol w:w="751"/>
        <w:gridCol w:w="751"/>
        <w:gridCol w:w="751"/>
        <w:gridCol w:w="748"/>
      </w:tblGrid>
      <w:tr w:rsidR="00980CE7" w:rsidRPr="007F6FFD" w14:paraId="0854963B" w14:textId="255C2244" w:rsidTr="009E123C">
        <w:tc>
          <w:tcPr>
            <w:tcW w:w="721" w:type="pct"/>
            <w:tcBorders>
              <w:top w:val="single" w:sz="4" w:space="0" w:color="auto"/>
              <w:left w:val="nil"/>
              <w:bottom w:val="single" w:sz="4" w:space="0" w:color="auto"/>
              <w:right w:val="nil"/>
            </w:tcBorders>
          </w:tcPr>
          <w:p w14:paraId="00A11F2C" w14:textId="77777777" w:rsidR="00980CE7" w:rsidRPr="007F6FFD" w:rsidRDefault="00980CE7" w:rsidP="00FC4FD2">
            <w:pPr>
              <w:jc w:val="center"/>
              <w:rPr>
                <w:color w:val="000000" w:themeColor="text1"/>
                <w:sz w:val="18"/>
                <w:szCs w:val="18"/>
              </w:rPr>
            </w:pPr>
          </w:p>
        </w:tc>
        <w:tc>
          <w:tcPr>
            <w:tcW w:w="290" w:type="pct"/>
            <w:tcBorders>
              <w:top w:val="single" w:sz="4" w:space="0" w:color="auto"/>
              <w:left w:val="nil"/>
              <w:bottom w:val="single" w:sz="4" w:space="0" w:color="auto"/>
              <w:right w:val="nil"/>
            </w:tcBorders>
          </w:tcPr>
          <w:p w14:paraId="40357E33" w14:textId="77777777" w:rsidR="00980CE7" w:rsidRPr="007F6FFD" w:rsidRDefault="00980CE7" w:rsidP="00FC4FD2">
            <w:pPr>
              <w:jc w:val="center"/>
              <w:rPr>
                <w:i/>
                <w:color w:val="000000" w:themeColor="text1"/>
                <w:sz w:val="18"/>
                <w:szCs w:val="18"/>
              </w:rPr>
            </w:pPr>
            <w:r w:rsidRPr="007F6FFD">
              <w:rPr>
                <w:i/>
                <w:color w:val="000000" w:themeColor="text1"/>
                <w:sz w:val="18"/>
                <w:szCs w:val="18"/>
              </w:rPr>
              <w:t>N</w:t>
            </w:r>
          </w:p>
        </w:tc>
        <w:tc>
          <w:tcPr>
            <w:tcW w:w="285" w:type="pct"/>
            <w:tcBorders>
              <w:top w:val="single" w:sz="4" w:space="0" w:color="auto"/>
              <w:left w:val="nil"/>
              <w:bottom w:val="single" w:sz="4" w:space="0" w:color="auto"/>
              <w:right w:val="nil"/>
            </w:tcBorders>
          </w:tcPr>
          <w:p w14:paraId="5F37529A" w14:textId="77777777" w:rsidR="00980CE7" w:rsidRPr="007F6FFD" w:rsidRDefault="00980CE7" w:rsidP="00FC4FD2">
            <w:pPr>
              <w:jc w:val="center"/>
              <w:rPr>
                <w:color w:val="000000" w:themeColor="text1"/>
                <w:sz w:val="18"/>
                <w:szCs w:val="18"/>
              </w:rPr>
            </w:pPr>
            <w:r w:rsidRPr="007F6FFD">
              <w:rPr>
                <w:color w:val="000000" w:themeColor="text1"/>
                <w:sz w:val="18"/>
                <w:szCs w:val="18"/>
              </w:rPr>
              <w:t>1</w:t>
            </w:r>
          </w:p>
        </w:tc>
        <w:tc>
          <w:tcPr>
            <w:tcW w:w="285" w:type="pct"/>
            <w:tcBorders>
              <w:top w:val="single" w:sz="4" w:space="0" w:color="auto"/>
              <w:left w:val="nil"/>
              <w:bottom w:val="single" w:sz="4" w:space="0" w:color="auto"/>
              <w:right w:val="nil"/>
            </w:tcBorders>
          </w:tcPr>
          <w:p w14:paraId="6868CEB6" w14:textId="77777777" w:rsidR="00980CE7" w:rsidRPr="007F6FFD" w:rsidRDefault="00980CE7" w:rsidP="00FC4FD2">
            <w:pPr>
              <w:jc w:val="center"/>
              <w:rPr>
                <w:color w:val="000000" w:themeColor="text1"/>
                <w:sz w:val="18"/>
                <w:szCs w:val="18"/>
              </w:rPr>
            </w:pPr>
            <w:r w:rsidRPr="007F6FFD">
              <w:rPr>
                <w:color w:val="000000" w:themeColor="text1"/>
                <w:sz w:val="18"/>
                <w:szCs w:val="18"/>
              </w:rPr>
              <w:t>2</w:t>
            </w:r>
          </w:p>
        </w:tc>
        <w:tc>
          <w:tcPr>
            <w:tcW w:w="285" w:type="pct"/>
            <w:tcBorders>
              <w:top w:val="single" w:sz="4" w:space="0" w:color="auto"/>
              <w:left w:val="nil"/>
              <w:bottom w:val="single" w:sz="4" w:space="0" w:color="auto"/>
              <w:right w:val="nil"/>
            </w:tcBorders>
          </w:tcPr>
          <w:p w14:paraId="17CF041F" w14:textId="77777777" w:rsidR="00980CE7" w:rsidRPr="007F6FFD" w:rsidRDefault="00980CE7" w:rsidP="00FC4FD2">
            <w:pPr>
              <w:jc w:val="center"/>
              <w:rPr>
                <w:color w:val="000000" w:themeColor="text1"/>
                <w:sz w:val="18"/>
                <w:szCs w:val="18"/>
              </w:rPr>
            </w:pPr>
            <w:r w:rsidRPr="007F6FFD">
              <w:rPr>
                <w:color w:val="000000" w:themeColor="text1"/>
                <w:sz w:val="18"/>
                <w:szCs w:val="18"/>
              </w:rPr>
              <w:t>3</w:t>
            </w:r>
          </w:p>
        </w:tc>
        <w:tc>
          <w:tcPr>
            <w:tcW w:w="285" w:type="pct"/>
            <w:tcBorders>
              <w:top w:val="single" w:sz="4" w:space="0" w:color="auto"/>
              <w:left w:val="nil"/>
              <w:bottom w:val="single" w:sz="4" w:space="0" w:color="auto"/>
              <w:right w:val="nil"/>
            </w:tcBorders>
          </w:tcPr>
          <w:p w14:paraId="7BDDD13B" w14:textId="77777777" w:rsidR="00980CE7" w:rsidRPr="007F6FFD" w:rsidRDefault="00980CE7" w:rsidP="00FC4FD2">
            <w:pPr>
              <w:jc w:val="center"/>
              <w:rPr>
                <w:color w:val="000000" w:themeColor="text1"/>
                <w:sz w:val="18"/>
                <w:szCs w:val="18"/>
              </w:rPr>
            </w:pPr>
            <w:r w:rsidRPr="007F6FFD">
              <w:rPr>
                <w:color w:val="000000" w:themeColor="text1"/>
                <w:sz w:val="18"/>
                <w:szCs w:val="18"/>
              </w:rPr>
              <w:t>4</w:t>
            </w:r>
          </w:p>
        </w:tc>
        <w:tc>
          <w:tcPr>
            <w:tcW w:w="285" w:type="pct"/>
            <w:tcBorders>
              <w:top w:val="single" w:sz="4" w:space="0" w:color="auto"/>
              <w:left w:val="nil"/>
              <w:bottom w:val="single" w:sz="4" w:space="0" w:color="auto"/>
              <w:right w:val="nil"/>
            </w:tcBorders>
          </w:tcPr>
          <w:p w14:paraId="07B0B894" w14:textId="77777777" w:rsidR="00980CE7" w:rsidRPr="007F6FFD" w:rsidRDefault="00980CE7" w:rsidP="00FC4FD2">
            <w:pPr>
              <w:jc w:val="center"/>
              <w:rPr>
                <w:color w:val="000000" w:themeColor="text1"/>
                <w:sz w:val="18"/>
                <w:szCs w:val="18"/>
              </w:rPr>
            </w:pPr>
            <w:r w:rsidRPr="007F6FFD">
              <w:rPr>
                <w:color w:val="000000" w:themeColor="text1"/>
                <w:sz w:val="18"/>
                <w:szCs w:val="18"/>
              </w:rPr>
              <w:t>5</w:t>
            </w:r>
          </w:p>
        </w:tc>
        <w:tc>
          <w:tcPr>
            <w:tcW w:w="285" w:type="pct"/>
            <w:tcBorders>
              <w:top w:val="single" w:sz="4" w:space="0" w:color="auto"/>
              <w:left w:val="nil"/>
              <w:bottom w:val="single" w:sz="4" w:space="0" w:color="auto"/>
              <w:right w:val="nil"/>
            </w:tcBorders>
          </w:tcPr>
          <w:p w14:paraId="21A5A7DC" w14:textId="77777777" w:rsidR="00980CE7" w:rsidRPr="007F6FFD" w:rsidRDefault="00980CE7" w:rsidP="00FC4FD2">
            <w:pPr>
              <w:jc w:val="center"/>
              <w:rPr>
                <w:color w:val="000000" w:themeColor="text1"/>
                <w:sz w:val="18"/>
                <w:szCs w:val="18"/>
              </w:rPr>
            </w:pPr>
            <w:r w:rsidRPr="007F6FFD">
              <w:rPr>
                <w:color w:val="000000" w:themeColor="text1"/>
                <w:sz w:val="18"/>
                <w:szCs w:val="18"/>
              </w:rPr>
              <w:t>6</w:t>
            </w:r>
          </w:p>
        </w:tc>
        <w:tc>
          <w:tcPr>
            <w:tcW w:w="285" w:type="pct"/>
            <w:tcBorders>
              <w:top w:val="single" w:sz="4" w:space="0" w:color="auto"/>
              <w:left w:val="nil"/>
              <w:bottom w:val="single" w:sz="4" w:space="0" w:color="auto"/>
              <w:right w:val="nil"/>
            </w:tcBorders>
          </w:tcPr>
          <w:p w14:paraId="6B256F32" w14:textId="77777777" w:rsidR="00980CE7" w:rsidRPr="007F6FFD" w:rsidRDefault="00980CE7" w:rsidP="00FC4FD2">
            <w:pPr>
              <w:jc w:val="center"/>
              <w:rPr>
                <w:color w:val="000000" w:themeColor="text1"/>
                <w:sz w:val="18"/>
                <w:szCs w:val="18"/>
              </w:rPr>
            </w:pPr>
            <w:r w:rsidRPr="007F6FFD">
              <w:rPr>
                <w:color w:val="000000" w:themeColor="text1"/>
                <w:sz w:val="18"/>
                <w:szCs w:val="18"/>
              </w:rPr>
              <w:t>7</w:t>
            </w:r>
          </w:p>
        </w:tc>
        <w:tc>
          <w:tcPr>
            <w:tcW w:w="285" w:type="pct"/>
            <w:tcBorders>
              <w:top w:val="single" w:sz="4" w:space="0" w:color="auto"/>
              <w:left w:val="nil"/>
              <w:bottom w:val="single" w:sz="4" w:space="0" w:color="auto"/>
              <w:right w:val="nil"/>
            </w:tcBorders>
          </w:tcPr>
          <w:p w14:paraId="1627CDEC" w14:textId="77777777" w:rsidR="00980CE7" w:rsidRPr="007F6FFD" w:rsidRDefault="00980CE7" w:rsidP="00FC4FD2">
            <w:pPr>
              <w:jc w:val="center"/>
              <w:rPr>
                <w:color w:val="000000" w:themeColor="text1"/>
                <w:sz w:val="18"/>
                <w:szCs w:val="18"/>
              </w:rPr>
            </w:pPr>
            <w:r w:rsidRPr="007F6FFD">
              <w:rPr>
                <w:color w:val="000000" w:themeColor="text1"/>
                <w:sz w:val="18"/>
                <w:szCs w:val="18"/>
              </w:rPr>
              <w:t>8</w:t>
            </w:r>
          </w:p>
        </w:tc>
        <w:tc>
          <w:tcPr>
            <w:tcW w:w="285" w:type="pct"/>
            <w:tcBorders>
              <w:top w:val="single" w:sz="4" w:space="0" w:color="auto"/>
              <w:left w:val="nil"/>
              <w:bottom w:val="single" w:sz="4" w:space="0" w:color="auto"/>
              <w:right w:val="nil"/>
            </w:tcBorders>
          </w:tcPr>
          <w:p w14:paraId="10139AD9" w14:textId="77777777" w:rsidR="00980CE7" w:rsidRPr="007F6FFD" w:rsidRDefault="00980CE7" w:rsidP="00FC4FD2">
            <w:pPr>
              <w:jc w:val="center"/>
              <w:rPr>
                <w:color w:val="000000" w:themeColor="text1"/>
                <w:sz w:val="18"/>
                <w:szCs w:val="18"/>
              </w:rPr>
            </w:pPr>
            <w:r w:rsidRPr="007F6FFD">
              <w:rPr>
                <w:color w:val="000000" w:themeColor="text1"/>
                <w:sz w:val="18"/>
                <w:szCs w:val="18"/>
              </w:rPr>
              <w:t>9</w:t>
            </w:r>
          </w:p>
        </w:tc>
        <w:tc>
          <w:tcPr>
            <w:tcW w:w="285" w:type="pct"/>
            <w:tcBorders>
              <w:top w:val="single" w:sz="4" w:space="0" w:color="auto"/>
              <w:left w:val="nil"/>
              <w:bottom w:val="single" w:sz="4" w:space="0" w:color="auto"/>
              <w:right w:val="nil"/>
            </w:tcBorders>
          </w:tcPr>
          <w:p w14:paraId="5B282E94" w14:textId="77777777" w:rsidR="00980CE7" w:rsidRPr="007F6FFD" w:rsidRDefault="00980CE7" w:rsidP="00FC4FD2">
            <w:pPr>
              <w:jc w:val="center"/>
              <w:rPr>
                <w:color w:val="000000" w:themeColor="text1"/>
                <w:sz w:val="18"/>
                <w:szCs w:val="18"/>
              </w:rPr>
            </w:pPr>
            <w:r w:rsidRPr="007F6FFD">
              <w:rPr>
                <w:color w:val="000000" w:themeColor="text1"/>
                <w:sz w:val="18"/>
                <w:szCs w:val="18"/>
              </w:rPr>
              <w:t>10</w:t>
            </w:r>
          </w:p>
        </w:tc>
        <w:tc>
          <w:tcPr>
            <w:tcW w:w="285" w:type="pct"/>
            <w:tcBorders>
              <w:top w:val="single" w:sz="4" w:space="0" w:color="auto"/>
              <w:left w:val="nil"/>
              <w:bottom w:val="single" w:sz="4" w:space="0" w:color="auto"/>
              <w:right w:val="nil"/>
            </w:tcBorders>
          </w:tcPr>
          <w:p w14:paraId="2F8FC300" w14:textId="77777777" w:rsidR="00980CE7" w:rsidRPr="007F6FFD" w:rsidRDefault="00980CE7" w:rsidP="00FC4FD2">
            <w:pPr>
              <w:jc w:val="center"/>
              <w:rPr>
                <w:color w:val="000000" w:themeColor="text1"/>
                <w:sz w:val="18"/>
                <w:szCs w:val="18"/>
              </w:rPr>
            </w:pPr>
            <w:r w:rsidRPr="007F6FFD">
              <w:rPr>
                <w:color w:val="000000" w:themeColor="text1"/>
                <w:sz w:val="18"/>
                <w:szCs w:val="18"/>
              </w:rPr>
              <w:t>11</w:t>
            </w:r>
          </w:p>
        </w:tc>
        <w:tc>
          <w:tcPr>
            <w:tcW w:w="285" w:type="pct"/>
            <w:tcBorders>
              <w:top w:val="single" w:sz="4" w:space="0" w:color="auto"/>
              <w:left w:val="nil"/>
              <w:bottom w:val="single" w:sz="4" w:space="0" w:color="auto"/>
              <w:right w:val="nil"/>
            </w:tcBorders>
          </w:tcPr>
          <w:p w14:paraId="3938ABAB" w14:textId="77777777" w:rsidR="00980CE7" w:rsidRPr="007F6FFD" w:rsidRDefault="00980CE7" w:rsidP="00FC4FD2">
            <w:pPr>
              <w:jc w:val="center"/>
              <w:rPr>
                <w:color w:val="000000" w:themeColor="text1"/>
                <w:sz w:val="18"/>
                <w:szCs w:val="18"/>
              </w:rPr>
            </w:pPr>
            <w:r w:rsidRPr="007F6FFD">
              <w:rPr>
                <w:color w:val="000000" w:themeColor="text1"/>
                <w:sz w:val="18"/>
                <w:szCs w:val="18"/>
              </w:rPr>
              <w:t>12</w:t>
            </w:r>
          </w:p>
        </w:tc>
        <w:tc>
          <w:tcPr>
            <w:tcW w:w="285" w:type="pct"/>
            <w:tcBorders>
              <w:top w:val="single" w:sz="4" w:space="0" w:color="auto"/>
              <w:left w:val="nil"/>
              <w:bottom w:val="single" w:sz="4" w:space="0" w:color="auto"/>
              <w:right w:val="nil"/>
            </w:tcBorders>
          </w:tcPr>
          <w:p w14:paraId="4E1EA2B3" w14:textId="77777777" w:rsidR="00980CE7" w:rsidRPr="007F6FFD" w:rsidRDefault="00980CE7" w:rsidP="00FC4FD2">
            <w:pPr>
              <w:jc w:val="center"/>
              <w:rPr>
                <w:color w:val="000000" w:themeColor="text1"/>
                <w:sz w:val="18"/>
                <w:szCs w:val="18"/>
              </w:rPr>
            </w:pPr>
            <w:r w:rsidRPr="007F6FFD">
              <w:rPr>
                <w:color w:val="000000" w:themeColor="text1"/>
                <w:sz w:val="18"/>
                <w:szCs w:val="18"/>
              </w:rPr>
              <w:t>13</w:t>
            </w:r>
          </w:p>
        </w:tc>
        <w:tc>
          <w:tcPr>
            <w:tcW w:w="284" w:type="pct"/>
            <w:tcBorders>
              <w:top w:val="single" w:sz="4" w:space="0" w:color="auto"/>
              <w:left w:val="nil"/>
              <w:bottom w:val="single" w:sz="4" w:space="0" w:color="auto"/>
              <w:right w:val="nil"/>
            </w:tcBorders>
          </w:tcPr>
          <w:p w14:paraId="5A9B534F" w14:textId="59C02EB0" w:rsidR="00980CE7" w:rsidRPr="007F6FFD" w:rsidRDefault="00980CE7" w:rsidP="00FC4FD2">
            <w:pPr>
              <w:jc w:val="center"/>
              <w:rPr>
                <w:color w:val="000000" w:themeColor="text1"/>
                <w:sz w:val="18"/>
                <w:szCs w:val="18"/>
              </w:rPr>
            </w:pPr>
            <w:r w:rsidRPr="007F6FFD">
              <w:rPr>
                <w:color w:val="000000" w:themeColor="text1"/>
                <w:sz w:val="18"/>
                <w:szCs w:val="18"/>
              </w:rPr>
              <w:t>14</w:t>
            </w:r>
          </w:p>
        </w:tc>
      </w:tr>
      <w:tr w:rsidR="00980CE7" w:rsidRPr="007F6FFD" w14:paraId="707A983B" w14:textId="13D7D7EA" w:rsidTr="009E123C">
        <w:trPr>
          <w:trHeight w:val="576"/>
        </w:trPr>
        <w:tc>
          <w:tcPr>
            <w:tcW w:w="721" w:type="pct"/>
            <w:tcBorders>
              <w:top w:val="single" w:sz="4" w:space="0" w:color="auto"/>
              <w:left w:val="nil"/>
              <w:bottom w:val="nil"/>
              <w:right w:val="nil"/>
            </w:tcBorders>
          </w:tcPr>
          <w:p w14:paraId="301409CF" w14:textId="77777777" w:rsidR="00980CE7" w:rsidRPr="007F6FFD" w:rsidRDefault="00980CE7" w:rsidP="00FC4FD2">
            <w:pPr>
              <w:rPr>
                <w:color w:val="000000" w:themeColor="text1"/>
                <w:sz w:val="18"/>
                <w:szCs w:val="18"/>
              </w:rPr>
            </w:pPr>
            <w:r w:rsidRPr="007F6FFD">
              <w:rPr>
                <w:color w:val="000000" w:themeColor="text1"/>
                <w:sz w:val="18"/>
                <w:szCs w:val="18"/>
              </w:rPr>
              <w:t xml:space="preserve">1. Men’s Demand-Withdrawal Self Report </w:t>
            </w:r>
          </w:p>
        </w:tc>
        <w:tc>
          <w:tcPr>
            <w:tcW w:w="290" w:type="pct"/>
            <w:tcBorders>
              <w:top w:val="single" w:sz="4" w:space="0" w:color="auto"/>
              <w:left w:val="nil"/>
              <w:bottom w:val="nil"/>
              <w:right w:val="nil"/>
            </w:tcBorders>
          </w:tcPr>
          <w:p w14:paraId="0BC922C5" w14:textId="77777777" w:rsidR="00980CE7" w:rsidRPr="007F6FFD" w:rsidRDefault="00980CE7" w:rsidP="00FC4FD2">
            <w:pPr>
              <w:jc w:val="center"/>
              <w:rPr>
                <w:color w:val="000000" w:themeColor="text1"/>
                <w:sz w:val="18"/>
                <w:szCs w:val="18"/>
              </w:rPr>
            </w:pPr>
            <w:r w:rsidRPr="007F6FFD">
              <w:rPr>
                <w:color w:val="000000" w:themeColor="text1"/>
                <w:sz w:val="18"/>
                <w:szCs w:val="18"/>
              </w:rPr>
              <w:t>74</w:t>
            </w:r>
          </w:p>
        </w:tc>
        <w:tc>
          <w:tcPr>
            <w:tcW w:w="285" w:type="pct"/>
            <w:tcBorders>
              <w:top w:val="single" w:sz="4" w:space="0" w:color="auto"/>
              <w:left w:val="nil"/>
              <w:bottom w:val="nil"/>
              <w:right w:val="nil"/>
            </w:tcBorders>
          </w:tcPr>
          <w:p w14:paraId="3E478781"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single" w:sz="4" w:space="0" w:color="auto"/>
              <w:left w:val="nil"/>
              <w:bottom w:val="nil"/>
              <w:right w:val="nil"/>
            </w:tcBorders>
          </w:tcPr>
          <w:p w14:paraId="59263295"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single" w:sz="4" w:space="0" w:color="auto"/>
              <w:left w:val="nil"/>
              <w:bottom w:val="nil"/>
              <w:right w:val="nil"/>
            </w:tcBorders>
          </w:tcPr>
          <w:p w14:paraId="296F6C5A"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single" w:sz="4" w:space="0" w:color="auto"/>
              <w:left w:val="nil"/>
              <w:bottom w:val="nil"/>
              <w:right w:val="nil"/>
            </w:tcBorders>
          </w:tcPr>
          <w:p w14:paraId="329C7397"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single" w:sz="4" w:space="0" w:color="auto"/>
              <w:left w:val="nil"/>
              <w:bottom w:val="nil"/>
              <w:right w:val="nil"/>
            </w:tcBorders>
          </w:tcPr>
          <w:p w14:paraId="370B38DB"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single" w:sz="4" w:space="0" w:color="auto"/>
              <w:left w:val="nil"/>
              <w:bottom w:val="nil"/>
              <w:right w:val="nil"/>
            </w:tcBorders>
          </w:tcPr>
          <w:p w14:paraId="4490EA99"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single" w:sz="4" w:space="0" w:color="auto"/>
              <w:left w:val="nil"/>
              <w:bottom w:val="nil"/>
              <w:right w:val="nil"/>
            </w:tcBorders>
          </w:tcPr>
          <w:p w14:paraId="0684BC8A"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single" w:sz="4" w:space="0" w:color="auto"/>
              <w:left w:val="nil"/>
              <w:bottom w:val="nil"/>
              <w:right w:val="nil"/>
            </w:tcBorders>
          </w:tcPr>
          <w:p w14:paraId="2D419C27"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single" w:sz="4" w:space="0" w:color="auto"/>
              <w:left w:val="nil"/>
              <w:bottom w:val="nil"/>
              <w:right w:val="nil"/>
            </w:tcBorders>
          </w:tcPr>
          <w:p w14:paraId="4910497A"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single" w:sz="4" w:space="0" w:color="auto"/>
              <w:left w:val="nil"/>
              <w:bottom w:val="nil"/>
              <w:right w:val="nil"/>
            </w:tcBorders>
          </w:tcPr>
          <w:p w14:paraId="10DFA7D6"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single" w:sz="4" w:space="0" w:color="auto"/>
              <w:left w:val="nil"/>
              <w:bottom w:val="nil"/>
              <w:right w:val="nil"/>
            </w:tcBorders>
          </w:tcPr>
          <w:p w14:paraId="6F368066"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single" w:sz="4" w:space="0" w:color="auto"/>
              <w:left w:val="nil"/>
              <w:bottom w:val="nil"/>
              <w:right w:val="nil"/>
            </w:tcBorders>
          </w:tcPr>
          <w:p w14:paraId="18E8CA15"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single" w:sz="4" w:space="0" w:color="auto"/>
              <w:left w:val="nil"/>
              <w:bottom w:val="nil"/>
              <w:right w:val="nil"/>
            </w:tcBorders>
          </w:tcPr>
          <w:p w14:paraId="359D5960"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4" w:type="pct"/>
            <w:tcBorders>
              <w:top w:val="single" w:sz="4" w:space="0" w:color="auto"/>
              <w:left w:val="nil"/>
              <w:bottom w:val="nil"/>
              <w:right w:val="nil"/>
            </w:tcBorders>
          </w:tcPr>
          <w:p w14:paraId="5A82FA28" w14:textId="5314A108" w:rsidR="00980CE7" w:rsidRPr="007F6FFD" w:rsidRDefault="00980CE7" w:rsidP="00FC4FD2">
            <w:pPr>
              <w:jc w:val="center"/>
              <w:rPr>
                <w:color w:val="000000" w:themeColor="text1"/>
                <w:sz w:val="18"/>
                <w:szCs w:val="18"/>
              </w:rPr>
            </w:pPr>
            <w:r w:rsidRPr="007F6FFD">
              <w:rPr>
                <w:color w:val="000000" w:themeColor="text1"/>
                <w:sz w:val="18"/>
                <w:szCs w:val="18"/>
              </w:rPr>
              <w:t>---</w:t>
            </w:r>
          </w:p>
        </w:tc>
      </w:tr>
      <w:tr w:rsidR="00980CE7" w:rsidRPr="007F6FFD" w14:paraId="6A118DCA" w14:textId="6DC3BBAD" w:rsidTr="009E123C">
        <w:trPr>
          <w:trHeight w:val="576"/>
        </w:trPr>
        <w:tc>
          <w:tcPr>
            <w:tcW w:w="721" w:type="pct"/>
            <w:tcBorders>
              <w:top w:val="nil"/>
              <w:left w:val="nil"/>
              <w:bottom w:val="nil"/>
              <w:right w:val="nil"/>
            </w:tcBorders>
          </w:tcPr>
          <w:p w14:paraId="2A2EFFE7" w14:textId="77777777" w:rsidR="00980CE7" w:rsidRPr="007F6FFD" w:rsidRDefault="00980CE7" w:rsidP="00FC4FD2">
            <w:pPr>
              <w:rPr>
                <w:color w:val="000000" w:themeColor="text1"/>
                <w:sz w:val="18"/>
                <w:szCs w:val="18"/>
              </w:rPr>
            </w:pPr>
            <w:r w:rsidRPr="007F6FFD">
              <w:rPr>
                <w:color w:val="000000" w:themeColor="text1"/>
                <w:sz w:val="18"/>
                <w:szCs w:val="18"/>
              </w:rPr>
              <w:t>2. Women’s Demand-Withdrawal Self Report</w:t>
            </w:r>
          </w:p>
        </w:tc>
        <w:tc>
          <w:tcPr>
            <w:tcW w:w="290" w:type="pct"/>
            <w:tcBorders>
              <w:top w:val="nil"/>
              <w:left w:val="nil"/>
              <w:bottom w:val="nil"/>
              <w:right w:val="nil"/>
            </w:tcBorders>
          </w:tcPr>
          <w:p w14:paraId="681C0D1E" w14:textId="77777777" w:rsidR="00980CE7" w:rsidRPr="007F6FFD" w:rsidRDefault="00980CE7" w:rsidP="00FC4FD2">
            <w:pPr>
              <w:jc w:val="center"/>
              <w:rPr>
                <w:color w:val="000000" w:themeColor="text1"/>
                <w:sz w:val="18"/>
                <w:szCs w:val="18"/>
              </w:rPr>
            </w:pPr>
            <w:r w:rsidRPr="007F6FFD">
              <w:rPr>
                <w:color w:val="000000" w:themeColor="text1"/>
                <w:sz w:val="18"/>
                <w:szCs w:val="18"/>
              </w:rPr>
              <w:t>75</w:t>
            </w:r>
          </w:p>
        </w:tc>
        <w:tc>
          <w:tcPr>
            <w:tcW w:w="285" w:type="pct"/>
            <w:tcBorders>
              <w:top w:val="nil"/>
              <w:left w:val="nil"/>
              <w:bottom w:val="nil"/>
              <w:right w:val="nil"/>
            </w:tcBorders>
          </w:tcPr>
          <w:p w14:paraId="17302DB0" w14:textId="77777777" w:rsidR="00980CE7" w:rsidRPr="007F6FFD" w:rsidRDefault="00980CE7" w:rsidP="00FC4FD2">
            <w:pPr>
              <w:jc w:val="center"/>
              <w:rPr>
                <w:color w:val="000000" w:themeColor="text1"/>
                <w:sz w:val="18"/>
                <w:szCs w:val="18"/>
              </w:rPr>
            </w:pPr>
            <w:r w:rsidRPr="007F6FFD">
              <w:rPr>
                <w:color w:val="000000" w:themeColor="text1"/>
                <w:sz w:val="18"/>
                <w:szCs w:val="18"/>
              </w:rPr>
              <w:t>.26*</w:t>
            </w:r>
          </w:p>
        </w:tc>
        <w:tc>
          <w:tcPr>
            <w:tcW w:w="285" w:type="pct"/>
            <w:tcBorders>
              <w:top w:val="nil"/>
              <w:left w:val="nil"/>
              <w:bottom w:val="nil"/>
              <w:right w:val="nil"/>
            </w:tcBorders>
          </w:tcPr>
          <w:p w14:paraId="2E558118"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21464C7D"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20F117ED"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5C2FA1A2"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2A58A915"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265B4D51"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17B1E93B"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1F4D36E1"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703F2349"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4139A7A6"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5BE15628"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6EB327FA"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4" w:type="pct"/>
            <w:tcBorders>
              <w:top w:val="nil"/>
              <w:left w:val="nil"/>
              <w:bottom w:val="nil"/>
              <w:right w:val="nil"/>
            </w:tcBorders>
          </w:tcPr>
          <w:p w14:paraId="0903D250" w14:textId="59728F10" w:rsidR="00980CE7" w:rsidRPr="007F6FFD" w:rsidRDefault="00980CE7" w:rsidP="00FC4FD2">
            <w:pPr>
              <w:jc w:val="center"/>
              <w:rPr>
                <w:color w:val="000000" w:themeColor="text1"/>
                <w:sz w:val="18"/>
                <w:szCs w:val="18"/>
              </w:rPr>
            </w:pPr>
            <w:r w:rsidRPr="007F6FFD">
              <w:rPr>
                <w:color w:val="000000" w:themeColor="text1"/>
                <w:sz w:val="18"/>
                <w:szCs w:val="18"/>
              </w:rPr>
              <w:t>---</w:t>
            </w:r>
          </w:p>
        </w:tc>
      </w:tr>
      <w:tr w:rsidR="00980CE7" w:rsidRPr="007F6FFD" w14:paraId="75D73F6A" w14:textId="72A80147" w:rsidTr="009E123C">
        <w:trPr>
          <w:trHeight w:val="576"/>
        </w:trPr>
        <w:tc>
          <w:tcPr>
            <w:tcW w:w="721" w:type="pct"/>
            <w:tcBorders>
              <w:top w:val="nil"/>
              <w:left w:val="nil"/>
              <w:bottom w:val="nil"/>
              <w:right w:val="nil"/>
            </w:tcBorders>
          </w:tcPr>
          <w:p w14:paraId="3E7974D8" w14:textId="77777777" w:rsidR="00980CE7" w:rsidRPr="007F6FFD" w:rsidRDefault="00980CE7" w:rsidP="00FC4FD2">
            <w:pPr>
              <w:rPr>
                <w:color w:val="000000" w:themeColor="text1"/>
                <w:sz w:val="18"/>
                <w:szCs w:val="18"/>
              </w:rPr>
            </w:pPr>
            <w:r w:rsidRPr="007F6FFD">
              <w:rPr>
                <w:color w:val="000000" w:themeColor="text1"/>
                <w:sz w:val="18"/>
                <w:szCs w:val="18"/>
              </w:rPr>
              <w:t>3. Couple Observed Demand-Withdrawal</w:t>
            </w:r>
          </w:p>
        </w:tc>
        <w:tc>
          <w:tcPr>
            <w:tcW w:w="290" w:type="pct"/>
            <w:tcBorders>
              <w:top w:val="nil"/>
              <w:left w:val="nil"/>
              <w:bottom w:val="nil"/>
              <w:right w:val="nil"/>
            </w:tcBorders>
          </w:tcPr>
          <w:p w14:paraId="548462FA" w14:textId="77777777" w:rsidR="00980CE7" w:rsidRPr="007F6FFD" w:rsidRDefault="00980CE7" w:rsidP="00FC4FD2">
            <w:pPr>
              <w:jc w:val="center"/>
              <w:rPr>
                <w:color w:val="000000" w:themeColor="text1"/>
                <w:sz w:val="18"/>
                <w:szCs w:val="18"/>
              </w:rPr>
            </w:pPr>
            <w:r w:rsidRPr="007F6FFD">
              <w:rPr>
                <w:color w:val="000000" w:themeColor="text1"/>
                <w:sz w:val="18"/>
                <w:szCs w:val="18"/>
              </w:rPr>
              <w:t>67</w:t>
            </w:r>
          </w:p>
        </w:tc>
        <w:tc>
          <w:tcPr>
            <w:tcW w:w="285" w:type="pct"/>
            <w:tcBorders>
              <w:top w:val="nil"/>
              <w:left w:val="nil"/>
              <w:bottom w:val="nil"/>
              <w:right w:val="nil"/>
            </w:tcBorders>
          </w:tcPr>
          <w:p w14:paraId="75D5E8DC" w14:textId="77777777" w:rsidR="00980CE7" w:rsidRPr="007F6FFD" w:rsidRDefault="00980CE7" w:rsidP="00FC4FD2">
            <w:pPr>
              <w:jc w:val="center"/>
              <w:rPr>
                <w:color w:val="000000" w:themeColor="text1"/>
                <w:sz w:val="18"/>
                <w:szCs w:val="18"/>
              </w:rPr>
            </w:pPr>
            <w:r w:rsidRPr="007F6FFD">
              <w:rPr>
                <w:color w:val="000000" w:themeColor="text1"/>
                <w:sz w:val="18"/>
                <w:szCs w:val="18"/>
              </w:rPr>
              <w:t>.31**</w:t>
            </w:r>
          </w:p>
        </w:tc>
        <w:tc>
          <w:tcPr>
            <w:tcW w:w="285" w:type="pct"/>
            <w:tcBorders>
              <w:top w:val="nil"/>
              <w:left w:val="nil"/>
              <w:bottom w:val="nil"/>
              <w:right w:val="nil"/>
            </w:tcBorders>
          </w:tcPr>
          <w:p w14:paraId="2A532A2C" w14:textId="77777777" w:rsidR="00980CE7" w:rsidRPr="007F6FFD" w:rsidRDefault="00980CE7" w:rsidP="00FC4FD2">
            <w:pPr>
              <w:jc w:val="center"/>
              <w:rPr>
                <w:color w:val="000000" w:themeColor="text1"/>
                <w:sz w:val="18"/>
                <w:szCs w:val="18"/>
              </w:rPr>
            </w:pPr>
            <w:r w:rsidRPr="007F6FFD">
              <w:rPr>
                <w:color w:val="000000" w:themeColor="text1"/>
                <w:sz w:val="18"/>
                <w:szCs w:val="18"/>
              </w:rPr>
              <w:t>.22</w:t>
            </w:r>
          </w:p>
        </w:tc>
        <w:tc>
          <w:tcPr>
            <w:tcW w:w="285" w:type="pct"/>
            <w:tcBorders>
              <w:top w:val="nil"/>
              <w:left w:val="nil"/>
              <w:bottom w:val="nil"/>
              <w:right w:val="nil"/>
            </w:tcBorders>
          </w:tcPr>
          <w:p w14:paraId="5385A357"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48D813C7"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247B8499"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319AAA1D"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157CEDC9"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74BAE3ED"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40C6E5DF"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296D6FB5"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66634878"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09E01C02"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759F283A"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4" w:type="pct"/>
            <w:tcBorders>
              <w:top w:val="nil"/>
              <w:left w:val="nil"/>
              <w:bottom w:val="nil"/>
              <w:right w:val="nil"/>
            </w:tcBorders>
          </w:tcPr>
          <w:p w14:paraId="3246062B" w14:textId="1AE74CE1" w:rsidR="00980CE7" w:rsidRPr="007F6FFD" w:rsidRDefault="00980CE7" w:rsidP="00FC4FD2">
            <w:pPr>
              <w:jc w:val="center"/>
              <w:rPr>
                <w:color w:val="000000" w:themeColor="text1"/>
                <w:sz w:val="18"/>
                <w:szCs w:val="18"/>
              </w:rPr>
            </w:pPr>
            <w:r w:rsidRPr="007F6FFD">
              <w:rPr>
                <w:color w:val="000000" w:themeColor="text1"/>
                <w:sz w:val="18"/>
                <w:szCs w:val="18"/>
              </w:rPr>
              <w:t>---</w:t>
            </w:r>
          </w:p>
        </w:tc>
      </w:tr>
      <w:tr w:rsidR="00980CE7" w:rsidRPr="007F6FFD" w14:paraId="6CBA066A" w14:textId="43675F63" w:rsidTr="009E123C">
        <w:trPr>
          <w:trHeight w:val="576"/>
        </w:trPr>
        <w:tc>
          <w:tcPr>
            <w:tcW w:w="721" w:type="pct"/>
            <w:tcBorders>
              <w:top w:val="nil"/>
              <w:left w:val="nil"/>
              <w:bottom w:val="nil"/>
              <w:right w:val="nil"/>
            </w:tcBorders>
          </w:tcPr>
          <w:p w14:paraId="5DA8B992" w14:textId="77777777" w:rsidR="00980CE7" w:rsidRPr="007F6FFD" w:rsidRDefault="00980CE7" w:rsidP="00FC4FD2">
            <w:pPr>
              <w:rPr>
                <w:color w:val="000000" w:themeColor="text1"/>
                <w:sz w:val="18"/>
                <w:szCs w:val="18"/>
              </w:rPr>
            </w:pPr>
            <w:r w:rsidRPr="007F6FFD">
              <w:rPr>
                <w:color w:val="000000" w:themeColor="text1"/>
                <w:sz w:val="18"/>
                <w:szCs w:val="18"/>
              </w:rPr>
              <w:t xml:space="preserve">4. Men’s Coerciveness </w:t>
            </w:r>
          </w:p>
        </w:tc>
        <w:tc>
          <w:tcPr>
            <w:tcW w:w="290" w:type="pct"/>
            <w:tcBorders>
              <w:top w:val="nil"/>
              <w:left w:val="nil"/>
              <w:bottom w:val="nil"/>
              <w:right w:val="nil"/>
            </w:tcBorders>
          </w:tcPr>
          <w:p w14:paraId="2CE3FDD1" w14:textId="77777777" w:rsidR="00980CE7" w:rsidRPr="007F6FFD" w:rsidRDefault="00980CE7" w:rsidP="00FC4FD2">
            <w:pPr>
              <w:jc w:val="center"/>
              <w:rPr>
                <w:color w:val="000000" w:themeColor="text1"/>
                <w:sz w:val="18"/>
                <w:szCs w:val="18"/>
              </w:rPr>
            </w:pPr>
            <w:r w:rsidRPr="007F6FFD">
              <w:rPr>
                <w:color w:val="000000" w:themeColor="text1"/>
                <w:sz w:val="18"/>
                <w:szCs w:val="18"/>
              </w:rPr>
              <w:t>67</w:t>
            </w:r>
          </w:p>
        </w:tc>
        <w:tc>
          <w:tcPr>
            <w:tcW w:w="285" w:type="pct"/>
            <w:tcBorders>
              <w:top w:val="nil"/>
              <w:left w:val="nil"/>
              <w:bottom w:val="nil"/>
              <w:right w:val="nil"/>
            </w:tcBorders>
          </w:tcPr>
          <w:p w14:paraId="418D045B" w14:textId="77777777" w:rsidR="00980CE7" w:rsidRPr="007F6FFD" w:rsidRDefault="00980CE7" w:rsidP="00FC4FD2">
            <w:pPr>
              <w:jc w:val="center"/>
              <w:rPr>
                <w:color w:val="000000" w:themeColor="text1"/>
                <w:sz w:val="18"/>
                <w:szCs w:val="18"/>
              </w:rPr>
            </w:pPr>
            <w:r w:rsidRPr="007F6FFD">
              <w:rPr>
                <w:color w:val="000000" w:themeColor="text1"/>
                <w:sz w:val="18"/>
                <w:szCs w:val="18"/>
              </w:rPr>
              <w:t>.23</w:t>
            </w:r>
          </w:p>
        </w:tc>
        <w:tc>
          <w:tcPr>
            <w:tcW w:w="285" w:type="pct"/>
            <w:tcBorders>
              <w:top w:val="nil"/>
              <w:left w:val="nil"/>
              <w:bottom w:val="nil"/>
              <w:right w:val="nil"/>
            </w:tcBorders>
          </w:tcPr>
          <w:p w14:paraId="59ECF132" w14:textId="77777777" w:rsidR="00980CE7" w:rsidRPr="007F6FFD" w:rsidRDefault="00980CE7" w:rsidP="00FC4FD2">
            <w:pPr>
              <w:jc w:val="center"/>
              <w:rPr>
                <w:color w:val="000000" w:themeColor="text1"/>
                <w:sz w:val="18"/>
                <w:szCs w:val="18"/>
              </w:rPr>
            </w:pPr>
            <w:r w:rsidRPr="007F6FFD">
              <w:rPr>
                <w:color w:val="000000" w:themeColor="text1"/>
                <w:sz w:val="18"/>
                <w:szCs w:val="18"/>
              </w:rPr>
              <w:t>.28*</w:t>
            </w:r>
          </w:p>
        </w:tc>
        <w:tc>
          <w:tcPr>
            <w:tcW w:w="285" w:type="pct"/>
            <w:tcBorders>
              <w:top w:val="nil"/>
              <w:left w:val="nil"/>
              <w:bottom w:val="nil"/>
              <w:right w:val="nil"/>
            </w:tcBorders>
          </w:tcPr>
          <w:p w14:paraId="71EDF8B5" w14:textId="77777777" w:rsidR="00980CE7" w:rsidRPr="007F6FFD" w:rsidRDefault="00980CE7" w:rsidP="00FC4FD2">
            <w:pPr>
              <w:jc w:val="center"/>
              <w:rPr>
                <w:color w:val="000000" w:themeColor="text1"/>
                <w:sz w:val="18"/>
                <w:szCs w:val="18"/>
              </w:rPr>
            </w:pPr>
            <w:r w:rsidRPr="007F6FFD">
              <w:rPr>
                <w:color w:val="000000" w:themeColor="text1"/>
                <w:sz w:val="18"/>
                <w:szCs w:val="18"/>
              </w:rPr>
              <w:t>.23</w:t>
            </w:r>
          </w:p>
        </w:tc>
        <w:tc>
          <w:tcPr>
            <w:tcW w:w="285" w:type="pct"/>
            <w:tcBorders>
              <w:top w:val="nil"/>
              <w:left w:val="nil"/>
              <w:bottom w:val="nil"/>
              <w:right w:val="nil"/>
            </w:tcBorders>
          </w:tcPr>
          <w:p w14:paraId="516B2706"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16C4E0FB"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19F7C1D2"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50D35773"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56CEBF87"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54967555"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2B202F2C"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0CBE770A"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01E97C20"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754B81A8"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4" w:type="pct"/>
            <w:tcBorders>
              <w:top w:val="nil"/>
              <w:left w:val="nil"/>
              <w:bottom w:val="nil"/>
              <w:right w:val="nil"/>
            </w:tcBorders>
          </w:tcPr>
          <w:p w14:paraId="6FC3228B" w14:textId="367D1514" w:rsidR="00980CE7" w:rsidRPr="007F6FFD" w:rsidRDefault="00980CE7" w:rsidP="00FC4FD2">
            <w:pPr>
              <w:jc w:val="center"/>
              <w:rPr>
                <w:color w:val="000000" w:themeColor="text1"/>
                <w:sz w:val="18"/>
                <w:szCs w:val="18"/>
              </w:rPr>
            </w:pPr>
            <w:r w:rsidRPr="007F6FFD">
              <w:rPr>
                <w:color w:val="000000" w:themeColor="text1"/>
                <w:sz w:val="18"/>
                <w:szCs w:val="18"/>
              </w:rPr>
              <w:t>---</w:t>
            </w:r>
          </w:p>
        </w:tc>
      </w:tr>
      <w:tr w:rsidR="00980CE7" w:rsidRPr="007F6FFD" w14:paraId="396A65AD" w14:textId="2C111693" w:rsidTr="009E123C">
        <w:trPr>
          <w:trHeight w:val="576"/>
        </w:trPr>
        <w:tc>
          <w:tcPr>
            <w:tcW w:w="721" w:type="pct"/>
            <w:tcBorders>
              <w:top w:val="nil"/>
              <w:left w:val="nil"/>
              <w:bottom w:val="nil"/>
              <w:right w:val="nil"/>
            </w:tcBorders>
          </w:tcPr>
          <w:p w14:paraId="3794EF25" w14:textId="77777777" w:rsidR="00980CE7" w:rsidRPr="007F6FFD" w:rsidRDefault="00980CE7" w:rsidP="00FC4FD2">
            <w:pPr>
              <w:rPr>
                <w:color w:val="000000" w:themeColor="text1"/>
                <w:sz w:val="18"/>
                <w:szCs w:val="18"/>
              </w:rPr>
            </w:pPr>
            <w:r w:rsidRPr="007F6FFD">
              <w:rPr>
                <w:color w:val="000000" w:themeColor="text1"/>
                <w:sz w:val="18"/>
                <w:szCs w:val="18"/>
              </w:rPr>
              <w:t>5. Women’s Coerciveness</w:t>
            </w:r>
          </w:p>
        </w:tc>
        <w:tc>
          <w:tcPr>
            <w:tcW w:w="290" w:type="pct"/>
            <w:tcBorders>
              <w:top w:val="nil"/>
              <w:left w:val="nil"/>
              <w:bottom w:val="nil"/>
              <w:right w:val="nil"/>
            </w:tcBorders>
          </w:tcPr>
          <w:p w14:paraId="67A721CD" w14:textId="77777777" w:rsidR="00980CE7" w:rsidRPr="007F6FFD" w:rsidRDefault="00980CE7" w:rsidP="00FC4FD2">
            <w:pPr>
              <w:jc w:val="center"/>
              <w:rPr>
                <w:color w:val="000000" w:themeColor="text1"/>
                <w:sz w:val="18"/>
                <w:szCs w:val="18"/>
              </w:rPr>
            </w:pPr>
            <w:r w:rsidRPr="007F6FFD">
              <w:rPr>
                <w:color w:val="000000" w:themeColor="text1"/>
                <w:sz w:val="18"/>
                <w:szCs w:val="18"/>
              </w:rPr>
              <w:t>67</w:t>
            </w:r>
          </w:p>
        </w:tc>
        <w:tc>
          <w:tcPr>
            <w:tcW w:w="285" w:type="pct"/>
            <w:tcBorders>
              <w:top w:val="nil"/>
              <w:left w:val="nil"/>
              <w:bottom w:val="nil"/>
              <w:right w:val="nil"/>
            </w:tcBorders>
          </w:tcPr>
          <w:p w14:paraId="11C89AA1" w14:textId="77777777" w:rsidR="00980CE7" w:rsidRPr="007F6FFD" w:rsidRDefault="00980CE7" w:rsidP="00FC4FD2">
            <w:pPr>
              <w:jc w:val="center"/>
              <w:rPr>
                <w:color w:val="000000" w:themeColor="text1"/>
                <w:sz w:val="18"/>
                <w:szCs w:val="18"/>
              </w:rPr>
            </w:pPr>
            <w:r w:rsidRPr="007F6FFD">
              <w:rPr>
                <w:color w:val="000000" w:themeColor="text1"/>
                <w:sz w:val="18"/>
                <w:szCs w:val="18"/>
              </w:rPr>
              <w:t>.17</w:t>
            </w:r>
          </w:p>
        </w:tc>
        <w:tc>
          <w:tcPr>
            <w:tcW w:w="285" w:type="pct"/>
            <w:tcBorders>
              <w:top w:val="nil"/>
              <w:left w:val="nil"/>
              <w:bottom w:val="nil"/>
              <w:right w:val="nil"/>
            </w:tcBorders>
          </w:tcPr>
          <w:p w14:paraId="57E0CE34" w14:textId="77777777" w:rsidR="00980CE7" w:rsidRPr="007F6FFD" w:rsidRDefault="00980CE7" w:rsidP="00FC4FD2">
            <w:pPr>
              <w:jc w:val="center"/>
              <w:rPr>
                <w:color w:val="000000" w:themeColor="text1"/>
                <w:sz w:val="18"/>
                <w:szCs w:val="18"/>
              </w:rPr>
            </w:pPr>
            <w:r w:rsidRPr="007F6FFD">
              <w:rPr>
                <w:color w:val="000000" w:themeColor="text1"/>
                <w:sz w:val="18"/>
                <w:szCs w:val="18"/>
              </w:rPr>
              <w:t>.05</w:t>
            </w:r>
          </w:p>
        </w:tc>
        <w:tc>
          <w:tcPr>
            <w:tcW w:w="285" w:type="pct"/>
            <w:tcBorders>
              <w:top w:val="nil"/>
              <w:left w:val="nil"/>
              <w:bottom w:val="nil"/>
              <w:right w:val="nil"/>
            </w:tcBorders>
          </w:tcPr>
          <w:p w14:paraId="6653982D" w14:textId="77777777" w:rsidR="00980CE7" w:rsidRPr="007F6FFD" w:rsidRDefault="00980CE7" w:rsidP="00FC4FD2">
            <w:pPr>
              <w:jc w:val="center"/>
              <w:rPr>
                <w:color w:val="000000" w:themeColor="text1"/>
                <w:sz w:val="18"/>
                <w:szCs w:val="18"/>
              </w:rPr>
            </w:pPr>
            <w:r w:rsidRPr="007F6FFD">
              <w:rPr>
                <w:color w:val="000000" w:themeColor="text1"/>
                <w:sz w:val="18"/>
                <w:szCs w:val="18"/>
              </w:rPr>
              <w:t>.01</w:t>
            </w:r>
          </w:p>
        </w:tc>
        <w:tc>
          <w:tcPr>
            <w:tcW w:w="285" w:type="pct"/>
            <w:tcBorders>
              <w:top w:val="nil"/>
              <w:left w:val="nil"/>
              <w:bottom w:val="nil"/>
              <w:right w:val="nil"/>
            </w:tcBorders>
          </w:tcPr>
          <w:p w14:paraId="3001D6C8" w14:textId="77777777" w:rsidR="00980CE7" w:rsidRPr="007F6FFD" w:rsidRDefault="00980CE7" w:rsidP="00FC4FD2">
            <w:pPr>
              <w:jc w:val="center"/>
              <w:rPr>
                <w:color w:val="000000" w:themeColor="text1"/>
                <w:sz w:val="18"/>
                <w:szCs w:val="18"/>
              </w:rPr>
            </w:pPr>
            <w:r w:rsidRPr="007F6FFD">
              <w:rPr>
                <w:color w:val="000000" w:themeColor="text1"/>
                <w:sz w:val="18"/>
                <w:szCs w:val="18"/>
              </w:rPr>
              <w:t>.23</w:t>
            </w:r>
          </w:p>
        </w:tc>
        <w:tc>
          <w:tcPr>
            <w:tcW w:w="285" w:type="pct"/>
            <w:tcBorders>
              <w:top w:val="nil"/>
              <w:left w:val="nil"/>
              <w:bottom w:val="nil"/>
              <w:right w:val="nil"/>
            </w:tcBorders>
          </w:tcPr>
          <w:p w14:paraId="519987BA"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09F8D8F1"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2AA75E62"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71DC9E5B"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37B3F136"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0D396AAE"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6EBE4251"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1403049B"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52D4666E"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4" w:type="pct"/>
            <w:tcBorders>
              <w:top w:val="nil"/>
              <w:left w:val="nil"/>
              <w:bottom w:val="nil"/>
              <w:right w:val="nil"/>
            </w:tcBorders>
          </w:tcPr>
          <w:p w14:paraId="269BC46B" w14:textId="779E62B9" w:rsidR="00980CE7" w:rsidRPr="007F6FFD" w:rsidRDefault="00980CE7" w:rsidP="00FC4FD2">
            <w:pPr>
              <w:jc w:val="center"/>
              <w:rPr>
                <w:color w:val="000000" w:themeColor="text1"/>
                <w:sz w:val="18"/>
                <w:szCs w:val="18"/>
              </w:rPr>
            </w:pPr>
            <w:r w:rsidRPr="007F6FFD">
              <w:rPr>
                <w:color w:val="000000" w:themeColor="text1"/>
                <w:sz w:val="18"/>
                <w:szCs w:val="18"/>
              </w:rPr>
              <w:t>---</w:t>
            </w:r>
          </w:p>
        </w:tc>
      </w:tr>
      <w:tr w:rsidR="00980CE7" w:rsidRPr="007F6FFD" w14:paraId="00FB3EF0" w14:textId="40CB0D7F" w:rsidTr="009E123C">
        <w:trPr>
          <w:trHeight w:val="576"/>
        </w:trPr>
        <w:tc>
          <w:tcPr>
            <w:tcW w:w="721" w:type="pct"/>
            <w:tcBorders>
              <w:top w:val="nil"/>
              <w:left w:val="nil"/>
              <w:bottom w:val="nil"/>
              <w:right w:val="nil"/>
            </w:tcBorders>
          </w:tcPr>
          <w:p w14:paraId="41CB5DE9" w14:textId="77777777" w:rsidR="00980CE7" w:rsidRPr="007F6FFD" w:rsidRDefault="00980CE7" w:rsidP="00FC4FD2">
            <w:pPr>
              <w:rPr>
                <w:color w:val="000000" w:themeColor="text1"/>
                <w:sz w:val="18"/>
                <w:szCs w:val="18"/>
              </w:rPr>
            </w:pPr>
            <w:r w:rsidRPr="007F6FFD">
              <w:rPr>
                <w:color w:val="000000" w:themeColor="text1"/>
                <w:sz w:val="18"/>
                <w:szCs w:val="18"/>
              </w:rPr>
              <w:t>6. Men’s Attempts to Control</w:t>
            </w:r>
          </w:p>
        </w:tc>
        <w:tc>
          <w:tcPr>
            <w:tcW w:w="290" w:type="pct"/>
            <w:tcBorders>
              <w:top w:val="nil"/>
              <w:left w:val="nil"/>
              <w:bottom w:val="nil"/>
              <w:right w:val="nil"/>
            </w:tcBorders>
          </w:tcPr>
          <w:p w14:paraId="31DE9919" w14:textId="77777777" w:rsidR="00980CE7" w:rsidRPr="007F6FFD" w:rsidRDefault="00980CE7" w:rsidP="00FC4FD2">
            <w:pPr>
              <w:jc w:val="center"/>
              <w:rPr>
                <w:color w:val="000000" w:themeColor="text1"/>
                <w:sz w:val="18"/>
                <w:szCs w:val="18"/>
              </w:rPr>
            </w:pPr>
            <w:r w:rsidRPr="007F6FFD">
              <w:rPr>
                <w:color w:val="000000" w:themeColor="text1"/>
                <w:sz w:val="18"/>
                <w:szCs w:val="18"/>
              </w:rPr>
              <w:t>67</w:t>
            </w:r>
          </w:p>
        </w:tc>
        <w:tc>
          <w:tcPr>
            <w:tcW w:w="285" w:type="pct"/>
            <w:tcBorders>
              <w:top w:val="nil"/>
              <w:left w:val="nil"/>
              <w:bottom w:val="nil"/>
              <w:right w:val="nil"/>
            </w:tcBorders>
          </w:tcPr>
          <w:p w14:paraId="43A42BAC" w14:textId="77777777" w:rsidR="00980CE7" w:rsidRPr="007F6FFD" w:rsidRDefault="00980CE7" w:rsidP="00FC4FD2">
            <w:pPr>
              <w:jc w:val="center"/>
              <w:rPr>
                <w:color w:val="000000" w:themeColor="text1"/>
                <w:sz w:val="18"/>
                <w:szCs w:val="18"/>
              </w:rPr>
            </w:pPr>
            <w:r w:rsidRPr="007F6FFD">
              <w:rPr>
                <w:color w:val="000000" w:themeColor="text1"/>
                <w:sz w:val="18"/>
                <w:szCs w:val="18"/>
              </w:rPr>
              <w:t>.15</w:t>
            </w:r>
          </w:p>
        </w:tc>
        <w:tc>
          <w:tcPr>
            <w:tcW w:w="285" w:type="pct"/>
            <w:tcBorders>
              <w:top w:val="nil"/>
              <w:left w:val="nil"/>
              <w:bottom w:val="nil"/>
              <w:right w:val="nil"/>
            </w:tcBorders>
          </w:tcPr>
          <w:p w14:paraId="0C2C4C4A" w14:textId="77777777" w:rsidR="00980CE7" w:rsidRPr="007F6FFD" w:rsidRDefault="00980CE7" w:rsidP="00FC4FD2">
            <w:pPr>
              <w:jc w:val="center"/>
              <w:rPr>
                <w:color w:val="000000" w:themeColor="text1"/>
                <w:sz w:val="18"/>
                <w:szCs w:val="18"/>
              </w:rPr>
            </w:pPr>
            <w:r w:rsidRPr="007F6FFD">
              <w:rPr>
                <w:color w:val="000000" w:themeColor="text1"/>
                <w:sz w:val="18"/>
                <w:szCs w:val="18"/>
              </w:rPr>
              <w:t>.09</w:t>
            </w:r>
          </w:p>
        </w:tc>
        <w:tc>
          <w:tcPr>
            <w:tcW w:w="285" w:type="pct"/>
            <w:tcBorders>
              <w:top w:val="nil"/>
              <w:left w:val="nil"/>
              <w:bottom w:val="nil"/>
              <w:right w:val="nil"/>
            </w:tcBorders>
          </w:tcPr>
          <w:p w14:paraId="1A776E74" w14:textId="77777777" w:rsidR="00980CE7" w:rsidRPr="007F6FFD" w:rsidRDefault="00980CE7" w:rsidP="00FC4FD2">
            <w:pPr>
              <w:jc w:val="center"/>
              <w:rPr>
                <w:color w:val="000000" w:themeColor="text1"/>
                <w:sz w:val="18"/>
                <w:szCs w:val="18"/>
              </w:rPr>
            </w:pPr>
            <w:r w:rsidRPr="007F6FFD">
              <w:rPr>
                <w:color w:val="000000" w:themeColor="text1"/>
                <w:sz w:val="18"/>
                <w:szCs w:val="18"/>
              </w:rPr>
              <w:t>.03</w:t>
            </w:r>
          </w:p>
        </w:tc>
        <w:tc>
          <w:tcPr>
            <w:tcW w:w="285" w:type="pct"/>
            <w:tcBorders>
              <w:top w:val="nil"/>
              <w:left w:val="nil"/>
              <w:bottom w:val="nil"/>
              <w:right w:val="nil"/>
            </w:tcBorders>
          </w:tcPr>
          <w:p w14:paraId="72D51B20" w14:textId="77777777" w:rsidR="00980CE7" w:rsidRPr="007F6FFD" w:rsidRDefault="00980CE7" w:rsidP="00FC4FD2">
            <w:pPr>
              <w:jc w:val="center"/>
              <w:rPr>
                <w:color w:val="000000" w:themeColor="text1"/>
                <w:sz w:val="18"/>
                <w:szCs w:val="18"/>
              </w:rPr>
            </w:pPr>
            <w:r w:rsidRPr="007F6FFD">
              <w:rPr>
                <w:color w:val="000000" w:themeColor="text1"/>
                <w:sz w:val="18"/>
                <w:szCs w:val="18"/>
              </w:rPr>
              <w:t>.31*</w:t>
            </w:r>
          </w:p>
        </w:tc>
        <w:tc>
          <w:tcPr>
            <w:tcW w:w="285" w:type="pct"/>
            <w:tcBorders>
              <w:top w:val="nil"/>
              <w:left w:val="nil"/>
              <w:bottom w:val="nil"/>
              <w:right w:val="nil"/>
            </w:tcBorders>
          </w:tcPr>
          <w:p w14:paraId="747E834C" w14:textId="77777777" w:rsidR="00980CE7" w:rsidRPr="007F6FFD" w:rsidRDefault="00980CE7" w:rsidP="00FC4FD2">
            <w:pPr>
              <w:jc w:val="center"/>
              <w:rPr>
                <w:color w:val="000000" w:themeColor="text1"/>
                <w:sz w:val="18"/>
                <w:szCs w:val="18"/>
              </w:rPr>
            </w:pPr>
            <w:r w:rsidRPr="007F6FFD">
              <w:rPr>
                <w:color w:val="000000" w:themeColor="text1"/>
                <w:sz w:val="18"/>
                <w:szCs w:val="18"/>
              </w:rPr>
              <w:t>-.03</w:t>
            </w:r>
          </w:p>
        </w:tc>
        <w:tc>
          <w:tcPr>
            <w:tcW w:w="285" w:type="pct"/>
            <w:tcBorders>
              <w:top w:val="nil"/>
              <w:left w:val="nil"/>
              <w:bottom w:val="nil"/>
              <w:right w:val="nil"/>
            </w:tcBorders>
          </w:tcPr>
          <w:p w14:paraId="347FF15F"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2B5B9F9B"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7506CBD5"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20C69202"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7CDC124B"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21B6B099"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78A1A00A"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6B85A441"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4" w:type="pct"/>
            <w:tcBorders>
              <w:top w:val="nil"/>
              <w:left w:val="nil"/>
              <w:bottom w:val="nil"/>
              <w:right w:val="nil"/>
            </w:tcBorders>
          </w:tcPr>
          <w:p w14:paraId="48D185B2" w14:textId="123E57D5" w:rsidR="00980CE7" w:rsidRPr="007F6FFD" w:rsidRDefault="00980CE7" w:rsidP="00FC4FD2">
            <w:pPr>
              <w:jc w:val="center"/>
              <w:rPr>
                <w:color w:val="000000" w:themeColor="text1"/>
                <w:sz w:val="18"/>
                <w:szCs w:val="18"/>
              </w:rPr>
            </w:pPr>
            <w:r w:rsidRPr="007F6FFD">
              <w:rPr>
                <w:color w:val="000000" w:themeColor="text1"/>
                <w:sz w:val="18"/>
                <w:szCs w:val="18"/>
              </w:rPr>
              <w:t>---</w:t>
            </w:r>
          </w:p>
        </w:tc>
      </w:tr>
      <w:tr w:rsidR="00980CE7" w:rsidRPr="007F6FFD" w14:paraId="41BADCD5" w14:textId="2902DF39" w:rsidTr="009E123C">
        <w:trPr>
          <w:trHeight w:val="576"/>
        </w:trPr>
        <w:tc>
          <w:tcPr>
            <w:tcW w:w="721" w:type="pct"/>
            <w:tcBorders>
              <w:top w:val="nil"/>
              <w:left w:val="nil"/>
              <w:bottom w:val="nil"/>
              <w:right w:val="nil"/>
            </w:tcBorders>
          </w:tcPr>
          <w:p w14:paraId="41AA3143" w14:textId="77777777" w:rsidR="00980CE7" w:rsidRPr="007F6FFD" w:rsidRDefault="00980CE7" w:rsidP="00FC4FD2">
            <w:pPr>
              <w:rPr>
                <w:color w:val="000000" w:themeColor="text1"/>
                <w:sz w:val="18"/>
                <w:szCs w:val="18"/>
              </w:rPr>
            </w:pPr>
            <w:r w:rsidRPr="007F6FFD">
              <w:rPr>
                <w:color w:val="000000" w:themeColor="text1"/>
                <w:sz w:val="18"/>
                <w:szCs w:val="18"/>
              </w:rPr>
              <w:t>7. Women’s Attempts to Control</w:t>
            </w:r>
          </w:p>
        </w:tc>
        <w:tc>
          <w:tcPr>
            <w:tcW w:w="290" w:type="pct"/>
            <w:tcBorders>
              <w:top w:val="nil"/>
              <w:left w:val="nil"/>
              <w:bottom w:val="nil"/>
              <w:right w:val="nil"/>
            </w:tcBorders>
          </w:tcPr>
          <w:p w14:paraId="3930BA66" w14:textId="77777777" w:rsidR="00980CE7" w:rsidRPr="007F6FFD" w:rsidRDefault="00980CE7" w:rsidP="00FC4FD2">
            <w:pPr>
              <w:jc w:val="center"/>
              <w:rPr>
                <w:color w:val="000000" w:themeColor="text1"/>
                <w:sz w:val="18"/>
                <w:szCs w:val="18"/>
              </w:rPr>
            </w:pPr>
            <w:r w:rsidRPr="007F6FFD">
              <w:rPr>
                <w:color w:val="000000" w:themeColor="text1"/>
                <w:sz w:val="18"/>
                <w:szCs w:val="18"/>
              </w:rPr>
              <w:t>67</w:t>
            </w:r>
          </w:p>
        </w:tc>
        <w:tc>
          <w:tcPr>
            <w:tcW w:w="285" w:type="pct"/>
            <w:tcBorders>
              <w:top w:val="nil"/>
              <w:left w:val="nil"/>
              <w:bottom w:val="nil"/>
              <w:right w:val="nil"/>
            </w:tcBorders>
          </w:tcPr>
          <w:p w14:paraId="1D6B9EF1" w14:textId="77777777" w:rsidR="00980CE7" w:rsidRPr="007F6FFD" w:rsidRDefault="00980CE7" w:rsidP="00FC4FD2">
            <w:pPr>
              <w:jc w:val="center"/>
              <w:rPr>
                <w:color w:val="000000" w:themeColor="text1"/>
                <w:sz w:val="18"/>
                <w:szCs w:val="18"/>
              </w:rPr>
            </w:pPr>
            <w:r w:rsidRPr="007F6FFD">
              <w:rPr>
                <w:color w:val="000000" w:themeColor="text1"/>
                <w:sz w:val="18"/>
                <w:szCs w:val="18"/>
              </w:rPr>
              <w:t>-.07</w:t>
            </w:r>
          </w:p>
        </w:tc>
        <w:tc>
          <w:tcPr>
            <w:tcW w:w="285" w:type="pct"/>
            <w:tcBorders>
              <w:top w:val="nil"/>
              <w:left w:val="nil"/>
              <w:bottom w:val="nil"/>
              <w:right w:val="nil"/>
            </w:tcBorders>
          </w:tcPr>
          <w:p w14:paraId="44BD4CC1" w14:textId="77777777" w:rsidR="00980CE7" w:rsidRPr="007F6FFD" w:rsidRDefault="00980CE7" w:rsidP="00FC4FD2">
            <w:pPr>
              <w:jc w:val="center"/>
              <w:rPr>
                <w:color w:val="000000" w:themeColor="text1"/>
                <w:sz w:val="18"/>
                <w:szCs w:val="18"/>
              </w:rPr>
            </w:pPr>
            <w:r w:rsidRPr="007F6FFD">
              <w:rPr>
                <w:color w:val="000000" w:themeColor="text1"/>
                <w:sz w:val="18"/>
                <w:szCs w:val="18"/>
              </w:rPr>
              <w:t>.11</w:t>
            </w:r>
          </w:p>
        </w:tc>
        <w:tc>
          <w:tcPr>
            <w:tcW w:w="285" w:type="pct"/>
            <w:tcBorders>
              <w:top w:val="nil"/>
              <w:left w:val="nil"/>
              <w:bottom w:val="nil"/>
              <w:right w:val="nil"/>
            </w:tcBorders>
          </w:tcPr>
          <w:p w14:paraId="2D3673B6" w14:textId="77777777" w:rsidR="00980CE7" w:rsidRPr="007F6FFD" w:rsidRDefault="00980CE7" w:rsidP="00FC4FD2">
            <w:pPr>
              <w:jc w:val="center"/>
              <w:rPr>
                <w:color w:val="000000" w:themeColor="text1"/>
                <w:sz w:val="18"/>
                <w:szCs w:val="18"/>
              </w:rPr>
            </w:pPr>
            <w:r w:rsidRPr="007F6FFD">
              <w:rPr>
                <w:color w:val="000000" w:themeColor="text1"/>
                <w:sz w:val="18"/>
                <w:szCs w:val="18"/>
              </w:rPr>
              <w:t>.12</w:t>
            </w:r>
          </w:p>
        </w:tc>
        <w:tc>
          <w:tcPr>
            <w:tcW w:w="285" w:type="pct"/>
            <w:tcBorders>
              <w:top w:val="nil"/>
              <w:left w:val="nil"/>
              <w:bottom w:val="nil"/>
              <w:right w:val="nil"/>
            </w:tcBorders>
          </w:tcPr>
          <w:p w14:paraId="1D01E0AA" w14:textId="77777777" w:rsidR="00980CE7" w:rsidRPr="007F6FFD" w:rsidRDefault="00980CE7" w:rsidP="00FC4FD2">
            <w:pPr>
              <w:jc w:val="center"/>
              <w:rPr>
                <w:color w:val="000000" w:themeColor="text1"/>
                <w:sz w:val="18"/>
                <w:szCs w:val="18"/>
              </w:rPr>
            </w:pPr>
            <w:r w:rsidRPr="007F6FFD">
              <w:rPr>
                <w:color w:val="000000" w:themeColor="text1"/>
                <w:sz w:val="18"/>
                <w:szCs w:val="18"/>
              </w:rPr>
              <w:t>.22</w:t>
            </w:r>
          </w:p>
        </w:tc>
        <w:tc>
          <w:tcPr>
            <w:tcW w:w="285" w:type="pct"/>
            <w:tcBorders>
              <w:top w:val="nil"/>
              <w:left w:val="nil"/>
              <w:bottom w:val="nil"/>
              <w:right w:val="nil"/>
            </w:tcBorders>
          </w:tcPr>
          <w:p w14:paraId="6C14A189" w14:textId="77777777" w:rsidR="00980CE7" w:rsidRPr="007F6FFD" w:rsidRDefault="00980CE7" w:rsidP="00FC4FD2">
            <w:pPr>
              <w:jc w:val="center"/>
              <w:rPr>
                <w:color w:val="000000" w:themeColor="text1"/>
                <w:sz w:val="18"/>
                <w:szCs w:val="18"/>
              </w:rPr>
            </w:pPr>
            <w:r w:rsidRPr="007F6FFD">
              <w:rPr>
                <w:color w:val="000000" w:themeColor="text1"/>
                <w:sz w:val="18"/>
                <w:szCs w:val="18"/>
              </w:rPr>
              <w:t>.36**</w:t>
            </w:r>
          </w:p>
        </w:tc>
        <w:tc>
          <w:tcPr>
            <w:tcW w:w="285" w:type="pct"/>
            <w:tcBorders>
              <w:top w:val="nil"/>
              <w:left w:val="nil"/>
              <w:bottom w:val="nil"/>
              <w:right w:val="nil"/>
            </w:tcBorders>
          </w:tcPr>
          <w:p w14:paraId="6E86056B" w14:textId="77777777" w:rsidR="00980CE7" w:rsidRPr="007F6FFD" w:rsidRDefault="00980CE7" w:rsidP="00FC4FD2">
            <w:pPr>
              <w:jc w:val="center"/>
              <w:rPr>
                <w:color w:val="000000" w:themeColor="text1"/>
                <w:sz w:val="18"/>
                <w:szCs w:val="18"/>
              </w:rPr>
            </w:pPr>
            <w:r w:rsidRPr="007F6FFD">
              <w:rPr>
                <w:color w:val="000000" w:themeColor="text1"/>
                <w:sz w:val="18"/>
                <w:szCs w:val="18"/>
              </w:rPr>
              <w:t>.16</w:t>
            </w:r>
          </w:p>
        </w:tc>
        <w:tc>
          <w:tcPr>
            <w:tcW w:w="285" w:type="pct"/>
            <w:tcBorders>
              <w:top w:val="nil"/>
              <w:left w:val="nil"/>
              <w:bottom w:val="nil"/>
              <w:right w:val="nil"/>
            </w:tcBorders>
          </w:tcPr>
          <w:p w14:paraId="268AD56E"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372AA4AB"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79FC0770"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54B6534A"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71A6249B"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0DD74FA3"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1816E779"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4" w:type="pct"/>
            <w:tcBorders>
              <w:top w:val="nil"/>
              <w:left w:val="nil"/>
              <w:bottom w:val="nil"/>
              <w:right w:val="nil"/>
            </w:tcBorders>
          </w:tcPr>
          <w:p w14:paraId="6E3A5436" w14:textId="7CBC4D55" w:rsidR="00980CE7" w:rsidRPr="007F6FFD" w:rsidRDefault="00980CE7" w:rsidP="00FC4FD2">
            <w:pPr>
              <w:jc w:val="center"/>
              <w:rPr>
                <w:color w:val="000000" w:themeColor="text1"/>
                <w:sz w:val="18"/>
                <w:szCs w:val="18"/>
              </w:rPr>
            </w:pPr>
            <w:r w:rsidRPr="007F6FFD">
              <w:rPr>
                <w:color w:val="000000" w:themeColor="text1"/>
                <w:sz w:val="18"/>
                <w:szCs w:val="18"/>
              </w:rPr>
              <w:t>---</w:t>
            </w:r>
          </w:p>
        </w:tc>
      </w:tr>
      <w:tr w:rsidR="00980CE7" w:rsidRPr="007F6FFD" w14:paraId="4B3D6739" w14:textId="4EBD98E6" w:rsidTr="009E123C">
        <w:trPr>
          <w:trHeight w:val="576"/>
        </w:trPr>
        <w:tc>
          <w:tcPr>
            <w:tcW w:w="721" w:type="pct"/>
            <w:tcBorders>
              <w:top w:val="nil"/>
              <w:left w:val="nil"/>
              <w:bottom w:val="nil"/>
              <w:right w:val="nil"/>
            </w:tcBorders>
          </w:tcPr>
          <w:p w14:paraId="38B6A2FB" w14:textId="77777777" w:rsidR="00980CE7" w:rsidRPr="007F6FFD" w:rsidRDefault="00980CE7" w:rsidP="00FC4FD2">
            <w:pPr>
              <w:rPr>
                <w:color w:val="000000" w:themeColor="text1"/>
                <w:sz w:val="18"/>
                <w:szCs w:val="18"/>
              </w:rPr>
            </w:pPr>
            <w:r w:rsidRPr="007F6FFD">
              <w:rPr>
                <w:color w:val="000000" w:themeColor="text1"/>
                <w:sz w:val="18"/>
                <w:szCs w:val="18"/>
              </w:rPr>
              <w:t xml:space="preserve">8. Men’s Physical Aggression </w:t>
            </w:r>
            <w:proofErr w:type="spellStart"/>
            <w:r w:rsidRPr="007F6FFD">
              <w:rPr>
                <w:color w:val="000000" w:themeColor="text1"/>
                <w:sz w:val="18"/>
                <w:szCs w:val="18"/>
              </w:rPr>
              <w:t>Perp</w:t>
            </w:r>
            <w:proofErr w:type="spellEnd"/>
            <w:r w:rsidRPr="007F6FFD">
              <w:rPr>
                <w:color w:val="000000" w:themeColor="text1"/>
                <w:sz w:val="18"/>
                <w:szCs w:val="18"/>
              </w:rPr>
              <w:t xml:space="preserve"> TI</w:t>
            </w:r>
          </w:p>
        </w:tc>
        <w:tc>
          <w:tcPr>
            <w:tcW w:w="290" w:type="pct"/>
            <w:tcBorders>
              <w:top w:val="nil"/>
              <w:left w:val="nil"/>
              <w:bottom w:val="nil"/>
              <w:right w:val="nil"/>
            </w:tcBorders>
          </w:tcPr>
          <w:p w14:paraId="51975B96" w14:textId="77777777" w:rsidR="00980CE7" w:rsidRPr="007F6FFD" w:rsidRDefault="00980CE7" w:rsidP="00FC4FD2">
            <w:pPr>
              <w:jc w:val="center"/>
              <w:rPr>
                <w:color w:val="000000" w:themeColor="text1"/>
                <w:sz w:val="18"/>
                <w:szCs w:val="18"/>
              </w:rPr>
            </w:pPr>
            <w:r w:rsidRPr="007F6FFD">
              <w:rPr>
                <w:color w:val="000000" w:themeColor="text1"/>
                <w:sz w:val="18"/>
                <w:szCs w:val="18"/>
              </w:rPr>
              <w:t>75</w:t>
            </w:r>
          </w:p>
        </w:tc>
        <w:tc>
          <w:tcPr>
            <w:tcW w:w="285" w:type="pct"/>
            <w:tcBorders>
              <w:top w:val="nil"/>
              <w:left w:val="nil"/>
              <w:bottom w:val="nil"/>
              <w:right w:val="nil"/>
            </w:tcBorders>
          </w:tcPr>
          <w:p w14:paraId="36A1729E" w14:textId="77777777" w:rsidR="00980CE7" w:rsidRPr="007F6FFD" w:rsidRDefault="00980CE7" w:rsidP="00FC4FD2">
            <w:pPr>
              <w:jc w:val="center"/>
              <w:rPr>
                <w:color w:val="000000" w:themeColor="text1"/>
                <w:sz w:val="18"/>
                <w:szCs w:val="18"/>
              </w:rPr>
            </w:pPr>
            <w:r w:rsidRPr="007F6FFD">
              <w:rPr>
                <w:color w:val="000000" w:themeColor="text1"/>
                <w:sz w:val="18"/>
                <w:szCs w:val="18"/>
              </w:rPr>
              <w:t>.24*</w:t>
            </w:r>
          </w:p>
        </w:tc>
        <w:tc>
          <w:tcPr>
            <w:tcW w:w="285" w:type="pct"/>
            <w:tcBorders>
              <w:top w:val="nil"/>
              <w:left w:val="nil"/>
              <w:bottom w:val="nil"/>
              <w:right w:val="nil"/>
            </w:tcBorders>
          </w:tcPr>
          <w:p w14:paraId="6AB6EB2A" w14:textId="77777777" w:rsidR="00980CE7" w:rsidRPr="007F6FFD" w:rsidRDefault="00980CE7" w:rsidP="00FC4FD2">
            <w:pPr>
              <w:jc w:val="center"/>
              <w:rPr>
                <w:color w:val="000000" w:themeColor="text1"/>
                <w:sz w:val="18"/>
                <w:szCs w:val="18"/>
              </w:rPr>
            </w:pPr>
            <w:r w:rsidRPr="007F6FFD">
              <w:rPr>
                <w:color w:val="000000" w:themeColor="text1"/>
                <w:sz w:val="18"/>
                <w:szCs w:val="18"/>
              </w:rPr>
              <w:t>.22</w:t>
            </w:r>
          </w:p>
        </w:tc>
        <w:tc>
          <w:tcPr>
            <w:tcW w:w="285" w:type="pct"/>
            <w:tcBorders>
              <w:top w:val="nil"/>
              <w:left w:val="nil"/>
              <w:bottom w:val="nil"/>
              <w:right w:val="nil"/>
            </w:tcBorders>
          </w:tcPr>
          <w:p w14:paraId="0668AD50" w14:textId="77777777" w:rsidR="00980CE7" w:rsidRPr="007F6FFD" w:rsidRDefault="00980CE7" w:rsidP="00FC4FD2">
            <w:pPr>
              <w:jc w:val="center"/>
              <w:rPr>
                <w:color w:val="000000" w:themeColor="text1"/>
                <w:sz w:val="18"/>
                <w:szCs w:val="18"/>
              </w:rPr>
            </w:pPr>
            <w:r w:rsidRPr="007F6FFD">
              <w:rPr>
                <w:color w:val="000000" w:themeColor="text1"/>
                <w:sz w:val="18"/>
                <w:szCs w:val="18"/>
              </w:rPr>
              <w:t>.28*</w:t>
            </w:r>
          </w:p>
        </w:tc>
        <w:tc>
          <w:tcPr>
            <w:tcW w:w="285" w:type="pct"/>
            <w:tcBorders>
              <w:top w:val="nil"/>
              <w:left w:val="nil"/>
              <w:bottom w:val="nil"/>
              <w:right w:val="nil"/>
            </w:tcBorders>
          </w:tcPr>
          <w:p w14:paraId="78CD7D9F" w14:textId="77777777" w:rsidR="00980CE7" w:rsidRPr="007F6FFD" w:rsidRDefault="00980CE7" w:rsidP="00FC4FD2">
            <w:pPr>
              <w:jc w:val="center"/>
              <w:rPr>
                <w:color w:val="000000" w:themeColor="text1"/>
                <w:sz w:val="18"/>
                <w:szCs w:val="18"/>
              </w:rPr>
            </w:pPr>
            <w:r w:rsidRPr="007F6FFD">
              <w:rPr>
                <w:color w:val="000000" w:themeColor="text1"/>
                <w:sz w:val="18"/>
                <w:szCs w:val="18"/>
              </w:rPr>
              <w:t>.35**</w:t>
            </w:r>
          </w:p>
        </w:tc>
        <w:tc>
          <w:tcPr>
            <w:tcW w:w="285" w:type="pct"/>
            <w:tcBorders>
              <w:top w:val="nil"/>
              <w:left w:val="nil"/>
              <w:bottom w:val="nil"/>
              <w:right w:val="nil"/>
            </w:tcBorders>
          </w:tcPr>
          <w:p w14:paraId="7E59395D" w14:textId="77777777" w:rsidR="00980CE7" w:rsidRPr="007F6FFD" w:rsidRDefault="00980CE7" w:rsidP="00FC4FD2">
            <w:pPr>
              <w:jc w:val="center"/>
              <w:rPr>
                <w:color w:val="000000" w:themeColor="text1"/>
                <w:sz w:val="18"/>
                <w:szCs w:val="18"/>
              </w:rPr>
            </w:pPr>
            <w:r w:rsidRPr="007F6FFD">
              <w:rPr>
                <w:color w:val="000000" w:themeColor="text1"/>
                <w:sz w:val="18"/>
                <w:szCs w:val="18"/>
              </w:rPr>
              <w:t>-.09</w:t>
            </w:r>
          </w:p>
        </w:tc>
        <w:tc>
          <w:tcPr>
            <w:tcW w:w="285" w:type="pct"/>
            <w:tcBorders>
              <w:top w:val="nil"/>
              <w:left w:val="nil"/>
              <w:bottom w:val="nil"/>
              <w:right w:val="nil"/>
            </w:tcBorders>
          </w:tcPr>
          <w:p w14:paraId="3FFAA7AF" w14:textId="77777777" w:rsidR="00980CE7" w:rsidRPr="007F6FFD" w:rsidRDefault="00980CE7" w:rsidP="00FC4FD2">
            <w:pPr>
              <w:jc w:val="center"/>
              <w:rPr>
                <w:color w:val="000000" w:themeColor="text1"/>
                <w:sz w:val="18"/>
                <w:szCs w:val="18"/>
              </w:rPr>
            </w:pPr>
            <w:r w:rsidRPr="007F6FFD">
              <w:rPr>
                <w:color w:val="000000" w:themeColor="text1"/>
                <w:sz w:val="18"/>
                <w:szCs w:val="18"/>
              </w:rPr>
              <w:t>.11</w:t>
            </w:r>
          </w:p>
        </w:tc>
        <w:tc>
          <w:tcPr>
            <w:tcW w:w="285" w:type="pct"/>
            <w:tcBorders>
              <w:top w:val="nil"/>
              <w:left w:val="nil"/>
              <w:bottom w:val="nil"/>
              <w:right w:val="nil"/>
            </w:tcBorders>
          </w:tcPr>
          <w:p w14:paraId="0DFFCB01" w14:textId="77777777" w:rsidR="00980CE7" w:rsidRPr="007F6FFD" w:rsidRDefault="00980CE7" w:rsidP="00FC4FD2">
            <w:pPr>
              <w:jc w:val="center"/>
              <w:rPr>
                <w:color w:val="000000" w:themeColor="text1"/>
                <w:sz w:val="18"/>
                <w:szCs w:val="18"/>
              </w:rPr>
            </w:pPr>
            <w:r w:rsidRPr="007F6FFD">
              <w:rPr>
                <w:color w:val="000000" w:themeColor="text1"/>
                <w:sz w:val="18"/>
                <w:szCs w:val="18"/>
              </w:rPr>
              <w:t>-.18</w:t>
            </w:r>
          </w:p>
        </w:tc>
        <w:tc>
          <w:tcPr>
            <w:tcW w:w="285" w:type="pct"/>
            <w:tcBorders>
              <w:top w:val="nil"/>
              <w:left w:val="nil"/>
              <w:bottom w:val="nil"/>
              <w:right w:val="nil"/>
            </w:tcBorders>
          </w:tcPr>
          <w:p w14:paraId="291BA474"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2480CDBC"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7C6165BB"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3F88BF3A"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7C1CFD7E"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7F35BA6A"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4" w:type="pct"/>
            <w:tcBorders>
              <w:top w:val="nil"/>
              <w:left w:val="nil"/>
              <w:bottom w:val="nil"/>
              <w:right w:val="nil"/>
            </w:tcBorders>
          </w:tcPr>
          <w:p w14:paraId="5A9F7E01" w14:textId="5EEFB69B" w:rsidR="00980CE7" w:rsidRPr="007F6FFD" w:rsidRDefault="00980CE7" w:rsidP="00FC4FD2">
            <w:pPr>
              <w:jc w:val="center"/>
              <w:rPr>
                <w:color w:val="000000" w:themeColor="text1"/>
                <w:sz w:val="18"/>
                <w:szCs w:val="18"/>
              </w:rPr>
            </w:pPr>
            <w:r w:rsidRPr="007F6FFD">
              <w:rPr>
                <w:color w:val="000000" w:themeColor="text1"/>
                <w:sz w:val="18"/>
                <w:szCs w:val="18"/>
              </w:rPr>
              <w:t>---</w:t>
            </w:r>
          </w:p>
        </w:tc>
      </w:tr>
      <w:tr w:rsidR="00980CE7" w:rsidRPr="007F6FFD" w14:paraId="1F7379BC" w14:textId="33B1CD06" w:rsidTr="009E123C">
        <w:trPr>
          <w:trHeight w:val="576"/>
        </w:trPr>
        <w:tc>
          <w:tcPr>
            <w:tcW w:w="721" w:type="pct"/>
            <w:tcBorders>
              <w:top w:val="nil"/>
              <w:left w:val="nil"/>
              <w:bottom w:val="nil"/>
              <w:right w:val="nil"/>
            </w:tcBorders>
          </w:tcPr>
          <w:p w14:paraId="0DADD325" w14:textId="77777777" w:rsidR="00980CE7" w:rsidRPr="007F6FFD" w:rsidRDefault="00980CE7" w:rsidP="00FC4FD2">
            <w:pPr>
              <w:rPr>
                <w:color w:val="000000" w:themeColor="text1"/>
                <w:sz w:val="18"/>
                <w:szCs w:val="18"/>
              </w:rPr>
            </w:pPr>
            <w:r w:rsidRPr="007F6FFD">
              <w:rPr>
                <w:color w:val="000000" w:themeColor="text1"/>
                <w:sz w:val="18"/>
                <w:szCs w:val="18"/>
              </w:rPr>
              <w:t xml:space="preserve">9. Women’s Physical Aggression </w:t>
            </w:r>
            <w:proofErr w:type="spellStart"/>
            <w:r w:rsidRPr="007F6FFD">
              <w:rPr>
                <w:color w:val="000000" w:themeColor="text1"/>
                <w:sz w:val="18"/>
                <w:szCs w:val="18"/>
              </w:rPr>
              <w:t>Perp</w:t>
            </w:r>
            <w:proofErr w:type="spellEnd"/>
            <w:r w:rsidRPr="007F6FFD">
              <w:rPr>
                <w:color w:val="000000" w:themeColor="text1"/>
                <w:sz w:val="18"/>
                <w:szCs w:val="18"/>
              </w:rPr>
              <w:t xml:space="preserve"> T1</w:t>
            </w:r>
          </w:p>
        </w:tc>
        <w:tc>
          <w:tcPr>
            <w:tcW w:w="290" w:type="pct"/>
            <w:tcBorders>
              <w:top w:val="nil"/>
              <w:left w:val="nil"/>
              <w:bottom w:val="nil"/>
              <w:right w:val="nil"/>
            </w:tcBorders>
          </w:tcPr>
          <w:p w14:paraId="6089F952" w14:textId="77777777" w:rsidR="00980CE7" w:rsidRPr="007F6FFD" w:rsidRDefault="00980CE7" w:rsidP="00FC4FD2">
            <w:pPr>
              <w:jc w:val="center"/>
              <w:rPr>
                <w:color w:val="000000" w:themeColor="text1"/>
                <w:sz w:val="18"/>
                <w:szCs w:val="18"/>
              </w:rPr>
            </w:pPr>
            <w:r w:rsidRPr="007F6FFD">
              <w:rPr>
                <w:color w:val="000000" w:themeColor="text1"/>
                <w:sz w:val="18"/>
                <w:szCs w:val="18"/>
              </w:rPr>
              <w:t>75</w:t>
            </w:r>
          </w:p>
        </w:tc>
        <w:tc>
          <w:tcPr>
            <w:tcW w:w="285" w:type="pct"/>
            <w:tcBorders>
              <w:top w:val="nil"/>
              <w:left w:val="nil"/>
              <w:bottom w:val="nil"/>
              <w:right w:val="nil"/>
            </w:tcBorders>
          </w:tcPr>
          <w:p w14:paraId="282EB88D" w14:textId="77777777" w:rsidR="00980CE7" w:rsidRPr="007F6FFD" w:rsidRDefault="00980CE7" w:rsidP="00FC4FD2">
            <w:pPr>
              <w:jc w:val="center"/>
              <w:rPr>
                <w:color w:val="000000" w:themeColor="text1"/>
                <w:sz w:val="18"/>
                <w:szCs w:val="18"/>
              </w:rPr>
            </w:pPr>
            <w:r w:rsidRPr="007F6FFD">
              <w:rPr>
                <w:color w:val="000000" w:themeColor="text1"/>
                <w:sz w:val="18"/>
                <w:szCs w:val="18"/>
              </w:rPr>
              <w:t>.32**</w:t>
            </w:r>
          </w:p>
        </w:tc>
        <w:tc>
          <w:tcPr>
            <w:tcW w:w="285" w:type="pct"/>
            <w:tcBorders>
              <w:top w:val="nil"/>
              <w:left w:val="nil"/>
              <w:bottom w:val="nil"/>
              <w:right w:val="nil"/>
            </w:tcBorders>
          </w:tcPr>
          <w:p w14:paraId="236AB312" w14:textId="77777777" w:rsidR="00980CE7" w:rsidRPr="007F6FFD" w:rsidRDefault="00980CE7" w:rsidP="00FC4FD2">
            <w:pPr>
              <w:jc w:val="center"/>
              <w:rPr>
                <w:color w:val="000000" w:themeColor="text1"/>
                <w:sz w:val="18"/>
                <w:szCs w:val="18"/>
              </w:rPr>
            </w:pPr>
            <w:r w:rsidRPr="007F6FFD">
              <w:rPr>
                <w:color w:val="000000" w:themeColor="text1"/>
                <w:sz w:val="18"/>
                <w:szCs w:val="18"/>
              </w:rPr>
              <w:t>.38**</w:t>
            </w:r>
          </w:p>
        </w:tc>
        <w:tc>
          <w:tcPr>
            <w:tcW w:w="285" w:type="pct"/>
            <w:tcBorders>
              <w:top w:val="nil"/>
              <w:left w:val="nil"/>
              <w:bottom w:val="nil"/>
              <w:right w:val="nil"/>
            </w:tcBorders>
          </w:tcPr>
          <w:p w14:paraId="4F6475B5" w14:textId="77777777" w:rsidR="00980CE7" w:rsidRPr="007F6FFD" w:rsidRDefault="00980CE7" w:rsidP="00FC4FD2">
            <w:pPr>
              <w:jc w:val="center"/>
              <w:rPr>
                <w:color w:val="000000" w:themeColor="text1"/>
                <w:sz w:val="18"/>
                <w:szCs w:val="18"/>
              </w:rPr>
            </w:pPr>
            <w:r w:rsidRPr="007F6FFD">
              <w:rPr>
                <w:color w:val="000000" w:themeColor="text1"/>
                <w:sz w:val="18"/>
                <w:szCs w:val="18"/>
              </w:rPr>
              <w:t>.33*</w:t>
            </w:r>
          </w:p>
        </w:tc>
        <w:tc>
          <w:tcPr>
            <w:tcW w:w="285" w:type="pct"/>
            <w:tcBorders>
              <w:top w:val="nil"/>
              <w:left w:val="nil"/>
              <w:bottom w:val="nil"/>
              <w:right w:val="nil"/>
            </w:tcBorders>
          </w:tcPr>
          <w:p w14:paraId="5C04751F" w14:textId="77777777" w:rsidR="00980CE7" w:rsidRPr="007F6FFD" w:rsidRDefault="00980CE7" w:rsidP="00FC4FD2">
            <w:pPr>
              <w:jc w:val="center"/>
              <w:rPr>
                <w:color w:val="000000" w:themeColor="text1"/>
                <w:sz w:val="18"/>
                <w:szCs w:val="18"/>
              </w:rPr>
            </w:pPr>
            <w:r w:rsidRPr="007F6FFD">
              <w:rPr>
                <w:color w:val="000000" w:themeColor="text1"/>
                <w:sz w:val="18"/>
                <w:szCs w:val="18"/>
              </w:rPr>
              <w:t>.15</w:t>
            </w:r>
          </w:p>
        </w:tc>
        <w:tc>
          <w:tcPr>
            <w:tcW w:w="285" w:type="pct"/>
            <w:tcBorders>
              <w:top w:val="nil"/>
              <w:left w:val="nil"/>
              <w:bottom w:val="nil"/>
              <w:right w:val="nil"/>
            </w:tcBorders>
          </w:tcPr>
          <w:p w14:paraId="320E1455" w14:textId="77777777" w:rsidR="00980CE7" w:rsidRPr="007F6FFD" w:rsidRDefault="00980CE7" w:rsidP="00FC4FD2">
            <w:pPr>
              <w:jc w:val="center"/>
              <w:rPr>
                <w:color w:val="000000" w:themeColor="text1"/>
                <w:sz w:val="18"/>
                <w:szCs w:val="18"/>
              </w:rPr>
            </w:pPr>
            <w:r w:rsidRPr="007F6FFD">
              <w:rPr>
                <w:color w:val="000000" w:themeColor="text1"/>
                <w:sz w:val="18"/>
                <w:szCs w:val="18"/>
              </w:rPr>
              <w:t>.22</w:t>
            </w:r>
          </w:p>
        </w:tc>
        <w:tc>
          <w:tcPr>
            <w:tcW w:w="285" w:type="pct"/>
            <w:tcBorders>
              <w:top w:val="nil"/>
              <w:left w:val="nil"/>
              <w:bottom w:val="nil"/>
              <w:right w:val="nil"/>
            </w:tcBorders>
          </w:tcPr>
          <w:p w14:paraId="612ED433" w14:textId="77777777" w:rsidR="00980CE7" w:rsidRPr="007F6FFD" w:rsidRDefault="00980CE7" w:rsidP="00FC4FD2">
            <w:pPr>
              <w:jc w:val="center"/>
              <w:rPr>
                <w:color w:val="000000" w:themeColor="text1"/>
                <w:sz w:val="18"/>
                <w:szCs w:val="18"/>
              </w:rPr>
            </w:pPr>
            <w:r w:rsidRPr="007F6FFD">
              <w:rPr>
                <w:color w:val="000000" w:themeColor="text1"/>
                <w:sz w:val="18"/>
                <w:szCs w:val="18"/>
              </w:rPr>
              <w:t>-.01</w:t>
            </w:r>
          </w:p>
        </w:tc>
        <w:tc>
          <w:tcPr>
            <w:tcW w:w="285" w:type="pct"/>
            <w:tcBorders>
              <w:top w:val="nil"/>
              <w:left w:val="nil"/>
              <w:bottom w:val="nil"/>
              <w:right w:val="nil"/>
            </w:tcBorders>
          </w:tcPr>
          <w:p w14:paraId="5C8F81C4" w14:textId="77777777" w:rsidR="00980CE7" w:rsidRPr="007F6FFD" w:rsidRDefault="00980CE7" w:rsidP="00FC4FD2">
            <w:pPr>
              <w:jc w:val="center"/>
              <w:rPr>
                <w:color w:val="000000" w:themeColor="text1"/>
                <w:sz w:val="18"/>
                <w:szCs w:val="18"/>
              </w:rPr>
            </w:pPr>
            <w:r w:rsidRPr="007F6FFD">
              <w:rPr>
                <w:color w:val="000000" w:themeColor="text1"/>
                <w:sz w:val="18"/>
                <w:szCs w:val="18"/>
              </w:rPr>
              <w:t>.26*</w:t>
            </w:r>
          </w:p>
        </w:tc>
        <w:tc>
          <w:tcPr>
            <w:tcW w:w="285" w:type="pct"/>
            <w:tcBorders>
              <w:top w:val="nil"/>
              <w:left w:val="nil"/>
              <w:bottom w:val="nil"/>
              <w:right w:val="nil"/>
            </w:tcBorders>
          </w:tcPr>
          <w:p w14:paraId="087222DC" w14:textId="77777777" w:rsidR="00980CE7" w:rsidRPr="007F6FFD" w:rsidRDefault="00980CE7" w:rsidP="00FC4FD2">
            <w:pPr>
              <w:jc w:val="center"/>
              <w:rPr>
                <w:color w:val="000000" w:themeColor="text1"/>
                <w:sz w:val="18"/>
                <w:szCs w:val="18"/>
              </w:rPr>
            </w:pPr>
            <w:r w:rsidRPr="007F6FFD">
              <w:rPr>
                <w:color w:val="000000" w:themeColor="text1"/>
                <w:sz w:val="18"/>
                <w:szCs w:val="18"/>
              </w:rPr>
              <w:t>.16</w:t>
            </w:r>
          </w:p>
        </w:tc>
        <w:tc>
          <w:tcPr>
            <w:tcW w:w="285" w:type="pct"/>
            <w:tcBorders>
              <w:top w:val="nil"/>
              <w:left w:val="nil"/>
              <w:bottom w:val="nil"/>
              <w:right w:val="nil"/>
            </w:tcBorders>
          </w:tcPr>
          <w:p w14:paraId="1DAFFF8E"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03EBB5D1"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04AAD47E"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28A696C7"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19F32231"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4" w:type="pct"/>
            <w:tcBorders>
              <w:top w:val="nil"/>
              <w:left w:val="nil"/>
              <w:bottom w:val="nil"/>
              <w:right w:val="nil"/>
            </w:tcBorders>
          </w:tcPr>
          <w:p w14:paraId="47131ECB" w14:textId="2D3D348C" w:rsidR="00980CE7" w:rsidRPr="007F6FFD" w:rsidRDefault="00980CE7" w:rsidP="00FC4FD2">
            <w:pPr>
              <w:jc w:val="center"/>
              <w:rPr>
                <w:color w:val="000000" w:themeColor="text1"/>
                <w:sz w:val="18"/>
                <w:szCs w:val="18"/>
              </w:rPr>
            </w:pPr>
            <w:r w:rsidRPr="007F6FFD">
              <w:rPr>
                <w:color w:val="000000" w:themeColor="text1"/>
                <w:sz w:val="18"/>
                <w:szCs w:val="18"/>
              </w:rPr>
              <w:t>---</w:t>
            </w:r>
          </w:p>
        </w:tc>
      </w:tr>
      <w:tr w:rsidR="00980CE7" w:rsidRPr="007F6FFD" w14:paraId="35D00141" w14:textId="439133C1" w:rsidTr="009E123C">
        <w:trPr>
          <w:trHeight w:val="576"/>
        </w:trPr>
        <w:tc>
          <w:tcPr>
            <w:tcW w:w="721" w:type="pct"/>
            <w:tcBorders>
              <w:top w:val="nil"/>
              <w:left w:val="nil"/>
              <w:bottom w:val="nil"/>
              <w:right w:val="nil"/>
            </w:tcBorders>
          </w:tcPr>
          <w:p w14:paraId="2C11E329" w14:textId="77777777" w:rsidR="00980CE7" w:rsidRPr="007F6FFD" w:rsidRDefault="00980CE7" w:rsidP="00FC4FD2">
            <w:pPr>
              <w:rPr>
                <w:color w:val="000000" w:themeColor="text1"/>
                <w:sz w:val="18"/>
                <w:szCs w:val="18"/>
              </w:rPr>
            </w:pPr>
            <w:r w:rsidRPr="007F6FFD">
              <w:rPr>
                <w:color w:val="000000" w:themeColor="text1"/>
                <w:sz w:val="18"/>
                <w:szCs w:val="18"/>
              </w:rPr>
              <w:t xml:space="preserve">10. Men’s Physical Aggression </w:t>
            </w:r>
            <w:proofErr w:type="spellStart"/>
            <w:r w:rsidRPr="007F6FFD">
              <w:rPr>
                <w:color w:val="000000" w:themeColor="text1"/>
                <w:sz w:val="18"/>
                <w:szCs w:val="18"/>
              </w:rPr>
              <w:t>Perp</w:t>
            </w:r>
            <w:proofErr w:type="spellEnd"/>
            <w:r w:rsidRPr="007F6FFD">
              <w:rPr>
                <w:color w:val="000000" w:themeColor="text1"/>
                <w:sz w:val="18"/>
                <w:szCs w:val="18"/>
              </w:rPr>
              <w:t xml:space="preserve"> T2</w:t>
            </w:r>
          </w:p>
        </w:tc>
        <w:tc>
          <w:tcPr>
            <w:tcW w:w="290" w:type="pct"/>
            <w:tcBorders>
              <w:top w:val="nil"/>
              <w:left w:val="nil"/>
              <w:bottom w:val="nil"/>
              <w:right w:val="nil"/>
            </w:tcBorders>
          </w:tcPr>
          <w:p w14:paraId="454468C5" w14:textId="77777777" w:rsidR="00980CE7" w:rsidRPr="007F6FFD" w:rsidRDefault="00980CE7" w:rsidP="00FC4FD2">
            <w:pPr>
              <w:jc w:val="center"/>
              <w:rPr>
                <w:color w:val="000000" w:themeColor="text1"/>
                <w:sz w:val="18"/>
                <w:szCs w:val="18"/>
              </w:rPr>
            </w:pPr>
            <w:r w:rsidRPr="007F6FFD">
              <w:rPr>
                <w:color w:val="000000" w:themeColor="text1"/>
                <w:sz w:val="18"/>
                <w:szCs w:val="18"/>
              </w:rPr>
              <w:t>68</w:t>
            </w:r>
          </w:p>
        </w:tc>
        <w:tc>
          <w:tcPr>
            <w:tcW w:w="285" w:type="pct"/>
            <w:tcBorders>
              <w:top w:val="nil"/>
              <w:left w:val="nil"/>
              <w:bottom w:val="nil"/>
              <w:right w:val="nil"/>
            </w:tcBorders>
          </w:tcPr>
          <w:p w14:paraId="6C743557" w14:textId="77777777" w:rsidR="00980CE7" w:rsidRPr="007F6FFD" w:rsidRDefault="00980CE7" w:rsidP="00FC4FD2">
            <w:pPr>
              <w:jc w:val="center"/>
              <w:rPr>
                <w:color w:val="000000" w:themeColor="text1"/>
                <w:sz w:val="18"/>
                <w:szCs w:val="18"/>
              </w:rPr>
            </w:pPr>
            <w:r w:rsidRPr="007F6FFD">
              <w:rPr>
                <w:color w:val="000000" w:themeColor="text1"/>
                <w:sz w:val="18"/>
                <w:szCs w:val="18"/>
              </w:rPr>
              <w:t>.17</w:t>
            </w:r>
          </w:p>
        </w:tc>
        <w:tc>
          <w:tcPr>
            <w:tcW w:w="285" w:type="pct"/>
            <w:tcBorders>
              <w:top w:val="nil"/>
              <w:left w:val="nil"/>
              <w:bottom w:val="nil"/>
              <w:right w:val="nil"/>
            </w:tcBorders>
          </w:tcPr>
          <w:p w14:paraId="412F3A66" w14:textId="77777777" w:rsidR="00980CE7" w:rsidRPr="007F6FFD" w:rsidRDefault="00980CE7" w:rsidP="00FC4FD2">
            <w:pPr>
              <w:jc w:val="center"/>
              <w:rPr>
                <w:color w:val="000000" w:themeColor="text1"/>
                <w:sz w:val="18"/>
                <w:szCs w:val="18"/>
              </w:rPr>
            </w:pPr>
            <w:r w:rsidRPr="007F6FFD">
              <w:rPr>
                <w:color w:val="000000" w:themeColor="text1"/>
                <w:sz w:val="18"/>
                <w:szCs w:val="18"/>
              </w:rPr>
              <w:t>-.01</w:t>
            </w:r>
          </w:p>
        </w:tc>
        <w:tc>
          <w:tcPr>
            <w:tcW w:w="285" w:type="pct"/>
            <w:tcBorders>
              <w:top w:val="nil"/>
              <w:left w:val="nil"/>
              <w:bottom w:val="nil"/>
              <w:right w:val="nil"/>
            </w:tcBorders>
          </w:tcPr>
          <w:p w14:paraId="4BE03531" w14:textId="77777777" w:rsidR="00980CE7" w:rsidRPr="007F6FFD" w:rsidRDefault="00980CE7" w:rsidP="00FC4FD2">
            <w:pPr>
              <w:jc w:val="center"/>
              <w:rPr>
                <w:color w:val="000000" w:themeColor="text1"/>
                <w:sz w:val="18"/>
                <w:szCs w:val="18"/>
              </w:rPr>
            </w:pPr>
            <w:r w:rsidRPr="007F6FFD">
              <w:rPr>
                <w:color w:val="000000" w:themeColor="text1"/>
                <w:sz w:val="18"/>
                <w:szCs w:val="18"/>
              </w:rPr>
              <w:t>-.08</w:t>
            </w:r>
          </w:p>
        </w:tc>
        <w:tc>
          <w:tcPr>
            <w:tcW w:w="285" w:type="pct"/>
            <w:tcBorders>
              <w:top w:val="nil"/>
              <w:left w:val="nil"/>
              <w:bottom w:val="nil"/>
              <w:right w:val="nil"/>
            </w:tcBorders>
          </w:tcPr>
          <w:p w14:paraId="73658658" w14:textId="77777777" w:rsidR="00980CE7" w:rsidRPr="007F6FFD" w:rsidRDefault="00980CE7" w:rsidP="00FC4FD2">
            <w:pPr>
              <w:jc w:val="center"/>
              <w:rPr>
                <w:color w:val="000000" w:themeColor="text1"/>
                <w:sz w:val="18"/>
                <w:szCs w:val="18"/>
              </w:rPr>
            </w:pPr>
            <w:r w:rsidRPr="007F6FFD">
              <w:rPr>
                <w:color w:val="000000" w:themeColor="text1"/>
                <w:sz w:val="18"/>
                <w:szCs w:val="18"/>
              </w:rPr>
              <w:t>-.13</w:t>
            </w:r>
          </w:p>
        </w:tc>
        <w:tc>
          <w:tcPr>
            <w:tcW w:w="285" w:type="pct"/>
            <w:tcBorders>
              <w:top w:val="nil"/>
              <w:left w:val="nil"/>
              <w:bottom w:val="nil"/>
              <w:right w:val="nil"/>
            </w:tcBorders>
          </w:tcPr>
          <w:p w14:paraId="18DFCD3D" w14:textId="77777777" w:rsidR="00980CE7" w:rsidRPr="007F6FFD" w:rsidRDefault="00980CE7" w:rsidP="00FC4FD2">
            <w:pPr>
              <w:jc w:val="center"/>
              <w:rPr>
                <w:color w:val="000000" w:themeColor="text1"/>
                <w:sz w:val="18"/>
                <w:szCs w:val="18"/>
              </w:rPr>
            </w:pPr>
            <w:r w:rsidRPr="007F6FFD">
              <w:rPr>
                <w:color w:val="000000" w:themeColor="text1"/>
                <w:sz w:val="18"/>
                <w:szCs w:val="18"/>
              </w:rPr>
              <w:t>.30*</w:t>
            </w:r>
          </w:p>
        </w:tc>
        <w:tc>
          <w:tcPr>
            <w:tcW w:w="285" w:type="pct"/>
            <w:tcBorders>
              <w:top w:val="nil"/>
              <w:left w:val="nil"/>
              <w:bottom w:val="nil"/>
              <w:right w:val="nil"/>
            </w:tcBorders>
          </w:tcPr>
          <w:p w14:paraId="5CD16CF5" w14:textId="77777777" w:rsidR="00980CE7" w:rsidRPr="007F6FFD" w:rsidRDefault="00980CE7" w:rsidP="00FC4FD2">
            <w:pPr>
              <w:jc w:val="center"/>
              <w:rPr>
                <w:color w:val="000000" w:themeColor="text1"/>
                <w:sz w:val="18"/>
                <w:szCs w:val="18"/>
              </w:rPr>
            </w:pPr>
            <w:r w:rsidRPr="007F6FFD">
              <w:rPr>
                <w:color w:val="000000" w:themeColor="text1"/>
                <w:sz w:val="18"/>
                <w:szCs w:val="18"/>
              </w:rPr>
              <w:t>-.08</w:t>
            </w:r>
          </w:p>
        </w:tc>
        <w:tc>
          <w:tcPr>
            <w:tcW w:w="285" w:type="pct"/>
            <w:tcBorders>
              <w:top w:val="nil"/>
              <w:left w:val="nil"/>
              <w:bottom w:val="nil"/>
              <w:right w:val="nil"/>
            </w:tcBorders>
          </w:tcPr>
          <w:p w14:paraId="694DDE00" w14:textId="77777777" w:rsidR="00980CE7" w:rsidRPr="007F6FFD" w:rsidRDefault="00980CE7" w:rsidP="00FC4FD2">
            <w:pPr>
              <w:jc w:val="center"/>
              <w:rPr>
                <w:color w:val="000000" w:themeColor="text1"/>
                <w:sz w:val="18"/>
                <w:szCs w:val="18"/>
              </w:rPr>
            </w:pPr>
            <w:r w:rsidRPr="007F6FFD">
              <w:rPr>
                <w:color w:val="000000" w:themeColor="text1"/>
                <w:sz w:val="18"/>
                <w:szCs w:val="18"/>
              </w:rPr>
              <w:t>.12</w:t>
            </w:r>
          </w:p>
        </w:tc>
        <w:tc>
          <w:tcPr>
            <w:tcW w:w="285" w:type="pct"/>
            <w:tcBorders>
              <w:top w:val="nil"/>
              <w:left w:val="nil"/>
              <w:bottom w:val="nil"/>
              <w:right w:val="nil"/>
            </w:tcBorders>
          </w:tcPr>
          <w:p w14:paraId="6B4A8E86" w14:textId="77777777" w:rsidR="00980CE7" w:rsidRPr="007F6FFD" w:rsidRDefault="00980CE7" w:rsidP="00FC4FD2">
            <w:pPr>
              <w:jc w:val="center"/>
              <w:rPr>
                <w:color w:val="000000" w:themeColor="text1"/>
                <w:sz w:val="18"/>
                <w:szCs w:val="18"/>
              </w:rPr>
            </w:pPr>
            <w:r w:rsidRPr="007F6FFD">
              <w:rPr>
                <w:color w:val="000000" w:themeColor="text1"/>
                <w:sz w:val="18"/>
                <w:szCs w:val="18"/>
              </w:rPr>
              <w:t>.04</w:t>
            </w:r>
          </w:p>
        </w:tc>
        <w:tc>
          <w:tcPr>
            <w:tcW w:w="285" w:type="pct"/>
            <w:tcBorders>
              <w:top w:val="nil"/>
              <w:left w:val="nil"/>
              <w:bottom w:val="nil"/>
              <w:right w:val="nil"/>
            </w:tcBorders>
          </w:tcPr>
          <w:p w14:paraId="264A936E" w14:textId="77777777" w:rsidR="00980CE7" w:rsidRPr="007F6FFD" w:rsidRDefault="00980CE7" w:rsidP="00FC4FD2">
            <w:pPr>
              <w:jc w:val="center"/>
              <w:rPr>
                <w:color w:val="000000" w:themeColor="text1"/>
                <w:sz w:val="18"/>
                <w:szCs w:val="18"/>
              </w:rPr>
            </w:pPr>
            <w:r w:rsidRPr="007F6FFD">
              <w:rPr>
                <w:color w:val="000000" w:themeColor="text1"/>
                <w:sz w:val="18"/>
                <w:szCs w:val="18"/>
              </w:rPr>
              <w:t>.15</w:t>
            </w:r>
          </w:p>
        </w:tc>
        <w:tc>
          <w:tcPr>
            <w:tcW w:w="285" w:type="pct"/>
            <w:tcBorders>
              <w:top w:val="nil"/>
              <w:left w:val="nil"/>
              <w:bottom w:val="nil"/>
              <w:right w:val="nil"/>
            </w:tcBorders>
          </w:tcPr>
          <w:p w14:paraId="1606BA68"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1B29DA49"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2FA7E655"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573C0D1D"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4" w:type="pct"/>
            <w:tcBorders>
              <w:top w:val="nil"/>
              <w:left w:val="nil"/>
              <w:bottom w:val="nil"/>
              <w:right w:val="nil"/>
            </w:tcBorders>
          </w:tcPr>
          <w:p w14:paraId="347B3D12" w14:textId="2015A957" w:rsidR="00980CE7" w:rsidRPr="007F6FFD" w:rsidRDefault="00980CE7" w:rsidP="00FC4FD2">
            <w:pPr>
              <w:jc w:val="center"/>
              <w:rPr>
                <w:color w:val="000000" w:themeColor="text1"/>
                <w:sz w:val="18"/>
                <w:szCs w:val="18"/>
              </w:rPr>
            </w:pPr>
            <w:r w:rsidRPr="007F6FFD">
              <w:rPr>
                <w:color w:val="000000" w:themeColor="text1"/>
                <w:sz w:val="18"/>
                <w:szCs w:val="18"/>
              </w:rPr>
              <w:t>---</w:t>
            </w:r>
          </w:p>
        </w:tc>
      </w:tr>
      <w:tr w:rsidR="00980CE7" w:rsidRPr="007F6FFD" w14:paraId="31388F63" w14:textId="76E299BA" w:rsidTr="009E123C">
        <w:trPr>
          <w:trHeight w:val="576"/>
        </w:trPr>
        <w:tc>
          <w:tcPr>
            <w:tcW w:w="721" w:type="pct"/>
            <w:tcBorders>
              <w:top w:val="nil"/>
              <w:left w:val="nil"/>
              <w:bottom w:val="nil"/>
              <w:right w:val="nil"/>
            </w:tcBorders>
          </w:tcPr>
          <w:p w14:paraId="07CCEDCA" w14:textId="77777777" w:rsidR="00980CE7" w:rsidRPr="007F6FFD" w:rsidRDefault="00980CE7" w:rsidP="00FC4FD2">
            <w:pPr>
              <w:rPr>
                <w:color w:val="000000" w:themeColor="text1"/>
                <w:sz w:val="18"/>
                <w:szCs w:val="18"/>
              </w:rPr>
            </w:pPr>
            <w:r w:rsidRPr="007F6FFD">
              <w:rPr>
                <w:color w:val="000000" w:themeColor="text1"/>
                <w:sz w:val="18"/>
                <w:szCs w:val="18"/>
              </w:rPr>
              <w:t xml:space="preserve">11. Women’s Physical Aggression </w:t>
            </w:r>
            <w:proofErr w:type="spellStart"/>
            <w:r w:rsidRPr="007F6FFD">
              <w:rPr>
                <w:color w:val="000000" w:themeColor="text1"/>
                <w:sz w:val="18"/>
                <w:szCs w:val="18"/>
              </w:rPr>
              <w:t>Perp</w:t>
            </w:r>
            <w:proofErr w:type="spellEnd"/>
            <w:r w:rsidRPr="007F6FFD">
              <w:rPr>
                <w:color w:val="000000" w:themeColor="text1"/>
                <w:sz w:val="18"/>
                <w:szCs w:val="18"/>
              </w:rPr>
              <w:t xml:space="preserve"> T2</w:t>
            </w:r>
          </w:p>
        </w:tc>
        <w:tc>
          <w:tcPr>
            <w:tcW w:w="290" w:type="pct"/>
            <w:tcBorders>
              <w:top w:val="nil"/>
              <w:left w:val="nil"/>
              <w:bottom w:val="nil"/>
              <w:right w:val="nil"/>
            </w:tcBorders>
          </w:tcPr>
          <w:p w14:paraId="5BCB0352" w14:textId="77777777" w:rsidR="00980CE7" w:rsidRPr="007F6FFD" w:rsidRDefault="00980CE7" w:rsidP="00FC4FD2">
            <w:pPr>
              <w:jc w:val="center"/>
              <w:rPr>
                <w:color w:val="000000" w:themeColor="text1"/>
                <w:sz w:val="18"/>
                <w:szCs w:val="18"/>
              </w:rPr>
            </w:pPr>
            <w:r w:rsidRPr="007F6FFD">
              <w:rPr>
                <w:color w:val="000000" w:themeColor="text1"/>
                <w:sz w:val="18"/>
                <w:szCs w:val="18"/>
              </w:rPr>
              <w:t>73</w:t>
            </w:r>
          </w:p>
        </w:tc>
        <w:tc>
          <w:tcPr>
            <w:tcW w:w="285" w:type="pct"/>
            <w:tcBorders>
              <w:top w:val="nil"/>
              <w:left w:val="nil"/>
              <w:bottom w:val="nil"/>
              <w:right w:val="nil"/>
            </w:tcBorders>
          </w:tcPr>
          <w:p w14:paraId="164B4FB0" w14:textId="77777777" w:rsidR="00980CE7" w:rsidRPr="007F6FFD" w:rsidRDefault="00980CE7" w:rsidP="00FC4FD2">
            <w:pPr>
              <w:jc w:val="center"/>
              <w:rPr>
                <w:color w:val="000000" w:themeColor="text1"/>
                <w:sz w:val="18"/>
                <w:szCs w:val="18"/>
              </w:rPr>
            </w:pPr>
            <w:r w:rsidRPr="007F6FFD">
              <w:rPr>
                <w:color w:val="000000" w:themeColor="text1"/>
                <w:sz w:val="18"/>
                <w:szCs w:val="18"/>
              </w:rPr>
              <w:t>.25*</w:t>
            </w:r>
          </w:p>
        </w:tc>
        <w:tc>
          <w:tcPr>
            <w:tcW w:w="285" w:type="pct"/>
            <w:tcBorders>
              <w:top w:val="nil"/>
              <w:left w:val="nil"/>
              <w:bottom w:val="nil"/>
              <w:right w:val="nil"/>
            </w:tcBorders>
          </w:tcPr>
          <w:p w14:paraId="623CBFD1" w14:textId="77777777" w:rsidR="00980CE7" w:rsidRPr="007F6FFD" w:rsidRDefault="00980CE7" w:rsidP="00FC4FD2">
            <w:pPr>
              <w:jc w:val="center"/>
              <w:rPr>
                <w:color w:val="000000" w:themeColor="text1"/>
                <w:sz w:val="18"/>
                <w:szCs w:val="18"/>
              </w:rPr>
            </w:pPr>
            <w:r w:rsidRPr="007F6FFD">
              <w:rPr>
                <w:color w:val="000000" w:themeColor="text1"/>
                <w:sz w:val="18"/>
                <w:szCs w:val="18"/>
              </w:rPr>
              <w:t>.13</w:t>
            </w:r>
          </w:p>
        </w:tc>
        <w:tc>
          <w:tcPr>
            <w:tcW w:w="285" w:type="pct"/>
            <w:tcBorders>
              <w:top w:val="nil"/>
              <w:left w:val="nil"/>
              <w:bottom w:val="nil"/>
              <w:right w:val="nil"/>
            </w:tcBorders>
          </w:tcPr>
          <w:p w14:paraId="4F97AD8F" w14:textId="77777777" w:rsidR="00980CE7" w:rsidRPr="007F6FFD" w:rsidRDefault="00980CE7" w:rsidP="00FC4FD2">
            <w:pPr>
              <w:jc w:val="center"/>
              <w:rPr>
                <w:color w:val="000000" w:themeColor="text1"/>
                <w:sz w:val="18"/>
                <w:szCs w:val="18"/>
              </w:rPr>
            </w:pPr>
            <w:r w:rsidRPr="007F6FFD">
              <w:rPr>
                <w:color w:val="000000" w:themeColor="text1"/>
                <w:sz w:val="18"/>
                <w:szCs w:val="18"/>
              </w:rPr>
              <w:t>.29*</w:t>
            </w:r>
          </w:p>
        </w:tc>
        <w:tc>
          <w:tcPr>
            <w:tcW w:w="285" w:type="pct"/>
            <w:tcBorders>
              <w:top w:val="nil"/>
              <w:left w:val="nil"/>
              <w:bottom w:val="nil"/>
              <w:right w:val="nil"/>
            </w:tcBorders>
          </w:tcPr>
          <w:p w14:paraId="08EA31BA" w14:textId="77777777" w:rsidR="00980CE7" w:rsidRPr="007F6FFD" w:rsidRDefault="00980CE7" w:rsidP="00FC4FD2">
            <w:pPr>
              <w:jc w:val="center"/>
              <w:rPr>
                <w:color w:val="000000" w:themeColor="text1"/>
                <w:sz w:val="18"/>
                <w:szCs w:val="18"/>
              </w:rPr>
            </w:pPr>
            <w:r w:rsidRPr="007F6FFD">
              <w:rPr>
                <w:color w:val="000000" w:themeColor="text1"/>
                <w:sz w:val="18"/>
                <w:szCs w:val="18"/>
              </w:rPr>
              <w:t>.34**</w:t>
            </w:r>
          </w:p>
        </w:tc>
        <w:tc>
          <w:tcPr>
            <w:tcW w:w="285" w:type="pct"/>
            <w:tcBorders>
              <w:top w:val="nil"/>
              <w:left w:val="nil"/>
              <w:bottom w:val="nil"/>
              <w:right w:val="nil"/>
            </w:tcBorders>
          </w:tcPr>
          <w:p w14:paraId="1B8259D4" w14:textId="77777777" w:rsidR="00980CE7" w:rsidRPr="007F6FFD" w:rsidRDefault="00980CE7" w:rsidP="00FC4FD2">
            <w:pPr>
              <w:jc w:val="center"/>
              <w:rPr>
                <w:color w:val="000000" w:themeColor="text1"/>
                <w:sz w:val="18"/>
                <w:szCs w:val="18"/>
              </w:rPr>
            </w:pPr>
            <w:r w:rsidRPr="007F6FFD">
              <w:rPr>
                <w:color w:val="000000" w:themeColor="text1"/>
                <w:sz w:val="18"/>
                <w:szCs w:val="18"/>
              </w:rPr>
              <w:t>.26*</w:t>
            </w:r>
          </w:p>
        </w:tc>
        <w:tc>
          <w:tcPr>
            <w:tcW w:w="285" w:type="pct"/>
            <w:tcBorders>
              <w:top w:val="nil"/>
              <w:left w:val="nil"/>
              <w:bottom w:val="nil"/>
              <w:right w:val="nil"/>
            </w:tcBorders>
          </w:tcPr>
          <w:p w14:paraId="72BCE8C3" w14:textId="77777777" w:rsidR="00980CE7" w:rsidRPr="007F6FFD" w:rsidRDefault="00980CE7" w:rsidP="00FC4FD2">
            <w:pPr>
              <w:jc w:val="center"/>
              <w:rPr>
                <w:color w:val="000000" w:themeColor="text1"/>
                <w:sz w:val="18"/>
                <w:szCs w:val="18"/>
              </w:rPr>
            </w:pPr>
            <w:r w:rsidRPr="007F6FFD">
              <w:rPr>
                <w:color w:val="000000" w:themeColor="text1"/>
                <w:sz w:val="18"/>
                <w:szCs w:val="18"/>
              </w:rPr>
              <w:t>-.04</w:t>
            </w:r>
          </w:p>
        </w:tc>
        <w:tc>
          <w:tcPr>
            <w:tcW w:w="285" w:type="pct"/>
            <w:tcBorders>
              <w:top w:val="nil"/>
              <w:left w:val="nil"/>
              <w:bottom w:val="nil"/>
              <w:right w:val="nil"/>
            </w:tcBorders>
          </w:tcPr>
          <w:p w14:paraId="543A7D5F" w14:textId="77777777" w:rsidR="00980CE7" w:rsidRPr="007F6FFD" w:rsidRDefault="00980CE7" w:rsidP="00FC4FD2">
            <w:pPr>
              <w:jc w:val="center"/>
              <w:rPr>
                <w:color w:val="000000" w:themeColor="text1"/>
                <w:sz w:val="18"/>
                <w:szCs w:val="18"/>
              </w:rPr>
            </w:pPr>
            <w:r w:rsidRPr="007F6FFD">
              <w:rPr>
                <w:color w:val="000000" w:themeColor="text1"/>
                <w:sz w:val="18"/>
                <w:szCs w:val="18"/>
              </w:rPr>
              <w:t>.34**</w:t>
            </w:r>
          </w:p>
        </w:tc>
        <w:tc>
          <w:tcPr>
            <w:tcW w:w="285" w:type="pct"/>
            <w:tcBorders>
              <w:top w:val="nil"/>
              <w:left w:val="nil"/>
              <w:bottom w:val="nil"/>
              <w:right w:val="nil"/>
            </w:tcBorders>
          </w:tcPr>
          <w:p w14:paraId="62E87B27" w14:textId="77777777" w:rsidR="00980CE7" w:rsidRPr="007F6FFD" w:rsidRDefault="00980CE7" w:rsidP="00FC4FD2">
            <w:pPr>
              <w:jc w:val="center"/>
              <w:rPr>
                <w:color w:val="000000" w:themeColor="text1"/>
                <w:sz w:val="18"/>
                <w:szCs w:val="18"/>
              </w:rPr>
            </w:pPr>
            <w:r w:rsidRPr="007F6FFD">
              <w:rPr>
                <w:color w:val="000000" w:themeColor="text1"/>
                <w:sz w:val="18"/>
                <w:szCs w:val="18"/>
              </w:rPr>
              <w:t>.08</w:t>
            </w:r>
          </w:p>
        </w:tc>
        <w:tc>
          <w:tcPr>
            <w:tcW w:w="285" w:type="pct"/>
            <w:tcBorders>
              <w:top w:val="nil"/>
              <w:left w:val="nil"/>
              <w:bottom w:val="nil"/>
              <w:right w:val="nil"/>
            </w:tcBorders>
          </w:tcPr>
          <w:p w14:paraId="0BC9789D" w14:textId="77777777" w:rsidR="00980CE7" w:rsidRPr="007F6FFD" w:rsidRDefault="00980CE7" w:rsidP="00FC4FD2">
            <w:pPr>
              <w:jc w:val="center"/>
              <w:rPr>
                <w:color w:val="000000" w:themeColor="text1"/>
                <w:sz w:val="18"/>
                <w:szCs w:val="18"/>
              </w:rPr>
            </w:pPr>
            <w:r w:rsidRPr="007F6FFD">
              <w:rPr>
                <w:color w:val="000000" w:themeColor="text1"/>
                <w:sz w:val="18"/>
                <w:szCs w:val="18"/>
              </w:rPr>
              <w:t>.54**</w:t>
            </w:r>
          </w:p>
        </w:tc>
        <w:tc>
          <w:tcPr>
            <w:tcW w:w="285" w:type="pct"/>
            <w:tcBorders>
              <w:top w:val="nil"/>
              <w:left w:val="nil"/>
              <w:bottom w:val="nil"/>
              <w:right w:val="nil"/>
            </w:tcBorders>
          </w:tcPr>
          <w:p w14:paraId="4B24D2A9" w14:textId="77777777" w:rsidR="00980CE7" w:rsidRPr="007F6FFD" w:rsidRDefault="00980CE7" w:rsidP="00FC4FD2">
            <w:pPr>
              <w:jc w:val="center"/>
              <w:rPr>
                <w:color w:val="000000" w:themeColor="text1"/>
                <w:sz w:val="18"/>
                <w:szCs w:val="18"/>
              </w:rPr>
            </w:pPr>
            <w:r w:rsidRPr="007F6FFD">
              <w:rPr>
                <w:color w:val="000000" w:themeColor="text1"/>
                <w:sz w:val="18"/>
                <w:szCs w:val="18"/>
              </w:rPr>
              <w:t>.14</w:t>
            </w:r>
          </w:p>
        </w:tc>
        <w:tc>
          <w:tcPr>
            <w:tcW w:w="285" w:type="pct"/>
            <w:tcBorders>
              <w:top w:val="nil"/>
              <w:left w:val="nil"/>
              <w:bottom w:val="nil"/>
              <w:right w:val="nil"/>
            </w:tcBorders>
          </w:tcPr>
          <w:p w14:paraId="5EB27D00"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00726084"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3EED5091"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4" w:type="pct"/>
            <w:tcBorders>
              <w:top w:val="nil"/>
              <w:left w:val="nil"/>
              <w:bottom w:val="nil"/>
              <w:right w:val="nil"/>
            </w:tcBorders>
          </w:tcPr>
          <w:p w14:paraId="6E306BA1" w14:textId="7A0E3735" w:rsidR="00980CE7" w:rsidRPr="007F6FFD" w:rsidRDefault="00980CE7" w:rsidP="00FC4FD2">
            <w:pPr>
              <w:jc w:val="center"/>
              <w:rPr>
                <w:color w:val="000000" w:themeColor="text1"/>
                <w:sz w:val="18"/>
                <w:szCs w:val="18"/>
              </w:rPr>
            </w:pPr>
            <w:r w:rsidRPr="007F6FFD">
              <w:rPr>
                <w:color w:val="000000" w:themeColor="text1"/>
                <w:sz w:val="18"/>
                <w:szCs w:val="18"/>
              </w:rPr>
              <w:t>---</w:t>
            </w:r>
          </w:p>
        </w:tc>
      </w:tr>
      <w:tr w:rsidR="00980CE7" w:rsidRPr="007F6FFD" w14:paraId="15E53C82" w14:textId="529DF174" w:rsidTr="009E123C">
        <w:trPr>
          <w:trHeight w:val="576"/>
        </w:trPr>
        <w:tc>
          <w:tcPr>
            <w:tcW w:w="721" w:type="pct"/>
            <w:tcBorders>
              <w:top w:val="nil"/>
              <w:left w:val="nil"/>
              <w:bottom w:val="nil"/>
              <w:right w:val="nil"/>
            </w:tcBorders>
          </w:tcPr>
          <w:p w14:paraId="61E19D8F" w14:textId="77777777" w:rsidR="00980CE7" w:rsidRPr="007F6FFD" w:rsidRDefault="00980CE7" w:rsidP="00FC4FD2">
            <w:pPr>
              <w:rPr>
                <w:color w:val="000000" w:themeColor="text1"/>
                <w:sz w:val="18"/>
                <w:szCs w:val="18"/>
              </w:rPr>
            </w:pPr>
            <w:r w:rsidRPr="007F6FFD">
              <w:rPr>
                <w:color w:val="000000" w:themeColor="text1"/>
                <w:sz w:val="18"/>
                <w:szCs w:val="18"/>
              </w:rPr>
              <w:t xml:space="preserve">12. Men’s Physical Aggression </w:t>
            </w:r>
            <w:proofErr w:type="spellStart"/>
            <w:r w:rsidRPr="007F6FFD">
              <w:rPr>
                <w:color w:val="000000" w:themeColor="text1"/>
                <w:sz w:val="18"/>
                <w:szCs w:val="18"/>
              </w:rPr>
              <w:t>Perp</w:t>
            </w:r>
            <w:proofErr w:type="spellEnd"/>
            <w:r w:rsidRPr="007F6FFD">
              <w:rPr>
                <w:color w:val="000000" w:themeColor="text1"/>
                <w:sz w:val="18"/>
                <w:szCs w:val="18"/>
              </w:rPr>
              <w:t xml:space="preserve"> T3</w:t>
            </w:r>
          </w:p>
        </w:tc>
        <w:tc>
          <w:tcPr>
            <w:tcW w:w="290" w:type="pct"/>
            <w:tcBorders>
              <w:top w:val="nil"/>
              <w:left w:val="nil"/>
              <w:bottom w:val="nil"/>
              <w:right w:val="nil"/>
            </w:tcBorders>
          </w:tcPr>
          <w:p w14:paraId="27665390" w14:textId="77777777" w:rsidR="00980CE7" w:rsidRPr="007F6FFD" w:rsidRDefault="00980CE7" w:rsidP="00FC4FD2">
            <w:pPr>
              <w:jc w:val="center"/>
              <w:rPr>
                <w:color w:val="000000" w:themeColor="text1"/>
                <w:sz w:val="18"/>
                <w:szCs w:val="18"/>
              </w:rPr>
            </w:pPr>
            <w:r w:rsidRPr="007F6FFD">
              <w:rPr>
                <w:color w:val="000000" w:themeColor="text1"/>
                <w:sz w:val="18"/>
                <w:szCs w:val="18"/>
              </w:rPr>
              <w:t>62</w:t>
            </w:r>
          </w:p>
        </w:tc>
        <w:tc>
          <w:tcPr>
            <w:tcW w:w="285" w:type="pct"/>
            <w:tcBorders>
              <w:top w:val="nil"/>
              <w:left w:val="nil"/>
              <w:bottom w:val="nil"/>
              <w:right w:val="nil"/>
            </w:tcBorders>
          </w:tcPr>
          <w:p w14:paraId="1BA08246" w14:textId="77777777" w:rsidR="00980CE7" w:rsidRPr="007F6FFD" w:rsidRDefault="00980CE7" w:rsidP="00FC4FD2">
            <w:pPr>
              <w:jc w:val="center"/>
              <w:rPr>
                <w:color w:val="000000" w:themeColor="text1"/>
                <w:sz w:val="18"/>
                <w:szCs w:val="18"/>
              </w:rPr>
            </w:pPr>
            <w:r w:rsidRPr="007F6FFD">
              <w:rPr>
                <w:color w:val="000000" w:themeColor="text1"/>
                <w:sz w:val="18"/>
                <w:szCs w:val="18"/>
              </w:rPr>
              <w:t>.00</w:t>
            </w:r>
          </w:p>
        </w:tc>
        <w:tc>
          <w:tcPr>
            <w:tcW w:w="285" w:type="pct"/>
            <w:tcBorders>
              <w:top w:val="nil"/>
              <w:left w:val="nil"/>
              <w:bottom w:val="nil"/>
              <w:right w:val="nil"/>
            </w:tcBorders>
          </w:tcPr>
          <w:p w14:paraId="77B26B6D" w14:textId="77777777" w:rsidR="00980CE7" w:rsidRPr="007F6FFD" w:rsidRDefault="00980CE7" w:rsidP="00FC4FD2">
            <w:pPr>
              <w:jc w:val="center"/>
              <w:rPr>
                <w:color w:val="000000" w:themeColor="text1"/>
                <w:sz w:val="18"/>
                <w:szCs w:val="18"/>
              </w:rPr>
            </w:pPr>
            <w:r w:rsidRPr="007F6FFD">
              <w:rPr>
                <w:color w:val="000000" w:themeColor="text1"/>
                <w:sz w:val="18"/>
                <w:szCs w:val="18"/>
              </w:rPr>
              <w:t>.36**</w:t>
            </w:r>
          </w:p>
        </w:tc>
        <w:tc>
          <w:tcPr>
            <w:tcW w:w="285" w:type="pct"/>
            <w:tcBorders>
              <w:top w:val="nil"/>
              <w:left w:val="nil"/>
              <w:bottom w:val="nil"/>
              <w:right w:val="nil"/>
            </w:tcBorders>
          </w:tcPr>
          <w:p w14:paraId="12D0370D" w14:textId="77777777" w:rsidR="00980CE7" w:rsidRPr="007F6FFD" w:rsidRDefault="00980CE7" w:rsidP="00FC4FD2">
            <w:pPr>
              <w:jc w:val="center"/>
              <w:rPr>
                <w:color w:val="000000" w:themeColor="text1"/>
                <w:sz w:val="18"/>
                <w:szCs w:val="18"/>
              </w:rPr>
            </w:pPr>
            <w:r w:rsidRPr="007F6FFD">
              <w:rPr>
                <w:color w:val="000000" w:themeColor="text1"/>
                <w:sz w:val="18"/>
                <w:szCs w:val="18"/>
              </w:rPr>
              <w:t>-.07</w:t>
            </w:r>
          </w:p>
        </w:tc>
        <w:tc>
          <w:tcPr>
            <w:tcW w:w="285" w:type="pct"/>
            <w:tcBorders>
              <w:top w:val="nil"/>
              <w:left w:val="nil"/>
              <w:bottom w:val="nil"/>
              <w:right w:val="nil"/>
            </w:tcBorders>
          </w:tcPr>
          <w:p w14:paraId="58DCAA57" w14:textId="77777777" w:rsidR="00980CE7" w:rsidRPr="007F6FFD" w:rsidRDefault="00980CE7" w:rsidP="00FC4FD2">
            <w:pPr>
              <w:jc w:val="center"/>
              <w:rPr>
                <w:color w:val="000000" w:themeColor="text1"/>
                <w:sz w:val="18"/>
                <w:szCs w:val="18"/>
              </w:rPr>
            </w:pPr>
            <w:r w:rsidRPr="007F6FFD">
              <w:rPr>
                <w:color w:val="000000" w:themeColor="text1"/>
                <w:sz w:val="18"/>
                <w:szCs w:val="18"/>
              </w:rPr>
              <w:t>.29*</w:t>
            </w:r>
          </w:p>
        </w:tc>
        <w:tc>
          <w:tcPr>
            <w:tcW w:w="285" w:type="pct"/>
            <w:tcBorders>
              <w:top w:val="nil"/>
              <w:left w:val="nil"/>
              <w:bottom w:val="nil"/>
              <w:right w:val="nil"/>
            </w:tcBorders>
          </w:tcPr>
          <w:p w14:paraId="247FA36C" w14:textId="77777777" w:rsidR="00980CE7" w:rsidRPr="007F6FFD" w:rsidRDefault="00980CE7" w:rsidP="00FC4FD2">
            <w:pPr>
              <w:jc w:val="center"/>
              <w:rPr>
                <w:color w:val="000000" w:themeColor="text1"/>
                <w:sz w:val="18"/>
                <w:szCs w:val="18"/>
              </w:rPr>
            </w:pPr>
            <w:r w:rsidRPr="007F6FFD">
              <w:rPr>
                <w:color w:val="000000" w:themeColor="text1"/>
                <w:sz w:val="18"/>
                <w:szCs w:val="18"/>
              </w:rPr>
              <w:t>.03</w:t>
            </w:r>
          </w:p>
        </w:tc>
        <w:tc>
          <w:tcPr>
            <w:tcW w:w="285" w:type="pct"/>
            <w:tcBorders>
              <w:top w:val="nil"/>
              <w:left w:val="nil"/>
              <w:bottom w:val="nil"/>
              <w:right w:val="nil"/>
            </w:tcBorders>
          </w:tcPr>
          <w:p w14:paraId="4FAD3B94" w14:textId="77777777" w:rsidR="00980CE7" w:rsidRPr="007F6FFD" w:rsidRDefault="00980CE7" w:rsidP="00FC4FD2">
            <w:pPr>
              <w:jc w:val="center"/>
              <w:rPr>
                <w:color w:val="000000" w:themeColor="text1"/>
                <w:sz w:val="18"/>
                <w:szCs w:val="18"/>
              </w:rPr>
            </w:pPr>
            <w:r w:rsidRPr="007F6FFD">
              <w:rPr>
                <w:color w:val="000000" w:themeColor="text1"/>
                <w:sz w:val="18"/>
                <w:szCs w:val="18"/>
              </w:rPr>
              <w:t>.24</w:t>
            </w:r>
          </w:p>
        </w:tc>
        <w:tc>
          <w:tcPr>
            <w:tcW w:w="285" w:type="pct"/>
            <w:tcBorders>
              <w:top w:val="nil"/>
              <w:left w:val="nil"/>
              <w:bottom w:val="nil"/>
              <w:right w:val="nil"/>
            </w:tcBorders>
          </w:tcPr>
          <w:p w14:paraId="43D37255" w14:textId="77777777" w:rsidR="00980CE7" w:rsidRPr="007F6FFD" w:rsidRDefault="00980CE7" w:rsidP="00FC4FD2">
            <w:pPr>
              <w:jc w:val="center"/>
              <w:rPr>
                <w:color w:val="000000" w:themeColor="text1"/>
                <w:sz w:val="18"/>
                <w:szCs w:val="18"/>
              </w:rPr>
            </w:pPr>
            <w:r w:rsidRPr="007F6FFD">
              <w:rPr>
                <w:color w:val="000000" w:themeColor="text1"/>
                <w:sz w:val="18"/>
                <w:szCs w:val="18"/>
              </w:rPr>
              <w:t>.10</w:t>
            </w:r>
          </w:p>
        </w:tc>
        <w:tc>
          <w:tcPr>
            <w:tcW w:w="285" w:type="pct"/>
            <w:tcBorders>
              <w:top w:val="nil"/>
              <w:left w:val="nil"/>
              <w:bottom w:val="nil"/>
              <w:right w:val="nil"/>
            </w:tcBorders>
          </w:tcPr>
          <w:p w14:paraId="21D6115B" w14:textId="77777777" w:rsidR="00980CE7" w:rsidRPr="007F6FFD" w:rsidRDefault="00980CE7" w:rsidP="00FC4FD2">
            <w:pPr>
              <w:jc w:val="center"/>
              <w:rPr>
                <w:color w:val="000000" w:themeColor="text1"/>
                <w:sz w:val="18"/>
                <w:szCs w:val="18"/>
              </w:rPr>
            </w:pPr>
            <w:r w:rsidRPr="007F6FFD">
              <w:rPr>
                <w:color w:val="000000" w:themeColor="text1"/>
                <w:sz w:val="18"/>
                <w:szCs w:val="18"/>
              </w:rPr>
              <w:t>.33**</w:t>
            </w:r>
          </w:p>
        </w:tc>
        <w:tc>
          <w:tcPr>
            <w:tcW w:w="285" w:type="pct"/>
            <w:tcBorders>
              <w:top w:val="nil"/>
              <w:left w:val="nil"/>
              <w:bottom w:val="nil"/>
              <w:right w:val="nil"/>
            </w:tcBorders>
          </w:tcPr>
          <w:p w14:paraId="2C6487CF" w14:textId="77777777" w:rsidR="00980CE7" w:rsidRPr="007F6FFD" w:rsidRDefault="00980CE7" w:rsidP="00FC4FD2">
            <w:pPr>
              <w:jc w:val="center"/>
              <w:rPr>
                <w:color w:val="000000" w:themeColor="text1"/>
                <w:sz w:val="18"/>
                <w:szCs w:val="18"/>
              </w:rPr>
            </w:pPr>
            <w:r w:rsidRPr="007F6FFD">
              <w:rPr>
                <w:color w:val="000000" w:themeColor="text1"/>
                <w:sz w:val="18"/>
                <w:szCs w:val="18"/>
              </w:rPr>
              <w:t>.33**</w:t>
            </w:r>
          </w:p>
        </w:tc>
        <w:tc>
          <w:tcPr>
            <w:tcW w:w="285" w:type="pct"/>
            <w:tcBorders>
              <w:top w:val="nil"/>
              <w:left w:val="nil"/>
              <w:bottom w:val="nil"/>
              <w:right w:val="nil"/>
            </w:tcBorders>
          </w:tcPr>
          <w:p w14:paraId="27BAC912" w14:textId="77777777" w:rsidR="00980CE7" w:rsidRPr="007F6FFD" w:rsidRDefault="00980CE7" w:rsidP="00FC4FD2">
            <w:pPr>
              <w:jc w:val="center"/>
              <w:rPr>
                <w:color w:val="000000" w:themeColor="text1"/>
                <w:sz w:val="18"/>
                <w:szCs w:val="18"/>
              </w:rPr>
            </w:pPr>
            <w:r w:rsidRPr="007F6FFD">
              <w:rPr>
                <w:color w:val="000000" w:themeColor="text1"/>
                <w:sz w:val="18"/>
                <w:szCs w:val="18"/>
              </w:rPr>
              <w:t>-.10</w:t>
            </w:r>
          </w:p>
        </w:tc>
        <w:tc>
          <w:tcPr>
            <w:tcW w:w="285" w:type="pct"/>
            <w:tcBorders>
              <w:top w:val="nil"/>
              <w:left w:val="nil"/>
              <w:bottom w:val="nil"/>
              <w:right w:val="nil"/>
            </w:tcBorders>
          </w:tcPr>
          <w:p w14:paraId="43C08C35" w14:textId="77777777" w:rsidR="00980CE7" w:rsidRPr="007F6FFD" w:rsidRDefault="00980CE7" w:rsidP="00FC4FD2">
            <w:pPr>
              <w:jc w:val="center"/>
              <w:rPr>
                <w:color w:val="000000" w:themeColor="text1"/>
                <w:sz w:val="18"/>
                <w:szCs w:val="18"/>
              </w:rPr>
            </w:pPr>
            <w:r w:rsidRPr="007F6FFD">
              <w:rPr>
                <w:color w:val="000000" w:themeColor="text1"/>
                <w:sz w:val="18"/>
                <w:szCs w:val="18"/>
              </w:rPr>
              <w:t>.05</w:t>
            </w:r>
          </w:p>
        </w:tc>
        <w:tc>
          <w:tcPr>
            <w:tcW w:w="285" w:type="pct"/>
            <w:tcBorders>
              <w:top w:val="nil"/>
              <w:left w:val="nil"/>
              <w:bottom w:val="nil"/>
              <w:right w:val="nil"/>
            </w:tcBorders>
          </w:tcPr>
          <w:p w14:paraId="4CCFB0D5"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56BFC494"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4" w:type="pct"/>
            <w:tcBorders>
              <w:top w:val="nil"/>
              <w:left w:val="nil"/>
              <w:bottom w:val="nil"/>
              <w:right w:val="nil"/>
            </w:tcBorders>
          </w:tcPr>
          <w:p w14:paraId="1044D39F" w14:textId="0E68ECD6" w:rsidR="00980CE7" w:rsidRPr="007F6FFD" w:rsidRDefault="00980CE7" w:rsidP="00FC4FD2">
            <w:pPr>
              <w:jc w:val="center"/>
              <w:rPr>
                <w:color w:val="000000" w:themeColor="text1"/>
                <w:sz w:val="18"/>
                <w:szCs w:val="18"/>
              </w:rPr>
            </w:pPr>
            <w:r w:rsidRPr="007F6FFD">
              <w:rPr>
                <w:color w:val="000000" w:themeColor="text1"/>
                <w:sz w:val="18"/>
                <w:szCs w:val="18"/>
              </w:rPr>
              <w:t>---</w:t>
            </w:r>
          </w:p>
        </w:tc>
      </w:tr>
      <w:tr w:rsidR="00980CE7" w:rsidRPr="007F6FFD" w14:paraId="4BD3BF97" w14:textId="3B77447E" w:rsidTr="009E123C">
        <w:trPr>
          <w:trHeight w:val="576"/>
        </w:trPr>
        <w:tc>
          <w:tcPr>
            <w:tcW w:w="721" w:type="pct"/>
            <w:tcBorders>
              <w:top w:val="nil"/>
              <w:left w:val="nil"/>
              <w:bottom w:val="nil"/>
              <w:right w:val="nil"/>
            </w:tcBorders>
          </w:tcPr>
          <w:p w14:paraId="164EF96E" w14:textId="77777777" w:rsidR="00980CE7" w:rsidRPr="007F6FFD" w:rsidRDefault="00980CE7" w:rsidP="00FC4FD2">
            <w:pPr>
              <w:rPr>
                <w:color w:val="000000" w:themeColor="text1"/>
                <w:sz w:val="18"/>
                <w:szCs w:val="18"/>
              </w:rPr>
            </w:pPr>
            <w:r w:rsidRPr="007F6FFD">
              <w:rPr>
                <w:color w:val="000000" w:themeColor="text1"/>
                <w:sz w:val="18"/>
                <w:szCs w:val="18"/>
              </w:rPr>
              <w:t xml:space="preserve">13. Women’s Physical Aggression </w:t>
            </w:r>
            <w:proofErr w:type="spellStart"/>
            <w:r w:rsidRPr="007F6FFD">
              <w:rPr>
                <w:color w:val="000000" w:themeColor="text1"/>
                <w:sz w:val="18"/>
                <w:szCs w:val="18"/>
              </w:rPr>
              <w:t>Perp</w:t>
            </w:r>
            <w:proofErr w:type="spellEnd"/>
            <w:r w:rsidRPr="007F6FFD">
              <w:rPr>
                <w:color w:val="000000" w:themeColor="text1"/>
                <w:sz w:val="18"/>
                <w:szCs w:val="18"/>
              </w:rPr>
              <w:t xml:space="preserve"> T3</w:t>
            </w:r>
          </w:p>
        </w:tc>
        <w:tc>
          <w:tcPr>
            <w:tcW w:w="290" w:type="pct"/>
            <w:tcBorders>
              <w:top w:val="nil"/>
              <w:left w:val="nil"/>
              <w:bottom w:val="nil"/>
              <w:right w:val="nil"/>
            </w:tcBorders>
          </w:tcPr>
          <w:p w14:paraId="6EC3BF42" w14:textId="77777777" w:rsidR="00980CE7" w:rsidRPr="007F6FFD" w:rsidRDefault="00980CE7" w:rsidP="00FC4FD2">
            <w:pPr>
              <w:jc w:val="center"/>
              <w:rPr>
                <w:color w:val="000000" w:themeColor="text1"/>
                <w:sz w:val="18"/>
                <w:szCs w:val="18"/>
              </w:rPr>
            </w:pPr>
            <w:r w:rsidRPr="007F6FFD">
              <w:rPr>
                <w:color w:val="000000" w:themeColor="text1"/>
                <w:sz w:val="18"/>
                <w:szCs w:val="18"/>
              </w:rPr>
              <w:t>67</w:t>
            </w:r>
          </w:p>
        </w:tc>
        <w:tc>
          <w:tcPr>
            <w:tcW w:w="285" w:type="pct"/>
            <w:tcBorders>
              <w:top w:val="nil"/>
              <w:left w:val="nil"/>
              <w:bottom w:val="nil"/>
              <w:right w:val="nil"/>
            </w:tcBorders>
          </w:tcPr>
          <w:p w14:paraId="668D400F" w14:textId="77777777" w:rsidR="00980CE7" w:rsidRPr="007F6FFD" w:rsidRDefault="00980CE7" w:rsidP="00FC4FD2">
            <w:pPr>
              <w:jc w:val="center"/>
              <w:rPr>
                <w:color w:val="000000" w:themeColor="text1"/>
                <w:sz w:val="18"/>
                <w:szCs w:val="18"/>
              </w:rPr>
            </w:pPr>
            <w:r w:rsidRPr="007F6FFD">
              <w:rPr>
                <w:color w:val="000000" w:themeColor="text1"/>
                <w:sz w:val="18"/>
                <w:szCs w:val="18"/>
              </w:rPr>
              <w:t>.15</w:t>
            </w:r>
          </w:p>
        </w:tc>
        <w:tc>
          <w:tcPr>
            <w:tcW w:w="285" w:type="pct"/>
            <w:tcBorders>
              <w:top w:val="nil"/>
              <w:left w:val="nil"/>
              <w:bottom w:val="nil"/>
              <w:right w:val="nil"/>
            </w:tcBorders>
          </w:tcPr>
          <w:p w14:paraId="53DF6DAB" w14:textId="77777777" w:rsidR="00980CE7" w:rsidRPr="007F6FFD" w:rsidRDefault="00980CE7" w:rsidP="00FC4FD2">
            <w:pPr>
              <w:jc w:val="center"/>
              <w:rPr>
                <w:color w:val="000000" w:themeColor="text1"/>
                <w:sz w:val="18"/>
                <w:szCs w:val="18"/>
              </w:rPr>
            </w:pPr>
            <w:r w:rsidRPr="007F6FFD">
              <w:rPr>
                <w:color w:val="000000" w:themeColor="text1"/>
                <w:sz w:val="18"/>
                <w:szCs w:val="18"/>
              </w:rPr>
              <w:t>.14</w:t>
            </w:r>
          </w:p>
        </w:tc>
        <w:tc>
          <w:tcPr>
            <w:tcW w:w="285" w:type="pct"/>
            <w:tcBorders>
              <w:top w:val="nil"/>
              <w:left w:val="nil"/>
              <w:bottom w:val="nil"/>
              <w:right w:val="nil"/>
            </w:tcBorders>
          </w:tcPr>
          <w:p w14:paraId="3D7F1A61" w14:textId="77777777" w:rsidR="00980CE7" w:rsidRPr="007F6FFD" w:rsidRDefault="00980CE7" w:rsidP="00FC4FD2">
            <w:pPr>
              <w:jc w:val="center"/>
              <w:rPr>
                <w:color w:val="000000" w:themeColor="text1"/>
                <w:sz w:val="18"/>
                <w:szCs w:val="18"/>
              </w:rPr>
            </w:pPr>
            <w:r w:rsidRPr="007F6FFD">
              <w:rPr>
                <w:color w:val="000000" w:themeColor="text1"/>
                <w:sz w:val="18"/>
                <w:szCs w:val="18"/>
              </w:rPr>
              <w:t>.28*</w:t>
            </w:r>
          </w:p>
        </w:tc>
        <w:tc>
          <w:tcPr>
            <w:tcW w:w="285" w:type="pct"/>
            <w:tcBorders>
              <w:top w:val="nil"/>
              <w:left w:val="nil"/>
              <w:bottom w:val="nil"/>
              <w:right w:val="nil"/>
            </w:tcBorders>
          </w:tcPr>
          <w:p w14:paraId="5023CC3C" w14:textId="77777777" w:rsidR="00980CE7" w:rsidRPr="007F6FFD" w:rsidRDefault="00980CE7" w:rsidP="00FC4FD2">
            <w:pPr>
              <w:jc w:val="center"/>
              <w:rPr>
                <w:color w:val="000000" w:themeColor="text1"/>
                <w:sz w:val="18"/>
                <w:szCs w:val="18"/>
              </w:rPr>
            </w:pPr>
            <w:r w:rsidRPr="007F6FFD">
              <w:rPr>
                <w:color w:val="000000" w:themeColor="text1"/>
                <w:sz w:val="18"/>
                <w:szCs w:val="18"/>
              </w:rPr>
              <w:t>.08</w:t>
            </w:r>
          </w:p>
        </w:tc>
        <w:tc>
          <w:tcPr>
            <w:tcW w:w="285" w:type="pct"/>
            <w:tcBorders>
              <w:top w:val="nil"/>
              <w:left w:val="nil"/>
              <w:bottom w:val="nil"/>
              <w:right w:val="nil"/>
            </w:tcBorders>
          </w:tcPr>
          <w:p w14:paraId="085F0134" w14:textId="77777777" w:rsidR="00980CE7" w:rsidRPr="007F6FFD" w:rsidRDefault="00980CE7" w:rsidP="00FC4FD2">
            <w:pPr>
              <w:jc w:val="center"/>
              <w:rPr>
                <w:color w:val="000000" w:themeColor="text1"/>
                <w:sz w:val="18"/>
                <w:szCs w:val="18"/>
              </w:rPr>
            </w:pPr>
            <w:r w:rsidRPr="007F6FFD">
              <w:rPr>
                <w:color w:val="000000" w:themeColor="text1"/>
                <w:sz w:val="18"/>
                <w:szCs w:val="18"/>
              </w:rPr>
              <w:t>.32*</w:t>
            </w:r>
          </w:p>
        </w:tc>
        <w:tc>
          <w:tcPr>
            <w:tcW w:w="285" w:type="pct"/>
            <w:tcBorders>
              <w:top w:val="nil"/>
              <w:left w:val="nil"/>
              <w:bottom w:val="nil"/>
              <w:right w:val="nil"/>
            </w:tcBorders>
          </w:tcPr>
          <w:p w14:paraId="3FBDCE7B" w14:textId="77777777" w:rsidR="00980CE7" w:rsidRPr="007F6FFD" w:rsidRDefault="00980CE7" w:rsidP="00FC4FD2">
            <w:pPr>
              <w:jc w:val="center"/>
              <w:rPr>
                <w:color w:val="000000" w:themeColor="text1"/>
                <w:sz w:val="18"/>
                <w:szCs w:val="18"/>
              </w:rPr>
            </w:pPr>
            <w:r w:rsidRPr="007F6FFD">
              <w:rPr>
                <w:color w:val="000000" w:themeColor="text1"/>
                <w:sz w:val="18"/>
                <w:szCs w:val="18"/>
              </w:rPr>
              <w:t>-.15</w:t>
            </w:r>
          </w:p>
        </w:tc>
        <w:tc>
          <w:tcPr>
            <w:tcW w:w="285" w:type="pct"/>
            <w:tcBorders>
              <w:top w:val="nil"/>
              <w:left w:val="nil"/>
              <w:bottom w:val="nil"/>
              <w:right w:val="nil"/>
            </w:tcBorders>
          </w:tcPr>
          <w:p w14:paraId="6FA70D10" w14:textId="77777777" w:rsidR="00980CE7" w:rsidRPr="007F6FFD" w:rsidRDefault="00980CE7" w:rsidP="00FC4FD2">
            <w:pPr>
              <w:jc w:val="center"/>
              <w:rPr>
                <w:color w:val="000000" w:themeColor="text1"/>
                <w:sz w:val="18"/>
                <w:szCs w:val="18"/>
              </w:rPr>
            </w:pPr>
            <w:r w:rsidRPr="007F6FFD">
              <w:rPr>
                <w:color w:val="000000" w:themeColor="text1"/>
                <w:sz w:val="18"/>
                <w:szCs w:val="18"/>
              </w:rPr>
              <w:t>.24</w:t>
            </w:r>
          </w:p>
        </w:tc>
        <w:tc>
          <w:tcPr>
            <w:tcW w:w="285" w:type="pct"/>
            <w:tcBorders>
              <w:top w:val="nil"/>
              <w:left w:val="nil"/>
              <w:bottom w:val="nil"/>
              <w:right w:val="nil"/>
            </w:tcBorders>
          </w:tcPr>
          <w:p w14:paraId="76AD0A7B" w14:textId="77777777" w:rsidR="00980CE7" w:rsidRPr="007F6FFD" w:rsidRDefault="00980CE7" w:rsidP="00FC4FD2">
            <w:pPr>
              <w:jc w:val="center"/>
              <w:rPr>
                <w:color w:val="000000" w:themeColor="text1"/>
                <w:sz w:val="18"/>
                <w:szCs w:val="18"/>
              </w:rPr>
            </w:pPr>
            <w:r w:rsidRPr="007F6FFD">
              <w:rPr>
                <w:color w:val="000000" w:themeColor="text1"/>
                <w:sz w:val="18"/>
                <w:szCs w:val="18"/>
              </w:rPr>
              <w:t>-.05</w:t>
            </w:r>
          </w:p>
        </w:tc>
        <w:tc>
          <w:tcPr>
            <w:tcW w:w="285" w:type="pct"/>
            <w:tcBorders>
              <w:top w:val="nil"/>
              <w:left w:val="nil"/>
              <w:bottom w:val="nil"/>
              <w:right w:val="nil"/>
            </w:tcBorders>
          </w:tcPr>
          <w:p w14:paraId="677811A2" w14:textId="77777777" w:rsidR="00980CE7" w:rsidRPr="007F6FFD" w:rsidRDefault="00980CE7" w:rsidP="00FC4FD2">
            <w:pPr>
              <w:jc w:val="center"/>
              <w:rPr>
                <w:color w:val="000000" w:themeColor="text1"/>
                <w:sz w:val="18"/>
                <w:szCs w:val="18"/>
              </w:rPr>
            </w:pPr>
            <w:r w:rsidRPr="007F6FFD">
              <w:rPr>
                <w:color w:val="000000" w:themeColor="text1"/>
                <w:sz w:val="18"/>
                <w:szCs w:val="18"/>
              </w:rPr>
              <w:t>.49**</w:t>
            </w:r>
          </w:p>
        </w:tc>
        <w:tc>
          <w:tcPr>
            <w:tcW w:w="285" w:type="pct"/>
            <w:tcBorders>
              <w:top w:val="nil"/>
              <w:left w:val="nil"/>
              <w:bottom w:val="nil"/>
              <w:right w:val="nil"/>
            </w:tcBorders>
          </w:tcPr>
          <w:p w14:paraId="044964EC" w14:textId="77777777" w:rsidR="00980CE7" w:rsidRPr="007F6FFD" w:rsidRDefault="00980CE7" w:rsidP="00FC4FD2">
            <w:pPr>
              <w:jc w:val="center"/>
              <w:rPr>
                <w:color w:val="000000" w:themeColor="text1"/>
                <w:sz w:val="18"/>
                <w:szCs w:val="18"/>
              </w:rPr>
            </w:pPr>
            <w:r w:rsidRPr="007F6FFD">
              <w:rPr>
                <w:color w:val="000000" w:themeColor="text1"/>
                <w:sz w:val="18"/>
                <w:szCs w:val="18"/>
              </w:rPr>
              <w:t>.05</w:t>
            </w:r>
          </w:p>
        </w:tc>
        <w:tc>
          <w:tcPr>
            <w:tcW w:w="285" w:type="pct"/>
            <w:tcBorders>
              <w:top w:val="nil"/>
              <w:left w:val="nil"/>
              <w:bottom w:val="nil"/>
              <w:right w:val="nil"/>
            </w:tcBorders>
          </w:tcPr>
          <w:p w14:paraId="0EB168E3" w14:textId="77777777" w:rsidR="00980CE7" w:rsidRPr="007F6FFD" w:rsidRDefault="00980CE7" w:rsidP="00FC4FD2">
            <w:pPr>
              <w:jc w:val="center"/>
              <w:rPr>
                <w:color w:val="000000" w:themeColor="text1"/>
                <w:sz w:val="18"/>
                <w:szCs w:val="18"/>
              </w:rPr>
            </w:pPr>
            <w:r w:rsidRPr="007F6FFD">
              <w:rPr>
                <w:color w:val="000000" w:themeColor="text1"/>
                <w:sz w:val="18"/>
                <w:szCs w:val="18"/>
              </w:rPr>
              <w:t>.36**</w:t>
            </w:r>
          </w:p>
        </w:tc>
        <w:tc>
          <w:tcPr>
            <w:tcW w:w="285" w:type="pct"/>
            <w:tcBorders>
              <w:top w:val="nil"/>
              <w:left w:val="nil"/>
              <w:bottom w:val="nil"/>
              <w:right w:val="nil"/>
            </w:tcBorders>
          </w:tcPr>
          <w:p w14:paraId="471173F4" w14:textId="77777777" w:rsidR="00980CE7" w:rsidRPr="007F6FFD" w:rsidRDefault="00980CE7" w:rsidP="00FC4FD2">
            <w:pPr>
              <w:jc w:val="center"/>
              <w:rPr>
                <w:color w:val="000000" w:themeColor="text1"/>
                <w:sz w:val="18"/>
                <w:szCs w:val="18"/>
              </w:rPr>
            </w:pPr>
            <w:r w:rsidRPr="007F6FFD">
              <w:rPr>
                <w:color w:val="000000" w:themeColor="text1"/>
                <w:sz w:val="18"/>
                <w:szCs w:val="18"/>
              </w:rPr>
              <w:t>.06</w:t>
            </w:r>
          </w:p>
        </w:tc>
        <w:tc>
          <w:tcPr>
            <w:tcW w:w="285" w:type="pct"/>
            <w:tcBorders>
              <w:top w:val="nil"/>
              <w:left w:val="nil"/>
              <w:bottom w:val="nil"/>
              <w:right w:val="nil"/>
            </w:tcBorders>
          </w:tcPr>
          <w:p w14:paraId="039A26EB" w14:textId="77777777" w:rsidR="00980CE7" w:rsidRPr="007F6FFD" w:rsidRDefault="00980CE7" w:rsidP="00FC4FD2">
            <w:pPr>
              <w:jc w:val="center"/>
              <w:rPr>
                <w:color w:val="000000" w:themeColor="text1"/>
                <w:sz w:val="18"/>
                <w:szCs w:val="18"/>
              </w:rPr>
            </w:pPr>
            <w:r w:rsidRPr="007F6FFD">
              <w:rPr>
                <w:color w:val="000000" w:themeColor="text1"/>
                <w:sz w:val="18"/>
                <w:szCs w:val="18"/>
              </w:rPr>
              <w:t>---</w:t>
            </w:r>
          </w:p>
        </w:tc>
        <w:tc>
          <w:tcPr>
            <w:tcW w:w="284" w:type="pct"/>
            <w:tcBorders>
              <w:top w:val="nil"/>
              <w:left w:val="nil"/>
              <w:bottom w:val="nil"/>
              <w:right w:val="nil"/>
            </w:tcBorders>
          </w:tcPr>
          <w:p w14:paraId="698B656C" w14:textId="6A527587" w:rsidR="00980CE7" w:rsidRPr="007F6FFD" w:rsidRDefault="00980CE7" w:rsidP="00FC4FD2">
            <w:pPr>
              <w:jc w:val="center"/>
              <w:rPr>
                <w:color w:val="000000" w:themeColor="text1"/>
                <w:sz w:val="18"/>
                <w:szCs w:val="18"/>
              </w:rPr>
            </w:pPr>
            <w:r w:rsidRPr="007F6FFD">
              <w:rPr>
                <w:color w:val="000000" w:themeColor="text1"/>
                <w:sz w:val="18"/>
                <w:szCs w:val="18"/>
              </w:rPr>
              <w:t>---</w:t>
            </w:r>
          </w:p>
        </w:tc>
      </w:tr>
      <w:tr w:rsidR="00760C00" w:rsidRPr="007F6FFD" w14:paraId="1C89B25F" w14:textId="23BEBD4C" w:rsidTr="009E123C">
        <w:trPr>
          <w:trHeight w:val="576"/>
        </w:trPr>
        <w:tc>
          <w:tcPr>
            <w:tcW w:w="721" w:type="pct"/>
            <w:tcBorders>
              <w:top w:val="nil"/>
              <w:left w:val="nil"/>
              <w:bottom w:val="single" w:sz="4" w:space="0" w:color="auto"/>
              <w:right w:val="nil"/>
            </w:tcBorders>
          </w:tcPr>
          <w:p w14:paraId="05CA3490" w14:textId="6EF57616" w:rsidR="00760C00" w:rsidRPr="007F6FFD" w:rsidRDefault="00760C00" w:rsidP="00FC4FD2">
            <w:pPr>
              <w:rPr>
                <w:color w:val="000000" w:themeColor="text1"/>
                <w:sz w:val="18"/>
                <w:szCs w:val="18"/>
              </w:rPr>
            </w:pPr>
            <w:r w:rsidRPr="007F6FFD">
              <w:rPr>
                <w:color w:val="000000" w:themeColor="text1"/>
                <w:sz w:val="18"/>
                <w:szCs w:val="18"/>
              </w:rPr>
              <w:t>14. Relationship Length</w:t>
            </w:r>
          </w:p>
        </w:tc>
        <w:tc>
          <w:tcPr>
            <w:tcW w:w="290" w:type="pct"/>
            <w:tcBorders>
              <w:top w:val="nil"/>
              <w:left w:val="nil"/>
              <w:bottom w:val="single" w:sz="4" w:space="0" w:color="auto"/>
              <w:right w:val="nil"/>
            </w:tcBorders>
          </w:tcPr>
          <w:p w14:paraId="394F3BAC" w14:textId="16B6C67C" w:rsidR="00760C00" w:rsidRPr="007F6FFD" w:rsidRDefault="00760C00" w:rsidP="00FC4FD2">
            <w:pPr>
              <w:jc w:val="center"/>
              <w:rPr>
                <w:color w:val="000000" w:themeColor="text1"/>
                <w:sz w:val="18"/>
                <w:szCs w:val="18"/>
              </w:rPr>
            </w:pPr>
            <w:r w:rsidRPr="007F6FFD">
              <w:rPr>
                <w:color w:val="000000" w:themeColor="text1"/>
                <w:sz w:val="18"/>
                <w:szCs w:val="18"/>
              </w:rPr>
              <w:t>75</w:t>
            </w:r>
          </w:p>
        </w:tc>
        <w:tc>
          <w:tcPr>
            <w:tcW w:w="285" w:type="pct"/>
            <w:tcBorders>
              <w:top w:val="nil"/>
              <w:left w:val="nil"/>
              <w:bottom w:val="single" w:sz="4" w:space="0" w:color="auto"/>
              <w:right w:val="nil"/>
            </w:tcBorders>
          </w:tcPr>
          <w:p w14:paraId="2FB11AA4" w14:textId="216F885E" w:rsidR="00760C00" w:rsidRPr="007F6FFD" w:rsidRDefault="00760C00" w:rsidP="00FC4FD2">
            <w:pPr>
              <w:jc w:val="center"/>
              <w:rPr>
                <w:color w:val="000000" w:themeColor="text1"/>
                <w:sz w:val="18"/>
                <w:szCs w:val="18"/>
              </w:rPr>
            </w:pPr>
            <w:r w:rsidRPr="007F6FFD">
              <w:rPr>
                <w:color w:val="000000" w:themeColor="text1"/>
                <w:sz w:val="18"/>
                <w:szCs w:val="18"/>
              </w:rPr>
              <w:t>-.10</w:t>
            </w:r>
          </w:p>
        </w:tc>
        <w:tc>
          <w:tcPr>
            <w:tcW w:w="285" w:type="pct"/>
            <w:tcBorders>
              <w:top w:val="nil"/>
              <w:left w:val="nil"/>
              <w:bottom w:val="single" w:sz="4" w:space="0" w:color="auto"/>
              <w:right w:val="nil"/>
            </w:tcBorders>
          </w:tcPr>
          <w:p w14:paraId="3857C14C" w14:textId="4ECF4B40" w:rsidR="00760C00" w:rsidRPr="007F6FFD" w:rsidRDefault="00760C00" w:rsidP="00FC4FD2">
            <w:pPr>
              <w:jc w:val="center"/>
              <w:rPr>
                <w:color w:val="000000" w:themeColor="text1"/>
                <w:sz w:val="18"/>
                <w:szCs w:val="18"/>
              </w:rPr>
            </w:pPr>
            <w:r w:rsidRPr="007F6FFD">
              <w:rPr>
                <w:color w:val="000000" w:themeColor="text1"/>
                <w:sz w:val="18"/>
                <w:szCs w:val="18"/>
              </w:rPr>
              <w:t>-.07</w:t>
            </w:r>
          </w:p>
        </w:tc>
        <w:tc>
          <w:tcPr>
            <w:tcW w:w="285" w:type="pct"/>
            <w:tcBorders>
              <w:top w:val="nil"/>
              <w:left w:val="nil"/>
              <w:bottom w:val="single" w:sz="4" w:space="0" w:color="auto"/>
              <w:right w:val="nil"/>
            </w:tcBorders>
          </w:tcPr>
          <w:p w14:paraId="199F5189" w14:textId="0186AC92" w:rsidR="00760C00" w:rsidRPr="007F6FFD" w:rsidRDefault="00760C00" w:rsidP="00FC4FD2">
            <w:pPr>
              <w:jc w:val="center"/>
              <w:rPr>
                <w:color w:val="000000" w:themeColor="text1"/>
                <w:sz w:val="18"/>
                <w:szCs w:val="18"/>
              </w:rPr>
            </w:pPr>
            <w:r w:rsidRPr="007F6FFD">
              <w:rPr>
                <w:color w:val="000000" w:themeColor="text1"/>
                <w:sz w:val="18"/>
                <w:szCs w:val="18"/>
              </w:rPr>
              <w:t>.08</w:t>
            </w:r>
          </w:p>
        </w:tc>
        <w:tc>
          <w:tcPr>
            <w:tcW w:w="285" w:type="pct"/>
            <w:tcBorders>
              <w:top w:val="nil"/>
              <w:left w:val="nil"/>
              <w:bottom w:val="single" w:sz="4" w:space="0" w:color="auto"/>
              <w:right w:val="nil"/>
            </w:tcBorders>
          </w:tcPr>
          <w:p w14:paraId="1007AED8" w14:textId="26971A1C" w:rsidR="00760C00" w:rsidRPr="007F6FFD" w:rsidRDefault="00760C00" w:rsidP="00FC4FD2">
            <w:pPr>
              <w:jc w:val="center"/>
              <w:rPr>
                <w:color w:val="000000" w:themeColor="text1"/>
                <w:sz w:val="18"/>
                <w:szCs w:val="18"/>
              </w:rPr>
            </w:pPr>
            <w:r w:rsidRPr="007F6FFD">
              <w:rPr>
                <w:color w:val="000000" w:themeColor="text1"/>
                <w:sz w:val="18"/>
                <w:szCs w:val="18"/>
              </w:rPr>
              <w:t>-.22</w:t>
            </w:r>
          </w:p>
        </w:tc>
        <w:tc>
          <w:tcPr>
            <w:tcW w:w="285" w:type="pct"/>
            <w:tcBorders>
              <w:top w:val="nil"/>
              <w:left w:val="nil"/>
              <w:bottom w:val="single" w:sz="4" w:space="0" w:color="auto"/>
              <w:right w:val="nil"/>
            </w:tcBorders>
          </w:tcPr>
          <w:p w14:paraId="11CB3F2E" w14:textId="0DD15913" w:rsidR="00760C00" w:rsidRPr="007F6FFD" w:rsidRDefault="00760C00" w:rsidP="00FC4FD2">
            <w:pPr>
              <w:jc w:val="center"/>
              <w:rPr>
                <w:color w:val="000000" w:themeColor="text1"/>
                <w:sz w:val="18"/>
                <w:szCs w:val="18"/>
              </w:rPr>
            </w:pPr>
            <w:r w:rsidRPr="007F6FFD">
              <w:rPr>
                <w:color w:val="000000" w:themeColor="text1"/>
                <w:sz w:val="18"/>
                <w:szCs w:val="18"/>
              </w:rPr>
              <w:t>-.30*</w:t>
            </w:r>
          </w:p>
        </w:tc>
        <w:tc>
          <w:tcPr>
            <w:tcW w:w="285" w:type="pct"/>
            <w:tcBorders>
              <w:top w:val="nil"/>
              <w:left w:val="nil"/>
              <w:bottom w:val="single" w:sz="4" w:space="0" w:color="auto"/>
              <w:right w:val="nil"/>
            </w:tcBorders>
          </w:tcPr>
          <w:p w14:paraId="3D438FB8" w14:textId="3352F606" w:rsidR="00760C00" w:rsidRPr="007F6FFD" w:rsidRDefault="00760C00" w:rsidP="00FC4FD2">
            <w:pPr>
              <w:jc w:val="center"/>
              <w:rPr>
                <w:color w:val="000000" w:themeColor="text1"/>
                <w:sz w:val="18"/>
                <w:szCs w:val="18"/>
              </w:rPr>
            </w:pPr>
            <w:r w:rsidRPr="007F6FFD">
              <w:rPr>
                <w:color w:val="000000" w:themeColor="text1"/>
                <w:sz w:val="18"/>
                <w:szCs w:val="18"/>
              </w:rPr>
              <w:t>-.01</w:t>
            </w:r>
          </w:p>
        </w:tc>
        <w:tc>
          <w:tcPr>
            <w:tcW w:w="285" w:type="pct"/>
            <w:tcBorders>
              <w:top w:val="nil"/>
              <w:left w:val="nil"/>
              <w:bottom w:val="single" w:sz="4" w:space="0" w:color="auto"/>
              <w:right w:val="nil"/>
            </w:tcBorders>
          </w:tcPr>
          <w:p w14:paraId="63ED4EAC" w14:textId="10B50449" w:rsidR="00760C00" w:rsidRPr="007F6FFD" w:rsidRDefault="00760C00" w:rsidP="00FC4FD2">
            <w:pPr>
              <w:jc w:val="center"/>
              <w:rPr>
                <w:color w:val="000000" w:themeColor="text1"/>
                <w:sz w:val="18"/>
                <w:szCs w:val="18"/>
              </w:rPr>
            </w:pPr>
            <w:r w:rsidRPr="007F6FFD">
              <w:rPr>
                <w:color w:val="000000" w:themeColor="text1"/>
                <w:sz w:val="18"/>
                <w:szCs w:val="18"/>
              </w:rPr>
              <w:t>-.00</w:t>
            </w:r>
          </w:p>
        </w:tc>
        <w:tc>
          <w:tcPr>
            <w:tcW w:w="285" w:type="pct"/>
            <w:tcBorders>
              <w:top w:val="nil"/>
              <w:left w:val="nil"/>
              <w:bottom w:val="single" w:sz="4" w:space="0" w:color="auto"/>
              <w:right w:val="nil"/>
            </w:tcBorders>
          </w:tcPr>
          <w:p w14:paraId="21F00B9B" w14:textId="201FE6A1" w:rsidR="00760C00" w:rsidRPr="007F6FFD" w:rsidRDefault="001F7674" w:rsidP="00FC4FD2">
            <w:pPr>
              <w:jc w:val="center"/>
              <w:rPr>
                <w:color w:val="000000" w:themeColor="text1"/>
                <w:sz w:val="18"/>
                <w:szCs w:val="18"/>
              </w:rPr>
            </w:pPr>
            <w:r w:rsidRPr="007F6FFD">
              <w:rPr>
                <w:color w:val="000000" w:themeColor="text1"/>
                <w:sz w:val="18"/>
                <w:szCs w:val="18"/>
              </w:rPr>
              <w:t>-.09</w:t>
            </w:r>
          </w:p>
        </w:tc>
        <w:tc>
          <w:tcPr>
            <w:tcW w:w="285" w:type="pct"/>
            <w:tcBorders>
              <w:top w:val="nil"/>
              <w:left w:val="nil"/>
              <w:bottom w:val="single" w:sz="4" w:space="0" w:color="auto"/>
              <w:right w:val="nil"/>
            </w:tcBorders>
          </w:tcPr>
          <w:p w14:paraId="10F9FB19" w14:textId="02DF8509" w:rsidR="00760C00" w:rsidRPr="007F6FFD" w:rsidRDefault="001F7674" w:rsidP="00FC4FD2">
            <w:pPr>
              <w:jc w:val="center"/>
              <w:rPr>
                <w:color w:val="000000" w:themeColor="text1"/>
                <w:sz w:val="18"/>
                <w:szCs w:val="18"/>
              </w:rPr>
            </w:pPr>
            <w:r w:rsidRPr="007F6FFD">
              <w:rPr>
                <w:color w:val="000000" w:themeColor="text1"/>
                <w:sz w:val="18"/>
                <w:szCs w:val="18"/>
              </w:rPr>
              <w:t>-.02</w:t>
            </w:r>
          </w:p>
        </w:tc>
        <w:tc>
          <w:tcPr>
            <w:tcW w:w="285" w:type="pct"/>
            <w:tcBorders>
              <w:top w:val="nil"/>
              <w:left w:val="nil"/>
              <w:bottom w:val="single" w:sz="4" w:space="0" w:color="auto"/>
              <w:right w:val="nil"/>
            </w:tcBorders>
          </w:tcPr>
          <w:p w14:paraId="6122B3FD" w14:textId="53FF55E0" w:rsidR="00760C00" w:rsidRPr="007F6FFD" w:rsidRDefault="001F7674" w:rsidP="00FC4FD2">
            <w:pPr>
              <w:jc w:val="center"/>
              <w:rPr>
                <w:color w:val="000000" w:themeColor="text1"/>
                <w:sz w:val="18"/>
                <w:szCs w:val="18"/>
              </w:rPr>
            </w:pPr>
            <w:r w:rsidRPr="007F6FFD">
              <w:rPr>
                <w:color w:val="000000" w:themeColor="text1"/>
                <w:sz w:val="18"/>
                <w:szCs w:val="18"/>
              </w:rPr>
              <w:t>-.16</w:t>
            </w:r>
          </w:p>
        </w:tc>
        <w:tc>
          <w:tcPr>
            <w:tcW w:w="285" w:type="pct"/>
            <w:tcBorders>
              <w:top w:val="nil"/>
              <w:left w:val="nil"/>
              <w:bottom w:val="single" w:sz="4" w:space="0" w:color="auto"/>
              <w:right w:val="nil"/>
            </w:tcBorders>
          </w:tcPr>
          <w:p w14:paraId="0B5FDCCF" w14:textId="058E67A5" w:rsidR="00760C00" w:rsidRPr="007F6FFD" w:rsidRDefault="001F7674" w:rsidP="00FC4FD2">
            <w:pPr>
              <w:jc w:val="center"/>
              <w:rPr>
                <w:color w:val="000000" w:themeColor="text1"/>
                <w:sz w:val="18"/>
                <w:szCs w:val="18"/>
              </w:rPr>
            </w:pPr>
            <w:r w:rsidRPr="007F6FFD">
              <w:rPr>
                <w:color w:val="000000" w:themeColor="text1"/>
                <w:sz w:val="18"/>
                <w:szCs w:val="18"/>
              </w:rPr>
              <w:t>-.13</w:t>
            </w:r>
          </w:p>
        </w:tc>
        <w:tc>
          <w:tcPr>
            <w:tcW w:w="285" w:type="pct"/>
            <w:tcBorders>
              <w:top w:val="nil"/>
              <w:left w:val="nil"/>
              <w:bottom w:val="single" w:sz="4" w:space="0" w:color="auto"/>
              <w:right w:val="nil"/>
            </w:tcBorders>
          </w:tcPr>
          <w:p w14:paraId="77A6BA40" w14:textId="432AD352" w:rsidR="00760C00" w:rsidRPr="007F6FFD" w:rsidRDefault="001F7674" w:rsidP="00FC4FD2">
            <w:pPr>
              <w:jc w:val="center"/>
              <w:rPr>
                <w:color w:val="000000" w:themeColor="text1"/>
                <w:sz w:val="18"/>
                <w:szCs w:val="18"/>
              </w:rPr>
            </w:pPr>
            <w:r w:rsidRPr="007F6FFD">
              <w:rPr>
                <w:color w:val="000000" w:themeColor="text1"/>
                <w:sz w:val="18"/>
                <w:szCs w:val="18"/>
              </w:rPr>
              <w:t>-.16</w:t>
            </w:r>
          </w:p>
        </w:tc>
        <w:tc>
          <w:tcPr>
            <w:tcW w:w="285" w:type="pct"/>
            <w:tcBorders>
              <w:top w:val="nil"/>
              <w:left w:val="nil"/>
              <w:bottom w:val="single" w:sz="4" w:space="0" w:color="auto"/>
              <w:right w:val="nil"/>
            </w:tcBorders>
          </w:tcPr>
          <w:p w14:paraId="52442D46" w14:textId="5CF9DB56" w:rsidR="00760C00" w:rsidRPr="007F6FFD" w:rsidRDefault="001F7674" w:rsidP="00FC4FD2">
            <w:pPr>
              <w:jc w:val="center"/>
              <w:rPr>
                <w:color w:val="000000" w:themeColor="text1"/>
                <w:sz w:val="18"/>
                <w:szCs w:val="18"/>
              </w:rPr>
            </w:pPr>
            <w:r w:rsidRPr="007F6FFD">
              <w:rPr>
                <w:color w:val="000000" w:themeColor="text1"/>
                <w:sz w:val="18"/>
                <w:szCs w:val="18"/>
              </w:rPr>
              <w:t>-.15</w:t>
            </w:r>
          </w:p>
        </w:tc>
        <w:tc>
          <w:tcPr>
            <w:tcW w:w="284" w:type="pct"/>
            <w:tcBorders>
              <w:top w:val="nil"/>
              <w:left w:val="nil"/>
              <w:bottom w:val="single" w:sz="4" w:space="0" w:color="auto"/>
              <w:right w:val="nil"/>
            </w:tcBorders>
          </w:tcPr>
          <w:p w14:paraId="6770D703" w14:textId="7873A730" w:rsidR="00760C00" w:rsidRPr="007F6FFD" w:rsidRDefault="00760C00" w:rsidP="00FC4FD2">
            <w:pPr>
              <w:jc w:val="center"/>
              <w:rPr>
                <w:color w:val="000000" w:themeColor="text1"/>
                <w:sz w:val="18"/>
                <w:szCs w:val="18"/>
              </w:rPr>
            </w:pPr>
            <w:r w:rsidRPr="007F6FFD">
              <w:rPr>
                <w:color w:val="000000" w:themeColor="text1"/>
                <w:sz w:val="18"/>
                <w:szCs w:val="18"/>
              </w:rPr>
              <w:t>---</w:t>
            </w:r>
          </w:p>
        </w:tc>
      </w:tr>
    </w:tbl>
    <w:p w14:paraId="1A311E6A" w14:textId="1EDF326F" w:rsidR="00FC4FD2" w:rsidRDefault="00FC4FD2" w:rsidP="00FC4FD2">
      <w:pPr>
        <w:rPr>
          <w:rFonts w:ascii="Times New Roman" w:eastAsiaTheme="majorEastAsia" w:hAnsi="Times New Roman" w:cs="Times New Roman"/>
          <w:bCs/>
          <w:color w:val="000000" w:themeColor="text1"/>
        </w:rPr>
      </w:pPr>
      <w:r w:rsidRPr="00D15600">
        <w:rPr>
          <w:rFonts w:ascii="Times New Roman" w:eastAsiaTheme="majorEastAsia" w:hAnsi="Times New Roman" w:cs="Times New Roman"/>
          <w:bCs/>
          <w:i/>
          <w:color w:val="000000" w:themeColor="text1"/>
        </w:rPr>
        <w:t>Note</w:t>
      </w:r>
      <w:r w:rsidRPr="00D15600">
        <w:rPr>
          <w:rFonts w:ascii="Times New Roman" w:eastAsiaTheme="majorEastAsia" w:hAnsi="Times New Roman" w:cs="Times New Roman"/>
          <w:bCs/>
          <w:color w:val="000000" w:themeColor="text1"/>
        </w:rPr>
        <w:t xml:space="preserve">: </w:t>
      </w:r>
      <w:r>
        <w:rPr>
          <w:rFonts w:ascii="Times New Roman" w:hAnsi="Times New Roman" w:cs="Times New Roman"/>
          <w:color w:val="000000" w:themeColor="text1"/>
        </w:rPr>
        <w:t>T1 = baseline; T2 = three</w:t>
      </w:r>
      <w:r w:rsidRPr="00D15600">
        <w:rPr>
          <w:rFonts w:ascii="Times New Roman" w:hAnsi="Times New Roman" w:cs="Times New Roman"/>
          <w:color w:val="000000" w:themeColor="text1"/>
        </w:rPr>
        <w:t>-month follow up</w:t>
      </w:r>
      <w:r>
        <w:rPr>
          <w:rFonts w:ascii="Times New Roman" w:hAnsi="Times New Roman" w:cs="Times New Roman"/>
          <w:color w:val="000000" w:themeColor="text1"/>
        </w:rPr>
        <w:t>; T3 = six-month follow up</w:t>
      </w:r>
      <w:r w:rsidR="007F6FFD">
        <w:rPr>
          <w:rFonts w:ascii="Times New Roman" w:eastAsiaTheme="majorEastAsia" w:hAnsi="Times New Roman" w:cs="Times New Roman"/>
          <w:bCs/>
          <w:color w:val="000000" w:themeColor="text1"/>
        </w:rPr>
        <w:t>;</w:t>
      </w:r>
      <w:r w:rsidRPr="00D15600">
        <w:rPr>
          <w:rFonts w:ascii="Times New Roman" w:eastAsiaTheme="majorEastAsia" w:hAnsi="Times New Roman" w:cs="Times New Roman"/>
          <w:bCs/>
          <w:color w:val="000000" w:themeColor="text1"/>
        </w:rPr>
        <w:t xml:space="preserve"> *</w:t>
      </w:r>
      <w:r w:rsidRPr="00D15600">
        <w:rPr>
          <w:rFonts w:ascii="Times New Roman" w:eastAsiaTheme="majorEastAsia" w:hAnsi="Times New Roman" w:cs="Times New Roman"/>
          <w:bCs/>
          <w:i/>
          <w:color w:val="000000" w:themeColor="text1"/>
        </w:rPr>
        <w:t>p</w:t>
      </w:r>
      <w:r w:rsidRPr="00D15600">
        <w:rPr>
          <w:rFonts w:ascii="Times New Roman" w:eastAsiaTheme="majorEastAsia" w:hAnsi="Times New Roman" w:cs="Times New Roman"/>
          <w:bCs/>
          <w:color w:val="000000" w:themeColor="text1"/>
        </w:rPr>
        <w:t>&lt;</w:t>
      </w:r>
      <w:proofErr w:type="gramStart"/>
      <w:r w:rsidRPr="00D15600">
        <w:rPr>
          <w:rFonts w:ascii="Times New Roman" w:eastAsiaTheme="majorEastAsia" w:hAnsi="Times New Roman" w:cs="Times New Roman"/>
          <w:bCs/>
          <w:color w:val="000000" w:themeColor="text1"/>
        </w:rPr>
        <w:t>.05</w:t>
      </w:r>
      <w:proofErr w:type="gramEnd"/>
      <w:r w:rsidRPr="00D15600">
        <w:rPr>
          <w:rFonts w:ascii="Times New Roman" w:eastAsiaTheme="majorEastAsia" w:hAnsi="Times New Roman" w:cs="Times New Roman"/>
          <w:bCs/>
          <w:color w:val="000000" w:themeColor="text1"/>
        </w:rPr>
        <w:t xml:space="preserve"> **</w:t>
      </w:r>
      <w:r w:rsidRPr="00D15600">
        <w:rPr>
          <w:rFonts w:ascii="Times New Roman" w:eastAsiaTheme="majorEastAsia" w:hAnsi="Times New Roman" w:cs="Times New Roman"/>
          <w:bCs/>
          <w:i/>
          <w:color w:val="000000" w:themeColor="text1"/>
        </w:rPr>
        <w:t>p</w:t>
      </w:r>
      <w:r w:rsidRPr="00D15600">
        <w:rPr>
          <w:rFonts w:ascii="Times New Roman" w:eastAsiaTheme="majorEastAsia" w:hAnsi="Times New Roman" w:cs="Times New Roman"/>
          <w:bCs/>
          <w:color w:val="000000" w:themeColor="text1"/>
        </w:rPr>
        <w:t>&lt;.01</w:t>
      </w:r>
    </w:p>
    <w:p w14:paraId="69689216" w14:textId="77777777" w:rsidR="00FC4FD2" w:rsidRPr="00421478" w:rsidRDefault="00E41386" w:rsidP="00FC4FD2">
      <w:pPr>
        <w:pStyle w:val="Heading1"/>
        <w:jc w:val="left"/>
        <w:rPr>
          <w:b w:val="0"/>
          <w:color w:val="000000" w:themeColor="text1"/>
          <w:szCs w:val="24"/>
        </w:rPr>
      </w:pPr>
      <w:bookmarkStart w:id="68" w:name="_Toc327099472"/>
      <w:bookmarkStart w:id="69" w:name="_Toc327099625"/>
      <w:bookmarkStart w:id="70" w:name="_Toc327099668"/>
      <w:bookmarkStart w:id="71" w:name="_Toc327101599"/>
      <w:bookmarkStart w:id="72" w:name="_Toc327103547"/>
      <w:bookmarkStart w:id="73" w:name="_Toc327389738"/>
      <w:r>
        <w:rPr>
          <w:b w:val="0"/>
          <w:color w:val="000000" w:themeColor="text1"/>
          <w:szCs w:val="24"/>
        </w:rPr>
        <w:t>Table 5</w:t>
      </w:r>
      <w:r w:rsidR="00FC4FD2" w:rsidRPr="00053C0D">
        <w:rPr>
          <w:b w:val="0"/>
          <w:color w:val="000000" w:themeColor="text1"/>
          <w:szCs w:val="24"/>
        </w:rPr>
        <w:t>. Bivariate correlation</w:t>
      </w:r>
      <w:r w:rsidR="00FC4FD2">
        <w:rPr>
          <w:b w:val="0"/>
          <w:color w:val="000000" w:themeColor="text1"/>
          <w:szCs w:val="24"/>
        </w:rPr>
        <w:t xml:space="preserve"> tables for Physical Aggression Victimization</w:t>
      </w:r>
      <w:bookmarkEnd w:id="68"/>
      <w:bookmarkEnd w:id="69"/>
      <w:bookmarkEnd w:id="70"/>
      <w:bookmarkEnd w:id="71"/>
      <w:bookmarkEnd w:id="72"/>
      <w:bookmarkEnd w:id="73"/>
    </w:p>
    <w:tbl>
      <w:tblPr>
        <w:tblStyle w:val="TableGrid"/>
        <w:tblW w:w="5000" w:type="pct"/>
        <w:tblLook w:val="04A0" w:firstRow="1" w:lastRow="0" w:firstColumn="1" w:lastColumn="0" w:noHBand="0" w:noVBand="1"/>
      </w:tblPr>
      <w:tblGrid>
        <w:gridCol w:w="1901"/>
        <w:gridCol w:w="764"/>
        <w:gridCol w:w="751"/>
        <w:gridCol w:w="751"/>
        <w:gridCol w:w="751"/>
        <w:gridCol w:w="751"/>
        <w:gridCol w:w="751"/>
        <w:gridCol w:w="751"/>
        <w:gridCol w:w="751"/>
        <w:gridCol w:w="751"/>
        <w:gridCol w:w="751"/>
        <w:gridCol w:w="751"/>
        <w:gridCol w:w="751"/>
        <w:gridCol w:w="751"/>
        <w:gridCol w:w="751"/>
        <w:gridCol w:w="748"/>
      </w:tblGrid>
      <w:tr w:rsidR="00AC3EA7" w:rsidRPr="007F6FFD" w14:paraId="42AAAC3F" w14:textId="717A4974" w:rsidTr="009E123C">
        <w:tc>
          <w:tcPr>
            <w:tcW w:w="721" w:type="pct"/>
            <w:tcBorders>
              <w:top w:val="single" w:sz="4" w:space="0" w:color="auto"/>
              <w:left w:val="nil"/>
              <w:bottom w:val="single" w:sz="4" w:space="0" w:color="auto"/>
              <w:right w:val="nil"/>
            </w:tcBorders>
          </w:tcPr>
          <w:p w14:paraId="6BB93E11" w14:textId="77777777" w:rsidR="00AC3EA7" w:rsidRPr="007F6FFD" w:rsidRDefault="00AC3EA7" w:rsidP="00FC4FD2">
            <w:pPr>
              <w:jc w:val="center"/>
              <w:rPr>
                <w:color w:val="000000" w:themeColor="text1"/>
                <w:sz w:val="18"/>
                <w:szCs w:val="18"/>
              </w:rPr>
            </w:pPr>
          </w:p>
        </w:tc>
        <w:tc>
          <w:tcPr>
            <w:tcW w:w="290" w:type="pct"/>
            <w:tcBorders>
              <w:top w:val="single" w:sz="4" w:space="0" w:color="auto"/>
              <w:left w:val="nil"/>
              <w:bottom w:val="single" w:sz="4" w:space="0" w:color="auto"/>
              <w:right w:val="nil"/>
            </w:tcBorders>
          </w:tcPr>
          <w:p w14:paraId="3C8EF77B" w14:textId="77777777" w:rsidR="00AC3EA7" w:rsidRPr="007F6FFD" w:rsidRDefault="00AC3EA7" w:rsidP="00FC4FD2">
            <w:pPr>
              <w:jc w:val="center"/>
              <w:rPr>
                <w:i/>
                <w:color w:val="000000" w:themeColor="text1"/>
                <w:sz w:val="18"/>
                <w:szCs w:val="18"/>
              </w:rPr>
            </w:pPr>
            <w:r w:rsidRPr="007F6FFD">
              <w:rPr>
                <w:i/>
                <w:color w:val="000000" w:themeColor="text1"/>
                <w:sz w:val="18"/>
                <w:szCs w:val="18"/>
              </w:rPr>
              <w:t>N</w:t>
            </w:r>
          </w:p>
        </w:tc>
        <w:tc>
          <w:tcPr>
            <w:tcW w:w="285" w:type="pct"/>
            <w:tcBorders>
              <w:top w:val="single" w:sz="4" w:space="0" w:color="auto"/>
              <w:left w:val="nil"/>
              <w:bottom w:val="single" w:sz="4" w:space="0" w:color="auto"/>
              <w:right w:val="nil"/>
            </w:tcBorders>
          </w:tcPr>
          <w:p w14:paraId="53B8F356" w14:textId="77777777" w:rsidR="00AC3EA7" w:rsidRPr="007F6FFD" w:rsidRDefault="00AC3EA7" w:rsidP="00FC4FD2">
            <w:pPr>
              <w:jc w:val="center"/>
              <w:rPr>
                <w:color w:val="000000" w:themeColor="text1"/>
                <w:sz w:val="18"/>
                <w:szCs w:val="18"/>
              </w:rPr>
            </w:pPr>
            <w:r w:rsidRPr="007F6FFD">
              <w:rPr>
                <w:color w:val="000000" w:themeColor="text1"/>
                <w:sz w:val="18"/>
                <w:szCs w:val="18"/>
              </w:rPr>
              <w:t>1</w:t>
            </w:r>
          </w:p>
        </w:tc>
        <w:tc>
          <w:tcPr>
            <w:tcW w:w="285" w:type="pct"/>
            <w:tcBorders>
              <w:top w:val="single" w:sz="4" w:space="0" w:color="auto"/>
              <w:left w:val="nil"/>
              <w:bottom w:val="single" w:sz="4" w:space="0" w:color="auto"/>
              <w:right w:val="nil"/>
            </w:tcBorders>
          </w:tcPr>
          <w:p w14:paraId="795C1948" w14:textId="77777777" w:rsidR="00AC3EA7" w:rsidRPr="007F6FFD" w:rsidRDefault="00AC3EA7" w:rsidP="00FC4FD2">
            <w:pPr>
              <w:jc w:val="center"/>
              <w:rPr>
                <w:color w:val="000000" w:themeColor="text1"/>
                <w:sz w:val="18"/>
                <w:szCs w:val="18"/>
              </w:rPr>
            </w:pPr>
            <w:r w:rsidRPr="007F6FFD">
              <w:rPr>
                <w:color w:val="000000" w:themeColor="text1"/>
                <w:sz w:val="18"/>
                <w:szCs w:val="18"/>
              </w:rPr>
              <w:t>2</w:t>
            </w:r>
          </w:p>
        </w:tc>
        <w:tc>
          <w:tcPr>
            <w:tcW w:w="285" w:type="pct"/>
            <w:tcBorders>
              <w:top w:val="single" w:sz="4" w:space="0" w:color="auto"/>
              <w:left w:val="nil"/>
              <w:bottom w:val="single" w:sz="4" w:space="0" w:color="auto"/>
              <w:right w:val="nil"/>
            </w:tcBorders>
          </w:tcPr>
          <w:p w14:paraId="5D42E6B3" w14:textId="77777777" w:rsidR="00AC3EA7" w:rsidRPr="007F6FFD" w:rsidRDefault="00AC3EA7" w:rsidP="00FC4FD2">
            <w:pPr>
              <w:jc w:val="center"/>
              <w:rPr>
                <w:color w:val="000000" w:themeColor="text1"/>
                <w:sz w:val="18"/>
                <w:szCs w:val="18"/>
              </w:rPr>
            </w:pPr>
            <w:r w:rsidRPr="007F6FFD">
              <w:rPr>
                <w:color w:val="000000" w:themeColor="text1"/>
                <w:sz w:val="18"/>
                <w:szCs w:val="18"/>
              </w:rPr>
              <w:t>3</w:t>
            </w:r>
          </w:p>
        </w:tc>
        <w:tc>
          <w:tcPr>
            <w:tcW w:w="285" w:type="pct"/>
            <w:tcBorders>
              <w:top w:val="single" w:sz="4" w:space="0" w:color="auto"/>
              <w:left w:val="nil"/>
              <w:bottom w:val="single" w:sz="4" w:space="0" w:color="auto"/>
              <w:right w:val="nil"/>
            </w:tcBorders>
          </w:tcPr>
          <w:p w14:paraId="6A99517E" w14:textId="77777777" w:rsidR="00AC3EA7" w:rsidRPr="007F6FFD" w:rsidRDefault="00AC3EA7" w:rsidP="00FC4FD2">
            <w:pPr>
              <w:jc w:val="center"/>
              <w:rPr>
                <w:color w:val="000000" w:themeColor="text1"/>
                <w:sz w:val="18"/>
                <w:szCs w:val="18"/>
              </w:rPr>
            </w:pPr>
            <w:r w:rsidRPr="007F6FFD">
              <w:rPr>
                <w:color w:val="000000" w:themeColor="text1"/>
                <w:sz w:val="18"/>
                <w:szCs w:val="18"/>
              </w:rPr>
              <w:t>4</w:t>
            </w:r>
          </w:p>
        </w:tc>
        <w:tc>
          <w:tcPr>
            <w:tcW w:w="285" w:type="pct"/>
            <w:tcBorders>
              <w:top w:val="single" w:sz="4" w:space="0" w:color="auto"/>
              <w:left w:val="nil"/>
              <w:bottom w:val="single" w:sz="4" w:space="0" w:color="auto"/>
              <w:right w:val="nil"/>
            </w:tcBorders>
          </w:tcPr>
          <w:p w14:paraId="16D84144" w14:textId="77777777" w:rsidR="00AC3EA7" w:rsidRPr="007F6FFD" w:rsidRDefault="00AC3EA7" w:rsidP="00FC4FD2">
            <w:pPr>
              <w:jc w:val="center"/>
              <w:rPr>
                <w:color w:val="000000" w:themeColor="text1"/>
                <w:sz w:val="18"/>
                <w:szCs w:val="18"/>
              </w:rPr>
            </w:pPr>
            <w:r w:rsidRPr="007F6FFD">
              <w:rPr>
                <w:color w:val="000000" w:themeColor="text1"/>
                <w:sz w:val="18"/>
                <w:szCs w:val="18"/>
              </w:rPr>
              <w:t>5</w:t>
            </w:r>
          </w:p>
        </w:tc>
        <w:tc>
          <w:tcPr>
            <w:tcW w:w="285" w:type="pct"/>
            <w:tcBorders>
              <w:top w:val="single" w:sz="4" w:space="0" w:color="auto"/>
              <w:left w:val="nil"/>
              <w:bottom w:val="single" w:sz="4" w:space="0" w:color="auto"/>
              <w:right w:val="nil"/>
            </w:tcBorders>
          </w:tcPr>
          <w:p w14:paraId="014C962A" w14:textId="77777777" w:rsidR="00AC3EA7" w:rsidRPr="007F6FFD" w:rsidRDefault="00AC3EA7" w:rsidP="00FC4FD2">
            <w:pPr>
              <w:jc w:val="center"/>
              <w:rPr>
                <w:color w:val="000000" w:themeColor="text1"/>
                <w:sz w:val="18"/>
                <w:szCs w:val="18"/>
              </w:rPr>
            </w:pPr>
            <w:r w:rsidRPr="007F6FFD">
              <w:rPr>
                <w:color w:val="000000" w:themeColor="text1"/>
                <w:sz w:val="18"/>
                <w:szCs w:val="18"/>
              </w:rPr>
              <w:t>6</w:t>
            </w:r>
          </w:p>
        </w:tc>
        <w:tc>
          <w:tcPr>
            <w:tcW w:w="285" w:type="pct"/>
            <w:tcBorders>
              <w:top w:val="single" w:sz="4" w:space="0" w:color="auto"/>
              <w:left w:val="nil"/>
              <w:bottom w:val="single" w:sz="4" w:space="0" w:color="auto"/>
              <w:right w:val="nil"/>
            </w:tcBorders>
          </w:tcPr>
          <w:p w14:paraId="72296F2B" w14:textId="77777777" w:rsidR="00AC3EA7" w:rsidRPr="007F6FFD" w:rsidRDefault="00AC3EA7" w:rsidP="00FC4FD2">
            <w:pPr>
              <w:jc w:val="center"/>
              <w:rPr>
                <w:color w:val="000000" w:themeColor="text1"/>
                <w:sz w:val="18"/>
                <w:szCs w:val="18"/>
              </w:rPr>
            </w:pPr>
            <w:r w:rsidRPr="007F6FFD">
              <w:rPr>
                <w:color w:val="000000" w:themeColor="text1"/>
                <w:sz w:val="18"/>
                <w:szCs w:val="18"/>
              </w:rPr>
              <w:t>7</w:t>
            </w:r>
          </w:p>
        </w:tc>
        <w:tc>
          <w:tcPr>
            <w:tcW w:w="285" w:type="pct"/>
            <w:tcBorders>
              <w:top w:val="single" w:sz="4" w:space="0" w:color="auto"/>
              <w:left w:val="nil"/>
              <w:bottom w:val="single" w:sz="4" w:space="0" w:color="auto"/>
              <w:right w:val="nil"/>
            </w:tcBorders>
          </w:tcPr>
          <w:p w14:paraId="3A9AC161" w14:textId="77777777" w:rsidR="00AC3EA7" w:rsidRPr="007F6FFD" w:rsidRDefault="00AC3EA7" w:rsidP="00FC4FD2">
            <w:pPr>
              <w:jc w:val="center"/>
              <w:rPr>
                <w:color w:val="000000" w:themeColor="text1"/>
                <w:sz w:val="18"/>
                <w:szCs w:val="18"/>
              </w:rPr>
            </w:pPr>
            <w:r w:rsidRPr="007F6FFD">
              <w:rPr>
                <w:color w:val="000000" w:themeColor="text1"/>
                <w:sz w:val="18"/>
                <w:szCs w:val="18"/>
              </w:rPr>
              <w:t>8</w:t>
            </w:r>
          </w:p>
        </w:tc>
        <w:tc>
          <w:tcPr>
            <w:tcW w:w="285" w:type="pct"/>
            <w:tcBorders>
              <w:top w:val="single" w:sz="4" w:space="0" w:color="auto"/>
              <w:left w:val="nil"/>
              <w:bottom w:val="single" w:sz="4" w:space="0" w:color="auto"/>
              <w:right w:val="nil"/>
            </w:tcBorders>
          </w:tcPr>
          <w:p w14:paraId="5DF975E3" w14:textId="77777777" w:rsidR="00AC3EA7" w:rsidRPr="007F6FFD" w:rsidRDefault="00AC3EA7" w:rsidP="00FC4FD2">
            <w:pPr>
              <w:jc w:val="center"/>
              <w:rPr>
                <w:color w:val="000000" w:themeColor="text1"/>
                <w:sz w:val="18"/>
                <w:szCs w:val="18"/>
              </w:rPr>
            </w:pPr>
            <w:r w:rsidRPr="007F6FFD">
              <w:rPr>
                <w:color w:val="000000" w:themeColor="text1"/>
                <w:sz w:val="18"/>
                <w:szCs w:val="18"/>
              </w:rPr>
              <w:t>9</w:t>
            </w:r>
          </w:p>
        </w:tc>
        <w:tc>
          <w:tcPr>
            <w:tcW w:w="285" w:type="pct"/>
            <w:tcBorders>
              <w:top w:val="single" w:sz="4" w:space="0" w:color="auto"/>
              <w:left w:val="nil"/>
              <w:bottom w:val="single" w:sz="4" w:space="0" w:color="auto"/>
              <w:right w:val="nil"/>
            </w:tcBorders>
          </w:tcPr>
          <w:p w14:paraId="462C6287" w14:textId="77777777" w:rsidR="00AC3EA7" w:rsidRPr="007F6FFD" w:rsidRDefault="00AC3EA7" w:rsidP="00FC4FD2">
            <w:pPr>
              <w:jc w:val="center"/>
              <w:rPr>
                <w:color w:val="000000" w:themeColor="text1"/>
                <w:sz w:val="18"/>
                <w:szCs w:val="18"/>
              </w:rPr>
            </w:pPr>
            <w:r w:rsidRPr="007F6FFD">
              <w:rPr>
                <w:color w:val="000000" w:themeColor="text1"/>
                <w:sz w:val="18"/>
                <w:szCs w:val="18"/>
              </w:rPr>
              <w:t>10</w:t>
            </w:r>
          </w:p>
        </w:tc>
        <w:tc>
          <w:tcPr>
            <w:tcW w:w="285" w:type="pct"/>
            <w:tcBorders>
              <w:top w:val="single" w:sz="4" w:space="0" w:color="auto"/>
              <w:left w:val="nil"/>
              <w:bottom w:val="single" w:sz="4" w:space="0" w:color="auto"/>
              <w:right w:val="nil"/>
            </w:tcBorders>
          </w:tcPr>
          <w:p w14:paraId="2FCC9F73" w14:textId="77777777" w:rsidR="00AC3EA7" w:rsidRPr="007F6FFD" w:rsidRDefault="00AC3EA7" w:rsidP="00FC4FD2">
            <w:pPr>
              <w:jc w:val="center"/>
              <w:rPr>
                <w:color w:val="000000" w:themeColor="text1"/>
                <w:sz w:val="18"/>
                <w:szCs w:val="18"/>
              </w:rPr>
            </w:pPr>
            <w:r w:rsidRPr="007F6FFD">
              <w:rPr>
                <w:color w:val="000000" w:themeColor="text1"/>
                <w:sz w:val="18"/>
                <w:szCs w:val="18"/>
              </w:rPr>
              <w:t>11</w:t>
            </w:r>
          </w:p>
        </w:tc>
        <w:tc>
          <w:tcPr>
            <w:tcW w:w="285" w:type="pct"/>
            <w:tcBorders>
              <w:top w:val="single" w:sz="4" w:space="0" w:color="auto"/>
              <w:left w:val="nil"/>
              <w:bottom w:val="single" w:sz="4" w:space="0" w:color="auto"/>
              <w:right w:val="nil"/>
            </w:tcBorders>
          </w:tcPr>
          <w:p w14:paraId="580DC06A" w14:textId="77777777" w:rsidR="00AC3EA7" w:rsidRPr="007F6FFD" w:rsidRDefault="00AC3EA7" w:rsidP="00FC4FD2">
            <w:pPr>
              <w:jc w:val="center"/>
              <w:rPr>
                <w:color w:val="000000" w:themeColor="text1"/>
                <w:sz w:val="18"/>
                <w:szCs w:val="18"/>
              </w:rPr>
            </w:pPr>
            <w:r w:rsidRPr="007F6FFD">
              <w:rPr>
                <w:color w:val="000000" w:themeColor="text1"/>
                <w:sz w:val="18"/>
                <w:szCs w:val="18"/>
              </w:rPr>
              <w:t>12</w:t>
            </w:r>
          </w:p>
        </w:tc>
        <w:tc>
          <w:tcPr>
            <w:tcW w:w="285" w:type="pct"/>
            <w:tcBorders>
              <w:top w:val="single" w:sz="4" w:space="0" w:color="auto"/>
              <w:left w:val="nil"/>
              <w:bottom w:val="single" w:sz="4" w:space="0" w:color="auto"/>
              <w:right w:val="nil"/>
            </w:tcBorders>
          </w:tcPr>
          <w:p w14:paraId="229B80D8" w14:textId="77777777" w:rsidR="00AC3EA7" w:rsidRPr="007F6FFD" w:rsidRDefault="00AC3EA7" w:rsidP="00FC4FD2">
            <w:pPr>
              <w:jc w:val="center"/>
              <w:rPr>
                <w:color w:val="000000" w:themeColor="text1"/>
                <w:sz w:val="18"/>
                <w:szCs w:val="18"/>
              </w:rPr>
            </w:pPr>
            <w:r w:rsidRPr="007F6FFD">
              <w:rPr>
                <w:color w:val="000000" w:themeColor="text1"/>
                <w:sz w:val="18"/>
                <w:szCs w:val="18"/>
              </w:rPr>
              <w:t>13</w:t>
            </w:r>
          </w:p>
        </w:tc>
        <w:tc>
          <w:tcPr>
            <w:tcW w:w="284" w:type="pct"/>
            <w:tcBorders>
              <w:top w:val="single" w:sz="4" w:space="0" w:color="auto"/>
              <w:left w:val="nil"/>
              <w:bottom w:val="single" w:sz="4" w:space="0" w:color="auto"/>
              <w:right w:val="nil"/>
            </w:tcBorders>
          </w:tcPr>
          <w:p w14:paraId="7B60E17F" w14:textId="2544CA8E" w:rsidR="00AC3EA7" w:rsidRPr="007F6FFD" w:rsidRDefault="00AC3EA7" w:rsidP="00FC4FD2">
            <w:pPr>
              <w:jc w:val="center"/>
              <w:rPr>
                <w:color w:val="000000" w:themeColor="text1"/>
                <w:sz w:val="18"/>
                <w:szCs w:val="18"/>
              </w:rPr>
            </w:pPr>
            <w:r w:rsidRPr="007F6FFD">
              <w:rPr>
                <w:color w:val="000000" w:themeColor="text1"/>
                <w:sz w:val="18"/>
                <w:szCs w:val="18"/>
              </w:rPr>
              <w:t>14</w:t>
            </w:r>
          </w:p>
        </w:tc>
      </w:tr>
      <w:tr w:rsidR="00AC3EA7" w:rsidRPr="007F6FFD" w14:paraId="7481F170" w14:textId="4EB7B6CD" w:rsidTr="009E123C">
        <w:trPr>
          <w:trHeight w:val="576"/>
        </w:trPr>
        <w:tc>
          <w:tcPr>
            <w:tcW w:w="721" w:type="pct"/>
            <w:tcBorders>
              <w:top w:val="single" w:sz="4" w:space="0" w:color="auto"/>
              <w:left w:val="nil"/>
              <w:bottom w:val="nil"/>
              <w:right w:val="nil"/>
            </w:tcBorders>
          </w:tcPr>
          <w:p w14:paraId="289EB532" w14:textId="77777777" w:rsidR="00AC3EA7" w:rsidRPr="007F6FFD" w:rsidRDefault="00AC3EA7" w:rsidP="00FC4FD2">
            <w:pPr>
              <w:rPr>
                <w:color w:val="000000" w:themeColor="text1"/>
                <w:sz w:val="18"/>
                <w:szCs w:val="18"/>
              </w:rPr>
            </w:pPr>
            <w:r w:rsidRPr="007F6FFD">
              <w:rPr>
                <w:color w:val="000000" w:themeColor="text1"/>
                <w:sz w:val="18"/>
                <w:szCs w:val="18"/>
              </w:rPr>
              <w:t xml:space="preserve">1. Men’s Demand-Withdrawal Self Report </w:t>
            </w:r>
          </w:p>
        </w:tc>
        <w:tc>
          <w:tcPr>
            <w:tcW w:w="290" w:type="pct"/>
            <w:tcBorders>
              <w:top w:val="single" w:sz="4" w:space="0" w:color="auto"/>
              <w:left w:val="nil"/>
              <w:bottom w:val="nil"/>
              <w:right w:val="nil"/>
            </w:tcBorders>
          </w:tcPr>
          <w:p w14:paraId="6B99FD81" w14:textId="77777777" w:rsidR="00AC3EA7" w:rsidRPr="007F6FFD" w:rsidRDefault="00AC3EA7" w:rsidP="00FC4FD2">
            <w:pPr>
              <w:jc w:val="center"/>
              <w:rPr>
                <w:color w:val="000000" w:themeColor="text1"/>
                <w:sz w:val="18"/>
                <w:szCs w:val="18"/>
              </w:rPr>
            </w:pPr>
            <w:r w:rsidRPr="007F6FFD">
              <w:rPr>
                <w:color w:val="000000" w:themeColor="text1"/>
                <w:sz w:val="18"/>
                <w:szCs w:val="18"/>
              </w:rPr>
              <w:t>74</w:t>
            </w:r>
          </w:p>
        </w:tc>
        <w:tc>
          <w:tcPr>
            <w:tcW w:w="285" w:type="pct"/>
            <w:tcBorders>
              <w:top w:val="single" w:sz="4" w:space="0" w:color="auto"/>
              <w:left w:val="nil"/>
              <w:bottom w:val="nil"/>
              <w:right w:val="nil"/>
            </w:tcBorders>
          </w:tcPr>
          <w:p w14:paraId="0D9F1C80"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single" w:sz="4" w:space="0" w:color="auto"/>
              <w:left w:val="nil"/>
              <w:bottom w:val="nil"/>
              <w:right w:val="nil"/>
            </w:tcBorders>
          </w:tcPr>
          <w:p w14:paraId="2C151DDD"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single" w:sz="4" w:space="0" w:color="auto"/>
              <w:left w:val="nil"/>
              <w:bottom w:val="nil"/>
              <w:right w:val="nil"/>
            </w:tcBorders>
          </w:tcPr>
          <w:p w14:paraId="41276613"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single" w:sz="4" w:space="0" w:color="auto"/>
              <w:left w:val="nil"/>
              <w:bottom w:val="nil"/>
              <w:right w:val="nil"/>
            </w:tcBorders>
          </w:tcPr>
          <w:p w14:paraId="1F83C8FC"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single" w:sz="4" w:space="0" w:color="auto"/>
              <w:left w:val="nil"/>
              <w:bottom w:val="nil"/>
              <w:right w:val="nil"/>
            </w:tcBorders>
          </w:tcPr>
          <w:p w14:paraId="1DC23C79"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single" w:sz="4" w:space="0" w:color="auto"/>
              <w:left w:val="nil"/>
              <w:bottom w:val="nil"/>
              <w:right w:val="nil"/>
            </w:tcBorders>
          </w:tcPr>
          <w:p w14:paraId="3F96A807"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single" w:sz="4" w:space="0" w:color="auto"/>
              <w:left w:val="nil"/>
              <w:bottom w:val="nil"/>
              <w:right w:val="nil"/>
            </w:tcBorders>
          </w:tcPr>
          <w:p w14:paraId="11B8E59E"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single" w:sz="4" w:space="0" w:color="auto"/>
              <w:left w:val="nil"/>
              <w:bottom w:val="nil"/>
              <w:right w:val="nil"/>
            </w:tcBorders>
          </w:tcPr>
          <w:p w14:paraId="7D4DA667"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single" w:sz="4" w:space="0" w:color="auto"/>
              <w:left w:val="nil"/>
              <w:bottom w:val="nil"/>
              <w:right w:val="nil"/>
            </w:tcBorders>
          </w:tcPr>
          <w:p w14:paraId="26F5AC9D"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single" w:sz="4" w:space="0" w:color="auto"/>
              <w:left w:val="nil"/>
              <w:bottom w:val="nil"/>
              <w:right w:val="nil"/>
            </w:tcBorders>
          </w:tcPr>
          <w:p w14:paraId="39EBCBCB"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single" w:sz="4" w:space="0" w:color="auto"/>
              <w:left w:val="nil"/>
              <w:bottom w:val="nil"/>
              <w:right w:val="nil"/>
            </w:tcBorders>
          </w:tcPr>
          <w:p w14:paraId="25F5EC89"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single" w:sz="4" w:space="0" w:color="auto"/>
              <w:left w:val="nil"/>
              <w:bottom w:val="nil"/>
              <w:right w:val="nil"/>
            </w:tcBorders>
          </w:tcPr>
          <w:p w14:paraId="668009AD"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single" w:sz="4" w:space="0" w:color="auto"/>
              <w:left w:val="nil"/>
              <w:bottom w:val="nil"/>
              <w:right w:val="nil"/>
            </w:tcBorders>
          </w:tcPr>
          <w:p w14:paraId="59001DBE"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4" w:type="pct"/>
            <w:tcBorders>
              <w:top w:val="single" w:sz="4" w:space="0" w:color="auto"/>
              <w:left w:val="nil"/>
              <w:bottom w:val="nil"/>
              <w:right w:val="nil"/>
            </w:tcBorders>
          </w:tcPr>
          <w:p w14:paraId="78ECC570" w14:textId="5F3EDF60" w:rsidR="00AC3EA7" w:rsidRPr="007F6FFD" w:rsidRDefault="00AC3EA7" w:rsidP="00FC4FD2">
            <w:pPr>
              <w:jc w:val="center"/>
              <w:rPr>
                <w:color w:val="000000" w:themeColor="text1"/>
                <w:sz w:val="18"/>
                <w:szCs w:val="18"/>
              </w:rPr>
            </w:pPr>
            <w:r w:rsidRPr="007F6FFD">
              <w:rPr>
                <w:color w:val="000000" w:themeColor="text1"/>
                <w:sz w:val="18"/>
                <w:szCs w:val="18"/>
              </w:rPr>
              <w:t>---</w:t>
            </w:r>
          </w:p>
        </w:tc>
      </w:tr>
      <w:tr w:rsidR="00AC3EA7" w:rsidRPr="007F6FFD" w14:paraId="4606C587" w14:textId="2E5F5A44" w:rsidTr="009E123C">
        <w:trPr>
          <w:trHeight w:val="576"/>
        </w:trPr>
        <w:tc>
          <w:tcPr>
            <w:tcW w:w="721" w:type="pct"/>
            <w:tcBorders>
              <w:top w:val="nil"/>
              <w:left w:val="nil"/>
              <w:bottom w:val="nil"/>
              <w:right w:val="nil"/>
            </w:tcBorders>
          </w:tcPr>
          <w:p w14:paraId="381859B6" w14:textId="77777777" w:rsidR="00AC3EA7" w:rsidRPr="007F6FFD" w:rsidRDefault="00AC3EA7" w:rsidP="00FC4FD2">
            <w:pPr>
              <w:rPr>
                <w:color w:val="000000" w:themeColor="text1"/>
                <w:sz w:val="18"/>
                <w:szCs w:val="18"/>
              </w:rPr>
            </w:pPr>
            <w:r w:rsidRPr="007F6FFD">
              <w:rPr>
                <w:color w:val="000000" w:themeColor="text1"/>
                <w:sz w:val="18"/>
                <w:szCs w:val="18"/>
              </w:rPr>
              <w:t>2. Women’s Demand-Withdrawal Self Report</w:t>
            </w:r>
          </w:p>
        </w:tc>
        <w:tc>
          <w:tcPr>
            <w:tcW w:w="290" w:type="pct"/>
            <w:tcBorders>
              <w:top w:val="nil"/>
              <w:left w:val="nil"/>
              <w:bottom w:val="nil"/>
              <w:right w:val="nil"/>
            </w:tcBorders>
          </w:tcPr>
          <w:p w14:paraId="1936770F" w14:textId="77777777" w:rsidR="00AC3EA7" w:rsidRPr="007F6FFD" w:rsidRDefault="00AC3EA7" w:rsidP="00FC4FD2">
            <w:pPr>
              <w:jc w:val="center"/>
              <w:rPr>
                <w:color w:val="000000" w:themeColor="text1"/>
                <w:sz w:val="18"/>
                <w:szCs w:val="18"/>
              </w:rPr>
            </w:pPr>
            <w:r w:rsidRPr="007F6FFD">
              <w:rPr>
                <w:color w:val="000000" w:themeColor="text1"/>
                <w:sz w:val="18"/>
                <w:szCs w:val="18"/>
              </w:rPr>
              <w:t>75</w:t>
            </w:r>
          </w:p>
        </w:tc>
        <w:tc>
          <w:tcPr>
            <w:tcW w:w="285" w:type="pct"/>
            <w:tcBorders>
              <w:top w:val="nil"/>
              <w:left w:val="nil"/>
              <w:bottom w:val="nil"/>
              <w:right w:val="nil"/>
            </w:tcBorders>
          </w:tcPr>
          <w:p w14:paraId="5982290E" w14:textId="77777777" w:rsidR="00AC3EA7" w:rsidRPr="007F6FFD" w:rsidRDefault="00AC3EA7" w:rsidP="00FC4FD2">
            <w:pPr>
              <w:jc w:val="center"/>
              <w:rPr>
                <w:color w:val="000000" w:themeColor="text1"/>
                <w:sz w:val="18"/>
                <w:szCs w:val="18"/>
              </w:rPr>
            </w:pPr>
            <w:r w:rsidRPr="007F6FFD">
              <w:rPr>
                <w:color w:val="000000" w:themeColor="text1"/>
                <w:sz w:val="18"/>
                <w:szCs w:val="18"/>
              </w:rPr>
              <w:t>.26*</w:t>
            </w:r>
          </w:p>
        </w:tc>
        <w:tc>
          <w:tcPr>
            <w:tcW w:w="285" w:type="pct"/>
            <w:tcBorders>
              <w:top w:val="nil"/>
              <w:left w:val="nil"/>
              <w:bottom w:val="nil"/>
              <w:right w:val="nil"/>
            </w:tcBorders>
          </w:tcPr>
          <w:p w14:paraId="716DD72C"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1DE4B211"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698FEC0C"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515F7933"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56B9887F"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26B64A5A"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3A4F2CD9"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0A78459F"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43138E7F"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604E7EA5"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3E5D57FC"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1E05226F"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4" w:type="pct"/>
            <w:tcBorders>
              <w:top w:val="nil"/>
              <w:left w:val="nil"/>
              <w:bottom w:val="nil"/>
              <w:right w:val="nil"/>
            </w:tcBorders>
          </w:tcPr>
          <w:p w14:paraId="1B16B0DB" w14:textId="0A0C4E7A" w:rsidR="00AC3EA7" w:rsidRPr="007F6FFD" w:rsidRDefault="00AC3EA7" w:rsidP="00FC4FD2">
            <w:pPr>
              <w:jc w:val="center"/>
              <w:rPr>
                <w:color w:val="000000" w:themeColor="text1"/>
                <w:sz w:val="18"/>
                <w:szCs w:val="18"/>
              </w:rPr>
            </w:pPr>
            <w:r w:rsidRPr="007F6FFD">
              <w:rPr>
                <w:color w:val="000000" w:themeColor="text1"/>
                <w:sz w:val="18"/>
                <w:szCs w:val="18"/>
              </w:rPr>
              <w:t>---</w:t>
            </w:r>
          </w:p>
        </w:tc>
      </w:tr>
      <w:tr w:rsidR="00AC3EA7" w:rsidRPr="007F6FFD" w14:paraId="0457A997" w14:textId="508B8658" w:rsidTr="009E123C">
        <w:trPr>
          <w:trHeight w:val="576"/>
        </w:trPr>
        <w:tc>
          <w:tcPr>
            <w:tcW w:w="721" w:type="pct"/>
            <w:tcBorders>
              <w:top w:val="nil"/>
              <w:left w:val="nil"/>
              <w:bottom w:val="nil"/>
              <w:right w:val="nil"/>
            </w:tcBorders>
          </w:tcPr>
          <w:p w14:paraId="0CD4B7A5" w14:textId="77777777" w:rsidR="00AC3EA7" w:rsidRPr="007F6FFD" w:rsidRDefault="00AC3EA7" w:rsidP="00FC4FD2">
            <w:pPr>
              <w:rPr>
                <w:color w:val="000000" w:themeColor="text1"/>
                <w:sz w:val="18"/>
                <w:szCs w:val="18"/>
              </w:rPr>
            </w:pPr>
            <w:r w:rsidRPr="007F6FFD">
              <w:rPr>
                <w:color w:val="000000" w:themeColor="text1"/>
                <w:sz w:val="18"/>
                <w:szCs w:val="18"/>
              </w:rPr>
              <w:t>3. Couple Observed Demand-Withdrawal</w:t>
            </w:r>
          </w:p>
        </w:tc>
        <w:tc>
          <w:tcPr>
            <w:tcW w:w="290" w:type="pct"/>
            <w:tcBorders>
              <w:top w:val="nil"/>
              <w:left w:val="nil"/>
              <w:bottom w:val="nil"/>
              <w:right w:val="nil"/>
            </w:tcBorders>
          </w:tcPr>
          <w:p w14:paraId="5795E21F" w14:textId="77777777" w:rsidR="00AC3EA7" w:rsidRPr="007F6FFD" w:rsidRDefault="00AC3EA7" w:rsidP="00FC4FD2">
            <w:pPr>
              <w:jc w:val="center"/>
              <w:rPr>
                <w:color w:val="000000" w:themeColor="text1"/>
                <w:sz w:val="18"/>
                <w:szCs w:val="18"/>
              </w:rPr>
            </w:pPr>
            <w:r w:rsidRPr="007F6FFD">
              <w:rPr>
                <w:color w:val="000000" w:themeColor="text1"/>
                <w:sz w:val="18"/>
                <w:szCs w:val="18"/>
              </w:rPr>
              <w:t>67</w:t>
            </w:r>
          </w:p>
        </w:tc>
        <w:tc>
          <w:tcPr>
            <w:tcW w:w="285" w:type="pct"/>
            <w:tcBorders>
              <w:top w:val="nil"/>
              <w:left w:val="nil"/>
              <w:bottom w:val="nil"/>
              <w:right w:val="nil"/>
            </w:tcBorders>
          </w:tcPr>
          <w:p w14:paraId="2C10AD68" w14:textId="77777777" w:rsidR="00AC3EA7" w:rsidRPr="007F6FFD" w:rsidRDefault="00AC3EA7" w:rsidP="00FC4FD2">
            <w:pPr>
              <w:jc w:val="center"/>
              <w:rPr>
                <w:color w:val="000000" w:themeColor="text1"/>
                <w:sz w:val="18"/>
                <w:szCs w:val="18"/>
              </w:rPr>
            </w:pPr>
            <w:r w:rsidRPr="007F6FFD">
              <w:rPr>
                <w:color w:val="000000" w:themeColor="text1"/>
                <w:sz w:val="18"/>
                <w:szCs w:val="18"/>
              </w:rPr>
              <w:t>.31**</w:t>
            </w:r>
          </w:p>
        </w:tc>
        <w:tc>
          <w:tcPr>
            <w:tcW w:w="285" w:type="pct"/>
            <w:tcBorders>
              <w:top w:val="nil"/>
              <w:left w:val="nil"/>
              <w:bottom w:val="nil"/>
              <w:right w:val="nil"/>
            </w:tcBorders>
          </w:tcPr>
          <w:p w14:paraId="16D94913" w14:textId="77777777" w:rsidR="00AC3EA7" w:rsidRPr="007F6FFD" w:rsidRDefault="00AC3EA7" w:rsidP="00FC4FD2">
            <w:pPr>
              <w:jc w:val="center"/>
              <w:rPr>
                <w:color w:val="000000" w:themeColor="text1"/>
                <w:sz w:val="18"/>
                <w:szCs w:val="18"/>
              </w:rPr>
            </w:pPr>
            <w:r w:rsidRPr="007F6FFD">
              <w:rPr>
                <w:color w:val="000000" w:themeColor="text1"/>
                <w:sz w:val="18"/>
                <w:szCs w:val="18"/>
              </w:rPr>
              <w:t>.22</w:t>
            </w:r>
          </w:p>
        </w:tc>
        <w:tc>
          <w:tcPr>
            <w:tcW w:w="285" w:type="pct"/>
            <w:tcBorders>
              <w:top w:val="nil"/>
              <w:left w:val="nil"/>
              <w:bottom w:val="nil"/>
              <w:right w:val="nil"/>
            </w:tcBorders>
          </w:tcPr>
          <w:p w14:paraId="28D50CA9"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10537010"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6BFEBFEB"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27159DB9"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035085B9"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4326B092"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3E50AAE1"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37B8626A"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37A44CD5"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3524566E"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4E1485A3"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4" w:type="pct"/>
            <w:tcBorders>
              <w:top w:val="nil"/>
              <w:left w:val="nil"/>
              <w:bottom w:val="nil"/>
              <w:right w:val="nil"/>
            </w:tcBorders>
          </w:tcPr>
          <w:p w14:paraId="13ADAE12" w14:textId="152B67AE" w:rsidR="00AC3EA7" w:rsidRPr="007F6FFD" w:rsidRDefault="00AC3EA7" w:rsidP="00FC4FD2">
            <w:pPr>
              <w:jc w:val="center"/>
              <w:rPr>
                <w:color w:val="000000" w:themeColor="text1"/>
                <w:sz w:val="18"/>
                <w:szCs w:val="18"/>
              </w:rPr>
            </w:pPr>
            <w:r w:rsidRPr="007F6FFD">
              <w:rPr>
                <w:color w:val="000000" w:themeColor="text1"/>
                <w:sz w:val="18"/>
                <w:szCs w:val="18"/>
              </w:rPr>
              <w:t>---</w:t>
            </w:r>
          </w:p>
        </w:tc>
      </w:tr>
      <w:tr w:rsidR="00AC3EA7" w:rsidRPr="007F6FFD" w14:paraId="4970FFD6" w14:textId="08FBA2B0" w:rsidTr="009E123C">
        <w:trPr>
          <w:trHeight w:val="576"/>
        </w:trPr>
        <w:tc>
          <w:tcPr>
            <w:tcW w:w="721" w:type="pct"/>
            <w:tcBorders>
              <w:top w:val="nil"/>
              <w:left w:val="nil"/>
              <w:bottom w:val="nil"/>
              <w:right w:val="nil"/>
            </w:tcBorders>
          </w:tcPr>
          <w:p w14:paraId="3211C47F" w14:textId="77777777" w:rsidR="00AC3EA7" w:rsidRPr="007F6FFD" w:rsidRDefault="00AC3EA7" w:rsidP="00FC4FD2">
            <w:pPr>
              <w:rPr>
                <w:color w:val="000000" w:themeColor="text1"/>
                <w:sz w:val="18"/>
                <w:szCs w:val="18"/>
              </w:rPr>
            </w:pPr>
            <w:r w:rsidRPr="007F6FFD">
              <w:rPr>
                <w:color w:val="000000" w:themeColor="text1"/>
                <w:sz w:val="18"/>
                <w:szCs w:val="18"/>
              </w:rPr>
              <w:t xml:space="preserve">4. Men’s Coerciveness </w:t>
            </w:r>
          </w:p>
        </w:tc>
        <w:tc>
          <w:tcPr>
            <w:tcW w:w="290" w:type="pct"/>
            <w:tcBorders>
              <w:top w:val="nil"/>
              <w:left w:val="nil"/>
              <w:bottom w:val="nil"/>
              <w:right w:val="nil"/>
            </w:tcBorders>
          </w:tcPr>
          <w:p w14:paraId="6EAC1047" w14:textId="77777777" w:rsidR="00AC3EA7" w:rsidRPr="007F6FFD" w:rsidRDefault="00AC3EA7" w:rsidP="00FC4FD2">
            <w:pPr>
              <w:jc w:val="center"/>
              <w:rPr>
                <w:color w:val="000000" w:themeColor="text1"/>
                <w:sz w:val="18"/>
                <w:szCs w:val="18"/>
              </w:rPr>
            </w:pPr>
            <w:r w:rsidRPr="007F6FFD">
              <w:rPr>
                <w:color w:val="000000" w:themeColor="text1"/>
                <w:sz w:val="18"/>
                <w:szCs w:val="18"/>
              </w:rPr>
              <w:t>67</w:t>
            </w:r>
          </w:p>
        </w:tc>
        <w:tc>
          <w:tcPr>
            <w:tcW w:w="285" w:type="pct"/>
            <w:tcBorders>
              <w:top w:val="nil"/>
              <w:left w:val="nil"/>
              <w:bottom w:val="nil"/>
              <w:right w:val="nil"/>
            </w:tcBorders>
          </w:tcPr>
          <w:p w14:paraId="59F97352" w14:textId="77777777" w:rsidR="00AC3EA7" w:rsidRPr="007F6FFD" w:rsidRDefault="00AC3EA7" w:rsidP="00FC4FD2">
            <w:pPr>
              <w:jc w:val="center"/>
              <w:rPr>
                <w:color w:val="000000" w:themeColor="text1"/>
                <w:sz w:val="18"/>
                <w:szCs w:val="18"/>
              </w:rPr>
            </w:pPr>
            <w:r w:rsidRPr="007F6FFD">
              <w:rPr>
                <w:color w:val="000000" w:themeColor="text1"/>
                <w:sz w:val="18"/>
                <w:szCs w:val="18"/>
              </w:rPr>
              <w:t>.23</w:t>
            </w:r>
          </w:p>
        </w:tc>
        <w:tc>
          <w:tcPr>
            <w:tcW w:w="285" w:type="pct"/>
            <w:tcBorders>
              <w:top w:val="nil"/>
              <w:left w:val="nil"/>
              <w:bottom w:val="nil"/>
              <w:right w:val="nil"/>
            </w:tcBorders>
          </w:tcPr>
          <w:p w14:paraId="51C9F09F" w14:textId="77777777" w:rsidR="00AC3EA7" w:rsidRPr="007F6FFD" w:rsidRDefault="00AC3EA7" w:rsidP="00FC4FD2">
            <w:pPr>
              <w:jc w:val="center"/>
              <w:rPr>
                <w:color w:val="000000" w:themeColor="text1"/>
                <w:sz w:val="18"/>
                <w:szCs w:val="18"/>
              </w:rPr>
            </w:pPr>
            <w:r w:rsidRPr="007F6FFD">
              <w:rPr>
                <w:color w:val="000000" w:themeColor="text1"/>
                <w:sz w:val="18"/>
                <w:szCs w:val="18"/>
              </w:rPr>
              <w:t>.28*</w:t>
            </w:r>
          </w:p>
        </w:tc>
        <w:tc>
          <w:tcPr>
            <w:tcW w:w="285" w:type="pct"/>
            <w:tcBorders>
              <w:top w:val="nil"/>
              <w:left w:val="nil"/>
              <w:bottom w:val="nil"/>
              <w:right w:val="nil"/>
            </w:tcBorders>
          </w:tcPr>
          <w:p w14:paraId="4B20E9D0" w14:textId="77777777" w:rsidR="00AC3EA7" w:rsidRPr="007F6FFD" w:rsidRDefault="00AC3EA7" w:rsidP="00FC4FD2">
            <w:pPr>
              <w:jc w:val="center"/>
              <w:rPr>
                <w:color w:val="000000" w:themeColor="text1"/>
                <w:sz w:val="18"/>
                <w:szCs w:val="18"/>
              </w:rPr>
            </w:pPr>
            <w:r w:rsidRPr="007F6FFD">
              <w:rPr>
                <w:color w:val="000000" w:themeColor="text1"/>
                <w:sz w:val="18"/>
                <w:szCs w:val="18"/>
              </w:rPr>
              <w:t>.23</w:t>
            </w:r>
          </w:p>
        </w:tc>
        <w:tc>
          <w:tcPr>
            <w:tcW w:w="285" w:type="pct"/>
            <w:tcBorders>
              <w:top w:val="nil"/>
              <w:left w:val="nil"/>
              <w:bottom w:val="nil"/>
              <w:right w:val="nil"/>
            </w:tcBorders>
          </w:tcPr>
          <w:p w14:paraId="48B6B989"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24F8A8F8"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7276F0A8"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57FB5092"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5F4ECE79"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6D53E533"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468CCF49"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22F903CE"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4613B8F9"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7DABF8B4"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4" w:type="pct"/>
            <w:tcBorders>
              <w:top w:val="nil"/>
              <w:left w:val="nil"/>
              <w:bottom w:val="nil"/>
              <w:right w:val="nil"/>
            </w:tcBorders>
          </w:tcPr>
          <w:p w14:paraId="389CEB9E" w14:textId="3D352B05" w:rsidR="00AC3EA7" w:rsidRPr="007F6FFD" w:rsidRDefault="00AC3EA7" w:rsidP="00FC4FD2">
            <w:pPr>
              <w:jc w:val="center"/>
              <w:rPr>
                <w:color w:val="000000" w:themeColor="text1"/>
                <w:sz w:val="18"/>
                <w:szCs w:val="18"/>
              </w:rPr>
            </w:pPr>
            <w:r w:rsidRPr="007F6FFD">
              <w:rPr>
                <w:color w:val="000000" w:themeColor="text1"/>
                <w:sz w:val="18"/>
                <w:szCs w:val="18"/>
              </w:rPr>
              <w:t>---</w:t>
            </w:r>
          </w:p>
        </w:tc>
      </w:tr>
      <w:tr w:rsidR="00AC3EA7" w:rsidRPr="007F6FFD" w14:paraId="677E847D" w14:textId="7707D048" w:rsidTr="009E123C">
        <w:trPr>
          <w:trHeight w:val="576"/>
        </w:trPr>
        <w:tc>
          <w:tcPr>
            <w:tcW w:w="721" w:type="pct"/>
            <w:tcBorders>
              <w:top w:val="nil"/>
              <w:left w:val="nil"/>
              <w:bottom w:val="nil"/>
              <w:right w:val="nil"/>
            </w:tcBorders>
          </w:tcPr>
          <w:p w14:paraId="0F1384B2" w14:textId="77777777" w:rsidR="00AC3EA7" w:rsidRPr="007F6FFD" w:rsidRDefault="00AC3EA7" w:rsidP="00FC4FD2">
            <w:pPr>
              <w:rPr>
                <w:color w:val="000000" w:themeColor="text1"/>
                <w:sz w:val="18"/>
                <w:szCs w:val="18"/>
              </w:rPr>
            </w:pPr>
            <w:r w:rsidRPr="007F6FFD">
              <w:rPr>
                <w:color w:val="000000" w:themeColor="text1"/>
                <w:sz w:val="18"/>
                <w:szCs w:val="18"/>
              </w:rPr>
              <w:t>5. Women’s Coerciveness</w:t>
            </w:r>
          </w:p>
        </w:tc>
        <w:tc>
          <w:tcPr>
            <w:tcW w:w="290" w:type="pct"/>
            <w:tcBorders>
              <w:top w:val="nil"/>
              <w:left w:val="nil"/>
              <w:bottom w:val="nil"/>
              <w:right w:val="nil"/>
            </w:tcBorders>
          </w:tcPr>
          <w:p w14:paraId="7AD64CDE" w14:textId="77777777" w:rsidR="00AC3EA7" w:rsidRPr="007F6FFD" w:rsidRDefault="00AC3EA7" w:rsidP="00FC4FD2">
            <w:pPr>
              <w:jc w:val="center"/>
              <w:rPr>
                <w:color w:val="000000" w:themeColor="text1"/>
                <w:sz w:val="18"/>
                <w:szCs w:val="18"/>
              </w:rPr>
            </w:pPr>
            <w:r w:rsidRPr="007F6FFD">
              <w:rPr>
                <w:color w:val="000000" w:themeColor="text1"/>
                <w:sz w:val="18"/>
                <w:szCs w:val="18"/>
              </w:rPr>
              <w:t>67</w:t>
            </w:r>
          </w:p>
        </w:tc>
        <w:tc>
          <w:tcPr>
            <w:tcW w:w="285" w:type="pct"/>
            <w:tcBorders>
              <w:top w:val="nil"/>
              <w:left w:val="nil"/>
              <w:bottom w:val="nil"/>
              <w:right w:val="nil"/>
            </w:tcBorders>
          </w:tcPr>
          <w:p w14:paraId="0A4FE74C" w14:textId="77777777" w:rsidR="00AC3EA7" w:rsidRPr="007F6FFD" w:rsidRDefault="00AC3EA7" w:rsidP="00FC4FD2">
            <w:pPr>
              <w:jc w:val="center"/>
              <w:rPr>
                <w:color w:val="000000" w:themeColor="text1"/>
                <w:sz w:val="18"/>
                <w:szCs w:val="18"/>
              </w:rPr>
            </w:pPr>
            <w:r w:rsidRPr="007F6FFD">
              <w:rPr>
                <w:color w:val="000000" w:themeColor="text1"/>
                <w:sz w:val="18"/>
                <w:szCs w:val="18"/>
              </w:rPr>
              <w:t>.17</w:t>
            </w:r>
          </w:p>
        </w:tc>
        <w:tc>
          <w:tcPr>
            <w:tcW w:w="285" w:type="pct"/>
            <w:tcBorders>
              <w:top w:val="nil"/>
              <w:left w:val="nil"/>
              <w:bottom w:val="nil"/>
              <w:right w:val="nil"/>
            </w:tcBorders>
          </w:tcPr>
          <w:p w14:paraId="366911D2" w14:textId="77777777" w:rsidR="00AC3EA7" w:rsidRPr="007F6FFD" w:rsidRDefault="00AC3EA7" w:rsidP="00FC4FD2">
            <w:pPr>
              <w:jc w:val="center"/>
              <w:rPr>
                <w:color w:val="000000" w:themeColor="text1"/>
                <w:sz w:val="18"/>
                <w:szCs w:val="18"/>
              </w:rPr>
            </w:pPr>
            <w:r w:rsidRPr="007F6FFD">
              <w:rPr>
                <w:color w:val="000000" w:themeColor="text1"/>
                <w:sz w:val="18"/>
                <w:szCs w:val="18"/>
              </w:rPr>
              <w:t>.05</w:t>
            </w:r>
          </w:p>
        </w:tc>
        <w:tc>
          <w:tcPr>
            <w:tcW w:w="285" w:type="pct"/>
            <w:tcBorders>
              <w:top w:val="nil"/>
              <w:left w:val="nil"/>
              <w:bottom w:val="nil"/>
              <w:right w:val="nil"/>
            </w:tcBorders>
          </w:tcPr>
          <w:p w14:paraId="77DD7C81" w14:textId="77777777" w:rsidR="00AC3EA7" w:rsidRPr="007F6FFD" w:rsidRDefault="00AC3EA7" w:rsidP="00FC4FD2">
            <w:pPr>
              <w:jc w:val="center"/>
              <w:rPr>
                <w:color w:val="000000" w:themeColor="text1"/>
                <w:sz w:val="18"/>
                <w:szCs w:val="18"/>
              </w:rPr>
            </w:pPr>
            <w:r w:rsidRPr="007F6FFD">
              <w:rPr>
                <w:color w:val="000000" w:themeColor="text1"/>
                <w:sz w:val="18"/>
                <w:szCs w:val="18"/>
              </w:rPr>
              <w:t>.01</w:t>
            </w:r>
          </w:p>
        </w:tc>
        <w:tc>
          <w:tcPr>
            <w:tcW w:w="285" w:type="pct"/>
            <w:tcBorders>
              <w:top w:val="nil"/>
              <w:left w:val="nil"/>
              <w:bottom w:val="nil"/>
              <w:right w:val="nil"/>
            </w:tcBorders>
          </w:tcPr>
          <w:p w14:paraId="06FE4B31" w14:textId="77777777" w:rsidR="00AC3EA7" w:rsidRPr="007F6FFD" w:rsidRDefault="00AC3EA7" w:rsidP="00FC4FD2">
            <w:pPr>
              <w:jc w:val="center"/>
              <w:rPr>
                <w:color w:val="000000" w:themeColor="text1"/>
                <w:sz w:val="18"/>
                <w:szCs w:val="18"/>
              </w:rPr>
            </w:pPr>
            <w:r w:rsidRPr="007F6FFD">
              <w:rPr>
                <w:color w:val="000000" w:themeColor="text1"/>
                <w:sz w:val="18"/>
                <w:szCs w:val="18"/>
              </w:rPr>
              <w:t>.23</w:t>
            </w:r>
          </w:p>
        </w:tc>
        <w:tc>
          <w:tcPr>
            <w:tcW w:w="285" w:type="pct"/>
            <w:tcBorders>
              <w:top w:val="nil"/>
              <w:left w:val="nil"/>
              <w:bottom w:val="nil"/>
              <w:right w:val="nil"/>
            </w:tcBorders>
          </w:tcPr>
          <w:p w14:paraId="649740AF"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19996805"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2D38579E"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65860D08"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62AED46E"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681868B5"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0B75E56A"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44EEB813"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15187CF5"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4" w:type="pct"/>
            <w:tcBorders>
              <w:top w:val="nil"/>
              <w:left w:val="nil"/>
              <w:bottom w:val="nil"/>
              <w:right w:val="nil"/>
            </w:tcBorders>
          </w:tcPr>
          <w:p w14:paraId="01CE49BB" w14:textId="3BC02A1F" w:rsidR="00AC3EA7" w:rsidRPr="007F6FFD" w:rsidRDefault="00AC3EA7" w:rsidP="00FC4FD2">
            <w:pPr>
              <w:jc w:val="center"/>
              <w:rPr>
                <w:color w:val="000000" w:themeColor="text1"/>
                <w:sz w:val="18"/>
                <w:szCs w:val="18"/>
              </w:rPr>
            </w:pPr>
            <w:r w:rsidRPr="007F6FFD">
              <w:rPr>
                <w:color w:val="000000" w:themeColor="text1"/>
                <w:sz w:val="18"/>
                <w:szCs w:val="18"/>
              </w:rPr>
              <w:t>---</w:t>
            </w:r>
          </w:p>
        </w:tc>
      </w:tr>
      <w:tr w:rsidR="00AC3EA7" w:rsidRPr="007F6FFD" w14:paraId="1FE5B4A5" w14:textId="61EF29E1" w:rsidTr="009E123C">
        <w:trPr>
          <w:trHeight w:val="576"/>
        </w:trPr>
        <w:tc>
          <w:tcPr>
            <w:tcW w:w="721" w:type="pct"/>
            <w:tcBorders>
              <w:top w:val="nil"/>
              <w:left w:val="nil"/>
              <w:bottom w:val="nil"/>
              <w:right w:val="nil"/>
            </w:tcBorders>
          </w:tcPr>
          <w:p w14:paraId="7BADA62B" w14:textId="77777777" w:rsidR="00AC3EA7" w:rsidRPr="007F6FFD" w:rsidRDefault="00AC3EA7" w:rsidP="00FC4FD2">
            <w:pPr>
              <w:rPr>
                <w:color w:val="000000" w:themeColor="text1"/>
                <w:sz w:val="18"/>
                <w:szCs w:val="18"/>
              </w:rPr>
            </w:pPr>
            <w:r w:rsidRPr="007F6FFD">
              <w:rPr>
                <w:color w:val="000000" w:themeColor="text1"/>
                <w:sz w:val="18"/>
                <w:szCs w:val="18"/>
              </w:rPr>
              <w:t>6. Men’s Attempts to Control</w:t>
            </w:r>
          </w:p>
        </w:tc>
        <w:tc>
          <w:tcPr>
            <w:tcW w:w="290" w:type="pct"/>
            <w:tcBorders>
              <w:top w:val="nil"/>
              <w:left w:val="nil"/>
              <w:bottom w:val="nil"/>
              <w:right w:val="nil"/>
            </w:tcBorders>
          </w:tcPr>
          <w:p w14:paraId="4FCCBC00" w14:textId="77777777" w:rsidR="00AC3EA7" w:rsidRPr="007F6FFD" w:rsidRDefault="00AC3EA7" w:rsidP="00FC4FD2">
            <w:pPr>
              <w:jc w:val="center"/>
              <w:rPr>
                <w:color w:val="000000" w:themeColor="text1"/>
                <w:sz w:val="18"/>
                <w:szCs w:val="18"/>
              </w:rPr>
            </w:pPr>
            <w:r w:rsidRPr="007F6FFD">
              <w:rPr>
                <w:color w:val="000000" w:themeColor="text1"/>
                <w:sz w:val="18"/>
                <w:szCs w:val="18"/>
              </w:rPr>
              <w:t>67</w:t>
            </w:r>
          </w:p>
        </w:tc>
        <w:tc>
          <w:tcPr>
            <w:tcW w:w="285" w:type="pct"/>
            <w:tcBorders>
              <w:top w:val="nil"/>
              <w:left w:val="nil"/>
              <w:bottom w:val="nil"/>
              <w:right w:val="nil"/>
            </w:tcBorders>
          </w:tcPr>
          <w:p w14:paraId="7C5539EB" w14:textId="77777777" w:rsidR="00AC3EA7" w:rsidRPr="007F6FFD" w:rsidRDefault="00AC3EA7" w:rsidP="00FC4FD2">
            <w:pPr>
              <w:jc w:val="center"/>
              <w:rPr>
                <w:color w:val="000000" w:themeColor="text1"/>
                <w:sz w:val="18"/>
                <w:szCs w:val="18"/>
              </w:rPr>
            </w:pPr>
            <w:r w:rsidRPr="007F6FFD">
              <w:rPr>
                <w:color w:val="000000" w:themeColor="text1"/>
                <w:sz w:val="18"/>
                <w:szCs w:val="18"/>
              </w:rPr>
              <w:t>.15</w:t>
            </w:r>
          </w:p>
        </w:tc>
        <w:tc>
          <w:tcPr>
            <w:tcW w:w="285" w:type="pct"/>
            <w:tcBorders>
              <w:top w:val="nil"/>
              <w:left w:val="nil"/>
              <w:bottom w:val="nil"/>
              <w:right w:val="nil"/>
            </w:tcBorders>
          </w:tcPr>
          <w:p w14:paraId="6C9BD81E" w14:textId="77777777" w:rsidR="00AC3EA7" w:rsidRPr="007F6FFD" w:rsidRDefault="00AC3EA7" w:rsidP="00FC4FD2">
            <w:pPr>
              <w:jc w:val="center"/>
              <w:rPr>
                <w:color w:val="000000" w:themeColor="text1"/>
                <w:sz w:val="18"/>
                <w:szCs w:val="18"/>
              </w:rPr>
            </w:pPr>
            <w:r w:rsidRPr="007F6FFD">
              <w:rPr>
                <w:color w:val="000000" w:themeColor="text1"/>
                <w:sz w:val="18"/>
                <w:szCs w:val="18"/>
              </w:rPr>
              <w:t>.09</w:t>
            </w:r>
          </w:p>
        </w:tc>
        <w:tc>
          <w:tcPr>
            <w:tcW w:w="285" w:type="pct"/>
            <w:tcBorders>
              <w:top w:val="nil"/>
              <w:left w:val="nil"/>
              <w:bottom w:val="nil"/>
              <w:right w:val="nil"/>
            </w:tcBorders>
          </w:tcPr>
          <w:p w14:paraId="31BED888" w14:textId="77777777" w:rsidR="00AC3EA7" w:rsidRPr="007F6FFD" w:rsidRDefault="00AC3EA7" w:rsidP="00FC4FD2">
            <w:pPr>
              <w:jc w:val="center"/>
              <w:rPr>
                <w:color w:val="000000" w:themeColor="text1"/>
                <w:sz w:val="18"/>
                <w:szCs w:val="18"/>
              </w:rPr>
            </w:pPr>
            <w:r w:rsidRPr="007F6FFD">
              <w:rPr>
                <w:color w:val="000000" w:themeColor="text1"/>
                <w:sz w:val="18"/>
                <w:szCs w:val="18"/>
              </w:rPr>
              <w:t>.03</w:t>
            </w:r>
          </w:p>
        </w:tc>
        <w:tc>
          <w:tcPr>
            <w:tcW w:w="285" w:type="pct"/>
            <w:tcBorders>
              <w:top w:val="nil"/>
              <w:left w:val="nil"/>
              <w:bottom w:val="nil"/>
              <w:right w:val="nil"/>
            </w:tcBorders>
          </w:tcPr>
          <w:p w14:paraId="0185A6F6" w14:textId="77777777" w:rsidR="00AC3EA7" w:rsidRPr="007F6FFD" w:rsidRDefault="00AC3EA7" w:rsidP="00FC4FD2">
            <w:pPr>
              <w:jc w:val="center"/>
              <w:rPr>
                <w:color w:val="000000" w:themeColor="text1"/>
                <w:sz w:val="18"/>
                <w:szCs w:val="18"/>
              </w:rPr>
            </w:pPr>
            <w:r w:rsidRPr="007F6FFD">
              <w:rPr>
                <w:color w:val="000000" w:themeColor="text1"/>
                <w:sz w:val="18"/>
                <w:szCs w:val="18"/>
              </w:rPr>
              <w:t>.31*</w:t>
            </w:r>
          </w:p>
        </w:tc>
        <w:tc>
          <w:tcPr>
            <w:tcW w:w="285" w:type="pct"/>
            <w:tcBorders>
              <w:top w:val="nil"/>
              <w:left w:val="nil"/>
              <w:bottom w:val="nil"/>
              <w:right w:val="nil"/>
            </w:tcBorders>
          </w:tcPr>
          <w:p w14:paraId="7F62DEC4" w14:textId="77777777" w:rsidR="00AC3EA7" w:rsidRPr="007F6FFD" w:rsidRDefault="00AC3EA7" w:rsidP="00FC4FD2">
            <w:pPr>
              <w:jc w:val="center"/>
              <w:rPr>
                <w:color w:val="000000" w:themeColor="text1"/>
                <w:sz w:val="18"/>
                <w:szCs w:val="18"/>
              </w:rPr>
            </w:pPr>
            <w:r w:rsidRPr="007F6FFD">
              <w:rPr>
                <w:color w:val="000000" w:themeColor="text1"/>
                <w:sz w:val="18"/>
                <w:szCs w:val="18"/>
              </w:rPr>
              <w:t>-.03</w:t>
            </w:r>
          </w:p>
        </w:tc>
        <w:tc>
          <w:tcPr>
            <w:tcW w:w="285" w:type="pct"/>
            <w:tcBorders>
              <w:top w:val="nil"/>
              <w:left w:val="nil"/>
              <w:bottom w:val="nil"/>
              <w:right w:val="nil"/>
            </w:tcBorders>
          </w:tcPr>
          <w:p w14:paraId="0F08F646"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65DC9E30"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5BAD9192"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2CB66ABA"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6D292F7E"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600FF161"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5EABF2C6"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058D7C49"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4" w:type="pct"/>
            <w:tcBorders>
              <w:top w:val="nil"/>
              <w:left w:val="nil"/>
              <w:bottom w:val="nil"/>
              <w:right w:val="nil"/>
            </w:tcBorders>
          </w:tcPr>
          <w:p w14:paraId="2F267741" w14:textId="561CAFCB" w:rsidR="00AC3EA7" w:rsidRPr="007F6FFD" w:rsidRDefault="00AC3EA7" w:rsidP="00FC4FD2">
            <w:pPr>
              <w:jc w:val="center"/>
              <w:rPr>
                <w:color w:val="000000" w:themeColor="text1"/>
                <w:sz w:val="18"/>
                <w:szCs w:val="18"/>
              </w:rPr>
            </w:pPr>
            <w:r w:rsidRPr="007F6FFD">
              <w:rPr>
                <w:color w:val="000000" w:themeColor="text1"/>
                <w:sz w:val="18"/>
                <w:szCs w:val="18"/>
              </w:rPr>
              <w:t>---</w:t>
            </w:r>
          </w:p>
        </w:tc>
      </w:tr>
      <w:tr w:rsidR="00AC3EA7" w:rsidRPr="007F6FFD" w14:paraId="090C591A" w14:textId="71B9D346" w:rsidTr="009E123C">
        <w:trPr>
          <w:trHeight w:val="576"/>
        </w:trPr>
        <w:tc>
          <w:tcPr>
            <w:tcW w:w="721" w:type="pct"/>
            <w:tcBorders>
              <w:top w:val="nil"/>
              <w:left w:val="nil"/>
              <w:bottom w:val="nil"/>
              <w:right w:val="nil"/>
            </w:tcBorders>
          </w:tcPr>
          <w:p w14:paraId="4A4FD34A" w14:textId="77777777" w:rsidR="00AC3EA7" w:rsidRPr="007F6FFD" w:rsidRDefault="00AC3EA7" w:rsidP="00FC4FD2">
            <w:pPr>
              <w:rPr>
                <w:color w:val="000000" w:themeColor="text1"/>
                <w:sz w:val="18"/>
                <w:szCs w:val="18"/>
              </w:rPr>
            </w:pPr>
            <w:r w:rsidRPr="007F6FFD">
              <w:rPr>
                <w:color w:val="000000" w:themeColor="text1"/>
                <w:sz w:val="18"/>
                <w:szCs w:val="18"/>
              </w:rPr>
              <w:t>7. Women’s Attempts to Control</w:t>
            </w:r>
          </w:p>
        </w:tc>
        <w:tc>
          <w:tcPr>
            <w:tcW w:w="290" w:type="pct"/>
            <w:tcBorders>
              <w:top w:val="nil"/>
              <w:left w:val="nil"/>
              <w:bottom w:val="nil"/>
              <w:right w:val="nil"/>
            </w:tcBorders>
          </w:tcPr>
          <w:p w14:paraId="7369A44F" w14:textId="77777777" w:rsidR="00AC3EA7" w:rsidRPr="007F6FFD" w:rsidRDefault="00AC3EA7" w:rsidP="00FC4FD2">
            <w:pPr>
              <w:jc w:val="center"/>
              <w:rPr>
                <w:color w:val="000000" w:themeColor="text1"/>
                <w:sz w:val="18"/>
                <w:szCs w:val="18"/>
              </w:rPr>
            </w:pPr>
            <w:r w:rsidRPr="007F6FFD">
              <w:rPr>
                <w:color w:val="000000" w:themeColor="text1"/>
                <w:sz w:val="18"/>
                <w:szCs w:val="18"/>
              </w:rPr>
              <w:t>67</w:t>
            </w:r>
          </w:p>
        </w:tc>
        <w:tc>
          <w:tcPr>
            <w:tcW w:w="285" w:type="pct"/>
            <w:tcBorders>
              <w:top w:val="nil"/>
              <w:left w:val="nil"/>
              <w:bottom w:val="nil"/>
              <w:right w:val="nil"/>
            </w:tcBorders>
          </w:tcPr>
          <w:p w14:paraId="36D15027" w14:textId="77777777" w:rsidR="00AC3EA7" w:rsidRPr="007F6FFD" w:rsidRDefault="00AC3EA7" w:rsidP="00FC4FD2">
            <w:pPr>
              <w:jc w:val="center"/>
              <w:rPr>
                <w:color w:val="000000" w:themeColor="text1"/>
                <w:sz w:val="18"/>
                <w:szCs w:val="18"/>
              </w:rPr>
            </w:pPr>
            <w:r w:rsidRPr="007F6FFD">
              <w:rPr>
                <w:color w:val="000000" w:themeColor="text1"/>
                <w:sz w:val="18"/>
                <w:szCs w:val="18"/>
              </w:rPr>
              <w:t>-.07</w:t>
            </w:r>
          </w:p>
        </w:tc>
        <w:tc>
          <w:tcPr>
            <w:tcW w:w="285" w:type="pct"/>
            <w:tcBorders>
              <w:top w:val="nil"/>
              <w:left w:val="nil"/>
              <w:bottom w:val="nil"/>
              <w:right w:val="nil"/>
            </w:tcBorders>
          </w:tcPr>
          <w:p w14:paraId="16FCBFE9" w14:textId="77777777" w:rsidR="00AC3EA7" w:rsidRPr="007F6FFD" w:rsidRDefault="00AC3EA7" w:rsidP="00FC4FD2">
            <w:pPr>
              <w:jc w:val="center"/>
              <w:rPr>
                <w:color w:val="000000" w:themeColor="text1"/>
                <w:sz w:val="18"/>
                <w:szCs w:val="18"/>
              </w:rPr>
            </w:pPr>
            <w:r w:rsidRPr="007F6FFD">
              <w:rPr>
                <w:color w:val="000000" w:themeColor="text1"/>
                <w:sz w:val="18"/>
                <w:szCs w:val="18"/>
              </w:rPr>
              <w:t>.11</w:t>
            </w:r>
          </w:p>
        </w:tc>
        <w:tc>
          <w:tcPr>
            <w:tcW w:w="285" w:type="pct"/>
            <w:tcBorders>
              <w:top w:val="nil"/>
              <w:left w:val="nil"/>
              <w:bottom w:val="nil"/>
              <w:right w:val="nil"/>
            </w:tcBorders>
          </w:tcPr>
          <w:p w14:paraId="795B1C04" w14:textId="77777777" w:rsidR="00AC3EA7" w:rsidRPr="007F6FFD" w:rsidRDefault="00AC3EA7" w:rsidP="00FC4FD2">
            <w:pPr>
              <w:jc w:val="center"/>
              <w:rPr>
                <w:color w:val="000000" w:themeColor="text1"/>
                <w:sz w:val="18"/>
                <w:szCs w:val="18"/>
              </w:rPr>
            </w:pPr>
            <w:r w:rsidRPr="007F6FFD">
              <w:rPr>
                <w:color w:val="000000" w:themeColor="text1"/>
                <w:sz w:val="18"/>
                <w:szCs w:val="18"/>
              </w:rPr>
              <w:t>.12</w:t>
            </w:r>
          </w:p>
        </w:tc>
        <w:tc>
          <w:tcPr>
            <w:tcW w:w="285" w:type="pct"/>
            <w:tcBorders>
              <w:top w:val="nil"/>
              <w:left w:val="nil"/>
              <w:bottom w:val="nil"/>
              <w:right w:val="nil"/>
            </w:tcBorders>
          </w:tcPr>
          <w:p w14:paraId="374EC582" w14:textId="77777777" w:rsidR="00AC3EA7" w:rsidRPr="007F6FFD" w:rsidRDefault="00AC3EA7" w:rsidP="00FC4FD2">
            <w:pPr>
              <w:jc w:val="center"/>
              <w:rPr>
                <w:color w:val="000000" w:themeColor="text1"/>
                <w:sz w:val="18"/>
                <w:szCs w:val="18"/>
              </w:rPr>
            </w:pPr>
            <w:r w:rsidRPr="007F6FFD">
              <w:rPr>
                <w:color w:val="000000" w:themeColor="text1"/>
                <w:sz w:val="18"/>
                <w:szCs w:val="18"/>
              </w:rPr>
              <w:t>.22</w:t>
            </w:r>
          </w:p>
        </w:tc>
        <w:tc>
          <w:tcPr>
            <w:tcW w:w="285" w:type="pct"/>
            <w:tcBorders>
              <w:top w:val="nil"/>
              <w:left w:val="nil"/>
              <w:bottom w:val="nil"/>
              <w:right w:val="nil"/>
            </w:tcBorders>
          </w:tcPr>
          <w:p w14:paraId="63FBD009" w14:textId="77777777" w:rsidR="00AC3EA7" w:rsidRPr="007F6FFD" w:rsidRDefault="00AC3EA7" w:rsidP="00FC4FD2">
            <w:pPr>
              <w:jc w:val="center"/>
              <w:rPr>
                <w:color w:val="000000" w:themeColor="text1"/>
                <w:sz w:val="18"/>
                <w:szCs w:val="18"/>
              </w:rPr>
            </w:pPr>
            <w:r w:rsidRPr="007F6FFD">
              <w:rPr>
                <w:color w:val="000000" w:themeColor="text1"/>
                <w:sz w:val="18"/>
                <w:szCs w:val="18"/>
              </w:rPr>
              <w:t>.36**</w:t>
            </w:r>
          </w:p>
        </w:tc>
        <w:tc>
          <w:tcPr>
            <w:tcW w:w="285" w:type="pct"/>
            <w:tcBorders>
              <w:top w:val="nil"/>
              <w:left w:val="nil"/>
              <w:bottom w:val="nil"/>
              <w:right w:val="nil"/>
            </w:tcBorders>
          </w:tcPr>
          <w:p w14:paraId="4E68D1DE" w14:textId="77777777" w:rsidR="00AC3EA7" w:rsidRPr="007F6FFD" w:rsidRDefault="00AC3EA7" w:rsidP="00FC4FD2">
            <w:pPr>
              <w:jc w:val="center"/>
              <w:rPr>
                <w:color w:val="000000" w:themeColor="text1"/>
                <w:sz w:val="18"/>
                <w:szCs w:val="18"/>
              </w:rPr>
            </w:pPr>
            <w:r w:rsidRPr="007F6FFD">
              <w:rPr>
                <w:color w:val="000000" w:themeColor="text1"/>
                <w:sz w:val="18"/>
                <w:szCs w:val="18"/>
              </w:rPr>
              <w:t>.16</w:t>
            </w:r>
          </w:p>
        </w:tc>
        <w:tc>
          <w:tcPr>
            <w:tcW w:w="285" w:type="pct"/>
            <w:tcBorders>
              <w:top w:val="nil"/>
              <w:left w:val="nil"/>
              <w:bottom w:val="nil"/>
              <w:right w:val="nil"/>
            </w:tcBorders>
          </w:tcPr>
          <w:p w14:paraId="2648215E"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3834E652"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6074A317"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75A1983F"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535AA27F"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5718B47B"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69D0C46C"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4" w:type="pct"/>
            <w:tcBorders>
              <w:top w:val="nil"/>
              <w:left w:val="nil"/>
              <w:bottom w:val="nil"/>
              <w:right w:val="nil"/>
            </w:tcBorders>
          </w:tcPr>
          <w:p w14:paraId="00EB1C65" w14:textId="2590D1FE" w:rsidR="00AC3EA7" w:rsidRPr="007F6FFD" w:rsidRDefault="00AC3EA7" w:rsidP="00FC4FD2">
            <w:pPr>
              <w:jc w:val="center"/>
              <w:rPr>
                <w:color w:val="000000" w:themeColor="text1"/>
                <w:sz w:val="18"/>
                <w:szCs w:val="18"/>
              </w:rPr>
            </w:pPr>
            <w:r w:rsidRPr="007F6FFD">
              <w:rPr>
                <w:color w:val="000000" w:themeColor="text1"/>
                <w:sz w:val="18"/>
                <w:szCs w:val="18"/>
              </w:rPr>
              <w:t>---</w:t>
            </w:r>
          </w:p>
        </w:tc>
      </w:tr>
      <w:tr w:rsidR="00AC3EA7" w:rsidRPr="007F6FFD" w14:paraId="1C481CAE" w14:textId="56ACFAD3" w:rsidTr="009E123C">
        <w:trPr>
          <w:trHeight w:val="576"/>
        </w:trPr>
        <w:tc>
          <w:tcPr>
            <w:tcW w:w="721" w:type="pct"/>
            <w:tcBorders>
              <w:top w:val="nil"/>
              <w:left w:val="nil"/>
              <w:bottom w:val="nil"/>
              <w:right w:val="nil"/>
            </w:tcBorders>
          </w:tcPr>
          <w:p w14:paraId="39C2E335" w14:textId="77777777" w:rsidR="00AC3EA7" w:rsidRPr="007F6FFD" w:rsidRDefault="00AC3EA7" w:rsidP="00FC4FD2">
            <w:pPr>
              <w:rPr>
                <w:color w:val="000000" w:themeColor="text1"/>
                <w:sz w:val="18"/>
                <w:szCs w:val="18"/>
              </w:rPr>
            </w:pPr>
            <w:r w:rsidRPr="007F6FFD">
              <w:rPr>
                <w:color w:val="000000" w:themeColor="text1"/>
                <w:sz w:val="18"/>
                <w:szCs w:val="18"/>
              </w:rPr>
              <w:t xml:space="preserve">8. Men’s Physical Aggression </w:t>
            </w:r>
            <w:proofErr w:type="spellStart"/>
            <w:r w:rsidRPr="007F6FFD">
              <w:rPr>
                <w:color w:val="000000" w:themeColor="text1"/>
                <w:sz w:val="18"/>
                <w:szCs w:val="18"/>
              </w:rPr>
              <w:t>Vict</w:t>
            </w:r>
            <w:proofErr w:type="spellEnd"/>
            <w:r w:rsidRPr="007F6FFD">
              <w:rPr>
                <w:color w:val="000000" w:themeColor="text1"/>
                <w:sz w:val="18"/>
                <w:szCs w:val="18"/>
              </w:rPr>
              <w:t xml:space="preserve"> TI</w:t>
            </w:r>
          </w:p>
        </w:tc>
        <w:tc>
          <w:tcPr>
            <w:tcW w:w="290" w:type="pct"/>
            <w:tcBorders>
              <w:top w:val="nil"/>
              <w:left w:val="nil"/>
              <w:bottom w:val="nil"/>
              <w:right w:val="nil"/>
            </w:tcBorders>
          </w:tcPr>
          <w:p w14:paraId="04933AE7" w14:textId="77777777" w:rsidR="00AC3EA7" w:rsidRPr="007F6FFD" w:rsidRDefault="00AC3EA7" w:rsidP="00FC4FD2">
            <w:pPr>
              <w:jc w:val="center"/>
              <w:rPr>
                <w:color w:val="000000" w:themeColor="text1"/>
                <w:sz w:val="18"/>
                <w:szCs w:val="18"/>
              </w:rPr>
            </w:pPr>
            <w:r w:rsidRPr="007F6FFD">
              <w:rPr>
                <w:color w:val="000000" w:themeColor="text1"/>
                <w:sz w:val="18"/>
                <w:szCs w:val="18"/>
              </w:rPr>
              <w:t>75</w:t>
            </w:r>
          </w:p>
        </w:tc>
        <w:tc>
          <w:tcPr>
            <w:tcW w:w="285" w:type="pct"/>
            <w:tcBorders>
              <w:top w:val="nil"/>
              <w:left w:val="nil"/>
              <w:bottom w:val="nil"/>
              <w:right w:val="nil"/>
            </w:tcBorders>
          </w:tcPr>
          <w:p w14:paraId="1F4770CF" w14:textId="77777777" w:rsidR="00AC3EA7" w:rsidRPr="007F6FFD" w:rsidRDefault="00AC3EA7" w:rsidP="00FC4FD2">
            <w:pPr>
              <w:jc w:val="center"/>
              <w:rPr>
                <w:color w:val="000000" w:themeColor="text1"/>
                <w:sz w:val="18"/>
                <w:szCs w:val="18"/>
              </w:rPr>
            </w:pPr>
            <w:r w:rsidRPr="007F6FFD">
              <w:rPr>
                <w:color w:val="000000" w:themeColor="text1"/>
                <w:sz w:val="18"/>
                <w:szCs w:val="18"/>
              </w:rPr>
              <w:t>.31**</w:t>
            </w:r>
          </w:p>
        </w:tc>
        <w:tc>
          <w:tcPr>
            <w:tcW w:w="285" w:type="pct"/>
            <w:tcBorders>
              <w:top w:val="nil"/>
              <w:left w:val="nil"/>
              <w:bottom w:val="nil"/>
              <w:right w:val="nil"/>
            </w:tcBorders>
          </w:tcPr>
          <w:p w14:paraId="12BF7438" w14:textId="77777777" w:rsidR="00AC3EA7" w:rsidRPr="007F6FFD" w:rsidRDefault="00AC3EA7" w:rsidP="00FC4FD2">
            <w:pPr>
              <w:jc w:val="center"/>
              <w:rPr>
                <w:color w:val="000000" w:themeColor="text1"/>
                <w:sz w:val="18"/>
                <w:szCs w:val="18"/>
              </w:rPr>
            </w:pPr>
            <w:r w:rsidRPr="007F6FFD">
              <w:rPr>
                <w:color w:val="000000" w:themeColor="text1"/>
                <w:sz w:val="18"/>
                <w:szCs w:val="18"/>
              </w:rPr>
              <w:t>.24*</w:t>
            </w:r>
          </w:p>
        </w:tc>
        <w:tc>
          <w:tcPr>
            <w:tcW w:w="285" w:type="pct"/>
            <w:tcBorders>
              <w:top w:val="nil"/>
              <w:left w:val="nil"/>
              <w:bottom w:val="nil"/>
              <w:right w:val="nil"/>
            </w:tcBorders>
          </w:tcPr>
          <w:p w14:paraId="55DA329A" w14:textId="77777777" w:rsidR="00AC3EA7" w:rsidRPr="007F6FFD" w:rsidRDefault="00AC3EA7" w:rsidP="00FC4FD2">
            <w:pPr>
              <w:jc w:val="center"/>
              <w:rPr>
                <w:color w:val="000000" w:themeColor="text1"/>
                <w:sz w:val="18"/>
                <w:szCs w:val="18"/>
              </w:rPr>
            </w:pPr>
            <w:r w:rsidRPr="007F6FFD">
              <w:rPr>
                <w:color w:val="000000" w:themeColor="text1"/>
                <w:sz w:val="18"/>
                <w:szCs w:val="18"/>
              </w:rPr>
              <w:t>.34*</w:t>
            </w:r>
          </w:p>
        </w:tc>
        <w:tc>
          <w:tcPr>
            <w:tcW w:w="285" w:type="pct"/>
            <w:tcBorders>
              <w:top w:val="nil"/>
              <w:left w:val="nil"/>
              <w:bottom w:val="nil"/>
              <w:right w:val="nil"/>
            </w:tcBorders>
          </w:tcPr>
          <w:p w14:paraId="2ED428DF" w14:textId="77777777" w:rsidR="00AC3EA7" w:rsidRPr="007F6FFD" w:rsidRDefault="00AC3EA7" w:rsidP="00FC4FD2">
            <w:pPr>
              <w:jc w:val="center"/>
              <w:rPr>
                <w:color w:val="000000" w:themeColor="text1"/>
                <w:sz w:val="18"/>
                <w:szCs w:val="18"/>
              </w:rPr>
            </w:pPr>
            <w:r w:rsidRPr="007F6FFD">
              <w:rPr>
                <w:color w:val="000000" w:themeColor="text1"/>
                <w:sz w:val="18"/>
                <w:szCs w:val="18"/>
              </w:rPr>
              <w:t>.24*</w:t>
            </w:r>
          </w:p>
        </w:tc>
        <w:tc>
          <w:tcPr>
            <w:tcW w:w="285" w:type="pct"/>
            <w:tcBorders>
              <w:top w:val="nil"/>
              <w:left w:val="nil"/>
              <w:bottom w:val="nil"/>
              <w:right w:val="nil"/>
            </w:tcBorders>
          </w:tcPr>
          <w:p w14:paraId="1C30AE35" w14:textId="77777777" w:rsidR="00AC3EA7" w:rsidRPr="007F6FFD" w:rsidRDefault="00AC3EA7" w:rsidP="00FC4FD2">
            <w:pPr>
              <w:jc w:val="center"/>
              <w:rPr>
                <w:color w:val="000000" w:themeColor="text1"/>
                <w:sz w:val="18"/>
                <w:szCs w:val="18"/>
              </w:rPr>
            </w:pPr>
            <w:r w:rsidRPr="007F6FFD">
              <w:rPr>
                <w:color w:val="000000" w:themeColor="text1"/>
                <w:sz w:val="18"/>
                <w:szCs w:val="18"/>
              </w:rPr>
              <w:t>-.02</w:t>
            </w:r>
          </w:p>
        </w:tc>
        <w:tc>
          <w:tcPr>
            <w:tcW w:w="285" w:type="pct"/>
            <w:tcBorders>
              <w:top w:val="nil"/>
              <w:left w:val="nil"/>
              <w:bottom w:val="nil"/>
              <w:right w:val="nil"/>
            </w:tcBorders>
          </w:tcPr>
          <w:p w14:paraId="1297EDC4" w14:textId="77777777" w:rsidR="00AC3EA7" w:rsidRPr="007F6FFD" w:rsidRDefault="00AC3EA7" w:rsidP="00FC4FD2">
            <w:pPr>
              <w:jc w:val="center"/>
              <w:rPr>
                <w:color w:val="000000" w:themeColor="text1"/>
                <w:sz w:val="18"/>
                <w:szCs w:val="18"/>
              </w:rPr>
            </w:pPr>
            <w:r w:rsidRPr="007F6FFD">
              <w:rPr>
                <w:color w:val="000000" w:themeColor="text1"/>
                <w:sz w:val="18"/>
                <w:szCs w:val="18"/>
              </w:rPr>
              <w:t>.06</w:t>
            </w:r>
          </w:p>
        </w:tc>
        <w:tc>
          <w:tcPr>
            <w:tcW w:w="285" w:type="pct"/>
            <w:tcBorders>
              <w:top w:val="nil"/>
              <w:left w:val="nil"/>
              <w:bottom w:val="nil"/>
              <w:right w:val="nil"/>
            </w:tcBorders>
          </w:tcPr>
          <w:p w14:paraId="698928C1" w14:textId="77777777" w:rsidR="00AC3EA7" w:rsidRPr="007F6FFD" w:rsidRDefault="00AC3EA7" w:rsidP="00FC4FD2">
            <w:pPr>
              <w:jc w:val="center"/>
              <w:rPr>
                <w:color w:val="000000" w:themeColor="text1"/>
                <w:sz w:val="18"/>
                <w:szCs w:val="18"/>
              </w:rPr>
            </w:pPr>
            <w:r w:rsidRPr="007F6FFD">
              <w:rPr>
                <w:color w:val="000000" w:themeColor="text1"/>
                <w:sz w:val="18"/>
                <w:szCs w:val="18"/>
              </w:rPr>
              <w:t>-.08</w:t>
            </w:r>
          </w:p>
        </w:tc>
        <w:tc>
          <w:tcPr>
            <w:tcW w:w="285" w:type="pct"/>
            <w:tcBorders>
              <w:top w:val="nil"/>
              <w:left w:val="nil"/>
              <w:bottom w:val="nil"/>
              <w:right w:val="nil"/>
            </w:tcBorders>
          </w:tcPr>
          <w:p w14:paraId="4DED68ED"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27DF2CC2"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37C4CE17"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14232A5D"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241CFBBE"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06F26638"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4" w:type="pct"/>
            <w:tcBorders>
              <w:top w:val="nil"/>
              <w:left w:val="nil"/>
              <w:bottom w:val="nil"/>
              <w:right w:val="nil"/>
            </w:tcBorders>
          </w:tcPr>
          <w:p w14:paraId="451F49F8" w14:textId="3FD4CF8C" w:rsidR="00AC3EA7" w:rsidRPr="007F6FFD" w:rsidRDefault="00AC3EA7" w:rsidP="00FC4FD2">
            <w:pPr>
              <w:jc w:val="center"/>
              <w:rPr>
                <w:color w:val="000000" w:themeColor="text1"/>
                <w:sz w:val="18"/>
                <w:szCs w:val="18"/>
              </w:rPr>
            </w:pPr>
            <w:r w:rsidRPr="007F6FFD">
              <w:rPr>
                <w:color w:val="000000" w:themeColor="text1"/>
                <w:sz w:val="18"/>
                <w:szCs w:val="18"/>
              </w:rPr>
              <w:t>---</w:t>
            </w:r>
          </w:p>
        </w:tc>
      </w:tr>
      <w:tr w:rsidR="00AC3EA7" w:rsidRPr="007F6FFD" w14:paraId="71987950" w14:textId="5C6581D0" w:rsidTr="009E123C">
        <w:trPr>
          <w:trHeight w:val="576"/>
        </w:trPr>
        <w:tc>
          <w:tcPr>
            <w:tcW w:w="721" w:type="pct"/>
            <w:tcBorders>
              <w:top w:val="nil"/>
              <w:left w:val="nil"/>
              <w:bottom w:val="nil"/>
              <w:right w:val="nil"/>
            </w:tcBorders>
          </w:tcPr>
          <w:p w14:paraId="15810ABE" w14:textId="77777777" w:rsidR="00AC3EA7" w:rsidRPr="007F6FFD" w:rsidRDefault="00AC3EA7" w:rsidP="00FC4FD2">
            <w:pPr>
              <w:rPr>
                <w:color w:val="000000" w:themeColor="text1"/>
                <w:sz w:val="18"/>
                <w:szCs w:val="18"/>
              </w:rPr>
            </w:pPr>
            <w:r w:rsidRPr="007F6FFD">
              <w:rPr>
                <w:color w:val="000000" w:themeColor="text1"/>
                <w:sz w:val="18"/>
                <w:szCs w:val="18"/>
              </w:rPr>
              <w:t xml:space="preserve">9. Women’s Physical Aggression </w:t>
            </w:r>
            <w:proofErr w:type="spellStart"/>
            <w:r w:rsidRPr="007F6FFD">
              <w:rPr>
                <w:color w:val="000000" w:themeColor="text1"/>
                <w:sz w:val="18"/>
                <w:szCs w:val="18"/>
              </w:rPr>
              <w:t>Vict</w:t>
            </w:r>
            <w:proofErr w:type="spellEnd"/>
            <w:r w:rsidRPr="007F6FFD">
              <w:rPr>
                <w:color w:val="000000" w:themeColor="text1"/>
                <w:sz w:val="18"/>
                <w:szCs w:val="18"/>
              </w:rPr>
              <w:t xml:space="preserve"> T1</w:t>
            </w:r>
          </w:p>
        </w:tc>
        <w:tc>
          <w:tcPr>
            <w:tcW w:w="290" w:type="pct"/>
            <w:tcBorders>
              <w:top w:val="nil"/>
              <w:left w:val="nil"/>
              <w:bottom w:val="nil"/>
              <w:right w:val="nil"/>
            </w:tcBorders>
          </w:tcPr>
          <w:p w14:paraId="1285D219" w14:textId="77777777" w:rsidR="00AC3EA7" w:rsidRPr="007F6FFD" w:rsidRDefault="00AC3EA7" w:rsidP="00FC4FD2">
            <w:pPr>
              <w:jc w:val="center"/>
              <w:rPr>
                <w:color w:val="000000" w:themeColor="text1"/>
                <w:sz w:val="18"/>
                <w:szCs w:val="18"/>
              </w:rPr>
            </w:pPr>
            <w:r w:rsidRPr="007F6FFD">
              <w:rPr>
                <w:color w:val="000000" w:themeColor="text1"/>
                <w:sz w:val="18"/>
                <w:szCs w:val="18"/>
              </w:rPr>
              <w:t>75</w:t>
            </w:r>
          </w:p>
        </w:tc>
        <w:tc>
          <w:tcPr>
            <w:tcW w:w="285" w:type="pct"/>
            <w:tcBorders>
              <w:top w:val="nil"/>
              <w:left w:val="nil"/>
              <w:bottom w:val="nil"/>
              <w:right w:val="nil"/>
            </w:tcBorders>
          </w:tcPr>
          <w:p w14:paraId="32D9CFF7" w14:textId="77777777" w:rsidR="00AC3EA7" w:rsidRPr="007F6FFD" w:rsidRDefault="00AC3EA7" w:rsidP="00FC4FD2">
            <w:pPr>
              <w:jc w:val="center"/>
              <w:rPr>
                <w:color w:val="000000" w:themeColor="text1"/>
                <w:sz w:val="18"/>
                <w:szCs w:val="18"/>
              </w:rPr>
            </w:pPr>
            <w:r w:rsidRPr="007F6FFD">
              <w:rPr>
                <w:color w:val="000000" w:themeColor="text1"/>
                <w:sz w:val="18"/>
                <w:szCs w:val="18"/>
              </w:rPr>
              <w:t>.29*</w:t>
            </w:r>
          </w:p>
        </w:tc>
        <w:tc>
          <w:tcPr>
            <w:tcW w:w="285" w:type="pct"/>
            <w:tcBorders>
              <w:top w:val="nil"/>
              <w:left w:val="nil"/>
              <w:bottom w:val="nil"/>
              <w:right w:val="nil"/>
            </w:tcBorders>
          </w:tcPr>
          <w:p w14:paraId="690C0A20" w14:textId="77777777" w:rsidR="00AC3EA7" w:rsidRPr="007F6FFD" w:rsidRDefault="00AC3EA7" w:rsidP="00FC4FD2">
            <w:pPr>
              <w:jc w:val="center"/>
              <w:rPr>
                <w:color w:val="000000" w:themeColor="text1"/>
                <w:sz w:val="18"/>
                <w:szCs w:val="18"/>
              </w:rPr>
            </w:pPr>
            <w:r w:rsidRPr="007F6FFD">
              <w:rPr>
                <w:color w:val="000000" w:themeColor="text1"/>
                <w:sz w:val="18"/>
                <w:szCs w:val="18"/>
              </w:rPr>
              <w:t>.50**</w:t>
            </w:r>
          </w:p>
        </w:tc>
        <w:tc>
          <w:tcPr>
            <w:tcW w:w="285" w:type="pct"/>
            <w:tcBorders>
              <w:top w:val="nil"/>
              <w:left w:val="nil"/>
              <w:bottom w:val="nil"/>
              <w:right w:val="nil"/>
            </w:tcBorders>
          </w:tcPr>
          <w:p w14:paraId="0DED4DD6" w14:textId="77777777" w:rsidR="00AC3EA7" w:rsidRPr="007F6FFD" w:rsidRDefault="00AC3EA7" w:rsidP="00FC4FD2">
            <w:pPr>
              <w:jc w:val="center"/>
              <w:rPr>
                <w:color w:val="000000" w:themeColor="text1"/>
                <w:sz w:val="18"/>
                <w:szCs w:val="18"/>
              </w:rPr>
            </w:pPr>
            <w:r w:rsidRPr="007F6FFD">
              <w:rPr>
                <w:color w:val="000000" w:themeColor="text1"/>
                <w:sz w:val="18"/>
                <w:szCs w:val="18"/>
              </w:rPr>
              <w:t>.29*</w:t>
            </w:r>
          </w:p>
        </w:tc>
        <w:tc>
          <w:tcPr>
            <w:tcW w:w="285" w:type="pct"/>
            <w:tcBorders>
              <w:top w:val="nil"/>
              <w:left w:val="nil"/>
              <w:bottom w:val="nil"/>
              <w:right w:val="nil"/>
            </w:tcBorders>
          </w:tcPr>
          <w:p w14:paraId="63CFC6E8" w14:textId="77777777" w:rsidR="00AC3EA7" w:rsidRPr="007F6FFD" w:rsidRDefault="00AC3EA7" w:rsidP="00FC4FD2">
            <w:pPr>
              <w:jc w:val="center"/>
              <w:rPr>
                <w:color w:val="000000" w:themeColor="text1"/>
                <w:sz w:val="18"/>
                <w:szCs w:val="18"/>
              </w:rPr>
            </w:pPr>
            <w:r w:rsidRPr="007F6FFD">
              <w:rPr>
                <w:color w:val="000000" w:themeColor="text1"/>
                <w:sz w:val="18"/>
                <w:szCs w:val="18"/>
              </w:rPr>
              <w:t>.21</w:t>
            </w:r>
          </w:p>
        </w:tc>
        <w:tc>
          <w:tcPr>
            <w:tcW w:w="285" w:type="pct"/>
            <w:tcBorders>
              <w:top w:val="nil"/>
              <w:left w:val="nil"/>
              <w:bottom w:val="nil"/>
              <w:right w:val="nil"/>
            </w:tcBorders>
          </w:tcPr>
          <w:p w14:paraId="350EAD04" w14:textId="77777777" w:rsidR="00AC3EA7" w:rsidRPr="007F6FFD" w:rsidRDefault="00AC3EA7" w:rsidP="00FC4FD2">
            <w:pPr>
              <w:jc w:val="center"/>
              <w:rPr>
                <w:color w:val="000000" w:themeColor="text1"/>
                <w:sz w:val="18"/>
                <w:szCs w:val="18"/>
              </w:rPr>
            </w:pPr>
            <w:r w:rsidRPr="007F6FFD">
              <w:rPr>
                <w:color w:val="000000" w:themeColor="text1"/>
                <w:sz w:val="18"/>
                <w:szCs w:val="18"/>
              </w:rPr>
              <w:t>.05</w:t>
            </w:r>
          </w:p>
        </w:tc>
        <w:tc>
          <w:tcPr>
            <w:tcW w:w="285" w:type="pct"/>
            <w:tcBorders>
              <w:top w:val="nil"/>
              <w:left w:val="nil"/>
              <w:bottom w:val="nil"/>
              <w:right w:val="nil"/>
            </w:tcBorders>
          </w:tcPr>
          <w:p w14:paraId="0F103A2A" w14:textId="77777777" w:rsidR="00AC3EA7" w:rsidRPr="007F6FFD" w:rsidRDefault="00AC3EA7" w:rsidP="00FC4FD2">
            <w:pPr>
              <w:jc w:val="center"/>
              <w:rPr>
                <w:color w:val="000000" w:themeColor="text1"/>
                <w:sz w:val="18"/>
                <w:szCs w:val="18"/>
              </w:rPr>
            </w:pPr>
            <w:r w:rsidRPr="007F6FFD">
              <w:rPr>
                <w:color w:val="000000" w:themeColor="text1"/>
                <w:sz w:val="18"/>
                <w:szCs w:val="18"/>
              </w:rPr>
              <w:t>-.05</w:t>
            </w:r>
          </w:p>
        </w:tc>
        <w:tc>
          <w:tcPr>
            <w:tcW w:w="285" w:type="pct"/>
            <w:tcBorders>
              <w:top w:val="nil"/>
              <w:left w:val="nil"/>
              <w:bottom w:val="nil"/>
              <w:right w:val="nil"/>
            </w:tcBorders>
          </w:tcPr>
          <w:p w14:paraId="7C940A36" w14:textId="77777777" w:rsidR="00AC3EA7" w:rsidRPr="007F6FFD" w:rsidRDefault="00AC3EA7" w:rsidP="00FC4FD2">
            <w:pPr>
              <w:jc w:val="center"/>
              <w:rPr>
                <w:color w:val="000000" w:themeColor="text1"/>
                <w:sz w:val="18"/>
                <w:szCs w:val="18"/>
              </w:rPr>
            </w:pPr>
            <w:r w:rsidRPr="007F6FFD">
              <w:rPr>
                <w:color w:val="000000" w:themeColor="text1"/>
                <w:sz w:val="18"/>
                <w:szCs w:val="18"/>
              </w:rPr>
              <w:t>.16</w:t>
            </w:r>
          </w:p>
        </w:tc>
        <w:tc>
          <w:tcPr>
            <w:tcW w:w="285" w:type="pct"/>
            <w:tcBorders>
              <w:top w:val="nil"/>
              <w:left w:val="nil"/>
              <w:bottom w:val="nil"/>
              <w:right w:val="nil"/>
            </w:tcBorders>
          </w:tcPr>
          <w:p w14:paraId="5658B938" w14:textId="77777777" w:rsidR="00AC3EA7" w:rsidRPr="007F6FFD" w:rsidRDefault="00AC3EA7" w:rsidP="00FC4FD2">
            <w:pPr>
              <w:jc w:val="center"/>
              <w:rPr>
                <w:color w:val="000000" w:themeColor="text1"/>
                <w:sz w:val="18"/>
                <w:szCs w:val="18"/>
              </w:rPr>
            </w:pPr>
            <w:r w:rsidRPr="007F6FFD">
              <w:rPr>
                <w:color w:val="000000" w:themeColor="text1"/>
                <w:sz w:val="18"/>
                <w:szCs w:val="18"/>
              </w:rPr>
              <w:t>.28*</w:t>
            </w:r>
          </w:p>
        </w:tc>
        <w:tc>
          <w:tcPr>
            <w:tcW w:w="285" w:type="pct"/>
            <w:tcBorders>
              <w:top w:val="nil"/>
              <w:left w:val="nil"/>
              <w:bottom w:val="nil"/>
              <w:right w:val="nil"/>
            </w:tcBorders>
          </w:tcPr>
          <w:p w14:paraId="24C68013"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6E2C0D80"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2B0ED4F9"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730D1677"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5823D468"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4" w:type="pct"/>
            <w:tcBorders>
              <w:top w:val="nil"/>
              <w:left w:val="nil"/>
              <w:bottom w:val="nil"/>
              <w:right w:val="nil"/>
            </w:tcBorders>
          </w:tcPr>
          <w:p w14:paraId="3D31F6C8" w14:textId="622AF244" w:rsidR="00AC3EA7" w:rsidRPr="007F6FFD" w:rsidRDefault="00AC3EA7" w:rsidP="00FC4FD2">
            <w:pPr>
              <w:jc w:val="center"/>
              <w:rPr>
                <w:color w:val="000000" w:themeColor="text1"/>
                <w:sz w:val="18"/>
                <w:szCs w:val="18"/>
              </w:rPr>
            </w:pPr>
            <w:r w:rsidRPr="007F6FFD">
              <w:rPr>
                <w:color w:val="000000" w:themeColor="text1"/>
                <w:sz w:val="18"/>
                <w:szCs w:val="18"/>
              </w:rPr>
              <w:t>---</w:t>
            </w:r>
          </w:p>
        </w:tc>
      </w:tr>
      <w:tr w:rsidR="00AC3EA7" w:rsidRPr="007F6FFD" w14:paraId="142438C6" w14:textId="40D537EA" w:rsidTr="009E123C">
        <w:trPr>
          <w:trHeight w:val="576"/>
        </w:trPr>
        <w:tc>
          <w:tcPr>
            <w:tcW w:w="721" w:type="pct"/>
            <w:tcBorders>
              <w:top w:val="nil"/>
              <w:left w:val="nil"/>
              <w:bottom w:val="nil"/>
              <w:right w:val="nil"/>
            </w:tcBorders>
          </w:tcPr>
          <w:p w14:paraId="0172E29C" w14:textId="77777777" w:rsidR="00AC3EA7" w:rsidRPr="007F6FFD" w:rsidRDefault="00AC3EA7" w:rsidP="00FC4FD2">
            <w:pPr>
              <w:rPr>
                <w:color w:val="000000" w:themeColor="text1"/>
                <w:sz w:val="18"/>
                <w:szCs w:val="18"/>
              </w:rPr>
            </w:pPr>
            <w:r w:rsidRPr="007F6FFD">
              <w:rPr>
                <w:color w:val="000000" w:themeColor="text1"/>
                <w:sz w:val="18"/>
                <w:szCs w:val="18"/>
              </w:rPr>
              <w:t xml:space="preserve">10. Men’s Physical Aggression </w:t>
            </w:r>
            <w:proofErr w:type="spellStart"/>
            <w:r w:rsidRPr="007F6FFD">
              <w:rPr>
                <w:color w:val="000000" w:themeColor="text1"/>
                <w:sz w:val="18"/>
                <w:szCs w:val="18"/>
              </w:rPr>
              <w:t>Vict</w:t>
            </w:r>
            <w:proofErr w:type="spellEnd"/>
            <w:r w:rsidRPr="007F6FFD">
              <w:rPr>
                <w:color w:val="000000" w:themeColor="text1"/>
                <w:sz w:val="18"/>
                <w:szCs w:val="18"/>
              </w:rPr>
              <w:t xml:space="preserve"> T2</w:t>
            </w:r>
          </w:p>
        </w:tc>
        <w:tc>
          <w:tcPr>
            <w:tcW w:w="290" w:type="pct"/>
            <w:tcBorders>
              <w:top w:val="nil"/>
              <w:left w:val="nil"/>
              <w:bottom w:val="nil"/>
              <w:right w:val="nil"/>
            </w:tcBorders>
          </w:tcPr>
          <w:p w14:paraId="2F6C278E" w14:textId="77777777" w:rsidR="00AC3EA7" w:rsidRPr="007F6FFD" w:rsidRDefault="00AC3EA7" w:rsidP="00FC4FD2">
            <w:pPr>
              <w:jc w:val="center"/>
              <w:rPr>
                <w:color w:val="000000" w:themeColor="text1"/>
                <w:sz w:val="18"/>
                <w:szCs w:val="18"/>
              </w:rPr>
            </w:pPr>
            <w:r w:rsidRPr="007F6FFD">
              <w:rPr>
                <w:color w:val="000000" w:themeColor="text1"/>
                <w:sz w:val="18"/>
                <w:szCs w:val="18"/>
              </w:rPr>
              <w:t>68</w:t>
            </w:r>
          </w:p>
        </w:tc>
        <w:tc>
          <w:tcPr>
            <w:tcW w:w="285" w:type="pct"/>
            <w:tcBorders>
              <w:top w:val="nil"/>
              <w:left w:val="nil"/>
              <w:bottom w:val="nil"/>
              <w:right w:val="nil"/>
            </w:tcBorders>
          </w:tcPr>
          <w:p w14:paraId="633644DB" w14:textId="77777777" w:rsidR="00AC3EA7" w:rsidRPr="007F6FFD" w:rsidRDefault="00AC3EA7" w:rsidP="00FC4FD2">
            <w:pPr>
              <w:jc w:val="center"/>
              <w:rPr>
                <w:color w:val="000000" w:themeColor="text1"/>
                <w:sz w:val="18"/>
                <w:szCs w:val="18"/>
              </w:rPr>
            </w:pPr>
            <w:r w:rsidRPr="007F6FFD">
              <w:rPr>
                <w:color w:val="000000" w:themeColor="text1"/>
                <w:sz w:val="18"/>
                <w:szCs w:val="18"/>
              </w:rPr>
              <w:t>.28*</w:t>
            </w:r>
          </w:p>
        </w:tc>
        <w:tc>
          <w:tcPr>
            <w:tcW w:w="285" w:type="pct"/>
            <w:tcBorders>
              <w:top w:val="nil"/>
              <w:left w:val="nil"/>
              <w:bottom w:val="nil"/>
              <w:right w:val="nil"/>
            </w:tcBorders>
          </w:tcPr>
          <w:p w14:paraId="33FC7BD5" w14:textId="77777777" w:rsidR="00AC3EA7" w:rsidRPr="007F6FFD" w:rsidRDefault="00AC3EA7" w:rsidP="00FC4FD2">
            <w:pPr>
              <w:jc w:val="center"/>
              <w:rPr>
                <w:color w:val="000000" w:themeColor="text1"/>
                <w:sz w:val="18"/>
                <w:szCs w:val="18"/>
              </w:rPr>
            </w:pPr>
            <w:r w:rsidRPr="007F6FFD">
              <w:rPr>
                <w:color w:val="000000" w:themeColor="text1"/>
                <w:sz w:val="18"/>
                <w:szCs w:val="18"/>
              </w:rPr>
              <w:t>-.05</w:t>
            </w:r>
          </w:p>
        </w:tc>
        <w:tc>
          <w:tcPr>
            <w:tcW w:w="285" w:type="pct"/>
            <w:tcBorders>
              <w:top w:val="nil"/>
              <w:left w:val="nil"/>
              <w:bottom w:val="nil"/>
              <w:right w:val="nil"/>
            </w:tcBorders>
          </w:tcPr>
          <w:p w14:paraId="78277CAF" w14:textId="77777777" w:rsidR="00AC3EA7" w:rsidRPr="007F6FFD" w:rsidRDefault="00AC3EA7" w:rsidP="00FC4FD2">
            <w:pPr>
              <w:jc w:val="center"/>
              <w:rPr>
                <w:color w:val="000000" w:themeColor="text1"/>
                <w:sz w:val="18"/>
                <w:szCs w:val="18"/>
              </w:rPr>
            </w:pPr>
            <w:r w:rsidRPr="007F6FFD">
              <w:rPr>
                <w:color w:val="000000" w:themeColor="text1"/>
                <w:sz w:val="18"/>
                <w:szCs w:val="18"/>
              </w:rPr>
              <w:t>-.01</w:t>
            </w:r>
          </w:p>
        </w:tc>
        <w:tc>
          <w:tcPr>
            <w:tcW w:w="285" w:type="pct"/>
            <w:tcBorders>
              <w:top w:val="nil"/>
              <w:left w:val="nil"/>
              <w:bottom w:val="nil"/>
              <w:right w:val="nil"/>
            </w:tcBorders>
          </w:tcPr>
          <w:p w14:paraId="1DE72B67" w14:textId="77777777" w:rsidR="00AC3EA7" w:rsidRPr="007F6FFD" w:rsidRDefault="00AC3EA7" w:rsidP="00FC4FD2">
            <w:pPr>
              <w:jc w:val="center"/>
              <w:rPr>
                <w:color w:val="000000" w:themeColor="text1"/>
                <w:sz w:val="18"/>
                <w:szCs w:val="18"/>
              </w:rPr>
            </w:pPr>
            <w:r w:rsidRPr="007F6FFD">
              <w:rPr>
                <w:color w:val="000000" w:themeColor="text1"/>
                <w:sz w:val="18"/>
                <w:szCs w:val="18"/>
              </w:rPr>
              <w:t>-.07</w:t>
            </w:r>
          </w:p>
        </w:tc>
        <w:tc>
          <w:tcPr>
            <w:tcW w:w="285" w:type="pct"/>
            <w:tcBorders>
              <w:top w:val="nil"/>
              <w:left w:val="nil"/>
              <w:bottom w:val="nil"/>
              <w:right w:val="nil"/>
            </w:tcBorders>
          </w:tcPr>
          <w:p w14:paraId="4878E290" w14:textId="77777777" w:rsidR="00AC3EA7" w:rsidRPr="007F6FFD" w:rsidRDefault="00AC3EA7" w:rsidP="00FC4FD2">
            <w:pPr>
              <w:jc w:val="center"/>
              <w:rPr>
                <w:color w:val="000000" w:themeColor="text1"/>
                <w:sz w:val="18"/>
                <w:szCs w:val="18"/>
              </w:rPr>
            </w:pPr>
            <w:r w:rsidRPr="007F6FFD">
              <w:rPr>
                <w:color w:val="000000" w:themeColor="text1"/>
                <w:sz w:val="18"/>
                <w:szCs w:val="18"/>
              </w:rPr>
              <w:t>.22</w:t>
            </w:r>
          </w:p>
        </w:tc>
        <w:tc>
          <w:tcPr>
            <w:tcW w:w="285" w:type="pct"/>
            <w:tcBorders>
              <w:top w:val="nil"/>
              <w:left w:val="nil"/>
              <w:bottom w:val="nil"/>
              <w:right w:val="nil"/>
            </w:tcBorders>
          </w:tcPr>
          <w:p w14:paraId="6098877A" w14:textId="77777777" w:rsidR="00AC3EA7" w:rsidRPr="007F6FFD" w:rsidRDefault="00AC3EA7" w:rsidP="00FC4FD2">
            <w:pPr>
              <w:jc w:val="center"/>
              <w:rPr>
                <w:color w:val="000000" w:themeColor="text1"/>
                <w:sz w:val="18"/>
                <w:szCs w:val="18"/>
              </w:rPr>
            </w:pPr>
            <w:r w:rsidRPr="007F6FFD">
              <w:rPr>
                <w:color w:val="000000" w:themeColor="text1"/>
                <w:sz w:val="18"/>
                <w:szCs w:val="18"/>
              </w:rPr>
              <w:t>-.06</w:t>
            </w:r>
          </w:p>
        </w:tc>
        <w:tc>
          <w:tcPr>
            <w:tcW w:w="285" w:type="pct"/>
            <w:tcBorders>
              <w:top w:val="nil"/>
              <w:left w:val="nil"/>
              <w:bottom w:val="nil"/>
              <w:right w:val="nil"/>
            </w:tcBorders>
          </w:tcPr>
          <w:p w14:paraId="56923301" w14:textId="77777777" w:rsidR="00AC3EA7" w:rsidRPr="007F6FFD" w:rsidRDefault="00AC3EA7" w:rsidP="00FC4FD2">
            <w:pPr>
              <w:jc w:val="center"/>
              <w:rPr>
                <w:color w:val="000000" w:themeColor="text1"/>
                <w:sz w:val="18"/>
                <w:szCs w:val="18"/>
              </w:rPr>
            </w:pPr>
            <w:r w:rsidRPr="007F6FFD">
              <w:rPr>
                <w:color w:val="000000" w:themeColor="text1"/>
                <w:sz w:val="18"/>
                <w:szCs w:val="18"/>
              </w:rPr>
              <w:t>.13</w:t>
            </w:r>
          </w:p>
        </w:tc>
        <w:tc>
          <w:tcPr>
            <w:tcW w:w="285" w:type="pct"/>
            <w:tcBorders>
              <w:top w:val="nil"/>
              <w:left w:val="nil"/>
              <w:bottom w:val="nil"/>
              <w:right w:val="nil"/>
            </w:tcBorders>
          </w:tcPr>
          <w:p w14:paraId="41BB857B" w14:textId="77777777" w:rsidR="00AC3EA7" w:rsidRPr="007F6FFD" w:rsidRDefault="00AC3EA7" w:rsidP="00FC4FD2">
            <w:pPr>
              <w:jc w:val="center"/>
              <w:rPr>
                <w:color w:val="000000" w:themeColor="text1"/>
                <w:sz w:val="18"/>
                <w:szCs w:val="18"/>
              </w:rPr>
            </w:pPr>
            <w:r w:rsidRPr="007F6FFD">
              <w:rPr>
                <w:color w:val="000000" w:themeColor="text1"/>
                <w:sz w:val="18"/>
                <w:szCs w:val="18"/>
              </w:rPr>
              <w:t>.21</w:t>
            </w:r>
          </w:p>
        </w:tc>
        <w:tc>
          <w:tcPr>
            <w:tcW w:w="285" w:type="pct"/>
            <w:tcBorders>
              <w:top w:val="nil"/>
              <w:left w:val="nil"/>
              <w:bottom w:val="nil"/>
              <w:right w:val="nil"/>
            </w:tcBorders>
          </w:tcPr>
          <w:p w14:paraId="51FC8A89" w14:textId="77777777" w:rsidR="00AC3EA7" w:rsidRPr="007F6FFD" w:rsidRDefault="00AC3EA7" w:rsidP="00FC4FD2">
            <w:pPr>
              <w:jc w:val="center"/>
              <w:rPr>
                <w:color w:val="000000" w:themeColor="text1"/>
                <w:sz w:val="18"/>
                <w:szCs w:val="18"/>
              </w:rPr>
            </w:pPr>
            <w:r w:rsidRPr="007F6FFD">
              <w:rPr>
                <w:color w:val="000000" w:themeColor="text1"/>
                <w:sz w:val="18"/>
                <w:szCs w:val="18"/>
              </w:rPr>
              <w:t>-.02</w:t>
            </w:r>
          </w:p>
        </w:tc>
        <w:tc>
          <w:tcPr>
            <w:tcW w:w="285" w:type="pct"/>
            <w:tcBorders>
              <w:top w:val="nil"/>
              <w:left w:val="nil"/>
              <w:bottom w:val="nil"/>
              <w:right w:val="nil"/>
            </w:tcBorders>
          </w:tcPr>
          <w:p w14:paraId="605B9537"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34784AF4"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05E042AB"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076A4D4D"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4" w:type="pct"/>
            <w:tcBorders>
              <w:top w:val="nil"/>
              <w:left w:val="nil"/>
              <w:bottom w:val="nil"/>
              <w:right w:val="nil"/>
            </w:tcBorders>
          </w:tcPr>
          <w:p w14:paraId="4ECEDD01" w14:textId="249D14B0" w:rsidR="00AC3EA7" w:rsidRPr="007F6FFD" w:rsidRDefault="00AC3EA7" w:rsidP="00FC4FD2">
            <w:pPr>
              <w:jc w:val="center"/>
              <w:rPr>
                <w:color w:val="000000" w:themeColor="text1"/>
                <w:sz w:val="18"/>
                <w:szCs w:val="18"/>
              </w:rPr>
            </w:pPr>
            <w:r w:rsidRPr="007F6FFD">
              <w:rPr>
                <w:color w:val="000000" w:themeColor="text1"/>
                <w:sz w:val="18"/>
                <w:szCs w:val="18"/>
              </w:rPr>
              <w:t>---</w:t>
            </w:r>
          </w:p>
        </w:tc>
      </w:tr>
      <w:tr w:rsidR="00AC3EA7" w:rsidRPr="007F6FFD" w14:paraId="1CC9937A" w14:textId="710156C3" w:rsidTr="009E123C">
        <w:trPr>
          <w:trHeight w:val="576"/>
        </w:trPr>
        <w:tc>
          <w:tcPr>
            <w:tcW w:w="721" w:type="pct"/>
            <w:tcBorders>
              <w:top w:val="nil"/>
              <w:left w:val="nil"/>
              <w:bottom w:val="nil"/>
              <w:right w:val="nil"/>
            </w:tcBorders>
          </w:tcPr>
          <w:p w14:paraId="4CA2C771" w14:textId="77777777" w:rsidR="00AC3EA7" w:rsidRPr="007F6FFD" w:rsidRDefault="00AC3EA7" w:rsidP="00FC4FD2">
            <w:pPr>
              <w:rPr>
                <w:color w:val="000000" w:themeColor="text1"/>
                <w:sz w:val="18"/>
                <w:szCs w:val="18"/>
              </w:rPr>
            </w:pPr>
            <w:r w:rsidRPr="007F6FFD">
              <w:rPr>
                <w:color w:val="000000" w:themeColor="text1"/>
                <w:sz w:val="18"/>
                <w:szCs w:val="18"/>
              </w:rPr>
              <w:t xml:space="preserve">11. Women’s Physical Aggression </w:t>
            </w:r>
            <w:proofErr w:type="spellStart"/>
            <w:r w:rsidRPr="007F6FFD">
              <w:rPr>
                <w:color w:val="000000" w:themeColor="text1"/>
                <w:sz w:val="18"/>
                <w:szCs w:val="18"/>
              </w:rPr>
              <w:t>Vict</w:t>
            </w:r>
            <w:proofErr w:type="spellEnd"/>
            <w:r w:rsidRPr="007F6FFD">
              <w:rPr>
                <w:color w:val="000000" w:themeColor="text1"/>
                <w:sz w:val="18"/>
                <w:szCs w:val="18"/>
              </w:rPr>
              <w:t xml:space="preserve"> T2</w:t>
            </w:r>
          </w:p>
        </w:tc>
        <w:tc>
          <w:tcPr>
            <w:tcW w:w="290" w:type="pct"/>
            <w:tcBorders>
              <w:top w:val="nil"/>
              <w:left w:val="nil"/>
              <w:bottom w:val="nil"/>
              <w:right w:val="nil"/>
            </w:tcBorders>
          </w:tcPr>
          <w:p w14:paraId="1BCA06C8" w14:textId="77777777" w:rsidR="00AC3EA7" w:rsidRPr="007F6FFD" w:rsidRDefault="00AC3EA7" w:rsidP="00FC4FD2">
            <w:pPr>
              <w:jc w:val="center"/>
              <w:rPr>
                <w:color w:val="000000" w:themeColor="text1"/>
                <w:sz w:val="18"/>
                <w:szCs w:val="18"/>
              </w:rPr>
            </w:pPr>
            <w:r w:rsidRPr="007F6FFD">
              <w:rPr>
                <w:color w:val="000000" w:themeColor="text1"/>
                <w:sz w:val="18"/>
                <w:szCs w:val="18"/>
              </w:rPr>
              <w:t>73</w:t>
            </w:r>
          </w:p>
        </w:tc>
        <w:tc>
          <w:tcPr>
            <w:tcW w:w="285" w:type="pct"/>
            <w:tcBorders>
              <w:top w:val="nil"/>
              <w:left w:val="nil"/>
              <w:bottom w:val="nil"/>
              <w:right w:val="nil"/>
            </w:tcBorders>
          </w:tcPr>
          <w:p w14:paraId="3072DA22" w14:textId="77777777" w:rsidR="00AC3EA7" w:rsidRPr="007F6FFD" w:rsidRDefault="00AC3EA7" w:rsidP="00FC4FD2">
            <w:pPr>
              <w:jc w:val="center"/>
              <w:rPr>
                <w:color w:val="000000" w:themeColor="text1"/>
                <w:sz w:val="18"/>
                <w:szCs w:val="18"/>
              </w:rPr>
            </w:pPr>
            <w:r w:rsidRPr="007F6FFD">
              <w:rPr>
                <w:color w:val="000000" w:themeColor="text1"/>
                <w:sz w:val="18"/>
                <w:szCs w:val="18"/>
              </w:rPr>
              <w:t>.16</w:t>
            </w:r>
          </w:p>
        </w:tc>
        <w:tc>
          <w:tcPr>
            <w:tcW w:w="285" w:type="pct"/>
            <w:tcBorders>
              <w:top w:val="nil"/>
              <w:left w:val="nil"/>
              <w:bottom w:val="nil"/>
              <w:right w:val="nil"/>
            </w:tcBorders>
          </w:tcPr>
          <w:p w14:paraId="41271C06" w14:textId="77777777" w:rsidR="00AC3EA7" w:rsidRPr="007F6FFD" w:rsidRDefault="00AC3EA7" w:rsidP="00FC4FD2">
            <w:pPr>
              <w:jc w:val="center"/>
              <w:rPr>
                <w:color w:val="000000" w:themeColor="text1"/>
                <w:sz w:val="18"/>
                <w:szCs w:val="18"/>
              </w:rPr>
            </w:pPr>
            <w:r w:rsidRPr="007F6FFD">
              <w:rPr>
                <w:color w:val="000000" w:themeColor="text1"/>
                <w:sz w:val="18"/>
                <w:szCs w:val="18"/>
              </w:rPr>
              <w:t>.06</w:t>
            </w:r>
          </w:p>
        </w:tc>
        <w:tc>
          <w:tcPr>
            <w:tcW w:w="285" w:type="pct"/>
            <w:tcBorders>
              <w:top w:val="nil"/>
              <w:left w:val="nil"/>
              <w:bottom w:val="nil"/>
              <w:right w:val="nil"/>
            </w:tcBorders>
          </w:tcPr>
          <w:p w14:paraId="146AEB92" w14:textId="77777777" w:rsidR="00AC3EA7" w:rsidRPr="007F6FFD" w:rsidRDefault="00AC3EA7" w:rsidP="00FC4FD2">
            <w:pPr>
              <w:jc w:val="center"/>
              <w:rPr>
                <w:color w:val="000000" w:themeColor="text1"/>
                <w:sz w:val="18"/>
                <w:szCs w:val="18"/>
              </w:rPr>
            </w:pPr>
            <w:r w:rsidRPr="007F6FFD">
              <w:rPr>
                <w:color w:val="000000" w:themeColor="text1"/>
                <w:sz w:val="18"/>
                <w:szCs w:val="18"/>
              </w:rPr>
              <w:t>.17</w:t>
            </w:r>
          </w:p>
        </w:tc>
        <w:tc>
          <w:tcPr>
            <w:tcW w:w="285" w:type="pct"/>
            <w:tcBorders>
              <w:top w:val="nil"/>
              <w:left w:val="nil"/>
              <w:bottom w:val="nil"/>
              <w:right w:val="nil"/>
            </w:tcBorders>
          </w:tcPr>
          <w:p w14:paraId="64DC0E43" w14:textId="77777777" w:rsidR="00AC3EA7" w:rsidRPr="007F6FFD" w:rsidRDefault="00AC3EA7" w:rsidP="00FC4FD2">
            <w:pPr>
              <w:jc w:val="center"/>
              <w:rPr>
                <w:color w:val="000000" w:themeColor="text1"/>
                <w:sz w:val="18"/>
                <w:szCs w:val="18"/>
              </w:rPr>
            </w:pPr>
            <w:r w:rsidRPr="007F6FFD">
              <w:rPr>
                <w:color w:val="000000" w:themeColor="text1"/>
                <w:sz w:val="18"/>
                <w:szCs w:val="18"/>
              </w:rPr>
              <w:t>.34**</w:t>
            </w:r>
          </w:p>
        </w:tc>
        <w:tc>
          <w:tcPr>
            <w:tcW w:w="285" w:type="pct"/>
            <w:tcBorders>
              <w:top w:val="nil"/>
              <w:left w:val="nil"/>
              <w:bottom w:val="nil"/>
              <w:right w:val="nil"/>
            </w:tcBorders>
          </w:tcPr>
          <w:p w14:paraId="691C1274" w14:textId="77777777" w:rsidR="00AC3EA7" w:rsidRPr="007F6FFD" w:rsidRDefault="00AC3EA7" w:rsidP="00FC4FD2">
            <w:pPr>
              <w:jc w:val="center"/>
              <w:rPr>
                <w:color w:val="000000" w:themeColor="text1"/>
                <w:sz w:val="18"/>
                <w:szCs w:val="18"/>
              </w:rPr>
            </w:pPr>
            <w:r w:rsidRPr="007F6FFD">
              <w:rPr>
                <w:color w:val="000000" w:themeColor="text1"/>
                <w:sz w:val="18"/>
                <w:szCs w:val="18"/>
              </w:rPr>
              <w:t>.15</w:t>
            </w:r>
          </w:p>
        </w:tc>
        <w:tc>
          <w:tcPr>
            <w:tcW w:w="285" w:type="pct"/>
            <w:tcBorders>
              <w:top w:val="nil"/>
              <w:left w:val="nil"/>
              <w:bottom w:val="nil"/>
              <w:right w:val="nil"/>
            </w:tcBorders>
          </w:tcPr>
          <w:p w14:paraId="74FCDE7A" w14:textId="77777777" w:rsidR="00AC3EA7" w:rsidRPr="007F6FFD" w:rsidRDefault="00AC3EA7" w:rsidP="00FC4FD2">
            <w:pPr>
              <w:jc w:val="center"/>
              <w:rPr>
                <w:color w:val="000000" w:themeColor="text1"/>
                <w:sz w:val="18"/>
                <w:szCs w:val="18"/>
              </w:rPr>
            </w:pPr>
            <w:r w:rsidRPr="007F6FFD">
              <w:rPr>
                <w:color w:val="000000" w:themeColor="text1"/>
                <w:sz w:val="18"/>
                <w:szCs w:val="18"/>
              </w:rPr>
              <w:t>-.07</w:t>
            </w:r>
          </w:p>
        </w:tc>
        <w:tc>
          <w:tcPr>
            <w:tcW w:w="285" w:type="pct"/>
            <w:tcBorders>
              <w:top w:val="nil"/>
              <w:left w:val="nil"/>
              <w:bottom w:val="nil"/>
              <w:right w:val="nil"/>
            </w:tcBorders>
          </w:tcPr>
          <w:p w14:paraId="23EFF591" w14:textId="77777777" w:rsidR="00AC3EA7" w:rsidRPr="007F6FFD" w:rsidRDefault="00AC3EA7" w:rsidP="00FC4FD2">
            <w:pPr>
              <w:jc w:val="center"/>
              <w:rPr>
                <w:color w:val="000000" w:themeColor="text1"/>
                <w:sz w:val="18"/>
                <w:szCs w:val="18"/>
              </w:rPr>
            </w:pPr>
            <w:r w:rsidRPr="007F6FFD">
              <w:rPr>
                <w:color w:val="000000" w:themeColor="text1"/>
                <w:sz w:val="18"/>
                <w:szCs w:val="18"/>
              </w:rPr>
              <w:t>.27*</w:t>
            </w:r>
          </w:p>
        </w:tc>
        <w:tc>
          <w:tcPr>
            <w:tcW w:w="285" w:type="pct"/>
            <w:tcBorders>
              <w:top w:val="nil"/>
              <w:left w:val="nil"/>
              <w:bottom w:val="nil"/>
              <w:right w:val="nil"/>
            </w:tcBorders>
          </w:tcPr>
          <w:p w14:paraId="47AC9045" w14:textId="77777777" w:rsidR="00AC3EA7" w:rsidRPr="007F6FFD" w:rsidRDefault="00AC3EA7" w:rsidP="00FC4FD2">
            <w:pPr>
              <w:jc w:val="center"/>
              <w:rPr>
                <w:color w:val="000000" w:themeColor="text1"/>
                <w:sz w:val="18"/>
                <w:szCs w:val="18"/>
              </w:rPr>
            </w:pPr>
            <w:r w:rsidRPr="007F6FFD">
              <w:rPr>
                <w:color w:val="000000" w:themeColor="text1"/>
                <w:sz w:val="18"/>
                <w:szCs w:val="18"/>
              </w:rPr>
              <w:t>-.03</w:t>
            </w:r>
          </w:p>
        </w:tc>
        <w:tc>
          <w:tcPr>
            <w:tcW w:w="285" w:type="pct"/>
            <w:tcBorders>
              <w:top w:val="nil"/>
              <w:left w:val="nil"/>
              <w:bottom w:val="nil"/>
              <w:right w:val="nil"/>
            </w:tcBorders>
          </w:tcPr>
          <w:p w14:paraId="422783AE" w14:textId="77777777" w:rsidR="00AC3EA7" w:rsidRPr="007F6FFD" w:rsidRDefault="00AC3EA7" w:rsidP="00FC4FD2">
            <w:pPr>
              <w:jc w:val="center"/>
              <w:rPr>
                <w:color w:val="000000" w:themeColor="text1"/>
                <w:sz w:val="18"/>
                <w:szCs w:val="18"/>
              </w:rPr>
            </w:pPr>
            <w:r w:rsidRPr="007F6FFD">
              <w:rPr>
                <w:color w:val="000000" w:themeColor="text1"/>
                <w:sz w:val="18"/>
                <w:szCs w:val="18"/>
              </w:rPr>
              <w:t>.32**</w:t>
            </w:r>
          </w:p>
        </w:tc>
        <w:tc>
          <w:tcPr>
            <w:tcW w:w="285" w:type="pct"/>
            <w:tcBorders>
              <w:top w:val="nil"/>
              <w:left w:val="nil"/>
              <w:bottom w:val="nil"/>
              <w:right w:val="nil"/>
            </w:tcBorders>
          </w:tcPr>
          <w:p w14:paraId="00F3712C" w14:textId="77777777" w:rsidR="00AC3EA7" w:rsidRPr="007F6FFD" w:rsidRDefault="00AC3EA7" w:rsidP="00FC4FD2">
            <w:pPr>
              <w:jc w:val="center"/>
              <w:rPr>
                <w:color w:val="000000" w:themeColor="text1"/>
                <w:sz w:val="18"/>
                <w:szCs w:val="18"/>
              </w:rPr>
            </w:pPr>
            <w:r w:rsidRPr="007F6FFD">
              <w:rPr>
                <w:color w:val="000000" w:themeColor="text1"/>
                <w:sz w:val="18"/>
                <w:szCs w:val="18"/>
              </w:rPr>
              <w:t>-.01</w:t>
            </w:r>
          </w:p>
        </w:tc>
        <w:tc>
          <w:tcPr>
            <w:tcW w:w="285" w:type="pct"/>
            <w:tcBorders>
              <w:top w:val="nil"/>
              <w:left w:val="nil"/>
              <w:bottom w:val="nil"/>
              <w:right w:val="nil"/>
            </w:tcBorders>
          </w:tcPr>
          <w:p w14:paraId="164958FD"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16E797A3"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4DB11042"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4" w:type="pct"/>
            <w:tcBorders>
              <w:top w:val="nil"/>
              <w:left w:val="nil"/>
              <w:bottom w:val="nil"/>
              <w:right w:val="nil"/>
            </w:tcBorders>
          </w:tcPr>
          <w:p w14:paraId="5B6A6A27" w14:textId="392F72B0" w:rsidR="00AC3EA7" w:rsidRPr="007F6FFD" w:rsidRDefault="00AC3EA7" w:rsidP="00FC4FD2">
            <w:pPr>
              <w:jc w:val="center"/>
              <w:rPr>
                <w:color w:val="000000" w:themeColor="text1"/>
                <w:sz w:val="18"/>
                <w:szCs w:val="18"/>
              </w:rPr>
            </w:pPr>
            <w:r w:rsidRPr="007F6FFD">
              <w:rPr>
                <w:color w:val="000000" w:themeColor="text1"/>
                <w:sz w:val="18"/>
                <w:szCs w:val="18"/>
              </w:rPr>
              <w:t>---</w:t>
            </w:r>
          </w:p>
        </w:tc>
      </w:tr>
      <w:tr w:rsidR="00AC3EA7" w:rsidRPr="007F6FFD" w14:paraId="13E42473" w14:textId="1C7748FD" w:rsidTr="009E123C">
        <w:trPr>
          <w:trHeight w:val="576"/>
        </w:trPr>
        <w:tc>
          <w:tcPr>
            <w:tcW w:w="721" w:type="pct"/>
            <w:tcBorders>
              <w:top w:val="nil"/>
              <w:left w:val="nil"/>
              <w:bottom w:val="nil"/>
              <w:right w:val="nil"/>
            </w:tcBorders>
          </w:tcPr>
          <w:p w14:paraId="7C2B62DE" w14:textId="77777777" w:rsidR="00AC3EA7" w:rsidRPr="007F6FFD" w:rsidRDefault="00AC3EA7" w:rsidP="00FC4FD2">
            <w:pPr>
              <w:rPr>
                <w:color w:val="000000" w:themeColor="text1"/>
                <w:sz w:val="18"/>
                <w:szCs w:val="18"/>
              </w:rPr>
            </w:pPr>
            <w:r w:rsidRPr="007F6FFD">
              <w:rPr>
                <w:color w:val="000000" w:themeColor="text1"/>
                <w:sz w:val="18"/>
                <w:szCs w:val="18"/>
              </w:rPr>
              <w:t xml:space="preserve">12. Men’s Physical Aggression </w:t>
            </w:r>
            <w:proofErr w:type="spellStart"/>
            <w:r w:rsidRPr="007F6FFD">
              <w:rPr>
                <w:color w:val="000000" w:themeColor="text1"/>
                <w:sz w:val="18"/>
                <w:szCs w:val="18"/>
              </w:rPr>
              <w:t>Vict</w:t>
            </w:r>
            <w:proofErr w:type="spellEnd"/>
            <w:r w:rsidRPr="007F6FFD">
              <w:rPr>
                <w:color w:val="000000" w:themeColor="text1"/>
                <w:sz w:val="18"/>
                <w:szCs w:val="18"/>
              </w:rPr>
              <w:t xml:space="preserve"> T3</w:t>
            </w:r>
          </w:p>
        </w:tc>
        <w:tc>
          <w:tcPr>
            <w:tcW w:w="290" w:type="pct"/>
            <w:tcBorders>
              <w:top w:val="nil"/>
              <w:left w:val="nil"/>
              <w:bottom w:val="nil"/>
              <w:right w:val="nil"/>
            </w:tcBorders>
          </w:tcPr>
          <w:p w14:paraId="277CDDA7" w14:textId="77777777" w:rsidR="00AC3EA7" w:rsidRPr="007F6FFD" w:rsidRDefault="00AC3EA7" w:rsidP="00FC4FD2">
            <w:pPr>
              <w:jc w:val="center"/>
              <w:rPr>
                <w:color w:val="000000" w:themeColor="text1"/>
                <w:sz w:val="18"/>
                <w:szCs w:val="18"/>
              </w:rPr>
            </w:pPr>
            <w:r w:rsidRPr="007F6FFD">
              <w:rPr>
                <w:color w:val="000000" w:themeColor="text1"/>
                <w:sz w:val="18"/>
                <w:szCs w:val="18"/>
              </w:rPr>
              <w:t>62</w:t>
            </w:r>
          </w:p>
        </w:tc>
        <w:tc>
          <w:tcPr>
            <w:tcW w:w="285" w:type="pct"/>
            <w:tcBorders>
              <w:top w:val="nil"/>
              <w:left w:val="nil"/>
              <w:bottom w:val="nil"/>
              <w:right w:val="nil"/>
            </w:tcBorders>
          </w:tcPr>
          <w:p w14:paraId="7C502502" w14:textId="77777777" w:rsidR="00AC3EA7" w:rsidRPr="007F6FFD" w:rsidRDefault="00AC3EA7" w:rsidP="00FC4FD2">
            <w:pPr>
              <w:jc w:val="center"/>
              <w:rPr>
                <w:color w:val="000000" w:themeColor="text1"/>
                <w:sz w:val="18"/>
                <w:szCs w:val="18"/>
              </w:rPr>
            </w:pPr>
            <w:r w:rsidRPr="007F6FFD">
              <w:rPr>
                <w:color w:val="000000" w:themeColor="text1"/>
                <w:sz w:val="18"/>
                <w:szCs w:val="18"/>
              </w:rPr>
              <w:t>.00</w:t>
            </w:r>
          </w:p>
        </w:tc>
        <w:tc>
          <w:tcPr>
            <w:tcW w:w="285" w:type="pct"/>
            <w:tcBorders>
              <w:top w:val="nil"/>
              <w:left w:val="nil"/>
              <w:bottom w:val="nil"/>
              <w:right w:val="nil"/>
            </w:tcBorders>
          </w:tcPr>
          <w:p w14:paraId="29A8B9A9" w14:textId="77777777" w:rsidR="00AC3EA7" w:rsidRPr="007F6FFD" w:rsidRDefault="00AC3EA7" w:rsidP="00FC4FD2">
            <w:pPr>
              <w:jc w:val="center"/>
              <w:rPr>
                <w:color w:val="000000" w:themeColor="text1"/>
                <w:sz w:val="18"/>
                <w:szCs w:val="18"/>
              </w:rPr>
            </w:pPr>
            <w:r w:rsidRPr="007F6FFD">
              <w:rPr>
                <w:color w:val="000000" w:themeColor="text1"/>
                <w:sz w:val="18"/>
                <w:szCs w:val="18"/>
              </w:rPr>
              <w:t>.33**</w:t>
            </w:r>
          </w:p>
        </w:tc>
        <w:tc>
          <w:tcPr>
            <w:tcW w:w="285" w:type="pct"/>
            <w:tcBorders>
              <w:top w:val="nil"/>
              <w:left w:val="nil"/>
              <w:bottom w:val="nil"/>
              <w:right w:val="nil"/>
            </w:tcBorders>
          </w:tcPr>
          <w:p w14:paraId="48E74CA7" w14:textId="77777777" w:rsidR="00AC3EA7" w:rsidRPr="007F6FFD" w:rsidRDefault="00AC3EA7" w:rsidP="00FC4FD2">
            <w:pPr>
              <w:jc w:val="center"/>
              <w:rPr>
                <w:color w:val="000000" w:themeColor="text1"/>
                <w:sz w:val="18"/>
                <w:szCs w:val="18"/>
              </w:rPr>
            </w:pPr>
            <w:r w:rsidRPr="007F6FFD">
              <w:rPr>
                <w:color w:val="000000" w:themeColor="text1"/>
                <w:sz w:val="18"/>
                <w:szCs w:val="18"/>
              </w:rPr>
              <w:t>-.10</w:t>
            </w:r>
          </w:p>
        </w:tc>
        <w:tc>
          <w:tcPr>
            <w:tcW w:w="285" w:type="pct"/>
            <w:tcBorders>
              <w:top w:val="nil"/>
              <w:left w:val="nil"/>
              <w:bottom w:val="nil"/>
              <w:right w:val="nil"/>
            </w:tcBorders>
          </w:tcPr>
          <w:p w14:paraId="6C748EB6" w14:textId="77777777" w:rsidR="00AC3EA7" w:rsidRPr="007F6FFD" w:rsidRDefault="00AC3EA7" w:rsidP="00FC4FD2">
            <w:pPr>
              <w:jc w:val="center"/>
              <w:rPr>
                <w:color w:val="000000" w:themeColor="text1"/>
                <w:sz w:val="18"/>
                <w:szCs w:val="18"/>
              </w:rPr>
            </w:pPr>
            <w:r w:rsidRPr="007F6FFD">
              <w:rPr>
                <w:color w:val="000000" w:themeColor="text1"/>
                <w:sz w:val="18"/>
                <w:szCs w:val="18"/>
              </w:rPr>
              <w:t>.25</w:t>
            </w:r>
          </w:p>
        </w:tc>
        <w:tc>
          <w:tcPr>
            <w:tcW w:w="285" w:type="pct"/>
            <w:tcBorders>
              <w:top w:val="nil"/>
              <w:left w:val="nil"/>
              <w:bottom w:val="nil"/>
              <w:right w:val="nil"/>
            </w:tcBorders>
          </w:tcPr>
          <w:p w14:paraId="4E93D979" w14:textId="77777777" w:rsidR="00AC3EA7" w:rsidRPr="007F6FFD" w:rsidRDefault="00AC3EA7" w:rsidP="00FC4FD2">
            <w:pPr>
              <w:jc w:val="center"/>
              <w:rPr>
                <w:color w:val="000000" w:themeColor="text1"/>
                <w:sz w:val="18"/>
                <w:szCs w:val="18"/>
              </w:rPr>
            </w:pPr>
            <w:r w:rsidRPr="007F6FFD">
              <w:rPr>
                <w:color w:val="000000" w:themeColor="text1"/>
                <w:sz w:val="18"/>
                <w:szCs w:val="18"/>
              </w:rPr>
              <w:t>.02</w:t>
            </w:r>
          </w:p>
        </w:tc>
        <w:tc>
          <w:tcPr>
            <w:tcW w:w="285" w:type="pct"/>
            <w:tcBorders>
              <w:top w:val="nil"/>
              <w:left w:val="nil"/>
              <w:bottom w:val="nil"/>
              <w:right w:val="nil"/>
            </w:tcBorders>
          </w:tcPr>
          <w:p w14:paraId="190ACC74" w14:textId="77777777" w:rsidR="00AC3EA7" w:rsidRPr="007F6FFD" w:rsidRDefault="00AC3EA7" w:rsidP="00FC4FD2">
            <w:pPr>
              <w:jc w:val="center"/>
              <w:rPr>
                <w:color w:val="000000" w:themeColor="text1"/>
                <w:sz w:val="18"/>
                <w:szCs w:val="18"/>
              </w:rPr>
            </w:pPr>
            <w:r w:rsidRPr="007F6FFD">
              <w:rPr>
                <w:color w:val="000000" w:themeColor="text1"/>
                <w:sz w:val="18"/>
                <w:szCs w:val="18"/>
              </w:rPr>
              <w:t>.20</w:t>
            </w:r>
          </w:p>
        </w:tc>
        <w:tc>
          <w:tcPr>
            <w:tcW w:w="285" w:type="pct"/>
            <w:tcBorders>
              <w:top w:val="nil"/>
              <w:left w:val="nil"/>
              <w:bottom w:val="nil"/>
              <w:right w:val="nil"/>
            </w:tcBorders>
          </w:tcPr>
          <w:p w14:paraId="4E523B48" w14:textId="77777777" w:rsidR="00AC3EA7" w:rsidRPr="007F6FFD" w:rsidRDefault="00AC3EA7" w:rsidP="00FC4FD2">
            <w:pPr>
              <w:jc w:val="center"/>
              <w:rPr>
                <w:color w:val="000000" w:themeColor="text1"/>
                <w:sz w:val="18"/>
                <w:szCs w:val="18"/>
              </w:rPr>
            </w:pPr>
            <w:r w:rsidRPr="007F6FFD">
              <w:rPr>
                <w:color w:val="000000" w:themeColor="text1"/>
                <w:sz w:val="18"/>
                <w:szCs w:val="18"/>
              </w:rPr>
              <w:t>.06</w:t>
            </w:r>
          </w:p>
        </w:tc>
        <w:tc>
          <w:tcPr>
            <w:tcW w:w="285" w:type="pct"/>
            <w:tcBorders>
              <w:top w:val="nil"/>
              <w:left w:val="nil"/>
              <w:bottom w:val="nil"/>
              <w:right w:val="nil"/>
            </w:tcBorders>
          </w:tcPr>
          <w:p w14:paraId="43B91B63" w14:textId="77777777" w:rsidR="00AC3EA7" w:rsidRPr="007F6FFD" w:rsidRDefault="00AC3EA7" w:rsidP="00FC4FD2">
            <w:pPr>
              <w:jc w:val="center"/>
              <w:rPr>
                <w:color w:val="000000" w:themeColor="text1"/>
                <w:sz w:val="18"/>
                <w:szCs w:val="18"/>
              </w:rPr>
            </w:pPr>
            <w:r w:rsidRPr="007F6FFD">
              <w:rPr>
                <w:color w:val="000000" w:themeColor="text1"/>
                <w:sz w:val="18"/>
                <w:szCs w:val="18"/>
              </w:rPr>
              <w:t>.28*</w:t>
            </w:r>
          </w:p>
        </w:tc>
        <w:tc>
          <w:tcPr>
            <w:tcW w:w="285" w:type="pct"/>
            <w:tcBorders>
              <w:top w:val="nil"/>
              <w:left w:val="nil"/>
              <w:bottom w:val="nil"/>
              <w:right w:val="nil"/>
            </w:tcBorders>
          </w:tcPr>
          <w:p w14:paraId="2F5C83D3" w14:textId="77777777" w:rsidR="00AC3EA7" w:rsidRPr="007F6FFD" w:rsidRDefault="00AC3EA7" w:rsidP="00FC4FD2">
            <w:pPr>
              <w:jc w:val="center"/>
              <w:rPr>
                <w:color w:val="000000" w:themeColor="text1"/>
                <w:sz w:val="18"/>
                <w:szCs w:val="18"/>
              </w:rPr>
            </w:pPr>
            <w:r w:rsidRPr="007F6FFD">
              <w:rPr>
                <w:color w:val="000000" w:themeColor="text1"/>
                <w:sz w:val="18"/>
                <w:szCs w:val="18"/>
              </w:rPr>
              <w:t>.17</w:t>
            </w:r>
          </w:p>
        </w:tc>
        <w:tc>
          <w:tcPr>
            <w:tcW w:w="285" w:type="pct"/>
            <w:tcBorders>
              <w:top w:val="nil"/>
              <w:left w:val="nil"/>
              <w:bottom w:val="nil"/>
              <w:right w:val="nil"/>
            </w:tcBorders>
          </w:tcPr>
          <w:p w14:paraId="0B3A0DD9" w14:textId="77777777" w:rsidR="00AC3EA7" w:rsidRPr="007F6FFD" w:rsidRDefault="00AC3EA7" w:rsidP="00FC4FD2">
            <w:pPr>
              <w:jc w:val="center"/>
              <w:rPr>
                <w:color w:val="000000" w:themeColor="text1"/>
                <w:sz w:val="18"/>
                <w:szCs w:val="18"/>
              </w:rPr>
            </w:pPr>
            <w:r w:rsidRPr="007F6FFD">
              <w:rPr>
                <w:color w:val="000000" w:themeColor="text1"/>
                <w:sz w:val="18"/>
                <w:szCs w:val="18"/>
              </w:rPr>
              <w:t>-.01</w:t>
            </w:r>
          </w:p>
        </w:tc>
        <w:tc>
          <w:tcPr>
            <w:tcW w:w="285" w:type="pct"/>
            <w:tcBorders>
              <w:top w:val="nil"/>
              <w:left w:val="nil"/>
              <w:bottom w:val="nil"/>
              <w:right w:val="nil"/>
            </w:tcBorders>
          </w:tcPr>
          <w:p w14:paraId="4D31E94A" w14:textId="77777777" w:rsidR="00AC3EA7" w:rsidRPr="007F6FFD" w:rsidRDefault="00AC3EA7" w:rsidP="00FC4FD2">
            <w:pPr>
              <w:jc w:val="center"/>
              <w:rPr>
                <w:color w:val="000000" w:themeColor="text1"/>
                <w:sz w:val="18"/>
                <w:szCs w:val="18"/>
              </w:rPr>
            </w:pPr>
            <w:r w:rsidRPr="007F6FFD">
              <w:rPr>
                <w:color w:val="000000" w:themeColor="text1"/>
                <w:sz w:val="18"/>
                <w:szCs w:val="18"/>
              </w:rPr>
              <w:t>.08</w:t>
            </w:r>
          </w:p>
        </w:tc>
        <w:tc>
          <w:tcPr>
            <w:tcW w:w="285" w:type="pct"/>
            <w:tcBorders>
              <w:top w:val="nil"/>
              <w:left w:val="nil"/>
              <w:bottom w:val="nil"/>
              <w:right w:val="nil"/>
            </w:tcBorders>
          </w:tcPr>
          <w:p w14:paraId="0ECFA336"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5" w:type="pct"/>
            <w:tcBorders>
              <w:top w:val="nil"/>
              <w:left w:val="nil"/>
              <w:bottom w:val="nil"/>
              <w:right w:val="nil"/>
            </w:tcBorders>
          </w:tcPr>
          <w:p w14:paraId="4EB5149A"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4" w:type="pct"/>
            <w:tcBorders>
              <w:top w:val="nil"/>
              <w:left w:val="nil"/>
              <w:bottom w:val="nil"/>
              <w:right w:val="nil"/>
            </w:tcBorders>
          </w:tcPr>
          <w:p w14:paraId="2737DE30" w14:textId="6C4FA01A" w:rsidR="00AC3EA7" w:rsidRPr="007F6FFD" w:rsidRDefault="00AC3EA7" w:rsidP="00FC4FD2">
            <w:pPr>
              <w:jc w:val="center"/>
              <w:rPr>
                <w:color w:val="000000" w:themeColor="text1"/>
                <w:sz w:val="18"/>
                <w:szCs w:val="18"/>
              </w:rPr>
            </w:pPr>
            <w:r w:rsidRPr="007F6FFD">
              <w:rPr>
                <w:color w:val="000000" w:themeColor="text1"/>
                <w:sz w:val="18"/>
                <w:szCs w:val="18"/>
              </w:rPr>
              <w:t>---</w:t>
            </w:r>
          </w:p>
        </w:tc>
      </w:tr>
      <w:tr w:rsidR="00AC3EA7" w:rsidRPr="007F6FFD" w14:paraId="0E095E7C" w14:textId="2553ADD5" w:rsidTr="009E123C">
        <w:trPr>
          <w:trHeight w:val="576"/>
        </w:trPr>
        <w:tc>
          <w:tcPr>
            <w:tcW w:w="721" w:type="pct"/>
            <w:tcBorders>
              <w:top w:val="nil"/>
              <w:left w:val="nil"/>
              <w:bottom w:val="nil"/>
              <w:right w:val="nil"/>
            </w:tcBorders>
          </w:tcPr>
          <w:p w14:paraId="325714B6" w14:textId="77777777" w:rsidR="00AC3EA7" w:rsidRPr="007F6FFD" w:rsidRDefault="00AC3EA7" w:rsidP="00FC4FD2">
            <w:pPr>
              <w:rPr>
                <w:color w:val="000000" w:themeColor="text1"/>
                <w:sz w:val="18"/>
                <w:szCs w:val="18"/>
              </w:rPr>
            </w:pPr>
            <w:r w:rsidRPr="007F6FFD">
              <w:rPr>
                <w:color w:val="000000" w:themeColor="text1"/>
                <w:sz w:val="18"/>
                <w:szCs w:val="18"/>
              </w:rPr>
              <w:t xml:space="preserve">13. Women’s Physical Aggression </w:t>
            </w:r>
            <w:proofErr w:type="spellStart"/>
            <w:r w:rsidRPr="007F6FFD">
              <w:rPr>
                <w:color w:val="000000" w:themeColor="text1"/>
                <w:sz w:val="18"/>
                <w:szCs w:val="18"/>
              </w:rPr>
              <w:t>Vict</w:t>
            </w:r>
            <w:proofErr w:type="spellEnd"/>
            <w:r w:rsidRPr="007F6FFD">
              <w:rPr>
                <w:color w:val="000000" w:themeColor="text1"/>
                <w:sz w:val="18"/>
                <w:szCs w:val="18"/>
              </w:rPr>
              <w:t xml:space="preserve"> T3</w:t>
            </w:r>
          </w:p>
        </w:tc>
        <w:tc>
          <w:tcPr>
            <w:tcW w:w="290" w:type="pct"/>
            <w:tcBorders>
              <w:top w:val="nil"/>
              <w:left w:val="nil"/>
              <w:bottom w:val="nil"/>
              <w:right w:val="nil"/>
            </w:tcBorders>
          </w:tcPr>
          <w:p w14:paraId="51C26827" w14:textId="77777777" w:rsidR="00AC3EA7" w:rsidRPr="007F6FFD" w:rsidRDefault="00AC3EA7" w:rsidP="00FC4FD2">
            <w:pPr>
              <w:jc w:val="center"/>
              <w:rPr>
                <w:color w:val="000000" w:themeColor="text1"/>
                <w:sz w:val="18"/>
                <w:szCs w:val="18"/>
              </w:rPr>
            </w:pPr>
            <w:r w:rsidRPr="007F6FFD">
              <w:rPr>
                <w:color w:val="000000" w:themeColor="text1"/>
                <w:sz w:val="18"/>
                <w:szCs w:val="18"/>
              </w:rPr>
              <w:t>67</w:t>
            </w:r>
          </w:p>
        </w:tc>
        <w:tc>
          <w:tcPr>
            <w:tcW w:w="285" w:type="pct"/>
            <w:tcBorders>
              <w:top w:val="nil"/>
              <w:left w:val="nil"/>
              <w:bottom w:val="nil"/>
              <w:right w:val="nil"/>
            </w:tcBorders>
          </w:tcPr>
          <w:p w14:paraId="2A22786F" w14:textId="77777777" w:rsidR="00AC3EA7" w:rsidRPr="007F6FFD" w:rsidRDefault="00AC3EA7" w:rsidP="00FC4FD2">
            <w:pPr>
              <w:jc w:val="center"/>
              <w:rPr>
                <w:color w:val="000000" w:themeColor="text1"/>
                <w:sz w:val="18"/>
                <w:szCs w:val="18"/>
              </w:rPr>
            </w:pPr>
            <w:r w:rsidRPr="007F6FFD">
              <w:rPr>
                <w:color w:val="000000" w:themeColor="text1"/>
                <w:sz w:val="18"/>
                <w:szCs w:val="18"/>
              </w:rPr>
              <w:t>.20</w:t>
            </w:r>
          </w:p>
        </w:tc>
        <w:tc>
          <w:tcPr>
            <w:tcW w:w="285" w:type="pct"/>
            <w:tcBorders>
              <w:top w:val="nil"/>
              <w:left w:val="nil"/>
              <w:bottom w:val="nil"/>
              <w:right w:val="nil"/>
            </w:tcBorders>
          </w:tcPr>
          <w:p w14:paraId="0773131E" w14:textId="77777777" w:rsidR="00AC3EA7" w:rsidRPr="007F6FFD" w:rsidRDefault="00AC3EA7" w:rsidP="00FC4FD2">
            <w:pPr>
              <w:jc w:val="center"/>
              <w:rPr>
                <w:color w:val="000000" w:themeColor="text1"/>
                <w:sz w:val="18"/>
                <w:szCs w:val="18"/>
              </w:rPr>
            </w:pPr>
            <w:r w:rsidRPr="007F6FFD">
              <w:rPr>
                <w:color w:val="000000" w:themeColor="text1"/>
                <w:sz w:val="18"/>
                <w:szCs w:val="18"/>
              </w:rPr>
              <w:t>.06</w:t>
            </w:r>
          </w:p>
        </w:tc>
        <w:tc>
          <w:tcPr>
            <w:tcW w:w="285" w:type="pct"/>
            <w:tcBorders>
              <w:top w:val="nil"/>
              <w:left w:val="nil"/>
              <w:bottom w:val="nil"/>
              <w:right w:val="nil"/>
            </w:tcBorders>
          </w:tcPr>
          <w:p w14:paraId="64B122BD" w14:textId="77777777" w:rsidR="00AC3EA7" w:rsidRPr="007F6FFD" w:rsidRDefault="00AC3EA7" w:rsidP="00FC4FD2">
            <w:pPr>
              <w:jc w:val="center"/>
              <w:rPr>
                <w:color w:val="000000" w:themeColor="text1"/>
                <w:sz w:val="18"/>
                <w:szCs w:val="18"/>
              </w:rPr>
            </w:pPr>
            <w:r w:rsidRPr="007F6FFD">
              <w:rPr>
                <w:color w:val="000000" w:themeColor="text1"/>
                <w:sz w:val="18"/>
                <w:szCs w:val="18"/>
              </w:rPr>
              <w:t>.20</w:t>
            </w:r>
          </w:p>
        </w:tc>
        <w:tc>
          <w:tcPr>
            <w:tcW w:w="285" w:type="pct"/>
            <w:tcBorders>
              <w:top w:val="nil"/>
              <w:left w:val="nil"/>
              <w:bottom w:val="nil"/>
              <w:right w:val="nil"/>
            </w:tcBorders>
          </w:tcPr>
          <w:p w14:paraId="7A8E9961" w14:textId="77777777" w:rsidR="00AC3EA7" w:rsidRPr="007F6FFD" w:rsidRDefault="00AC3EA7" w:rsidP="00FC4FD2">
            <w:pPr>
              <w:jc w:val="center"/>
              <w:rPr>
                <w:color w:val="000000" w:themeColor="text1"/>
                <w:sz w:val="18"/>
                <w:szCs w:val="18"/>
              </w:rPr>
            </w:pPr>
            <w:r w:rsidRPr="007F6FFD">
              <w:rPr>
                <w:color w:val="000000" w:themeColor="text1"/>
                <w:sz w:val="18"/>
                <w:szCs w:val="18"/>
              </w:rPr>
              <w:t>.04</w:t>
            </w:r>
          </w:p>
        </w:tc>
        <w:tc>
          <w:tcPr>
            <w:tcW w:w="285" w:type="pct"/>
            <w:tcBorders>
              <w:top w:val="nil"/>
              <w:left w:val="nil"/>
              <w:bottom w:val="nil"/>
              <w:right w:val="nil"/>
            </w:tcBorders>
          </w:tcPr>
          <w:p w14:paraId="4B9F0D95" w14:textId="77777777" w:rsidR="00AC3EA7" w:rsidRPr="007F6FFD" w:rsidRDefault="00AC3EA7" w:rsidP="00FC4FD2">
            <w:pPr>
              <w:jc w:val="center"/>
              <w:rPr>
                <w:color w:val="000000" w:themeColor="text1"/>
                <w:sz w:val="18"/>
                <w:szCs w:val="18"/>
              </w:rPr>
            </w:pPr>
            <w:r w:rsidRPr="007F6FFD">
              <w:rPr>
                <w:color w:val="000000" w:themeColor="text1"/>
                <w:sz w:val="18"/>
                <w:szCs w:val="18"/>
              </w:rPr>
              <w:t>-.01</w:t>
            </w:r>
          </w:p>
        </w:tc>
        <w:tc>
          <w:tcPr>
            <w:tcW w:w="285" w:type="pct"/>
            <w:tcBorders>
              <w:top w:val="nil"/>
              <w:left w:val="nil"/>
              <w:bottom w:val="nil"/>
              <w:right w:val="nil"/>
            </w:tcBorders>
          </w:tcPr>
          <w:p w14:paraId="2FD8E3F9" w14:textId="77777777" w:rsidR="00AC3EA7" w:rsidRPr="007F6FFD" w:rsidRDefault="00AC3EA7" w:rsidP="00FC4FD2">
            <w:pPr>
              <w:jc w:val="center"/>
              <w:rPr>
                <w:color w:val="000000" w:themeColor="text1"/>
                <w:sz w:val="18"/>
                <w:szCs w:val="18"/>
              </w:rPr>
            </w:pPr>
            <w:r w:rsidRPr="007F6FFD">
              <w:rPr>
                <w:color w:val="000000" w:themeColor="text1"/>
                <w:sz w:val="18"/>
                <w:szCs w:val="18"/>
              </w:rPr>
              <w:t>-.15</w:t>
            </w:r>
          </w:p>
        </w:tc>
        <w:tc>
          <w:tcPr>
            <w:tcW w:w="285" w:type="pct"/>
            <w:tcBorders>
              <w:top w:val="nil"/>
              <w:left w:val="nil"/>
              <w:bottom w:val="nil"/>
              <w:right w:val="nil"/>
            </w:tcBorders>
          </w:tcPr>
          <w:p w14:paraId="2EAE8EF1" w14:textId="77777777" w:rsidR="00AC3EA7" w:rsidRPr="007F6FFD" w:rsidRDefault="00AC3EA7" w:rsidP="00FC4FD2">
            <w:pPr>
              <w:jc w:val="center"/>
              <w:rPr>
                <w:color w:val="000000" w:themeColor="text1"/>
                <w:sz w:val="18"/>
                <w:szCs w:val="18"/>
              </w:rPr>
            </w:pPr>
            <w:r w:rsidRPr="007F6FFD">
              <w:rPr>
                <w:color w:val="000000" w:themeColor="text1"/>
                <w:sz w:val="18"/>
                <w:szCs w:val="18"/>
              </w:rPr>
              <w:t>.13</w:t>
            </w:r>
          </w:p>
        </w:tc>
        <w:tc>
          <w:tcPr>
            <w:tcW w:w="285" w:type="pct"/>
            <w:tcBorders>
              <w:top w:val="nil"/>
              <w:left w:val="nil"/>
              <w:bottom w:val="nil"/>
              <w:right w:val="nil"/>
            </w:tcBorders>
          </w:tcPr>
          <w:p w14:paraId="79AE71F6" w14:textId="77777777" w:rsidR="00AC3EA7" w:rsidRPr="007F6FFD" w:rsidRDefault="00AC3EA7" w:rsidP="00FC4FD2">
            <w:pPr>
              <w:jc w:val="center"/>
              <w:rPr>
                <w:color w:val="000000" w:themeColor="text1"/>
                <w:sz w:val="18"/>
                <w:szCs w:val="18"/>
              </w:rPr>
            </w:pPr>
            <w:r w:rsidRPr="007F6FFD">
              <w:rPr>
                <w:color w:val="000000" w:themeColor="text1"/>
                <w:sz w:val="18"/>
                <w:szCs w:val="18"/>
              </w:rPr>
              <w:t>-.08</w:t>
            </w:r>
          </w:p>
        </w:tc>
        <w:tc>
          <w:tcPr>
            <w:tcW w:w="285" w:type="pct"/>
            <w:tcBorders>
              <w:top w:val="nil"/>
              <w:left w:val="nil"/>
              <w:bottom w:val="nil"/>
              <w:right w:val="nil"/>
            </w:tcBorders>
          </w:tcPr>
          <w:p w14:paraId="3456F656" w14:textId="77777777" w:rsidR="00AC3EA7" w:rsidRPr="007F6FFD" w:rsidRDefault="00AC3EA7" w:rsidP="00FC4FD2">
            <w:pPr>
              <w:jc w:val="center"/>
              <w:rPr>
                <w:color w:val="000000" w:themeColor="text1"/>
                <w:sz w:val="18"/>
                <w:szCs w:val="18"/>
              </w:rPr>
            </w:pPr>
            <w:r w:rsidRPr="007F6FFD">
              <w:rPr>
                <w:color w:val="000000" w:themeColor="text1"/>
                <w:sz w:val="18"/>
                <w:szCs w:val="18"/>
              </w:rPr>
              <w:t>.48**</w:t>
            </w:r>
          </w:p>
        </w:tc>
        <w:tc>
          <w:tcPr>
            <w:tcW w:w="285" w:type="pct"/>
            <w:tcBorders>
              <w:top w:val="nil"/>
              <w:left w:val="nil"/>
              <w:bottom w:val="nil"/>
              <w:right w:val="nil"/>
            </w:tcBorders>
          </w:tcPr>
          <w:p w14:paraId="07350069" w14:textId="77777777" w:rsidR="00AC3EA7" w:rsidRPr="007F6FFD" w:rsidRDefault="00AC3EA7" w:rsidP="00FC4FD2">
            <w:pPr>
              <w:jc w:val="center"/>
              <w:rPr>
                <w:color w:val="000000" w:themeColor="text1"/>
                <w:sz w:val="18"/>
                <w:szCs w:val="18"/>
              </w:rPr>
            </w:pPr>
            <w:r w:rsidRPr="007F6FFD">
              <w:rPr>
                <w:color w:val="000000" w:themeColor="text1"/>
                <w:sz w:val="18"/>
                <w:szCs w:val="18"/>
              </w:rPr>
              <w:t>-.04</w:t>
            </w:r>
          </w:p>
        </w:tc>
        <w:tc>
          <w:tcPr>
            <w:tcW w:w="285" w:type="pct"/>
            <w:tcBorders>
              <w:top w:val="nil"/>
              <w:left w:val="nil"/>
              <w:bottom w:val="nil"/>
              <w:right w:val="nil"/>
            </w:tcBorders>
          </w:tcPr>
          <w:p w14:paraId="175D7458" w14:textId="77777777" w:rsidR="00AC3EA7" w:rsidRPr="007F6FFD" w:rsidRDefault="00AC3EA7" w:rsidP="00FC4FD2">
            <w:pPr>
              <w:jc w:val="center"/>
              <w:rPr>
                <w:color w:val="000000" w:themeColor="text1"/>
                <w:sz w:val="18"/>
                <w:szCs w:val="18"/>
              </w:rPr>
            </w:pPr>
            <w:r w:rsidRPr="007F6FFD">
              <w:rPr>
                <w:color w:val="000000" w:themeColor="text1"/>
                <w:sz w:val="18"/>
                <w:szCs w:val="18"/>
              </w:rPr>
              <w:t>.51**</w:t>
            </w:r>
          </w:p>
        </w:tc>
        <w:tc>
          <w:tcPr>
            <w:tcW w:w="285" w:type="pct"/>
            <w:tcBorders>
              <w:top w:val="nil"/>
              <w:left w:val="nil"/>
              <w:bottom w:val="nil"/>
              <w:right w:val="nil"/>
            </w:tcBorders>
          </w:tcPr>
          <w:p w14:paraId="77451048" w14:textId="77777777" w:rsidR="00AC3EA7" w:rsidRPr="007F6FFD" w:rsidRDefault="00AC3EA7" w:rsidP="00FC4FD2">
            <w:pPr>
              <w:jc w:val="center"/>
              <w:rPr>
                <w:color w:val="000000" w:themeColor="text1"/>
                <w:sz w:val="18"/>
                <w:szCs w:val="18"/>
              </w:rPr>
            </w:pPr>
            <w:r w:rsidRPr="007F6FFD">
              <w:rPr>
                <w:color w:val="000000" w:themeColor="text1"/>
                <w:sz w:val="18"/>
                <w:szCs w:val="18"/>
              </w:rPr>
              <w:t>-.08</w:t>
            </w:r>
          </w:p>
        </w:tc>
        <w:tc>
          <w:tcPr>
            <w:tcW w:w="285" w:type="pct"/>
            <w:tcBorders>
              <w:top w:val="nil"/>
              <w:left w:val="nil"/>
              <w:bottom w:val="nil"/>
              <w:right w:val="nil"/>
            </w:tcBorders>
          </w:tcPr>
          <w:p w14:paraId="2F8EA2D4" w14:textId="77777777" w:rsidR="00AC3EA7" w:rsidRPr="007F6FFD" w:rsidRDefault="00AC3EA7" w:rsidP="00FC4FD2">
            <w:pPr>
              <w:jc w:val="center"/>
              <w:rPr>
                <w:color w:val="000000" w:themeColor="text1"/>
                <w:sz w:val="18"/>
                <w:szCs w:val="18"/>
              </w:rPr>
            </w:pPr>
            <w:r w:rsidRPr="007F6FFD">
              <w:rPr>
                <w:color w:val="000000" w:themeColor="text1"/>
                <w:sz w:val="18"/>
                <w:szCs w:val="18"/>
              </w:rPr>
              <w:t>---</w:t>
            </w:r>
          </w:p>
        </w:tc>
        <w:tc>
          <w:tcPr>
            <w:tcW w:w="284" w:type="pct"/>
            <w:tcBorders>
              <w:top w:val="nil"/>
              <w:left w:val="nil"/>
              <w:bottom w:val="nil"/>
              <w:right w:val="nil"/>
            </w:tcBorders>
          </w:tcPr>
          <w:p w14:paraId="1640886B" w14:textId="45BE014D" w:rsidR="00AC3EA7" w:rsidRPr="007F6FFD" w:rsidRDefault="00AC3EA7" w:rsidP="00FC4FD2">
            <w:pPr>
              <w:jc w:val="center"/>
              <w:rPr>
                <w:color w:val="000000" w:themeColor="text1"/>
                <w:sz w:val="18"/>
                <w:szCs w:val="18"/>
              </w:rPr>
            </w:pPr>
            <w:r w:rsidRPr="007F6FFD">
              <w:rPr>
                <w:color w:val="000000" w:themeColor="text1"/>
                <w:sz w:val="18"/>
                <w:szCs w:val="18"/>
              </w:rPr>
              <w:t>---</w:t>
            </w:r>
          </w:p>
        </w:tc>
      </w:tr>
      <w:tr w:rsidR="00760C00" w:rsidRPr="007F6FFD" w14:paraId="1CD0FD77" w14:textId="44BE21A6" w:rsidTr="009E123C">
        <w:trPr>
          <w:trHeight w:val="576"/>
        </w:trPr>
        <w:tc>
          <w:tcPr>
            <w:tcW w:w="721" w:type="pct"/>
            <w:tcBorders>
              <w:top w:val="nil"/>
              <w:left w:val="nil"/>
              <w:bottom w:val="single" w:sz="4" w:space="0" w:color="auto"/>
              <w:right w:val="nil"/>
            </w:tcBorders>
          </w:tcPr>
          <w:p w14:paraId="5BAE404A" w14:textId="461B45F9" w:rsidR="00760C00" w:rsidRPr="007F6FFD" w:rsidRDefault="00760C00" w:rsidP="00FC4FD2">
            <w:pPr>
              <w:rPr>
                <w:color w:val="000000" w:themeColor="text1"/>
                <w:sz w:val="18"/>
                <w:szCs w:val="18"/>
              </w:rPr>
            </w:pPr>
            <w:r w:rsidRPr="007F6FFD">
              <w:rPr>
                <w:color w:val="000000" w:themeColor="text1"/>
                <w:sz w:val="18"/>
                <w:szCs w:val="18"/>
              </w:rPr>
              <w:t>14. Relationship Length</w:t>
            </w:r>
          </w:p>
        </w:tc>
        <w:tc>
          <w:tcPr>
            <w:tcW w:w="290" w:type="pct"/>
            <w:tcBorders>
              <w:top w:val="nil"/>
              <w:left w:val="nil"/>
              <w:bottom w:val="single" w:sz="4" w:space="0" w:color="auto"/>
              <w:right w:val="nil"/>
            </w:tcBorders>
          </w:tcPr>
          <w:p w14:paraId="46E543C1" w14:textId="1F583A06" w:rsidR="00760C00" w:rsidRPr="007F6FFD" w:rsidRDefault="00760C00" w:rsidP="00FC4FD2">
            <w:pPr>
              <w:jc w:val="center"/>
              <w:rPr>
                <w:color w:val="000000" w:themeColor="text1"/>
                <w:sz w:val="18"/>
                <w:szCs w:val="18"/>
              </w:rPr>
            </w:pPr>
            <w:r w:rsidRPr="007F6FFD">
              <w:rPr>
                <w:color w:val="000000" w:themeColor="text1"/>
                <w:sz w:val="18"/>
                <w:szCs w:val="18"/>
              </w:rPr>
              <w:t>75</w:t>
            </w:r>
          </w:p>
        </w:tc>
        <w:tc>
          <w:tcPr>
            <w:tcW w:w="285" w:type="pct"/>
            <w:tcBorders>
              <w:top w:val="nil"/>
              <w:left w:val="nil"/>
              <w:bottom w:val="single" w:sz="4" w:space="0" w:color="auto"/>
              <w:right w:val="nil"/>
            </w:tcBorders>
          </w:tcPr>
          <w:p w14:paraId="64651A07" w14:textId="5E43A54F" w:rsidR="00760C00" w:rsidRPr="007F6FFD" w:rsidRDefault="00760C00" w:rsidP="00FC4FD2">
            <w:pPr>
              <w:jc w:val="center"/>
              <w:rPr>
                <w:color w:val="000000" w:themeColor="text1"/>
                <w:sz w:val="18"/>
                <w:szCs w:val="18"/>
              </w:rPr>
            </w:pPr>
            <w:r w:rsidRPr="007F6FFD">
              <w:rPr>
                <w:color w:val="000000" w:themeColor="text1"/>
                <w:sz w:val="18"/>
                <w:szCs w:val="18"/>
              </w:rPr>
              <w:t>-.10</w:t>
            </w:r>
          </w:p>
        </w:tc>
        <w:tc>
          <w:tcPr>
            <w:tcW w:w="285" w:type="pct"/>
            <w:tcBorders>
              <w:top w:val="nil"/>
              <w:left w:val="nil"/>
              <w:bottom w:val="single" w:sz="4" w:space="0" w:color="auto"/>
              <w:right w:val="nil"/>
            </w:tcBorders>
          </w:tcPr>
          <w:p w14:paraId="15A4735C" w14:textId="6429A1B0" w:rsidR="00760C00" w:rsidRPr="007F6FFD" w:rsidRDefault="00760C00" w:rsidP="00FC4FD2">
            <w:pPr>
              <w:jc w:val="center"/>
              <w:rPr>
                <w:color w:val="000000" w:themeColor="text1"/>
                <w:sz w:val="18"/>
                <w:szCs w:val="18"/>
              </w:rPr>
            </w:pPr>
            <w:r w:rsidRPr="007F6FFD">
              <w:rPr>
                <w:color w:val="000000" w:themeColor="text1"/>
                <w:sz w:val="18"/>
                <w:szCs w:val="18"/>
              </w:rPr>
              <w:t>-.07</w:t>
            </w:r>
          </w:p>
        </w:tc>
        <w:tc>
          <w:tcPr>
            <w:tcW w:w="285" w:type="pct"/>
            <w:tcBorders>
              <w:top w:val="nil"/>
              <w:left w:val="nil"/>
              <w:bottom w:val="single" w:sz="4" w:space="0" w:color="auto"/>
              <w:right w:val="nil"/>
            </w:tcBorders>
          </w:tcPr>
          <w:p w14:paraId="60EA4AB7" w14:textId="2C2CBC8C" w:rsidR="00760C00" w:rsidRPr="007F6FFD" w:rsidRDefault="00760C00" w:rsidP="00FC4FD2">
            <w:pPr>
              <w:jc w:val="center"/>
              <w:rPr>
                <w:color w:val="000000" w:themeColor="text1"/>
                <w:sz w:val="18"/>
                <w:szCs w:val="18"/>
              </w:rPr>
            </w:pPr>
            <w:r w:rsidRPr="007F6FFD">
              <w:rPr>
                <w:color w:val="000000" w:themeColor="text1"/>
                <w:sz w:val="18"/>
                <w:szCs w:val="18"/>
              </w:rPr>
              <w:t>.08</w:t>
            </w:r>
          </w:p>
        </w:tc>
        <w:tc>
          <w:tcPr>
            <w:tcW w:w="285" w:type="pct"/>
            <w:tcBorders>
              <w:top w:val="nil"/>
              <w:left w:val="nil"/>
              <w:bottom w:val="single" w:sz="4" w:space="0" w:color="auto"/>
              <w:right w:val="nil"/>
            </w:tcBorders>
          </w:tcPr>
          <w:p w14:paraId="17413476" w14:textId="4B4A1802" w:rsidR="00760C00" w:rsidRPr="007F6FFD" w:rsidRDefault="00760C00" w:rsidP="00FC4FD2">
            <w:pPr>
              <w:jc w:val="center"/>
              <w:rPr>
                <w:color w:val="000000" w:themeColor="text1"/>
                <w:sz w:val="18"/>
                <w:szCs w:val="18"/>
              </w:rPr>
            </w:pPr>
            <w:r w:rsidRPr="007F6FFD">
              <w:rPr>
                <w:color w:val="000000" w:themeColor="text1"/>
                <w:sz w:val="18"/>
                <w:szCs w:val="18"/>
              </w:rPr>
              <w:t>-.22</w:t>
            </w:r>
          </w:p>
        </w:tc>
        <w:tc>
          <w:tcPr>
            <w:tcW w:w="285" w:type="pct"/>
            <w:tcBorders>
              <w:top w:val="nil"/>
              <w:left w:val="nil"/>
              <w:bottom w:val="single" w:sz="4" w:space="0" w:color="auto"/>
              <w:right w:val="nil"/>
            </w:tcBorders>
          </w:tcPr>
          <w:p w14:paraId="3B864E83" w14:textId="7487D3B3" w:rsidR="00760C00" w:rsidRPr="007F6FFD" w:rsidRDefault="00760C00" w:rsidP="00FC4FD2">
            <w:pPr>
              <w:jc w:val="center"/>
              <w:rPr>
                <w:color w:val="000000" w:themeColor="text1"/>
                <w:sz w:val="18"/>
                <w:szCs w:val="18"/>
              </w:rPr>
            </w:pPr>
            <w:r w:rsidRPr="007F6FFD">
              <w:rPr>
                <w:color w:val="000000" w:themeColor="text1"/>
                <w:sz w:val="18"/>
                <w:szCs w:val="18"/>
              </w:rPr>
              <w:t>-.30*</w:t>
            </w:r>
          </w:p>
        </w:tc>
        <w:tc>
          <w:tcPr>
            <w:tcW w:w="285" w:type="pct"/>
            <w:tcBorders>
              <w:top w:val="nil"/>
              <w:left w:val="nil"/>
              <w:bottom w:val="single" w:sz="4" w:space="0" w:color="auto"/>
              <w:right w:val="nil"/>
            </w:tcBorders>
          </w:tcPr>
          <w:p w14:paraId="2A7EC18C" w14:textId="19D1651A" w:rsidR="00760C00" w:rsidRPr="007F6FFD" w:rsidRDefault="00760C00" w:rsidP="00FC4FD2">
            <w:pPr>
              <w:jc w:val="center"/>
              <w:rPr>
                <w:color w:val="000000" w:themeColor="text1"/>
                <w:sz w:val="18"/>
                <w:szCs w:val="18"/>
              </w:rPr>
            </w:pPr>
            <w:r w:rsidRPr="007F6FFD">
              <w:rPr>
                <w:color w:val="000000" w:themeColor="text1"/>
                <w:sz w:val="18"/>
                <w:szCs w:val="18"/>
              </w:rPr>
              <w:t>-.01</w:t>
            </w:r>
          </w:p>
        </w:tc>
        <w:tc>
          <w:tcPr>
            <w:tcW w:w="285" w:type="pct"/>
            <w:tcBorders>
              <w:top w:val="nil"/>
              <w:left w:val="nil"/>
              <w:bottom w:val="single" w:sz="4" w:space="0" w:color="auto"/>
              <w:right w:val="nil"/>
            </w:tcBorders>
          </w:tcPr>
          <w:p w14:paraId="5BD3D60C" w14:textId="11205FA7" w:rsidR="00760C00" w:rsidRPr="007F6FFD" w:rsidRDefault="00760C00" w:rsidP="00FC4FD2">
            <w:pPr>
              <w:jc w:val="center"/>
              <w:rPr>
                <w:color w:val="000000" w:themeColor="text1"/>
                <w:sz w:val="18"/>
                <w:szCs w:val="18"/>
              </w:rPr>
            </w:pPr>
            <w:r w:rsidRPr="007F6FFD">
              <w:rPr>
                <w:color w:val="000000" w:themeColor="text1"/>
                <w:sz w:val="18"/>
                <w:szCs w:val="18"/>
              </w:rPr>
              <w:t>-.00</w:t>
            </w:r>
          </w:p>
        </w:tc>
        <w:tc>
          <w:tcPr>
            <w:tcW w:w="285" w:type="pct"/>
            <w:tcBorders>
              <w:top w:val="nil"/>
              <w:left w:val="nil"/>
              <w:bottom w:val="single" w:sz="4" w:space="0" w:color="auto"/>
              <w:right w:val="nil"/>
            </w:tcBorders>
          </w:tcPr>
          <w:p w14:paraId="68C7816B" w14:textId="0CED1032" w:rsidR="00760C00" w:rsidRPr="007F6FFD" w:rsidRDefault="00880B85" w:rsidP="00FC4FD2">
            <w:pPr>
              <w:jc w:val="center"/>
              <w:rPr>
                <w:color w:val="000000" w:themeColor="text1"/>
                <w:sz w:val="18"/>
                <w:szCs w:val="18"/>
              </w:rPr>
            </w:pPr>
            <w:r w:rsidRPr="007F6FFD">
              <w:rPr>
                <w:color w:val="000000" w:themeColor="text1"/>
                <w:sz w:val="18"/>
                <w:szCs w:val="18"/>
              </w:rPr>
              <w:t>-.02</w:t>
            </w:r>
          </w:p>
        </w:tc>
        <w:tc>
          <w:tcPr>
            <w:tcW w:w="285" w:type="pct"/>
            <w:tcBorders>
              <w:top w:val="nil"/>
              <w:left w:val="nil"/>
              <w:bottom w:val="single" w:sz="4" w:space="0" w:color="auto"/>
              <w:right w:val="nil"/>
            </w:tcBorders>
          </w:tcPr>
          <w:p w14:paraId="48BCD7C3" w14:textId="7D930469" w:rsidR="00760C00" w:rsidRPr="007F6FFD" w:rsidRDefault="00880B85" w:rsidP="00FC4FD2">
            <w:pPr>
              <w:jc w:val="center"/>
              <w:rPr>
                <w:color w:val="000000" w:themeColor="text1"/>
                <w:sz w:val="18"/>
                <w:szCs w:val="18"/>
              </w:rPr>
            </w:pPr>
            <w:r w:rsidRPr="007F6FFD">
              <w:rPr>
                <w:color w:val="000000" w:themeColor="text1"/>
                <w:sz w:val="18"/>
                <w:szCs w:val="18"/>
              </w:rPr>
              <w:t>-.04</w:t>
            </w:r>
          </w:p>
        </w:tc>
        <w:tc>
          <w:tcPr>
            <w:tcW w:w="285" w:type="pct"/>
            <w:tcBorders>
              <w:top w:val="nil"/>
              <w:left w:val="nil"/>
              <w:bottom w:val="single" w:sz="4" w:space="0" w:color="auto"/>
              <w:right w:val="nil"/>
            </w:tcBorders>
          </w:tcPr>
          <w:p w14:paraId="0FAE3147" w14:textId="0C1D1D78" w:rsidR="00760C00" w:rsidRPr="007F6FFD" w:rsidRDefault="00880B85" w:rsidP="00FC4FD2">
            <w:pPr>
              <w:jc w:val="center"/>
              <w:rPr>
                <w:color w:val="000000" w:themeColor="text1"/>
                <w:sz w:val="18"/>
                <w:szCs w:val="18"/>
              </w:rPr>
            </w:pPr>
            <w:r w:rsidRPr="007F6FFD">
              <w:rPr>
                <w:color w:val="000000" w:themeColor="text1"/>
                <w:sz w:val="18"/>
                <w:szCs w:val="18"/>
              </w:rPr>
              <w:t>-.18</w:t>
            </w:r>
          </w:p>
        </w:tc>
        <w:tc>
          <w:tcPr>
            <w:tcW w:w="285" w:type="pct"/>
            <w:tcBorders>
              <w:top w:val="nil"/>
              <w:left w:val="nil"/>
              <w:bottom w:val="single" w:sz="4" w:space="0" w:color="auto"/>
              <w:right w:val="nil"/>
            </w:tcBorders>
          </w:tcPr>
          <w:p w14:paraId="28A537AD" w14:textId="540038AB" w:rsidR="00760C00" w:rsidRPr="007F6FFD" w:rsidRDefault="00880B85" w:rsidP="00FC4FD2">
            <w:pPr>
              <w:jc w:val="center"/>
              <w:rPr>
                <w:color w:val="000000" w:themeColor="text1"/>
                <w:sz w:val="18"/>
                <w:szCs w:val="18"/>
              </w:rPr>
            </w:pPr>
            <w:r w:rsidRPr="007F6FFD">
              <w:rPr>
                <w:color w:val="000000" w:themeColor="text1"/>
                <w:sz w:val="18"/>
                <w:szCs w:val="18"/>
              </w:rPr>
              <w:t>-.07</w:t>
            </w:r>
          </w:p>
        </w:tc>
        <w:tc>
          <w:tcPr>
            <w:tcW w:w="285" w:type="pct"/>
            <w:tcBorders>
              <w:top w:val="nil"/>
              <w:left w:val="nil"/>
              <w:bottom w:val="single" w:sz="4" w:space="0" w:color="auto"/>
              <w:right w:val="nil"/>
            </w:tcBorders>
          </w:tcPr>
          <w:p w14:paraId="6555BB3E" w14:textId="278ADB2E" w:rsidR="00760C00" w:rsidRPr="007F6FFD" w:rsidRDefault="00880B85" w:rsidP="00FC4FD2">
            <w:pPr>
              <w:jc w:val="center"/>
              <w:rPr>
                <w:color w:val="000000" w:themeColor="text1"/>
                <w:sz w:val="18"/>
                <w:szCs w:val="18"/>
              </w:rPr>
            </w:pPr>
            <w:r w:rsidRPr="007F6FFD">
              <w:rPr>
                <w:color w:val="000000" w:themeColor="text1"/>
                <w:sz w:val="18"/>
                <w:szCs w:val="18"/>
              </w:rPr>
              <w:t>-.10</w:t>
            </w:r>
          </w:p>
        </w:tc>
        <w:tc>
          <w:tcPr>
            <w:tcW w:w="285" w:type="pct"/>
            <w:tcBorders>
              <w:top w:val="nil"/>
              <w:left w:val="nil"/>
              <w:bottom w:val="single" w:sz="4" w:space="0" w:color="auto"/>
              <w:right w:val="nil"/>
            </w:tcBorders>
          </w:tcPr>
          <w:p w14:paraId="24FD19BC" w14:textId="15072C23" w:rsidR="00760C00" w:rsidRPr="007F6FFD" w:rsidRDefault="00880B85" w:rsidP="00FC4FD2">
            <w:pPr>
              <w:jc w:val="center"/>
              <w:rPr>
                <w:color w:val="000000" w:themeColor="text1"/>
                <w:sz w:val="18"/>
                <w:szCs w:val="18"/>
              </w:rPr>
            </w:pPr>
            <w:r w:rsidRPr="007F6FFD">
              <w:rPr>
                <w:color w:val="000000" w:themeColor="text1"/>
                <w:sz w:val="18"/>
                <w:szCs w:val="18"/>
              </w:rPr>
              <w:t>.06</w:t>
            </w:r>
          </w:p>
        </w:tc>
        <w:tc>
          <w:tcPr>
            <w:tcW w:w="284" w:type="pct"/>
            <w:tcBorders>
              <w:top w:val="nil"/>
              <w:left w:val="nil"/>
              <w:bottom w:val="single" w:sz="4" w:space="0" w:color="auto"/>
              <w:right w:val="nil"/>
            </w:tcBorders>
          </w:tcPr>
          <w:p w14:paraId="4D1DC0A9" w14:textId="5B1B6C6C" w:rsidR="00760C00" w:rsidRPr="007F6FFD" w:rsidRDefault="00760C00" w:rsidP="00FC4FD2">
            <w:pPr>
              <w:jc w:val="center"/>
              <w:rPr>
                <w:color w:val="000000" w:themeColor="text1"/>
                <w:sz w:val="18"/>
                <w:szCs w:val="18"/>
              </w:rPr>
            </w:pPr>
            <w:r w:rsidRPr="007F6FFD">
              <w:rPr>
                <w:color w:val="000000" w:themeColor="text1"/>
                <w:sz w:val="18"/>
                <w:szCs w:val="18"/>
              </w:rPr>
              <w:t>---</w:t>
            </w:r>
          </w:p>
        </w:tc>
      </w:tr>
    </w:tbl>
    <w:p w14:paraId="2B118650" w14:textId="7C17C98D" w:rsidR="003E77C6" w:rsidRPr="0066003E" w:rsidRDefault="00FC4FD2" w:rsidP="0066003E">
      <w:pPr>
        <w:rPr>
          <w:rFonts w:ascii="Times New Roman" w:eastAsiaTheme="majorEastAsia" w:hAnsi="Times New Roman" w:cs="Times New Roman"/>
          <w:bCs/>
          <w:color w:val="000000" w:themeColor="text1"/>
        </w:rPr>
      </w:pPr>
      <w:r w:rsidRPr="00D15600">
        <w:rPr>
          <w:rFonts w:ascii="Times New Roman" w:eastAsiaTheme="majorEastAsia" w:hAnsi="Times New Roman" w:cs="Times New Roman"/>
          <w:bCs/>
          <w:i/>
          <w:color w:val="000000" w:themeColor="text1"/>
        </w:rPr>
        <w:t>Note</w:t>
      </w:r>
      <w:r w:rsidRPr="00D15600">
        <w:rPr>
          <w:rFonts w:ascii="Times New Roman" w:eastAsiaTheme="majorEastAsia" w:hAnsi="Times New Roman" w:cs="Times New Roman"/>
          <w:bCs/>
          <w:color w:val="000000" w:themeColor="text1"/>
        </w:rPr>
        <w:t xml:space="preserve">: </w:t>
      </w:r>
      <w:r>
        <w:rPr>
          <w:rFonts w:ascii="Times New Roman" w:hAnsi="Times New Roman" w:cs="Times New Roman"/>
          <w:color w:val="000000" w:themeColor="text1"/>
        </w:rPr>
        <w:t>T1 = baseline; T2 = three</w:t>
      </w:r>
      <w:r w:rsidRPr="00D15600">
        <w:rPr>
          <w:rFonts w:ascii="Times New Roman" w:hAnsi="Times New Roman" w:cs="Times New Roman"/>
          <w:color w:val="000000" w:themeColor="text1"/>
        </w:rPr>
        <w:t>-month follow up</w:t>
      </w:r>
      <w:r>
        <w:rPr>
          <w:rFonts w:ascii="Times New Roman" w:hAnsi="Times New Roman" w:cs="Times New Roman"/>
          <w:color w:val="000000" w:themeColor="text1"/>
        </w:rPr>
        <w:t>; T3 = six-month follow up</w:t>
      </w:r>
      <w:r w:rsidR="007F6FFD">
        <w:rPr>
          <w:rFonts w:ascii="Times New Roman" w:eastAsiaTheme="majorEastAsia" w:hAnsi="Times New Roman" w:cs="Times New Roman"/>
          <w:bCs/>
          <w:color w:val="000000" w:themeColor="text1"/>
        </w:rPr>
        <w:t>;</w:t>
      </w:r>
      <w:r w:rsidRPr="00D15600">
        <w:rPr>
          <w:rFonts w:ascii="Times New Roman" w:eastAsiaTheme="majorEastAsia" w:hAnsi="Times New Roman" w:cs="Times New Roman"/>
          <w:bCs/>
          <w:color w:val="000000" w:themeColor="text1"/>
        </w:rPr>
        <w:t xml:space="preserve"> *</w:t>
      </w:r>
      <w:r w:rsidRPr="00D15600">
        <w:rPr>
          <w:rFonts w:ascii="Times New Roman" w:eastAsiaTheme="majorEastAsia" w:hAnsi="Times New Roman" w:cs="Times New Roman"/>
          <w:bCs/>
          <w:i/>
          <w:color w:val="000000" w:themeColor="text1"/>
        </w:rPr>
        <w:t>p</w:t>
      </w:r>
      <w:r w:rsidRPr="00D15600">
        <w:rPr>
          <w:rFonts w:ascii="Times New Roman" w:eastAsiaTheme="majorEastAsia" w:hAnsi="Times New Roman" w:cs="Times New Roman"/>
          <w:bCs/>
          <w:color w:val="000000" w:themeColor="text1"/>
        </w:rPr>
        <w:t>&lt;</w:t>
      </w:r>
      <w:proofErr w:type="gramStart"/>
      <w:r w:rsidRPr="00D15600">
        <w:rPr>
          <w:rFonts w:ascii="Times New Roman" w:eastAsiaTheme="majorEastAsia" w:hAnsi="Times New Roman" w:cs="Times New Roman"/>
          <w:bCs/>
          <w:color w:val="000000" w:themeColor="text1"/>
        </w:rPr>
        <w:t>.05</w:t>
      </w:r>
      <w:proofErr w:type="gramEnd"/>
      <w:r w:rsidRPr="00D15600">
        <w:rPr>
          <w:rFonts w:ascii="Times New Roman" w:eastAsiaTheme="majorEastAsia" w:hAnsi="Times New Roman" w:cs="Times New Roman"/>
          <w:bCs/>
          <w:color w:val="000000" w:themeColor="text1"/>
        </w:rPr>
        <w:t xml:space="preserve"> **</w:t>
      </w:r>
      <w:r w:rsidRPr="00D15600">
        <w:rPr>
          <w:rFonts w:ascii="Times New Roman" w:eastAsiaTheme="majorEastAsia" w:hAnsi="Times New Roman" w:cs="Times New Roman"/>
          <w:bCs/>
          <w:i/>
          <w:color w:val="000000" w:themeColor="text1"/>
        </w:rPr>
        <w:t>p</w:t>
      </w:r>
      <w:r w:rsidRPr="00D15600">
        <w:rPr>
          <w:rFonts w:ascii="Times New Roman" w:eastAsiaTheme="majorEastAsia" w:hAnsi="Times New Roman" w:cs="Times New Roman"/>
          <w:bCs/>
          <w:color w:val="000000" w:themeColor="text1"/>
        </w:rPr>
        <w:t>&lt;.01</w:t>
      </w:r>
    </w:p>
    <w:p w14:paraId="5A5A6881" w14:textId="77777777" w:rsidR="004D663D" w:rsidRDefault="004D663D" w:rsidP="0066003E">
      <w:pPr>
        <w:pStyle w:val="Default"/>
        <w:spacing w:line="480" w:lineRule="auto"/>
        <w:sectPr w:rsidR="004D663D" w:rsidSect="00391A64">
          <w:pgSz w:w="15840" w:h="12240" w:orient="landscape"/>
          <w:pgMar w:top="1440" w:right="1440" w:bottom="1440" w:left="1440" w:header="720" w:footer="720" w:gutter="0"/>
          <w:cols w:space="720"/>
          <w:docGrid w:linePitch="360"/>
        </w:sectPr>
      </w:pPr>
    </w:p>
    <w:p w14:paraId="5967F49A" w14:textId="77777777" w:rsidR="00923187" w:rsidRPr="00631376" w:rsidRDefault="00923187" w:rsidP="00923187">
      <w:pPr>
        <w:pStyle w:val="Default"/>
        <w:rPr>
          <w:i/>
        </w:rPr>
      </w:pPr>
      <w:r w:rsidRPr="00631376">
        <w:rPr>
          <w:rStyle w:val="Heading1Char"/>
          <w:rFonts w:eastAsiaTheme="minorEastAsia"/>
          <w:b w:val="0"/>
          <w:szCs w:val="24"/>
        </w:rPr>
        <w:t>Table 6. Unstandardized (Standard Errors in Parentheses), Standardized, and Significance Levels for Partner Gender Effects of Coerciveness on Psychological Aggression Perpetration</w:t>
      </w:r>
      <w:r w:rsidR="00BD3CB2" w:rsidRPr="00631376">
        <w:rPr>
          <w:rStyle w:val="Heading1Char"/>
          <w:rFonts w:eastAsiaTheme="minorEastAsia"/>
          <w:b w:val="0"/>
          <w:szCs w:val="24"/>
        </w:rPr>
        <w:t xml:space="preserve"> and Correlations among Variables</w:t>
      </w:r>
      <w:r w:rsidRPr="00631376">
        <w:rPr>
          <w:bCs/>
          <w:i/>
        </w:rPr>
        <w:t xml:space="preserve"> (N = 75)</w:t>
      </w:r>
    </w:p>
    <w:tbl>
      <w:tblPr>
        <w:tblW w:w="9468" w:type="dxa"/>
        <w:tblLayout w:type="fixed"/>
        <w:tblLook w:val="04A0" w:firstRow="1" w:lastRow="0" w:firstColumn="1" w:lastColumn="0" w:noHBand="0" w:noVBand="1"/>
      </w:tblPr>
      <w:tblGrid>
        <w:gridCol w:w="6318"/>
        <w:gridCol w:w="1530"/>
        <w:gridCol w:w="1620"/>
      </w:tblGrid>
      <w:tr w:rsidR="00923187" w:rsidRPr="00631376" w14:paraId="495F9552" w14:textId="77777777" w:rsidTr="001152E4">
        <w:trPr>
          <w:trHeight w:val="320"/>
        </w:trPr>
        <w:tc>
          <w:tcPr>
            <w:tcW w:w="6318" w:type="dxa"/>
            <w:tcBorders>
              <w:top w:val="single" w:sz="4" w:space="0" w:color="auto"/>
              <w:left w:val="nil"/>
              <w:bottom w:val="single" w:sz="4" w:space="0" w:color="auto"/>
              <w:right w:val="nil"/>
            </w:tcBorders>
            <w:shd w:val="clear" w:color="auto" w:fill="auto"/>
            <w:noWrap/>
            <w:vAlign w:val="bottom"/>
            <w:hideMark/>
          </w:tcPr>
          <w:p w14:paraId="041FACB0" w14:textId="77777777" w:rsidR="00923187" w:rsidRPr="00631376" w:rsidRDefault="00BD3CB2" w:rsidP="001152E4">
            <w:pPr>
              <w:pStyle w:val="Default"/>
            </w:pPr>
            <w:r w:rsidRPr="00631376">
              <w:t>Path Coefficients</w:t>
            </w:r>
          </w:p>
        </w:tc>
        <w:tc>
          <w:tcPr>
            <w:tcW w:w="1530" w:type="dxa"/>
            <w:tcBorders>
              <w:top w:val="single" w:sz="4" w:space="0" w:color="auto"/>
              <w:left w:val="nil"/>
              <w:bottom w:val="single" w:sz="4" w:space="0" w:color="auto"/>
              <w:right w:val="nil"/>
            </w:tcBorders>
            <w:shd w:val="clear" w:color="auto" w:fill="auto"/>
            <w:noWrap/>
            <w:vAlign w:val="bottom"/>
            <w:hideMark/>
          </w:tcPr>
          <w:p w14:paraId="4E308F43" w14:textId="77777777" w:rsidR="00923187" w:rsidRPr="00631376" w:rsidRDefault="00923187" w:rsidP="001152E4">
            <w:pPr>
              <w:pStyle w:val="Default"/>
            </w:pPr>
            <w:r w:rsidRPr="00631376">
              <w:t>B (SE)</w:t>
            </w:r>
          </w:p>
        </w:tc>
        <w:tc>
          <w:tcPr>
            <w:tcW w:w="1620" w:type="dxa"/>
            <w:tcBorders>
              <w:top w:val="single" w:sz="4" w:space="0" w:color="auto"/>
              <w:left w:val="nil"/>
              <w:bottom w:val="single" w:sz="4" w:space="0" w:color="auto"/>
              <w:right w:val="nil"/>
            </w:tcBorders>
            <w:shd w:val="clear" w:color="auto" w:fill="auto"/>
            <w:noWrap/>
            <w:vAlign w:val="bottom"/>
            <w:hideMark/>
          </w:tcPr>
          <w:p w14:paraId="37F4E770" w14:textId="77777777" w:rsidR="00923187" w:rsidRPr="00631376" w:rsidRDefault="00923187" w:rsidP="001152E4">
            <w:pPr>
              <w:pStyle w:val="Default"/>
            </w:pPr>
            <w:r w:rsidRPr="00631376">
              <w:rPr>
                <w:i/>
              </w:rPr>
              <w:t>β</w:t>
            </w:r>
          </w:p>
        </w:tc>
      </w:tr>
      <w:tr w:rsidR="00923187" w:rsidRPr="00631376" w14:paraId="47028929" w14:textId="77777777" w:rsidTr="001152E4">
        <w:trPr>
          <w:trHeight w:val="320"/>
        </w:trPr>
        <w:tc>
          <w:tcPr>
            <w:tcW w:w="6318" w:type="dxa"/>
            <w:tcBorders>
              <w:top w:val="single" w:sz="4" w:space="0" w:color="auto"/>
              <w:left w:val="nil"/>
              <w:bottom w:val="nil"/>
              <w:right w:val="nil"/>
            </w:tcBorders>
            <w:shd w:val="clear" w:color="auto" w:fill="auto"/>
            <w:noWrap/>
            <w:vAlign w:val="bottom"/>
            <w:hideMark/>
          </w:tcPr>
          <w:p w14:paraId="72F03843" w14:textId="77777777" w:rsidR="00923187" w:rsidRPr="00631376" w:rsidRDefault="00923187" w:rsidP="001152E4">
            <w:pPr>
              <w:pStyle w:val="Default"/>
            </w:pPr>
            <w:r w:rsidRPr="00631376">
              <w:t>T3 Men</w:t>
            </w:r>
            <w:r w:rsidR="00BD3CB2" w:rsidRPr="00631376">
              <w:t>’</w:t>
            </w:r>
            <w:r w:rsidRPr="00631376">
              <w:t>s Psychological Aggression Perpetration</w:t>
            </w:r>
          </w:p>
        </w:tc>
        <w:tc>
          <w:tcPr>
            <w:tcW w:w="1530" w:type="dxa"/>
            <w:tcBorders>
              <w:top w:val="single" w:sz="4" w:space="0" w:color="auto"/>
              <w:left w:val="nil"/>
              <w:bottom w:val="nil"/>
              <w:right w:val="nil"/>
            </w:tcBorders>
            <w:shd w:val="clear" w:color="auto" w:fill="auto"/>
            <w:noWrap/>
            <w:vAlign w:val="bottom"/>
            <w:hideMark/>
          </w:tcPr>
          <w:p w14:paraId="04AB5B81" w14:textId="77777777" w:rsidR="00923187" w:rsidRPr="00631376" w:rsidRDefault="00923187" w:rsidP="001152E4">
            <w:pPr>
              <w:pStyle w:val="Default"/>
            </w:pPr>
          </w:p>
        </w:tc>
        <w:tc>
          <w:tcPr>
            <w:tcW w:w="1620" w:type="dxa"/>
            <w:tcBorders>
              <w:top w:val="single" w:sz="4" w:space="0" w:color="auto"/>
              <w:left w:val="nil"/>
              <w:bottom w:val="nil"/>
              <w:right w:val="nil"/>
            </w:tcBorders>
            <w:shd w:val="clear" w:color="auto" w:fill="auto"/>
            <w:noWrap/>
            <w:vAlign w:val="bottom"/>
            <w:hideMark/>
          </w:tcPr>
          <w:p w14:paraId="3CE20C66" w14:textId="77777777" w:rsidR="00923187" w:rsidRPr="00631376" w:rsidRDefault="00923187" w:rsidP="001152E4">
            <w:pPr>
              <w:pStyle w:val="Default"/>
            </w:pPr>
          </w:p>
        </w:tc>
      </w:tr>
      <w:tr w:rsidR="00631376" w:rsidRPr="00631376" w14:paraId="6D9F4C34" w14:textId="77777777" w:rsidTr="00631376">
        <w:trPr>
          <w:trHeight w:val="320"/>
        </w:trPr>
        <w:tc>
          <w:tcPr>
            <w:tcW w:w="6318" w:type="dxa"/>
            <w:tcBorders>
              <w:top w:val="nil"/>
              <w:left w:val="nil"/>
              <w:bottom w:val="nil"/>
              <w:right w:val="nil"/>
            </w:tcBorders>
            <w:shd w:val="clear" w:color="auto" w:fill="auto"/>
            <w:noWrap/>
            <w:vAlign w:val="bottom"/>
          </w:tcPr>
          <w:p w14:paraId="4754B725" w14:textId="77777777" w:rsidR="00631376" w:rsidRPr="00631376" w:rsidRDefault="00631376" w:rsidP="001152E4">
            <w:pPr>
              <w:pStyle w:val="Default"/>
            </w:pPr>
            <w:r w:rsidRPr="00D94C24">
              <w:t xml:space="preserve">      </w:t>
            </w:r>
            <w:r w:rsidRPr="00631376">
              <w:t>Men’s Coerciveness</w:t>
            </w:r>
          </w:p>
        </w:tc>
        <w:tc>
          <w:tcPr>
            <w:tcW w:w="1530" w:type="dxa"/>
            <w:tcBorders>
              <w:top w:val="nil"/>
              <w:left w:val="nil"/>
              <w:bottom w:val="nil"/>
              <w:right w:val="nil"/>
            </w:tcBorders>
            <w:shd w:val="clear" w:color="auto" w:fill="auto"/>
            <w:noWrap/>
            <w:vAlign w:val="bottom"/>
          </w:tcPr>
          <w:p w14:paraId="1802EAB3" w14:textId="77777777" w:rsidR="00631376" w:rsidRPr="00631376" w:rsidRDefault="005D75B2" w:rsidP="001152E4">
            <w:pPr>
              <w:pStyle w:val="Default"/>
            </w:pPr>
            <w:r>
              <w:t>-0.11</w:t>
            </w:r>
            <w:r w:rsidR="00631376">
              <w:t xml:space="preserve"> (0.12)</w:t>
            </w:r>
          </w:p>
        </w:tc>
        <w:tc>
          <w:tcPr>
            <w:tcW w:w="1620" w:type="dxa"/>
            <w:tcBorders>
              <w:top w:val="nil"/>
              <w:left w:val="nil"/>
              <w:bottom w:val="nil"/>
              <w:right w:val="nil"/>
            </w:tcBorders>
            <w:shd w:val="clear" w:color="auto" w:fill="auto"/>
            <w:noWrap/>
            <w:vAlign w:val="bottom"/>
          </w:tcPr>
          <w:p w14:paraId="42F289DA" w14:textId="77777777" w:rsidR="00631376" w:rsidRPr="00631376" w:rsidRDefault="00631376" w:rsidP="001152E4">
            <w:pPr>
              <w:pStyle w:val="Default"/>
            </w:pPr>
            <w:r>
              <w:t>-0.05</w:t>
            </w:r>
          </w:p>
        </w:tc>
      </w:tr>
      <w:tr w:rsidR="00631376" w:rsidRPr="00631376" w14:paraId="02482EA4" w14:textId="77777777" w:rsidTr="001152E4">
        <w:trPr>
          <w:trHeight w:val="320"/>
        </w:trPr>
        <w:tc>
          <w:tcPr>
            <w:tcW w:w="6318" w:type="dxa"/>
            <w:tcBorders>
              <w:top w:val="nil"/>
              <w:left w:val="nil"/>
              <w:bottom w:val="nil"/>
              <w:right w:val="nil"/>
            </w:tcBorders>
            <w:shd w:val="clear" w:color="auto" w:fill="auto"/>
            <w:noWrap/>
            <w:vAlign w:val="bottom"/>
          </w:tcPr>
          <w:p w14:paraId="133B6932" w14:textId="77777777" w:rsidR="00631376" w:rsidRPr="00631376" w:rsidRDefault="00631376" w:rsidP="001152E4">
            <w:pPr>
              <w:pStyle w:val="Default"/>
            </w:pPr>
            <w:r w:rsidRPr="00631376">
              <w:t xml:space="preserve">      Women’s Coerciveness</w:t>
            </w:r>
          </w:p>
        </w:tc>
        <w:tc>
          <w:tcPr>
            <w:tcW w:w="1530" w:type="dxa"/>
            <w:tcBorders>
              <w:top w:val="nil"/>
              <w:left w:val="nil"/>
              <w:bottom w:val="nil"/>
              <w:right w:val="nil"/>
            </w:tcBorders>
            <w:shd w:val="clear" w:color="auto" w:fill="auto"/>
            <w:noWrap/>
            <w:vAlign w:val="bottom"/>
          </w:tcPr>
          <w:p w14:paraId="693F51D8" w14:textId="77777777" w:rsidR="00631376" w:rsidRPr="00631376" w:rsidRDefault="005D75B2" w:rsidP="001152E4">
            <w:pPr>
              <w:pStyle w:val="Default"/>
            </w:pPr>
            <w:r>
              <w:t>-0.43*</w:t>
            </w:r>
            <w:r w:rsidR="00631376">
              <w:t xml:space="preserve"> (0.10)</w:t>
            </w:r>
          </w:p>
        </w:tc>
        <w:tc>
          <w:tcPr>
            <w:tcW w:w="1620" w:type="dxa"/>
            <w:tcBorders>
              <w:top w:val="nil"/>
              <w:left w:val="nil"/>
              <w:bottom w:val="nil"/>
              <w:right w:val="nil"/>
            </w:tcBorders>
            <w:shd w:val="clear" w:color="auto" w:fill="auto"/>
            <w:noWrap/>
            <w:vAlign w:val="bottom"/>
          </w:tcPr>
          <w:p w14:paraId="3D33AB87" w14:textId="77777777" w:rsidR="00631376" w:rsidRPr="00631376" w:rsidRDefault="00631376" w:rsidP="001152E4">
            <w:pPr>
              <w:pStyle w:val="Default"/>
            </w:pPr>
            <w:r>
              <w:t>-0.25*</w:t>
            </w:r>
          </w:p>
        </w:tc>
      </w:tr>
      <w:tr w:rsidR="00631376" w:rsidRPr="00631376" w14:paraId="5ADE2CAC" w14:textId="77777777" w:rsidTr="001152E4">
        <w:trPr>
          <w:trHeight w:val="320"/>
        </w:trPr>
        <w:tc>
          <w:tcPr>
            <w:tcW w:w="6318" w:type="dxa"/>
            <w:tcBorders>
              <w:top w:val="nil"/>
              <w:left w:val="nil"/>
              <w:bottom w:val="nil"/>
              <w:right w:val="nil"/>
            </w:tcBorders>
            <w:shd w:val="clear" w:color="auto" w:fill="auto"/>
            <w:noWrap/>
            <w:vAlign w:val="bottom"/>
          </w:tcPr>
          <w:p w14:paraId="2631FFD4" w14:textId="77777777" w:rsidR="00631376" w:rsidRPr="00631376" w:rsidRDefault="00631376" w:rsidP="001152E4">
            <w:pPr>
              <w:pStyle w:val="Default"/>
            </w:pPr>
            <w:r w:rsidRPr="00631376">
              <w:t xml:space="preserve">      T2 Men’s Psychological Aggression Perpetration</w:t>
            </w:r>
          </w:p>
        </w:tc>
        <w:tc>
          <w:tcPr>
            <w:tcW w:w="1530" w:type="dxa"/>
            <w:tcBorders>
              <w:top w:val="nil"/>
              <w:left w:val="nil"/>
              <w:bottom w:val="nil"/>
              <w:right w:val="nil"/>
            </w:tcBorders>
            <w:shd w:val="clear" w:color="auto" w:fill="auto"/>
            <w:noWrap/>
            <w:vAlign w:val="bottom"/>
          </w:tcPr>
          <w:p w14:paraId="67302EF9" w14:textId="77777777" w:rsidR="00631376" w:rsidRPr="00631376" w:rsidRDefault="005D75B2" w:rsidP="001152E4">
            <w:pPr>
              <w:pStyle w:val="Default"/>
            </w:pPr>
            <w:r>
              <w:t>0.31</w:t>
            </w:r>
            <w:r w:rsidR="00631376" w:rsidRPr="00631376">
              <w:t>** (0.11)</w:t>
            </w:r>
          </w:p>
        </w:tc>
        <w:tc>
          <w:tcPr>
            <w:tcW w:w="1620" w:type="dxa"/>
            <w:tcBorders>
              <w:top w:val="nil"/>
              <w:left w:val="nil"/>
              <w:bottom w:val="nil"/>
              <w:right w:val="nil"/>
            </w:tcBorders>
            <w:shd w:val="clear" w:color="auto" w:fill="auto"/>
            <w:noWrap/>
            <w:vAlign w:val="bottom"/>
          </w:tcPr>
          <w:p w14:paraId="3E86F7D3" w14:textId="77777777" w:rsidR="00631376" w:rsidRPr="00631376" w:rsidRDefault="00631376" w:rsidP="001152E4">
            <w:pPr>
              <w:pStyle w:val="Default"/>
            </w:pPr>
            <w:r>
              <w:t>0.35*</w:t>
            </w:r>
            <w:r w:rsidRPr="00631376">
              <w:t>*</w:t>
            </w:r>
          </w:p>
        </w:tc>
      </w:tr>
      <w:tr w:rsidR="00631376" w:rsidRPr="00631376" w14:paraId="5A077BFC" w14:textId="77777777" w:rsidTr="001152E4">
        <w:trPr>
          <w:trHeight w:val="320"/>
        </w:trPr>
        <w:tc>
          <w:tcPr>
            <w:tcW w:w="6318" w:type="dxa"/>
            <w:tcBorders>
              <w:top w:val="nil"/>
              <w:left w:val="nil"/>
              <w:bottom w:val="nil"/>
              <w:right w:val="nil"/>
            </w:tcBorders>
            <w:shd w:val="clear" w:color="auto" w:fill="auto"/>
            <w:noWrap/>
            <w:vAlign w:val="bottom"/>
            <w:hideMark/>
          </w:tcPr>
          <w:p w14:paraId="1864A637" w14:textId="77777777" w:rsidR="00631376" w:rsidRPr="00631376" w:rsidRDefault="00631376" w:rsidP="001152E4">
            <w:pPr>
              <w:pStyle w:val="Default"/>
            </w:pPr>
            <w:r w:rsidRPr="00631376">
              <w:t xml:space="preserve">      T2 Women’s Psychological Aggression Perpetration </w:t>
            </w:r>
          </w:p>
        </w:tc>
        <w:tc>
          <w:tcPr>
            <w:tcW w:w="1530" w:type="dxa"/>
            <w:tcBorders>
              <w:top w:val="nil"/>
              <w:left w:val="nil"/>
              <w:bottom w:val="nil"/>
              <w:right w:val="nil"/>
            </w:tcBorders>
            <w:shd w:val="clear" w:color="auto" w:fill="auto"/>
            <w:noWrap/>
            <w:vAlign w:val="bottom"/>
            <w:hideMark/>
          </w:tcPr>
          <w:p w14:paraId="68495CC0" w14:textId="77777777" w:rsidR="00631376" w:rsidRPr="00631376" w:rsidRDefault="00631376" w:rsidP="001152E4">
            <w:pPr>
              <w:pStyle w:val="Default"/>
            </w:pPr>
            <w:r w:rsidRPr="00631376">
              <w:t>0.</w:t>
            </w:r>
            <w:r w:rsidR="005D75B2">
              <w:t>16</w:t>
            </w:r>
            <w:r w:rsidRPr="00631376">
              <w:t xml:space="preserve"> (0.13)</w:t>
            </w:r>
          </w:p>
        </w:tc>
        <w:tc>
          <w:tcPr>
            <w:tcW w:w="1620" w:type="dxa"/>
            <w:tcBorders>
              <w:top w:val="nil"/>
              <w:left w:val="nil"/>
              <w:bottom w:val="nil"/>
              <w:right w:val="nil"/>
            </w:tcBorders>
            <w:shd w:val="clear" w:color="auto" w:fill="auto"/>
            <w:noWrap/>
            <w:vAlign w:val="bottom"/>
            <w:hideMark/>
          </w:tcPr>
          <w:p w14:paraId="61782A9C" w14:textId="77777777" w:rsidR="00631376" w:rsidRPr="00631376" w:rsidRDefault="00631376" w:rsidP="001152E4">
            <w:pPr>
              <w:pStyle w:val="Default"/>
            </w:pPr>
            <w:r w:rsidRPr="00631376">
              <w:t>0.</w:t>
            </w:r>
            <w:r>
              <w:t>17</w:t>
            </w:r>
          </w:p>
        </w:tc>
      </w:tr>
      <w:tr w:rsidR="00631376" w:rsidRPr="00631376" w14:paraId="0F0986E2" w14:textId="77777777" w:rsidTr="001152E4">
        <w:trPr>
          <w:trHeight w:val="320"/>
        </w:trPr>
        <w:tc>
          <w:tcPr>
            <w:tcW w:w="6318" w:type="dxa"/>
            <w:tcBorders>
              <w:top w:val="nil"/>
              <w:left w:val="nil"/>
              <w:bottom w:val="nil"/>
              <w:right w:val="nil"/>
            </w:tcBorders>
            <w:shd w:val="clear" w:color="auto" w:fill="auto"/>
            <w:noWrap/>
            <w:vAlign w:val="bottom"/>
            <w:hideMark/>
          </w:tcPr>
          <w:p w14:paraId="6C2C602A" w14:textId="77777777" w:rsidR="00631376" w:rsidRPr="00631376" w:rsidRDefault="00631376" w:rsidP="001152E4">
            <w:pPr>
              <w:pStyle w:val="Default"/>
            </w:pPr>
            <w:r w:rsidRPr="00631376">
              <w:t xml:space="preserve">      T1 Men’s Psychological Aggression Perpetration</w:t>
            </w:r>
          </w:p>
        </w:tc>
        <w:tc>
          <w:tcPr>
            <w:tcW w:w="1530" w:type="dxa"/>
            <w:tcBorders>
              <w:top w:val="nil"/>
              <w:left w:val="nil"/>
              <w:bottom w:val="nil"/>
              <w:right w:val="nil"/>
            </w:tcBorders>
            <w:shd w:val="clear" w:color="auto" w:fill="auto"/>
            <w:noWrap/>
            <w:vAlign w:val="bottom"/>
            <w:hideMark/>
          </w:tcPr>
          <w:p w14:paraId="7D72217E" w14:textId="77777777" w:rsidR="00631376" w:rsidRPr="00631376" w:rsidRDefault="00631376" w:rsidP="001152E4">
            <w:pPr>
              <w:pStyle w:val="Default"/>
            </w:pPr>
            <w:r w:rsidRPr="00631376">
              <w:t>0.2</w:t>
            </w:r>
            <w:r w:rsidR="005D75B2">
              <w:t>5</w:t>
            </w:r>
            <w:r w:rsidR="005D75B2" w:rsidRPr="00631376">
              <w:rPr>
                <w:bCs/>
                <w:vertAlign w:val="superscript"/>
              </w:rPr>
              <w:t>ϯ</w:t>
            </w:r>
            <w:r w:rsidRPr="00631376">
              <w:t xml:space="preserve"> (0.14)</w:t>
            </w:r>
          </w:p>
        </w:tc>
        <w:tc>
          <w:tcPr>
            <w:tcW w:w="1620" w:type="dxa"/>
            <w:tcBorders>
              <w:top w:val="nil"/>
              <w:left w:val="nil"/>
              <w:bottom w:val="nil"/>
              <w:right w:val="nil"/>
            </w:tcBorders>
            <w:shd w:val="clear" w:color="auto" w:fill="auto"/>
            <w:noWrap/>
            <w:vAlign w:val="bottom"/>
            <w:hideMark/>
          </w:tcPr>
          <w:p w14:paraId="1E7BD0E4" w14:textId="77777777" w:rsidR="00631376" w:rsidRPr="00631376" w:rsidRDefault="00631376" w:rsidP="001152E4">
            <w:pPr>
              <w:pStyle w:val="Default"/>
            </w:pPr>
            <w:r w:rsidRPr="00631376">
              <w:t>0.2</w:t>
            </w:r>
            <w:r>
              <w:t>7</w:t>
            </w:r>
            <w:r w:rsidRPr="00631376">
              <w:rPr>
                <w:bCs/>
                <w:vertAlign w:val="superscript"/>
              </w:rPr>
              <w:t>ϯ</w:t>
            </w:r>
          </w:p>
        </w:tc>
      </w:tr>
      <w:tr w:rsidR="00631376" w:rsidRPr="00631376" w14:paraId="79C6B0CD" w14:textId="77777777" w:rsidTr="001152E4">
        <w:trPr>
          <w:trHeight w:val="320"/>
        </w:trPr>
        <w:tc>
          <w:tcPr>
            <w:tcW w:w="6318" w:type="dxa"/>
            <w:tcBorders>
              <w:top w:val="nil"/>
              <w:left w:val="nil"/>
              <w:bottom w:val="nil"/>
              <w:right w:val="nil"/>
            </w:tcBorders>
            <w:shd w:val="clear" w:color="auto" w:fill="auto"/>
            <w:noWrap/>
            <w:vAlign w:val="bottom"/>
            <w:hideMark/>
          </w:tcPr>
          <w:p w14:paraId="4B9A15B5" w14:textId="77777777" w:rsidR="00631376" w:rsidRPr="00631376" w:rsidRDefault="00631376" w:rsidP="001152E4">
            <w:pPr>
              <w:pStyle w:val="Default"/>
            </w:pPr>
            <w:r w:rsidRPr="00631376">
              <w:t>T3 Women’s Psychological Aggression Perpetration</w:t>
            </w:r>
          </w:p>
        </w:tc>
        <w:tc>
          <w:tcPr>
            <w:tcW w:w="1530" w:type="dxa"/>
            <w:tcBorders>
              <w:top w:val="nil"/>
              <w:left w:val="nil"/>
              <w:bottom w:val="nil"/>
              <w:right w:val="nil"/>
            </w:tcBorders>
            <w:shd w:val="clear" w:color="auto" w:fill="auto"/>
            <w:noWrap/>
            <w:vAlign w:val="bottom"/>
            <w:hideMark/>
          </w:tcPr>
          <w:p w14:paraId="713F8F47" w14:textId="77777777" w:rsidR="00631376" w:rsidRPr="00631376" w:rsidRDefault="00631376" w:rsidP="001152E4">
            <w:pPr>
              <w:pStyle w:val="Default"/>
            </w:pPr>
          </w:p>
        </w:tc>
        <w:tc>
          <w:tcPr>
            <w:tcW w:w="1620" w:type="dxa"/>
            <w:tcBorders>
              <w:top w:val="nil"/>
              <w:left w:val="nil"/>
              <w:bottom w:val="nil"/>
              <w:right w:val="nil"/>
            </w:tcBorders>
            <w:shd w:val="clear" w:color="auto" w:fill="auto"/>
            <w:noWrap/>
            <w:vAlign w:val="bottom"/>
            <w:hideMark/>
          </w:tcPr>
          <w:p w14:paraId="2E687E6C" w14:textId="77777777" w:rsidR="00631376" w:rsidRPr="00631376" w:rsidRDefault="00631376" w:rsidP="001152E4">
            <w:pPr>
              <w:pStyle w:val="Default"/>
            </w:pPr>
          </w:p>
        </w:tc>
      </w:tr>
      <w:tr w:rsidR="00631376" w:rsidRPr="00631376" w14:paraId="238CF4EB" w14:textId="77777777" w:rsidTr="001152E4">
        <w:trPr>
          <w:trHeight w:val="320"/>
        </w:trPr>
        <w:tc>
          <w:tcPr>
            <w:tcW w:w="6318" w:type="dxa"/>
            <w:tcBorders>
              <w:top w:val="nil"/>
              <w:left w:val="nil"/>
              <w:bottom w:val="nil"/>
              <w:right w:val="nil"/>
            </w:tcBorders>
            <w:shd w:val="clear" w:color="auto" w:fill="auto"/>
            <w:noWrap/>
            <w:vAlign w:val="bottom"/>
          </w:tcPr>
          <w:p w14:paraId="567991D2" w14:textId="77777777" w:rsidR="00631376" w:rsidRPr="00631376" w:rsidRDefault="00631376" w:rsidP="001152E4">
            <w:pPr>
              <w:pStyle w:val="Default"/>
            </w:pPr>
            <w:r w:rsidRPr="00631376">
              <w:t xml:space="preserve">      Women’s Coerciveness</w:t>
            </w:r>
          </w:p>
        </w:tc>
        <w:tc>
          <w:tcPr>
            <w:tcW w:w="1530" w:type="dxa"/>
            <w:tcBorders>
              <w:top w:val="nil"/>
              <w:left w:val="nil"/>
              <w:bottom w:val="nil"/>
              <w:right w:val="nil"/>
            </w:tcBorders>
            <w:shd w:val="clear" w:color="auto" w:fill="auto"/>
            <w:noWrap/>
            <w:vAlign w:val="bottom"/>
          </w:tcPr>
          <w:p w14:paraId="10DC0E1E" w14:textId="77777777" w:rsidR="00631376" w:rsidRPr="00631376" w:rsidRDefault="005D75B2" w:rsidP="001152E4">
            <w:pPr>
              <w:pStyle w:val="Default"/>
            </w:pPr>
            <w:r>
              <w:t xml:space="preserve">0.08 </w:t>
            </w:r>
            <w:r w:rsidR="0041123A">
              <w:t>(0.07)</w:t>
            </w:r>
          </w:p>
        </w:tc>
        <w:tc>
          <w:tcPr>
            <w:tcW w:w="1620" w:type="dxa"/>
            <w:tcBorders>
              <w:top w:val="nil"/>
              <w:left w:val="nil"/>
              <w:bottom w:val="nil"/>
              <w:right w:val="nil"/>
            </w:tcBorders>
            <w:shd w:val="clear" w:color="auto" w:fill="auto"/>
            <w:noWrap/>
            <w:vAlign w:val="bottom"/>
          </w:tcPr>
          <w:p w14:paraId="65164CCB" w14:textId="77777777" w:rsidR="00631376" w:rsidRPr="00631376" w:rsidRDefault="0041123A" w:rsidP="001152E4">
            <w:pPr>
              <w:pStyle w:val="Default"/>
            </w:pPr>
            <w:r>
              <w:t>0.42</w:t>
            </w:r>
          </w:p>
        </w:tc>
      </w:tr>
      <w:tr w:rsidR="00631376" w:rsidRPr="00631376" w14:paraId="10F7C13C" w14:textId="77777777" w:rsidTr="001152E4">
        <w:trPr>
          <w:trHeight w:val="320"/>
        </w:trPr>
        <w:tc>
          <w:tcPr>
            <w:tcW w:w="6318" w:type="dxa"/>
            <w:tcBorders>
              <w:top w:val="nil"/>
              <w:left w:val="nil"/>
              <w:bottom w:val="nil"/>
              <w:right w:val="nil"/>
            </w:tcBorders>
            <w:shd w:val="clear" w:color="auto" w:fill="auto"/>
            <w:noWrap/>
            <w:vAlign w:val="bottom"/>
          </w:tcPr>
          <w:p w14:paraId="719CA7CC" w14:textId="77777777" w:rsidR="00631376" w:rsidRPr="00631376" w:rsidRDefault="00631376" w:rsidP="001152E4">
            <w:pPr>
              <w:pStyle w:val="Default"/>
            </w:pPr>
            <w:r w:rsidRPr="00631376">
              <w:t xml:space="preserve">      Men’s Coerciveness</w:t>
            </w:r>
          </w:p>
        </w:tc>
        <w:tc>
          <w:tcPr>
            <w:tcW w:w="1530" w:type="dxa"/>
            <w:tcBorders>
              <w:top w:val="nil"/>
              <w:left w:val="nil"/>
              <w:bottom w:val="nil"/>
              <w:right w:val="nil"/>
            </w:tcBorders>
            <w:shd w:val="clear" w:color="auto" w:fill="auto"/>
            <w:noWrap/>
            <w:vAlign w:val="bottom"/>
          </w:tcPr>
          <w:p w14:paraId="21DE2171" w14:textId="77777777" w:rsidR="00631376" w:rsidRPr="00631376" w:rsidRDefault="005D75B2" w:rsidP="001152E4">
            <w:pPr>
              <w:pStyle w:val="Default"/>
            </w:pPr>
            <w:r>
              <w:t xml:space="preserve">-0.04 </w:t>
            </w:r>
            <w:r w:rsidR="0041123A">
              <w:t>(0.07)</w:t>
            </w:r>
          </w:p>
        </w:tc>
        <w:tc>
          <w:tcPr>
            <w:tcW w:w="1620" w:type="dxa"/>
            <w:tcBorders>
              <w:top w:val="nil"/>
              <w:left w:val="nil"/>
              <w:bottom w:val="nil"/>
              <w:right w:val="nil"/>
            </w:tcBorders>
            <w:shd w:val="clear" w:color="auto" w:fill="auto"/>
            <w:noWrap/>
            <w:vAlign w:val="bottom"/>
          </w:tcPr>
          <w:p w14:paraId="61B5A7EB" w14:textId="77777777" w:rsidR="00631376" w:rsidRPr="00631376" w:rsidRDefault="0041123A" w:rsidP="001152E4">
            <w:pPr>
              <w:pStyle w:val="Default"/>
            </w:pPr>
            <w:r>
              <w:t>-0.02</w:t>
            </w:r>
          </w:p>
        </w:tc>
      </w:tr>
      <w:tr w:rsidR="00631376" w:rsidRPr="00631376" w14:paraId="15270E82" w14:textId="77777777" w:rsidTr="001152E4">
        <w:trPr>
          <w:trHeight w:val="320"/>
        </w:trPr>
        <w:tc>
          <w:tcPr>
            <w:tcW w:w="6318" w:type="dxa"/>
            <w:tcBorders>
              <w:top w:val="nil"/>
              <w:left w:val="nil"/>
              <w:bottom w:val="nil"/>
              <w:right w:val="nil"/>
            </w:tcBorders>
            <w:shd w:val="clear" w:color="auto" w:fill="auto"/>
            <w:noWrap/>
            <w:vAlign w:val="bottom"/>
            <w:hideMark/>
          </w:tcPr>
          <w:p w14:paraId="0BBCCCA1" w14:textId="77777777" w:rsidR="00631376" w:rsidRPr="00631376" w:rsidRDefault="00631376" w:rsidP="001152E4">
            <w:pPr>
              <w:pStyle w:val="Default"/>
            </w:pPr>
            <w:r w:rsidRPr="00631376">
              <w:t xml:space="preserve">      T2 Women’s Psychological Aggression Perpetration</w:t>
            </w:r>
          </w:p>
        </w:tc>
        <w:tc>
          <w:tcPr>
            <w:tcW w:w="1530" w:type="dxa"/>
            <w:tcBorders>
              <w:top w:val="nil"/>
              <w:left w:val="nil"/>
              <w:bottom w:val="nil"/>
              <w:right w:val="nil"/>
            </w:tcBorders>
            <w:shd w:val="clear" w:color="auto" w:fill="auto"/>
            <w:noWrap/>
            <w:vAlign w:val="bottom"/>
            <w:hideMark/>
          </w:tcPr>
          <w:p w14:paraId="6502E7F2" w14:textId="77777777" w:rsidR="00631376" w:rsidRPr="00631376" w:rsidRDefault="00631376" w:rsidP="001152E4">
            <w:pPr>
              <w:pStyle w:val="Default"/>
            </w:pPr>
            <w:r w:rsidRPr="00631376">
              <w:t>0.6</w:t>
            </w:r>
            <w:r w:rsidR="005D75B2">
              <w:t>2</w:t>
            </w:r>
            <w:r w:rsidRPr="00631376">
              <w:t>** (0.09)</w:t>
            </w:r>
          </w:p>
        </w:tc>
        <w:tc>
          <w:tcPr>
            <w:tcW w:w="1620" w:type="dxa"/>
            <w:tcBorders>
              <w:top w:val="nil"/>
              <w:left w:val="nil"/>
              <w:bottom w:val="nil"/>
              <w:right w:val="nil"/>
            </w:tcBorders>
            <w:shd w:val="clear" w:color="auto" w:fill="auto"/>
            <w:noWrap/>
            <w:vAlign w:val="bottom"/>
            <w:hideMark/>
          </w:tcPr>
          <w:p w14:paraId="3B89163E" w14:textId="77777777" w:rsidR="00631376" w:rsidRPr="00631376" w:rsidRDefault="00631376" w:rsidP="001152E4">
            <w:pPr>
              <w:pStyle w:val="Default"/>
            </w:pPr>
            <w:r w:rsidRPr="00631376">
              <w:t>0.</w:t>
            </w:r>
            <w:r w:rsidR="0041123A">
              <w:t>60</w:t>
            </w:r>
            <w:r w:rsidRPr="00631376">
              <w:t>**</w:t>
            </w:r>
          </w:p>
        </w:tc>
      </w:tr>
      <w:tr w:rsidR="00631376" w:rsidRPr="00631376" w14:paraId="79BBD6D6" w14:textId="77777777" w:rsidTr="001152E4">
        <w:trPr>
          <w:trHeight w:val="320"/>
        </w:trPr>
        <w:tc>
          <w:tcPr>
            <w:tcW w:w="6318" w:type="dxa"/>
            <w:tcBorders>
              <w:top w:val="nil"/>
              <w:left w:val="nil"/>
              <w:bottom w:val="nil"/>
              <w:right w:val="nil"/>
            </w:tcBorders>
            <w:shd w:val="clear" w:color="auto" w:fill="auto"/>
            <w:noWrap/>
            <w:vAlign w:val="bottom"/>
            <w:hideMark/>
          </w:tcPr>
          <w:p w14:paraId="16645DBB" w14:textId="77777777" w:rsidR="00631376" w:rsidRPr="00631376" w:rsidRDefault="00631376" w:rsidP="001152E4">
            <w:pPr>
              <w:pStyle w:val="Default"/>
            </w:pPr>
            <w:r w:rsidRPr="00631376">
              <w:t xml:space="preserve">      T2 Men’s Psychological Aggression Perpetration </w:t>
            </w:r>
          </w:p>
        </w:tc>
        <w:tc>
          <w:tcPr>
            <w:tcW w:w="1530" w:type="dxa"/>
            <w:tcBorders>
              <w:top w:val="nil"/>
              <w:left w:val="nil"/>
              <w:bottom w:val="nil"/>
              <w:right w:val="nil"/>
            </w:tcBorders>
            <w:shd w:val="clear" w:color="auto" w:fill="auto"/>
            <w:noWrap/>
            <w:vAlign w:val="bottom"/>
            <w:hideMark/>
          </w:tcPr>
          <w:p w14:paraId="236C93DF" w14:textId="77777777" w:rsidR="00631376" w:rsidRPr="00631376" w:rsidRDefault="00631376" w:rsidP="001152E4">
            <w:pPr>
              <w:pStyle w:val="Default"/>
              <w:rPr>
                <w:vertAlign w:val="superscript"/>
              </w:rPr>
            </w:pPr>
            <w:r w:rsidRPr="00631376">
              <w:t>0.</w:t>
            </w:r>
            <w:r w:rsidR="005D75B2">
              <w:t>20</w:t>
            </w:r>
            <w:r w:rsidRPr="00631376">
              <w:t>* (0.08)</w:t>
            </w:r>
          </w:p>
        </w:tc>
        <w:tc>
          <w:tcPr>
            <w:tcW w:w="1620" w:type="dxa"/>
            <w:tcBorders>
              <w:top w:val="nil"/>
              <w:left w:val="nil"/>
              <w:bottom w:val="nil"/>
              <w:right w:val="nil"/>
            </w:tcBorders>
            <w:shd w:val="clear" w:color="auto" w:fill="auto"/>
            <w:noWrap/>
            <w:vAlign w:val="bottom"/>
            <w:hideMark/>
          </w:tcPr>
          <w:p w14:paraId="177189B0" w14:textId="77777777" w:rsidR="00631376" w:rsidRPr="00631376" w:rsidRDefault="00631376" w:rsidP="001152E4">
            <w:pPr>
              <w:pStyle w:val="Default"/>
            </w:pPr>
            <w:r w:rsidRPr="00631376">
              <w:t>0.</w:t>
            </w:r>
            <w:r w:rsidR="0041123A">
              <w:t>20</w:t>
            </w:r>
            <w:r w:rsidRPr="00631376">
              <w:t>*</w:t>
            </w:r>
          </w:p>
        </w:tc>
      </w:tr>
      <w:tr w:rsidR="00631376" w:rsidRPr="00631376" w14:paraId="2C176261" w14:textId="77777777" w:rsidTr="001152E4">
        <w:trPr>
          <w:trHeight w:val="320"/>
        </w:trPr>
        <w:tc>
          <w:tcPr>
            <w:tcW w:w="6318" w:type="dxa"/>
            <w:tcBorders>
              <w:top w:val="nil"/>
              <w:left w:val="nil"/>
              <w:bottom w:val="nil"/>
              <w:right w:val="nil"/>
            </w:tcBorders>
            <w:shd w:val="clear" w:color="auto" w:fill="auto"/>
            <w:noWrap/>
            <w:vAlign w:val="bottom"/>
            <w:hideMark/>
          </w:tcPr>
          <w:p w14:paraId="362DCEE5" w14:textId="77777777" w:rsidR="00631376" w:rsidRPr="00631376" w:rsidRDefault="00631376" w:rsidP="001152E4">
            <w:pPr>
              <w:pStyle w:val="Default"/>
            </w:pPr>
            <w:r w:rsidRPr="00631376">
              <w:t xml:space="preserve">      T1 Women’s Psychological Aggression Perpetration</w:t>
            </w:r>
          </w:p>
        </w:tc>
        <w:tc>
          <w:tcPr>
            <w:tcW w:w="1530" w:type="dxa"/>
            <w:tcBorders>
              <w:top w:val="nil"/>
              <w:left w:val="nil"/>
              <w:bottom w:val="nil"/>
              <w:right w:val="nil"/>
            </w:tcBorders>
            <w:shd w:val="clear" w:color="auto" w:fill="auto"/>
            <w:noWrap/>
            <w:vAlign w:val="bottom"/>
            <w:hideMark/>
          </w:tcPr>
          <w:p w14:paraId="16670A79" w14:textId="77777777" w:rsidR="00631376" w:rsidRPr="00631376" w:rsidRDefault="00631376" w:rsidP="001152E4">
            <w:pPr>
              <w:pStyle w:val="Default"/>
            </w:pPr>
            <w:r w:rsidRPr="00631376">
              <w:t>0.1</w:t>
            </w:r>
            <w:r w:rsidR="005D75B2">
              <w:t>3</w:t>
            </w:r>
            <w:r w:rsidRPr="00631376">
              <w:t xml:space="preserve"> (0.</w:t>
            </w:r>
            <w:r w:rsidR="0041123A">
              <w:t>10</w:t>
            </w:r>
            <w:r w:rsidRPr="00631376">
              <w:t>)</w:t>
            </w:r>
          </w:p>
        </w:tc>
        <w:tc>
          <w:tcPr>
            <w:tcW w:w="1620" w:type="dxa"/>
            <w:tcBorders>
              <w:top w:val="nil"/>
              <w:left w:val="nil"/>
              <w:bottom w:val="nil"/>
              <w:right w:val="nil"/>
            </w:tcBorders>
            <w:shd w:val="clear" w:color="auto" w:fill="auto"/>
            <w:noWrap/>
            <w:vAlign w:val="bottom"/>
            <w:hideMark/>
          </w:tcPr>
          <w:p w14:paraId="0A099149" w14:textId="77777777" w:rsidR="00631376" w:rsidRPr="00631376" w:rsidRDefault="00631376" w:rsidP="001152E4">
            <w:pPr>
              <w:pStyle w:val="Default"/>
            </w:pPr>
            <w:r w:rsidRPr="00631376">
              <w:t>0.1</w:t>
            </w:r>
            <w:r w:rsidR="0041123A">
              <w:t>5</w:t>
            </w:r>
          </w:p>
        </w:tc>
      </w:tr>
      <w:tr w:rsidR="00631376" w:rsidRPr="00631376" w14:paraId="3F3244FB" w14:textId="77777777" w:rsidTr="001152E4">
        <w:trPr>
          <w:trHeight w:val="320"/>
        </w:trPr>
        <w:tc>
          <w:tcPr>
            <w:tcW w:w="6318" w:type="dxa"/>
            <w:tcBorders>
              <w:top w:val="nil"/>
              <w:left w:val="nil"/>
              <w:right w:val="nil"/>
            </w:tcBorders>
            <w:shd w:val="clear" w:color="auto" w:fill="auto"/>
            <w:noWrap/>
            <w:vAlign w:val="bottom"/>
            <w:hideMark/>
          </w:tcPr>
          <w:p w14:paraId="1D3EB7A0" w14:textId="77777777" w:rsidR="00631376" w:rsidRPr="00631376" w:rsidRDefault="00631376" w:rsidP="001152E4">
            <w:pPr>
              <w:pStyle w:val="Default"/>
            </w:pPr>
            <w:r w:rsidRPr="00631376">
              <w:t>T2 Men’s Psychological Aggression Perpetration</w:t>
            </w:r>
          </w:p>
        </w:tc>
        <w:tc>
          <w:tcPr>
            <w:tcW w:w="1530" w:type="dxa"/>
            <w:tcBorders>
              <w:top w:val="nil"/>
              <w:left w:val="nil"/>
              <w:right w:val="nil"/>
            </w:tcBorders>
            <w:shd w:val="clear" w:color="auto" w:fill="auto"/>
            <w:noWrap/>
            <w:vAlign w:val="bottom"/>
            <w:hideMark/>
          </w:tcPr>
          <w:p w14:paraId="0A17357E" w14:textId="77777777" w:rsidR="00631376" w:rsidRPr="00631376" w:rsidRDefault="00631376" w:rsidP="001152E4">
            <w:pPr>
              <w:pStyle w:val="Default"/>
            </w:pPr>
          </w:p>
        </w:tc>
        <w:tc>
          <w:tcPr>
            <w:tcW w:w="1620" w:type="dxa"/>
            <w:tcBorders>
              <w:top w:val="nil"/>
              <w:left w:val="nil"/>
              <w:right w:val="nil"/>
            </w:tcBorders>
            <w:shd w:val="clear" w:color="auto" w:fill="auto"/>
            <w:noWrap/>
            <w:vAlign w:val="bottom"/>
            <w:hideMark/>
          </w:tcPr>
          <w:p w14:paraId="376BD760" w14:textId="77777777" w:rsidR="00631376" w:rsidRPr="00631376" w:rsidRDefault="00631376" w:rsidP="001152E4">
            <w:pPr>
              <w:pStyle w:val="Default"/>
            </w:pPr>
          </w:p>
        </w:tc>
      </w:tr>
      <w:tr w:rsidR="00631376" w:rsidRPr="00631376" w14:paraId="7B0639FF" w14:textId="77777777" w:rsidTr="001152E4">
        <w:trPr>
          <w:trHeight w:val="320"/>
        </w:trPr>
        <w:tc>
          <w:tcPr>
            <w:tcW w:w="6318" w:type="dxa"/>
            <w:tcBorders>
              <w:top w:val="nil"/>
              <w:left w:val="nil"/>
              <w:bottom w:val="nil"/>
              <w:right w:val="nil"/>
            </w:tcBorders>
            <w:shd w:val="clear" w:color="auto" w:fill="auto"/>
            <w:noWrap/>
            <w:vAlign w:val="bottom"/>
            <w:hideMark/>
          </w:tcPr>
          <w:p w14:paraId="068D397D" w14:textId="77777777" w:rsidR="00631376" w:rsidRPr="00631376" w:rsidRDefault="00631376" w:rsidP="001152E4">
            <w:pPr>
              <w:pStyle w:val="Default"/>
            </w:pPr>
            <w:r w:rsidRPr="00631376">
              <w:t xml:space="preserve">      Men’s Coerciveness</w:t>
            </w:r>
          </w:p>
        </w:tc>
        <w:tc>
          <w:tcPr>
            <w:tcW w:w="1530" w:type="dxa"/>
            <w:tcBorders>
              <w:top w:val="nil"/>
              <w:left w:val="nil"/>
              <w:bottom w:val="nil"/>
              <w:right w:val="nil"/>
            </w:tcBorders>
            <w:shd w:val="clear" w:color="auto" w:fill="auto"/>
            <w:noWrap/>
            <w:vAlign w:val="bottom"/>
            <w:hideMark/>
          </w:tcPr>
          <w:p w14:paraId="72E31DE4" w14:textId="77777777" w:rsidR="00631376" w:rsidRPr="00631376" w:rsidRDefault="00631376" w:rsidP="001152E4">
            <w:pPr>
              <w:pStyle w:val="Default"/>
            </w:pPr>
            <w:r w:rsidRPr="00631376">
              <w:t>-0.32 (0.10)</w:t>
            </w:r>
          </w:p>
        </w:tc>
        <w:tc>
          <w:tcPr>
            <w:tcW w:w="1620" w:type="dxa"/>
            <w:tcBorders>
              <w:top w:val="nil"/>
              <w:left w:val="nil"/>
              <w:bottom w:val="nil"/>
              <w:right w:val="nil"/>
            </w:tcBorders>
            <w:shd w:val="clear" w:color="auto" w:fill="auto"/>
            <w:noWrap/>
            <w:vAlign w:val="bottom"/>
            <w:hideMark/>
          </w:tcPr>
          <w:p w14:paraId="0DFE977C" w14:textId="77777777" w:rsidR="00631376" w:rsidRPr="00631376" w:rsidRDefault="00631376" w:rsidP="001152E4">
            <w:pPr>
              <w:pStyle w:val="Default"/>
            </w:pPr>
            <w:r w:rsidRPr="00631376">
              <w:t>-0.12</w:t>
            </w:r>
          </w:p>
        </w:tc>
      </w:tr>
      <w:tr w:rsidR="00631376" w:rsidRPr="00631376" w14:paraId="6D6B6F93" w14:textId="77777777" w:rsidTr="001152E4">
        <w:trPr>
          <w:trHeight w:val="320"/>
        </w:trPr>
        <w:tc>
          <w:tcPr>
            <w:tcW w:w="6318" w:type="dxa"/>
            <w:tcBorders>
              <w:top w:val="nil"/>
              <w:left w:val="nil"/>
              <w:bottom w:val="nil"/>
              <w:right w:val="nil"/>
            </w:tcBorders>
            <w:shd w:val="clear" w:color="auto" w:fill="auto"/>
            <w:noWrap/>
            <w:vAlign w:val="bottom"/>
          </w:tcPr>
          <w:p w14:paraId="38EBF68E" w14:textId="77777777" w:rsidR="00631376" w:rsidRPr="00631376" w:rsidRDefault="00631376" w:rsidP="001152E4">
            <w:pPr>
              <w:pStyle w:val="Default"/>
            </w:pPr>
            <w:r w:rsidRPr="00631376">
              <w:t xml:space="preserve">      Women’s Coerciveness</w:t>
            </w:r>
          </w:p>
        </w:tc>
        <w:tc>
          <w:tcPr>
            <w:tcW w:w="1530" w:type="dxa"/>
            <w:tcBorders>
              <w:top w:val="nil"/>
              <w:left w:val="nil"/>
              <w:bottom w:val="nil"/>
              <w:right w:val="nil"/>
            </w:tcBorders>
            <w:shd w:val="clear" w:color="auto" w:fill="auto"/>
            <w:noWrap/>
            <w:vAlign w:val="bottom"/>
          </w:tcPr>
          <w:p w14:paraId="4F5E766F" w14:textId="77777777" w:rsidR="00631376" w:rsidRPr="00631376" w:rsidRDefault="00631376" w:rsidP="001152E4">
            <w:pPr>
              <w:pStyle w:val="Default"/>
            </w:pPr>
            <w:r w:rsidRPr="00631376">
              <w:t>-0.1</w:t>
            </w:r>
            <w:r w:rsidR="005D75B2">
              <w:t>6</w:t>
            </w:r>
            <w:r w:rsidRPr="00631376">
              <w:t xml:space="preserve"> (0.08)</w:t>
            </w:r>
          </w:p>
        </w:tc>
        <w:tc>
          <w:tcPr>
            <w:tcW w:w="1620" w:type="dxa"/>
            <w:tcBorders>
              <w:top w:val="nil"/>
              <w:left w:val="nil"/>
              <w:bottom w:val="nil"/>
              <w:right w:val="nil"/>
            </w:tcBorders>
            <w:shd w:val="clear" w:color="auto" w:fill="auto"/>
            <w:noWrap/>
            <w:vAlign w:val="bottom"/>
          </w:tcPr>
          <w:p w14:paraId="75F259C9" w14:textId="77777777" w:rsidR="00631376" w:rsidRPr="00631376" w:rsidRDefault="00631376" w:rsidP="001152E4">
            <w:pPr>
              <w:pStyle w:val="Default"/>
            </w:pPr>
            <w:r w:rsidRPr="00631376">
              <w:t>-0.0</w:t>
            </w:r>
            <w:r w:rsidR="0041123A">
              <w:t>8</w:t>
            </w:r>
          </w:p>
        </w:tc>
      </w:tr>
      <w:tr w:rsidR="00631376" w:rsidRPr="00631376" w14:paraId="030FB174" w14:textId="77777777" w:rsidTr="001152E4">
        <w:trPr>
          <w:trHeight w:val="320"/>
        </w:trPr>
        <w:tc>
          <w:tcPr>
            <w:tcW w:w="6318" w:type="dxa"/>
            <w:tcBorders>
              <w:top w:val="nil"/>
              <w:left w:val="nil"/>
              <w:bottom w:val="nil"/>
              <w:right w:val="nil"/>
            </w:tcBorders>
            <w:shd w:val="clear" w:color="auto" w:fill="auto"/>
            <w:noWrap/>
            <w:vAlign w:val="bottom"/>
          </w:tcPr>
          <w:p w14:paraId="4DA44879" w14:textId="77777777" w:rsidR="00631376" w:rsidRPr="00631376" w:rsidRDefault="00631376" w:rsidP="001152E4">
            <w:pPr>
              <w:pStyle w:val="Default"/>
            </w:pPr>
            <w:r w:rsidRPr="00631376">
              <w:t xml:space="preserve">      T1 Men’s Psychological Aggression Perpetration</w:t>
            </w:r>
          </w:p>
        </w:tc>
        <w:tc>
          <w:tcPr>
            <w:tcW w:w="1530" w:type="dxa"/>
            <w:tcBorders>
              <w:top w:val="nil"/>
              <w:left w:val="nil"/>
              <w:bottom w:val="nil"/>
              <w:right w:val="nil"/>
            </w:tcBorders>
            <w:shd w:val="clear" w:color="auto" w:fill="auto"/>
            <w:noWrap/>
            <w:vAlign w:val="bottom"/>
          </w:tcPr>
          <w:p w14:paraId="327D1D5A" w14:textId="77777777" w:rsidR="00631376" w:rsidRPr="00631376" w:rsidRDefault="00631376" w:rsidP="001152E4">
            <w:pPr>
              <w:pStyle w:val="Default"/>
            </w:pPr>
            <w:r w:rsidRPr="00631376">
              <w:t>0.67**</w:t>
            </w:r>
            <w:r w:rsidRPr="00631376">
              <w:rPr>
                <w:bCs/>
                <w:vertAlign w:val="superscript"/>
              </w:rPr>
              <w:t xml:space="preserve"> </w:t>
            </w:r>
            <w:r w:rsidRPr="00631376">
              <w:rPr>
                <w:bCs/>
              </w:rPr>
              <w:t>(0.14)</w:t>
            </w:r>
          </w:p>
        </w:tc>
        <w:tc>
          <w:tcPr>
            <w:tcW w:w="1620" w:type="dxa"/>
            <w:tcBorders>
              <w:top w:val="nil"/>
              <w:left w:val="nil"/>
              <w:bottom w:val="nil"/>
              <w:right w:val="nil"/>
            </w:tcBorders>
            <w:shd w:val="clear" w:color="auto" w:fill="auto"/>
            <w:noWrap/>
            <w:vAlign w:val="bottom"/>
          </w:tcPr>
          <w:p w14:paraId="04DBE5E8" w14:textId="77777777" w:rsidR="00631376" w:rsidRPr="00631376" w:rsidRDefault="00631376" w:rsidP="001152E4">
            <w:pPr>
              <w:pStyle w:val="Default"/>
            </w:pPr>
            <w:r w:rsidRPr="00631376">
              <w:t>0.6</w:t>
            </w:r>
            <w:r w:rsidR="0041123A">
              <w:t>5</w:t>
            </w:r>
            <w:r w:rsidRPr="00631376">
              <w:t>**</w:t>
            </w:r>
          </w:p>
        </w:tc>
      </w:tr>
      <w:tr w:rsidR="00631376" w:rsidRPr="00631376" w14:paraId="528BB180" w14:textId="77777777" w:rsidTr="001152E4">
        <w:trPr>
          <w:trHeight w:val="320"/>
        </w:trPr>
        <w:tc>
          <w:tcPr>
            <w:tcW w:w="6318" w:type="dxa"/>
            <w:tcBorders>
              <w:top w:val="nil"/>
              <w:left w:val="nil"/>
              <w:bottom w:val="nil"/>
              <w:right w:val="nil"/>
            </w:tcBorders>
            <w:shd w:val="clear" w:color="auto" w:fill="auto"/>
            <w:noWrap/>
            <w:vAlign w:val="bottom"/>
          </w:tcPr>
          <w:p w14:paraId="27A5F4DF" w14:textId="77777777" w:rsidR="00631376" w:rsidRPr="00631376" w:rsidRDefault="00631376" w:rsidP="001152E4">
            <w:pPr>
              <w:pStyle w:val="Default"/>
            </w:pPr>
            <w:r w:rsidRPr="00631376">
              <w:t>T2 Women’s Psychological Aggression Perpetration</w:t>
            </w:r>
          </w:p>
        </w:tc>
        <w:tc>
          <w:tcPr>
            <w:tcW w:w="1530" w:type="dxa"/>
            <w:tcBorders>
              <w:top w:val="nil"/>
              <w:left w:val="nil"/>
              <w:bottom w:val="nil"/>
              <w:right w:val="nil"/>
            </w:tcBorders>
            <w:shd w:val="clear" w:color="auto" w:fill="auto"/>
            <w:noWrap/>
            <w:vAlign w:val="bottom"/>
          </w:tcPr>
          <w:p w14:paraId="24AFDB84" w14:textId="77777777" w:rsidR="00631376" w:rsidRPr="00631376" w:rsidRDefault="00631376" w:rsidP="001152E4">
            <w:pPr>
              <w:pStyle w:val="Default"/>
            </w:pPr>
          </w:p>
        </w:tc>
        <w:tc>
          <w:tcPr>
            <w:tcW w:w="1620" w:type="dxa"/>
            <w:tcBorders>
              <w:top w:val="nil"/>
              <w:left w:val="nil"/>
              <w:bottom w:val="nil"/>
              <w:right w:val="nil"/>
            </w:tcBorders>
            <w:shd w:val="clear" w:color="auto" w:fill="auto"/>
            <w:noWrap/>
            <w:vAlign w:val="bottom"/>
          </w:tcPr>
          <w:p w14:paraId="09851BE4" w14:textId="77777777" w:rsidR="00631376" w:rsidRPr="00631376" w:rsidRDefault="00631376" w:rsidP="001152E4">
            <w:pPr>
              <w:pStyle w:val="Default"/>
            </w:pPr>
          </w:p>
        </w:tc>
      </w:tr>
      <w:tr w:rsidR="00631376" w:rsidRPr="00631376" w14:paraId="4B064A0A" w14:textId="77777777" w:rsidTr="001152E4">
        <w:trPr>
          <w:trHeight w:val="320"/>
        </w:trPr>
        <w:tc>
          <w:tcPr>
            <w:tcW w:w="6318" w:type="dxa"/>
            <w:tcBorders>
              <w:top w:val="nil"/>
              <w:left w:val="nil"/>
              <w:bottom w:val="nil"/>
              <w:right w:val="nil"/>
            </w:tcBorders>
            <w:shd w:val="clear" w:color="auto" w:fill="auto"/>
            <w:noWrap/>
            <w:vAlign w:val="bottom"/>
          </w:tcPr>
          <w:p w14:paraId="542553C4" w14:textId="77777777" w:rsidR="00631376" w:rsidRPr="00631376" w:rsidRDefault="00631376" w:rsidP="001152E4">
            <w:pPr>
              <w:pStyle w:val="Default"/>
            </w:pPr>
            <w:r w:rsidRPr="00631376">
              <w:t xml:space="preserve">      Women’s Coerciveness</w:t>
            </w:r>
          </w:p>
        </w:tc>
        <w:tc>
          <w:tcPr>
            <w:tcW w:w="1530" w:type="dxa"/>
            <w:tcBorders>
              <w:top w:val="nil"/>
              <w:left w:val="nil"/>
              <w:bottom w:val="nil"/>
              <w:right w:val="nil"/>
            </w:tcBorders>
            <w:shd w:val="clear" w:color="auto" w:fill="auto"/>
            <w:noWrap/>
            <w:vAlign w:val="bottom"/>
          </w:tcPr>
          <w:p w14:paraId="370B5EFE" w14:textId="77777777" w:rsidR="00631376" w:rsidRPr="00631376" w:rsidRDefault="00631376" w:rsidP="001152E4">
            <w:pPr>
              <w:pStyle w:val="Default"/>
            </w:pPr>
            <w:r w:rsidRPr="00631376">
              <w:t>0.0</w:t>
            </w:r>
            <w:r w:rsidR="005D75B2">
              <w:t>5</w:t>
            </w:r>
            <w:r w:rsidRPr="00631376">
              <w:t xml:space="preserve"> (0.09)</w:t>
            </w:r>
          </w:p>
        </w:tc>
        <w:tc>
          <w:tcPr>
            <w:tcW w:w="1620" w:type="dxa"/>
            <w:tcBorders>
              <w:top w:val="nil"/>
              <w:left w:val="nil"/>
              <w:bottom w:val="nil"/>
              <w:right w:val="nil"/>
            </w:tcBorders>
            <w:shd w:val="clear" w:color="auto" w:fill="auto"/>
            <w:noWrap/>
            <w:vAlign w:val="bottom"/>
          </w:tcPr>
          <w:p w14:paraId="4A48197A" w14:textId="77777777" w:rsidR="00631376" w:rsidRPr="00631376" w:rsidRDefault="00631376" w:rsidP="001152E4">
            <w:pPr>
              <w:pStyle w:val="Default"/>
            </w:pPr>
            <w:r w:rsidRPr="00631376">
              <w:t>0.0</w:t>
            </w:r>
            <w:r w:rsidR="0041123A">
              <w:t>3</w:t>
            </w:r>
          </w:p>
        </w:tc>
      </w:tr>
      <w:tr w:rsidR="00631376" w:rsidRPr="00631376" w14:paraId="388CD728" w14:textId="77777777" w:rsidTr="001152E4">
        <w:trPr>
          <w:trHeight w:val="320"/>
        </w:trPr>
        <w:tc>
          <w:tcPr>
            <w:tcW w:w="6318" w:type="dxa"/>
            <w:tcBorders>
              <w:top w:val="nil"/>
              <w:left w:val="nil"/>
              <w:bottom w:val="nil"/>
              <w:right w:val="nil"/>
            </w:tcBorders>
            <w:shd w:val="clear" w:color="auto" w:fill="auto"/>
            <w:noWrap/>
            <w:vAlign w:val="bottom"/>
          </w:tcPr>
          <w:p w14:paraId="4B5350FA" w14:textId="77777777" w:rsidR="00631376" w:rsidRPr="00631376" w:rsidRDefault="00631376" w:rsidP="001152E4">
            <w:pPr>
              <w:pStyle w:val="Default"/>
            </w:pPr>
            <w:r w:rsidRPr="00631376">
              <w:t xml:space="preserve">      Men’s Coerciveness</w:t>
            </w:r>
          </w:p>
        </w:tc>
        <w:tc>
          <w:tcPr>
            <w:tcW w:w="1530" w:type="dxa"/>
            <w:tcBorders>
              <w:top w:val="nil"/>
              <w:left w:val="nil"/>
              <w:bottom w:val="nil"/>
              <w:right w:val="nil"/>
            </w:tcBorders>
            <w:shd w:val="clear" w:color="auto" w:fill="auto"/>
            <w:noWrap/>
            <w:vAlign w:val="bottom"/>
          </w:tcPr>
          <w:p w14:paraId="56565D83" w14:textId="77777777" w:rsidR="00631376" w:rsidRPr="00631376" w:rsidRDefault="00631376" w:rsidP="00BD7FA0">
            <w:pPr>
              <w:pStyle w:val="Default"/>
            </w:pPr>
            <w:r w:rsidRPr="00631376">
              <w:t>0.41</w:t>
            </w:r>
            <w:r w:rsidR="005D75B2" w:rsidRPr="00631376">
              <w:rPr>
                <w:bCs/>
                <w:vertAlign w:val="superscript"/>
              </w:rPr>
              <w:t>ϯ</w:t>
            </w:r>
            <w:r w:rsidRPr="00631376">
              <w:t xml:space="preserve"> </w:t>
            </w:r>
            <w:r w:rsidRPr="00631376">
              <w:rPr>
                <w:bCs/>
              </w:rPr>
              <w:t>(0.09)</w:t>
            </w:r>
          </w:p>
        </w:tc>
        <w:tc>
          <w:tcPr>
            <w:tcW w:w="1620" w:type="dxa"/>
            <w:tcBorders>
              <w:top w:val="nil"/>
              <w:left w:val="nil"/>
              <w:bottom w:val="nil"/>
              <w:right w:val="nil"/>
            </w:tcBorders>
            <w:shd w:val="clear" w:color="auto" w:fill="auto"/>
            <w:noWrap/>
            <w:vAlign w:val="bottom"/>
          </w:tcPr>
          <w:p w14:paraId="4A4E4A7F" w14:textId="77777777" w:rsidR="00631376" w:rsidRPr="00631376" w:rsidRDefault="00631376" w:rsidP="001152E4">
            <w:pPr>
              <w:pStyle w:val="Default"/>
            </w:pPr>
            <w:r w:rsidRPr="00631376">
              <w:t>0.17</w:t>
            </w:r>
            <w:r w:rsidRPr="00631376">
              <w:rPr>
                <w:bCs/>
                <w:vertAlign w:val="superscript"/>
              </w:rPr>
              <w:t>ϯ</w:t>
            </w:r>
          </w:p>
        </w:tc>
      </w:tr>
      <w:tr w:rsidR="00631376" w:rsidRPr="00631376" w14:paraId="7B314242" w14:textId="77777777" w:rsidTr="00BD3CB2">
        <w:trPr>
          <w:trHeight w:val="320"/>
        </w:trPr>
        <w:tc>
          <w:tcPr>
            <w:tcW w:w="6318" w:type="dxa"/>
            <w:tcBorders>
              <w:top w:val="nil"/>
              <w:left w:val="nil"/>
              <w:bottom w:val="nil"/>
              <w:right w:val="nil"/>
            </w:tcBorders>
            <w:shd w:val="clear" w:color="auto" w:fill="auto"/>
            <w:noWrap/>
            <w:vAlign w:val="bottom"/>
          </w:tcPr>
          <w:p w14:paraId="0E26FE63" w14:textId="77777777" w:rsidR="00631376" w:rsidRPr="00631376" w:rsidRDefault="00631376" w:rsidP="001152E4">
            <w:pPr>
              <w:pStyle w:val="Default"/>
            </w:pPr>
            <w:r w:rsidRPr="00631376">
              <w:t xml:space="preserve">      T1 Women’s Psychological Aggression Perpetration</w:t>
            </w:r>
          </w:p>
        </w:tc>
        <w:tc>
          <w:tcPr>
            <w:tcW w:w="1530" w:type="dxa"/>
            <w:tcBorders>
              <w:top w:val="nil"/>
              <w:left w:val="nil"/>
              <w:bottom w:val="nil"/>
              <w:right w:val="nil"/>
            </w:tcBorders>
            <w:shd w:val="clear" w:color="auto" w:fill="auto"/>
            <w:noWrap/>
            <w:vAlign w:val="bottom"/>
          </w:tcPr>
          <w:p w14:paraId="08F9E22D" w14:textId="77777777" w:rsidR="00631376" w:rsidRPr="00631376" w:rsidRDefault="00631376" w:rsidP="001152E4">
            <w:pPr>
              <w:pStyle w:val="Default"/>
            </w:pPr>
            <w:r w:rsidRPr="00631376">
              <w:t>0.49** (0.08)</w:t>
            </w:r>
          </w:p>
        </w:tc>
        <w:tc>
          <w:tcPr>
            <w:tcW w:w="1620" w:type="dxa"/>
            <w:tcBorders>
              <w:top w:val="nil"/>
              <w:left w:val="nil"/>
              <w:bottom w:val="nil"/>
              <w:right w:val="nil"/>
            </w:tcBorders>
            <w:shd w:val="clear" w:color="auto" w:fill="auto"/>
            <w:noWrap/>
            <w:vAlign w:val="bottom"/>
          </w:tcPr>
          <w:p w14:paraId="75669363" w14:textId="77777777" w:rsidR="00631376" w:rsidRPr="00631376" w:rsidRDefault="00631376" w:rsidP="001152E4">
            <w:pPr>
              <w:pStyle w:val="Default"/>
            </w:pPr>
            <w:r w:rsidRPr="00631376">
              <w:t>0.6</w:t>
            </w:r>
            <w:r w:rsidR="0041123A">
              <w:t>1</w:t>
            </w:r>
            <w:r w:rsidRPr="00631376">
              <w:t>**</w:t>
            </w:r>
          </w:p>
        </w:tc>
      </w:tr>
      <w:tr w:rsidR="00631376" w:rsidRPr="00631376" w14:paraId="7A4F7AFC" w14:textId="77777777" w:rsidTr="00BD3CB2">
        <w:trPr>
          <w:trHeight w:val="320"/>
        </w:trPr>
        <w:tc>
          <w:tcPr>
            <w:tcW w:w="6318" w:type="dxa"/>
            <w:tcBorders>
              <w:top w:val="nil"/>
              <w:left w:val="nil"/>
              <w:bottom w:val="nil"/>
              <w:right w:val="nil"/>
            </w:tcBorders>
            <w:shd w:val="clear" w:color="auto" w:fill="auto"/>
            <w:noWrap/>
            <w:vAlign w:val="bottom"/>
          </w:tcPr>
          <w:p w14:paraId="2BC7E393" w14:textId="77777777" w:rsidR="00631376" w:rsidRPr="00631376" w:rsidRDefault="00631376" w:rsidP="001152E4">
            <w:pPr>
              <w:pStyle w:val="Default"/>
            </w:pPr>
            <w:r w:rsidRPr="00631376">
              <w:t>----------------------------------------------------------------------------</w:t>
            </w:r>
          </w:p>
        </w:tc>
        <w:tc>
          <w:tcPr>
            <w:tcW w:w="1530" w:type="dxa"/>
            <w:tcBorders>
              <w:top w:val="nil"/>
              <w:left w:val="nil"/>
              <w:bottom w:val="nil"/>
              <w:right w:val="nil"/>
            </w:tcBorders>
            <w:shd w:val="clear" w:color="auto" w:fill="auto"/>
            <w:noWrap/>
            <w:vAlign w:val="bottom"/>
          </w:tcPr>
          <w:p w14:paraId="2E725326" w14:textId="77777777" w:rsidR="00631376" w:rsidRPr="00631376" w:rsidRDefault="00631376" w:rsidP="001152E4">
            <w:pPr>
              <w:pStyle w:val="Default"/>
            </w:pPr>
            <w:r w:rsidRPr="00631376">
              <w:t>----------------</w:t>
            </w:r>
          </w:p>
        </w:tc>
        <w:tc>
          <w:tcPr>
            <w:tcW w:w="1620" w:type="dxa"/>
            <w:tcBorders>
              <w:top w:val="nil"/>
              <w:left w:val="nil"/>
              <w:bottom w:val="nil"/>
              <w:right w:val="nil"/>
            </w:tcBorders>
            <w:shd w:val="clear" w:color="auto" w:fill="auto"/>
            <w:noWrap/>
            <w:vAlign w:val="bottom"/>
          </w:tcPr>
          <w:p w14:paraId="72EC9CFD" w14:textId="77777777" w:rsidR="00631376" w:rsidRPr="00631376" w:rsidRDefault="00631376" w:rsidP="001152E4">
            <w:pPr>
              <w:pStyle w:val="Default"/>
            </w:pPr>
            <w:r w:rsidRPr="00631376">
              <w:t>-----------------</w:t>
            </w:r>
          </w:p>
        </w:tc>
      </w:tr>
      <w:tr w:rsidR="00631376" w:rsidRPr="00631376" w14:paraId="4148B287" w14:textId="77777777" w:rsidTr="0007738A">
        <w:trPr>
          <w:trHeight w:val="320"/>
        </w:trPr>
        <w:tc>
          <w:tcPr>
            <w:tcW w:w="6318" w:type="dxa"/>
            <w:tcBorders>
              <w:top w:val="nil"/>
              <w:left w:val="nil"/>
              <w:bottom w:val="nil"/>
              <w:right w:val="nil"/>
            </w:tcBorders>
            <w:shd w:val="clear" w:color="auto" w:fill="auto"/>
            <w:noWrap/>
            <w:vAlign w:val="bottom"/>
          </w:tcPr>
          <w:p w14:paraId="562E1719" w14:textId="77777777" w:rsidR="00631376" w:rsidRPr="00631376" w:rsidRDefault="00631376" w:rsidP="00BD3CB2">
            <w:pPr>
              <w:pStyle w:val="Default"/>
            </w:pPr>
            <w:r w:rsidRPr="00631376">
              <w:t>Correlations</w:t>
            </w:r>
          </w:p>
        </w:tc>
        <w:tc>
          <w:tcPr>
            <w:tcW w:w="3150" w:type="dxa"/>
            <w:gridSpan w:val="2"/>
            <w:tcBorders>
              <w:top w:val="nil"/>
              <w:left w:val="nil"/>
              <w:bottom w:val="nil"/>
              <w:right w:val="nil"/>
            </w:tcBorders>
            <w:shd w:val="clear" w:color="auto" w:fill="auto"/>
            <w:noWrap/>
            <w:vAlign w:val="bottom"/>
          </w:tcPr>
          <w:p w14:paraId="4138F62B" w14:textId="77777777" w:rsidR="00631376" w:rsidRPr="00631376" w:rsidRDefault="00631376" w:rsidP="00BD3CB2">
            <w:pPr>
              <w:pStyle w:val="Default"/>
              <w:jc w:val="center"/>
            </w:pPr>
            <w:proofErr w:type="gramStart"/>
            <w:r w:rsidRPr="00631376">
              <w:rPr>
                <w:i/>
                <w:u w:val="single"/>
              </w:rPr>
              <w:t>r</w:t>
            </w:r>
            <w:proofErr w:type="gramEnd"/>
            <w:r w:rsidRPr="00631376">
              <w:rPr>
                <w:i/>
                <w:u w:val="single"/>
              </w:rPr>
              <w:t>(</w:t>
            </w:r>
            <w:r w:rsidRPr="00631376">
              <w:rPr>
                <w:u w:val="single"/>
              </w:rPr>
              <w:t>S.E.</w:t>
            </w:r>
            <w:r w:rsidRPr="00631376">
              <w:rPr>
                <w:i/>
                <w:u w:val="single"/>
              </w:rPr>
              <w:t>)</w:t>
            </w:r>
          </w:p>
        </w:tc>
      </w:tr>
      <w:tr w:rsidR="00631376" w:rsidRPr="00631376" w14:paraId="2450A371" w14:textId="77777777" w:rsidTr="0007738A">
        <w:trPr>
          <w:trHeight w:val="320"/>
        </w:trPr>
        <w:tc>
          <w:tcPr>
            <w:tcW w:w="6318" w:type="dxa"/>
            <w:tcBorders>
              <w:top w:val="nil"/>
              <w:left w:val="nil"/>
              <w:bottom w:val="nil"/>
              <w:right w:val="nil"/>
            </w:tcBorders>
            <w:shd w:val="clear" w:color="auto" w:fill="auto"/>
            <w:noWrap/>
            <w:vAlign w:val="bottom"/>
          </w:tcPr>
          <w:p w14:paraId="1CF5B5E5" w14:textId="77777777" w:rsidR="00631376" w:rsidRPr="00631376" w:rsidRDefault="00631376" w:rsidP="00BD3CB2">
            <w:pPr>
              <w:pStyle w:val="Default"/>
            </w:pPr>
            <w:r w:rsidRPr="00631376">
              <w:t xml:space="preserve">T1 Men’s </w:t>
            </w:r>
            <w:r w:rsidRPr="00631376">
              <w:rPr>
                <w:bCs/>
              </w:rPr>
              <w:t>Psychological</w:t>
            </w:r>
            <w:r w:rsidRPr="00631376">
              <w:t xml:space="preserve"> Aggression Perpetration</w:t>
            </w:r>
          </w:p>
        </w:tc>
        <w:tc>
          <w:tcPr>
            <w:tcW w:w="3150" w:type="dxa"/>
            <w:gridSpan w:val="2"/>
            <w:tcBorders>
              <w:top w:val="nil"/>
              <w:left w:val="nil"/>
              <w:bottom w:val="nil"/>
              <w:right w:val="nil"/>
            </w:tcBorders>
            <w:shd w:val="clear" w:color="auto" w:fill="auto"/>
            <w:noWrap/>
            <w:vAlign w:val="bottom"/>
          </w:tcPr>
          <w:p w14:paraId="194FC54C" w14:textId="77777777" w:rsidR="00631376" w:rsidRPr="00631376" w:rsidRDefault="00631376" w:rsidP="0007738A">
            <w:pPr>
              <w:pStyle w:val="Default"/>
              <w:jc w:val="center"/>
            </w:pPr>
          </w:p>
        </w:tc>
      </w:tr>
      <w:tr w:rsidR="00631376" w:rsidRPr="00631376" w14:paraId="54B84775" w14:textId="77777777" w:rsidTr="0007738A">
        <w:trPr>
          <w:trHeight w:val="320"/>
        </w:trPr>
        <w:tc>
          <w:tcPr>
            <w:tcW w:w="6318" w:type="dxa"/>
            <w:tcBorders>
              <w:top w:val="nil"/>
              <w:left w:val="nil"/>
              <w:bottom w:val="nil"/>
              <w:right w:val="nil"/>
            </w:tcBorders>
            <w:shd w:val="clear" w:color="auto" w:fill="auto"/>
            <w:noWrap/>
            <w:vAlign w:val="bottom"/>
          </w:tcPr>
          <w:p w14:paraId="449AEDAF" w14:textId="77777777" w:rsidR="00631376" w:rsidRPr="00631376" w:rsidRDefault="00631376" w:rsidP="00BD3CB2">
            <w:pPr>
              <w:pStyle w:val="Default"/>
            </w:pPr>
            <w:r w:rsidRPr="00631376">
              <w:t xml:space="preserve">     T1 Women’s </w:t>
            </w:r>
            <w:r w:rsidRPr="00631376">
              <w:rPr>
                <w:bCs/>
              </w:rPr>
              <w:t>Psychological</w:t>
            </w:r>
            <w:r w:rsidRPr="00631376">
              <w:t xml:space="preserve"> Aggression Perpetration</w:t>
            </w:r>
          </w:p>
        </w:tc>
        <w:tc>
          <w:tcPr>
            <w:tcW w:w="3150" w:type="dxa"/>
            <w:gridSpan w:val="2"/>
            <w:tcBorders>
              <w:top w:val="nil"/>
              <w:left w:val="nil"/>
              <w:bottom w:val="nil"/>
              <w:right w:val="nil"/>
            </w:tcBorders>
            <w:shd w:val="clear" w:color="auto" w:fill="auto"/>
            <w:noWrap/>
            <w:vAlign w:val="bottom"/>
          </w:tcPr>
          <w:p w14:paraId="069D1EEE" w14:textId="77777777" w:rsidR="00631376" w:rsidRPr="00631376" w:rsidRDefault="00631376" w:rsidP="0007738A">
            <w:pPr>
              <w:pStyle w:val="Default"/>
              <w:jc w:val="center"/>
            </w:pPr>
            <w:r w:rsidRPr="00631376">
              <w:t>.63** (0.06)</w:t>
            </w:r>
          </w:p>
        </w:tc>
      </w:tr>
      <w:tr w:rsidR="00631376" w:rsidRPr="00631376" w14:paraId="4CACC8D1" w14:textId="77777777" w:rsidTr="0007738A">
        <w:trPr>
          <w:trHeight w:val="320"/>
        </w:trPr>
        <w:tc>
          <w:tcPr>
            <w:tcW w:w="6318" w:type="dxa"/>
            <w:tcBorders>
              <w:top w:val="nil"/>
              <w:left w:val="nil"/>
              <w:bottom w:val="nil"/>
              <w:right w:val="nil"/>
            </w:tcBorders>
            <w:shd w:val="clear" w:color="auto" w:fill="auto"/>
            <w:noWrap/>
            <w:vAlign w:val="bottom"/>
          </w:tcPr>
          <w:p w14:paraId="3C9A39C8" w14:textId="77777777" w:rsidR="00631376" w:rsidRPr="00631376" w:rsidRDefault="00631376" w:rsidP="00BD3CB2">
            <w:pPr>
              <w:pStyle w:val="Default"/>
            </w:pPr>
            <w:r w:rsidRPr="00631376">
              <w:t xml:space="preserve">     Men’s Coerciveness </w:t>
            </w:r>
          </w:p>
        </w:tc>
        <w:tc>
          <w:tcPr>
            <w:tcW w:w="3150" w:type="dxa"/>
            <w:gridSpan w:val="2"/>
            <w:tcBorders>
              <w:top w:val="nil"/>
              <w:left w:val="nil"/>
              <w:bottom w:val="nil"/>
              <w:right w:val="nil"/>
            </w:tcBorders>
            <w:shd w:val="clear" w:color="auto" w:fill="auto"/>
            <w:noWrap/>
            <w:vAlign w:val="bottom"/>
          </w:tcPr>
          <w:p w14:paraId="03A7852D" w14:textId="77777777" w:rsidR="00631376" w:rsidRPr="00631376" w:rsidRDefault="00631376" w:rsidP="0007738A">
            <w:pPr>
              <w:pStyle w:val="Default"/>
              <w:jc w:val="center"/>
            </w:pPr>
            <w:r w:rsidRPr="00631376">
              <w:t>.43** (0.08)</w:t>
            </w:r>
          </w:p>
        </w:tc>
      </w:tr>
      <w:tr w:rsidR="00631376" w:rsidRPr="00631376" w14:paraId="4D83F1F1" w14:textId="77777777" w:rsidTr="0007738A">
        <w:trPr>
          <w:trHeight w:val="320"/>
        </w:trPr>
        <w:tc>
          <w:tcPr>
            <w:tcW w:w="6318" w:type="dxa"/>
            <w:tcBorders>
              <w:top w:val="nil"/>
              <w:left w:val="nil"/>
              <w:bottom w:val="nil"/>
              <w:right w:val="nil"/>
            </w:tcBorders>
            <w:shd w:val="clear" w:color="auto" w:fill="auto"/>
            <w:noWrap/>
            <w:vAlign w:val="bottom"/>
          </w:tcPr>
          <w:p w14:paraId="1BA0DFFB" w14:textId="77777777" w:rsidR="00631376" w:rsidRPr="00631376" w:rsidRDefault="00631376" w:rsidP="00BD3CB2">
            <w:pPr>
              <w:pStyle w:val="Default"/>
            </w:pPr>
            <w:r w:rsidRPr="00631376">
              <w:t xml:space="preserve">     Women’s Coerciveness</w:t>
            </w:r>
          </w:p>
        </w:tc>
        <w:tc>
          <w:tcPr>
            <w:tcW w:w="3150" w:type="dxa"/>
            <w:gridSpan w:val="2"/>
            <w:tcBorders>
              <w:top w:val="nil"/>
              <w:left w:val="nil"/>
              <w:bottom w:val="nil"/>
              <w:right w:val="nil"/>
            </w:tcBorders>
            <w:shd w:val="clear" w:color="auto" w:fill="auto"/>
            <w:noWrap/>
            <w:vAlign w:val="bottom"/>
          </w:tcPr>
          <w:p w14:paraId="05BD62CC" w14:textId="77777777" w:rsidR="00631376" w:rsidRPr="00631376" w:rsidRDefault="00631376" w:rsidP="0007738A">
            <w:pPr>
              <w:pStyle w:val="Default"/>
              <w:jc w:val="center"/>
            </w:pPr>
            <w:r w:rsidRPr="00631376">
              <w:t>.1</w:t>
            </w:r>
            <w:r w:rsidR="0041123A">
              <w:t>2</w:t>
            </w:r>
            <w:r w:rsidRPr="00631376">
              <w:t xml:space="preserve"> (0.10) </w:t>
            </w:r>
          </w:p>
        </w:tc>
      </w:tr>
      <w:tr w:rsidR="00631376" w:rsidRPr="00631376" w14:paraId="59188B35" w14:textId="77777777" w:rsidTr="0007738A">
        <w:trPr>
          <w:trHeight w:val="320"/>
        </w:trPr>
        <w:tc>
          <w:tcPr>
            <w:tcW w:w="6318" w:type="dxa"/>
            <w:tcBorders>
              <w:top w:val="nil"/>
              <w:left w:val="nil"/>
              <w:bottom w:val="nil"/>
              <w:right w:val="nil"/>
            </w:tcBorders>
            <w:shd w:val="clear" w:color="auto" w:fill="auto"/>
            <w:noWrap/>
            <w:vAlign w:val="bottom"/>
          </w:tcPr>
          <w:p w14:paraId="59E58F7A" w14:textId="77777777" w:rsidR="00631376" w:rsidRPr="00631376" w:rsidRDefault="00631376" w:rsidP="00BD3CB2">
            <w:pPr>
              <w:pStyle w:val="Default"/>
            </w:pPr>
            <w:r w:rsidRPr="00631376">
              <w:t xml:space="preserve">T1 Women’s Psychological Aggression Perpetration </w:t>
            </w:r>
          </w:p>
        </w:tc>
        <w:tc>
          <w:tcPr>
            <w:tcW w:w="3150" w:type="dxa"/>
            <w:gridSpan w:val="2"/>
            <w:tcBorders>
              <w:top w:val="nil"/>
              <w:left w:val="nil"/>
              <w:bottom w:val="nil"/>
              <w:right w:val="nil"/>
            </w:tcBorders>
            <w:shd w:val="clear" w:color="auto" w:fill="auto"/>
            <w:noWrap/>
            <w:vAlign w:val="bottom"/>
          </w:tcPr>
          <w:p w14:paraId="56BE2EDC" w14:textId="77777777" w:rsidR="00631376" w:rsidRPr="00631376" w:rsidRDefault="00631376" w:rsidP="0007738A">
            <w:pPr>
              <w:pStyle w:val="Default"/>
              <w:jc w:val="center"/>
            </w:pPr>
          </w:p>
        </w:tc>
      </w:tr>
      <w:tr w:rsidR="00631376" w:rsidRPr="00631376" w14:paraId="5F27A3BC" w14:textId="77777777" w:rsidTr="0007738A">
        <w:trPr>
          <w:trHeight w:val="320"/>
        </w:trPr>
        <w:tc>
          <w:tcPr>
            <w:tcW w:w="6318" w:type="dxa"/>
            <w:tcBorders>
              <w:top w:val="nil"/>
              <w:left w:val="nil"/>
              <w:bottom w:val="nil"/>
              <w:right w:val="nil"/>
            </w:tcBorders>
            <w:shd w:val="clear" w:color="auto" w:fill="auto"/>
            <w:noWrap/>
            <w:vAlign w:val="bottom"/>
          </w:tcPr>
          <w:p w14:paraId="1DA14F91" w14:textId="77777777" w:rsidR="00631376" w:rsidRPr="00631376" w:rsidRDefault="00631376" w:rsidP="00BD3CB2">
            <w:pPr>
              <w:pStyle w:val="Default"/>
            </w:pPr>
            <w:r w:rsidRPr="00631376">
              <w:t xml:space="preserve">     Men’s Coerciveness </w:t>
            </w:r>
          </w:p>
        </w:tc>
        <w:tc>
          <w:tcPr>
            <w:tcW w:w="3150" w:type="dxa"/>
            <w:gridSpan w:val="2"/>
            <w:tcBorders>
              <w:top w:val="nil"/>
              <w:left w:val="nil"/>
              <w:bottom w:val="nil"/>
              <w:right w:val="nil"/>
            </w:tcBorders>
            <w:shd w:val="clear" w:color="auto" w:fill="auto"/>
            <w:noWrap/>
            <w:vAlign w:val="bottom"/>
          </w:tcPr>
          <w:p w14:paraId="507622F3" w14:textId="77777777" w:rsidR="00631376" w:rsidRPr="00631376" w:rsidRDefault="00631376" w:rsidP="0007738A">
            <w:pPr>
              <w:pStyle w:val="Default"/>
              <w:jc w:val="center"/>
            </w:pPr>
            <w:r w:rsidRPr="00631376">
              <w:t>.35** (0.11)</w:t>
            </w:r>
          </w:p>
        </w:tc>
      </w:tr>
      <w:tr w:rsidR="00631376" w:rsidRPr="00631376" w14:paraId="57904164" w14:textId="77777777" w:rsidTr="0007738A">
        <w:trPr>
          <w:trHeight w:val="320"/>
        </w:trPr>
        <w:tc>
          <w:tcPr>
            <w:tcW w:w="6318" w:type="dxa"/>
            <w:tcBorders>
              <w:top w:val="nil"/>
              <w:left w:val="nil"/>
              <w:bottom w:val="nil"/>
              <w:right w:val="nil"/>
            </w:tcBorders>
            <w:shd w:val="clear" w:color="auto" w:fill="auto"/>
            <w:noWrap/>
            <w:vAlign w:val="bottom"/>
          </w:tcPr>
          <w:p w14:paraId="0EC14CE0" w14:textId="77777777" w:rsidR="00631376" w:rsidRPr="00631376" w:rsidRDefault="00631376" w:rsidP="00BD3CB2">
            <w:pPr>
              <w:pStyle w:val="Default"/>
            </w:pPr>
            <w:r w:rsidRPr="00631376">
              <w:t xml:space="preserve">     Women’s Coerciveness</w:t>
            </w:r>
          </w:p>
        </w:tc>
        <w:tc>
          <w:tcPr>
            <w:tcW w:w="3150" w:type="dxa"/>
            <w:gridSpan w:val="2"/>
            <w:tcBorders>
              <w:top w:val="nil"/>
              <w:left w:val="nil"/>
              <w:bottom w:val="nil"/>
              <w:right w:val="nil"/>
            </w:tcBorders>
            <w:shd w:val="clear" w:color="auto" w:fill="auto"/>
            <w:noWrap/>
            <w:vAlign w:val="bottom"/>
          </w:tcPr>
          <w:p w14:paraId="28AEDE3B" w14:textId="77777777" w:rsidR="00631376" w:rsidRPr="00631376" w:rsidRDefault="00631376" w:rsidP="0007738A">
            <w:pPr>
              <w:pStyle w:val="Default"/>
              <w:jc w:val="center"/>
            </w:pPr>
            <w:r w:rsidRPr="00631376">
              <w:t>.27* (0.1</w:t>
            </w:r>
            <w:r w:rsidR="0041123A">
              <w:t>1</w:t>
            </w:r>
            <w:r w:rsidRPr="00631376">
              <w:t>)</w:t>
            </w:r>
          </w:p>
        </w:tc>
      </w:tr>
      <w:tr w:rsidR="00631376" w:rsidRPr="00631376" w14:paraId="43D424C2" w14:textId="77777777" w:rsidTr="0007738A">
        <w:trPr>
          <w:trHeight w:val="320"/>
        </w:trPr>
        <w:tc>
          <w:tcPr>
            <w:tcW w:w="6318" w:type="dxa"/>
            <w:tcBorders>
              <w:top w:val="nil"/>
              <w:left w:val="nil"/>
              <w:bottom w:val="nil"/>
              <w:right w:val="nil"/>
            </w:tcBorders>
            <w:shd w:val="clear" w:color="auto" w:fill="auto"/>
            <w:noWrap/>
            <w:vAlign w:val="bottom"/>
          </w:tcPr>
          <w:p w14:paraId="54298FDD" w14:textId="77777777" w:rsidR="00631376" w:rsidRPr="00631376" w:rsidRDefault="00631376" w:rsidP="00BD3CB2">
            <w:pPr>
              <w:pStyle w:val="Default"/>
            </w:pPr>
            <w:r w:rsidRPr="00631376">
              <w:t>Men’s Coerciveness</w:t>
            </w:r>
          </w:p>
        </w:tc>
        <w:tc>
          <w:tcPr>
            <w:tcW w:w="3150" w:type="dxa"/>
            <w:gridSpan w:val="2"/>
            <w:tcBorders>
              <w:top w:val="nil"/>
              <w:left w:val="nil"/>
              <w:bottom w:val="nil"/>
              <w:right w:val="nil"/>
            </w:tcBorders>
            <w:shd w:val="clear" w:color="auto" w:fill="auto"/>
            <w:noWrap/>
            <w:vAlign w:val="bottom"/>
          </w:tcPr>
          <w:p w14:paraId="5980F8C3" w14:textId="77777777" w:rsidR="00631376" w:rsidRPr="00631376" w:rsidRDefault="00631376" w:rsidP="0007738A">
            <w:pPr>
              <w:pStyle w:val="Default"/>
              <w:jc w:val="center"/>
            </w:pPr>
          </w:p>
        </w:tc>
      </w:tr>
      <w:tr w:rsidR="00631376" w:rsidRPr="00631376" w14:paraId="3B8740FB" w14:textId="77777777" w:rsidTr="0007738A">
        <w:trPr>
          <w:trHeight w:val="320"/>
        </w:trPr>
        <w:tc>
          <w:tcPr>
            <w:tcW w:w="6318" w:type="dxa"/>
            <w:tcBorders>
              <w:top w:val="nil"/>
              <w:left w:val="nil"/>
              <w:bottom w:val="nil"/>
              <w:right w:val="nil"/>
            </w:tcBorders>
            <w:shd w:val="clear" w:color="auto" w:fill="auto"/>
            <w:noWrap/>
            <w:vAlign w:val="bottom"/>
          </w:tcPr>
          <w:p w14:paraId="3C93111A" w14:textId="77777777" w:rsidR="00631376" w:rsidRPr="00631376" w:rsidRDefault="00631376" w:rsidP="00BD3CB2">
            <w:pPr>
              <w:pStyle w:val="Default"/>
            </w:pPr>
            <w:r w:rsidRPr="00631376">
              <w:t xml:space="preserve">     Women’s Coerciveness</w:t>
            </w:r>
          </w:p>
        </w:tc>
        <w:tc>
          <w:tcPr>
            <w:tcW w:w="3150" w:type="dxa"/>
            <w:gridSpan w:val="2"/>
            <w:tcBorders>
              <w:top w:val="nil"/>
              <w:left w:val="nil"/>
              <w:bottom w:val="nil"/>
              <w:right w:val="nil"/>
            </w:tcBorders>
            <w:shd w:val="clear" w:color="auto" w:fill="auto"/>
            <w:noWrap/>
            <w:vAlign w:val="bottom"/>
          </w:tcPr>
          <w:p w14:paraId="7103D820" w14:textId="77777777" w:rsidR="00631376" w:rsidRPr="00631376" w:rsidRDefault="00631376" w:rsidP="0007738A">
            <w:pPr>
              <w:pStyle w:val="Default"/>
              <w:jc w:val="center"/>
            </w:pPr>
            <w:r w:rsidRPr="00631376">
              <w:t>.2</w:t>
            </w:r>
            <w:r w:rsidR="0041123A">
              <w:t>4</w:t>
            </w:r>
            <w:r w:rsidRPr="00631376">
              <w:rPr>
                <w:bCs/>
                <w:vertAlign w:val="superscript"/>
              </w:rPr>
              <w:t>ϯ</w:t>
            </w:r>
            <w:r w:rsidRPr="00631376">
              <w:t xml:space="preserve"> (0.13)</w:t>
            </w:r>
          </w:p>
        </w:tc>
      </w:tr>
      <w:tr w:rsidR="00631376" w:rsidRPr="00631376" w14:paraId="757DB0EC" w14:textId="77777777" w:rsidTr="0007738A">
        <w:trPr>
          <w:trHeight w:val="320"/>
        </w:trPr>
        <w:tc>
          <w:tcPr>
            <w:tcW w:w="6318" w:type="dxa"/>
            <w:tcBorders>
              <w:top w:val="nil"/>
              <w:left w:val="nil"/>
              <w:bottom w:val="nil"/>
              <w:right w:val="nil"/>
            </w:tcBorders>
            <w:shd w:val="clear" w:color="auto" w:fill="auto"/>
            <w:noWrap/>
            <w:vAlign w:val="bottom"/>
          </w:tcPr>
          <w:p w14:paraId="4ED4B2AD" w14:textId="77777777" w:rsidR="00631376" w:rsidRPr="00631376" w:rsidRDefault="00631376" w:rsidP="00BD3CB2">
            <w:pPr>
              <w:pStyle w:val="Default"/>
            </w:pPr>
            <w:r w:rsidRPr="00631376">
              <w:t>T2 Men’s Psychological Aggression Perpetration</w:t>
            </w:r>
          </w:p>
        </w:tc>
        <w:tc>
          <w:tcPr>
            <w:tcW w:w="3150" w:type="dxa"/>
            <w:gridSpan w:val="2"/>
            <w:tcBorders>
              <w:top w:val="nil"/>
              <w:left w:val="nil"/>
              <w:bottom w:val="nil"/>
              <w:right w:val="nil"/>
            </w:tcBorders>
            <w:shd w:val="clear" w:color="auto" w:fill="auto"/>
            <w:noWrap/>
            <w:vAlign w:val="bottom"/>
          </w:tcPr>
          <w:p w14:paraId="50D77A5A" w14:textId="77777777" w:rsidR="00631376" w:rsidRPr="00631376" w:rsidRDefault="00631376" w:rsidP="0007738A">
            <w:pPr>
              <w:pStyle w:val="Default"/>
              <w:jc w:val="center"/>
            </w:pPr>
          </w:p>
        </w:tc>
      </w:tr>
      <w:tr w:rsidR="00631376" w:rsidRPr="00631376" w14:paraId="13A064CE" w14:textId="77777777" w:rsidTr="0007738A">
        <w:trPr>
          <w:trHeight w:val="320"/>
        </w:trPr>
        <w:tc>
          <w:tcPr>
            <w:tcW w:w="6318" w:type="dxa"/>
            <w:tcBorders>
              <w:top w:val="nil"/>
              <w:left w:val="nil"/>
              <w:bottom w:val="nil"/>
              <w:right w:val="nil"/>
            </w:tcBorders>
            <w:shd w:val="clear" w:color="auto" w:fill="auto"/>
            <w:noWrap/>
            <w:vAlign w:val="bottom"/>
          </w:tcPr>
          <w:p w14:paraId="71F952F4" w14:textId="77777777" w:rsidR="00631376" w:rsidRPr="00631376" w:rsidRDefault="00631376" w:rsidP="00BD3CB2">
            <w:pPr>
              <w:pStyle w:val="Default"/>
            </w:pPr>
            <w:r w:rsidRPr="00631376">
              <w:t xml:space="preserve">     T2 Women’s </w:t>
            </w:r>
            <w:r w:rsidRPr="00631376">
              <w:rPr>
                <w:bCs/>
              </w:rPr>
              <w:t>Psychological</w:t>
            </w:r>
            <w:r w:rsidRPr="00631376">
              <w:t xml:space="preserve"> Aggression Perpetration</w:t>
            </w:r>
          </w:p>
        </w:tc>
        <w:tc>
          <w:tcPr>
            <w:tcW w:w="3150" w:type="dxa"/>
            <w:gridSpan w:val="2"/>
            <w:tcBorders>
              <w:top w:val="nil"/>
              <w:left w:val="nil"/>
              <w:bottom w:val="nil"/>
              <w:right w:val="nil"/>
            </w:tcBorders>
            <w:shd w:val="clear" w:color="auto" w:fill="auto"/>
            <w:noWrap/>
            <w:vAlign w:val="bottom"/>
          </w:tcPr>
          <w:p w14:paraId="04F05959" w14:textId="77777777" w:rsidR="00631376" w:rsidRPr="00631376" w:rsidRDefault="00631376" w:rsidP="0007738A">
            <w:pPr>
              <w:pStyle w:val="Default"/>
              <w:jc w:val="center"/>
            </w:pPr>
            <w:r w:rsidRPr="00631376">
              <w:t>.18* (0.09)</w:t>
            </w:r>
          </w:p>
        </w:tc>
      </w:tr>
      <w:tr w:rsidR="00631376" w:rsidRPr="00631376" w14:paraId="62D6DDDD" w14:textId="77777777" w:rsidTr="0007738A">
        <w:trPr>
          <w:trHeight w:val="320"/>
        </w:trPr>
        <w:tc>
          <w:tcPr>
            <w:tcW w:w="6318" w:type="dxa"/>
            <w:tcBorders>
              <w:top w:val="nil"/>
              <w:left w:val="nil"/>
              <w:bottom w:val="nil"/>
              <w:right w:val="nil"/>
            </w:tcBorders>
            <w:shd w:val="clear" w:color="auto" w:fill="auto"/>
            <w:noWrap/>
            <w:vAlign w:val="bottom"/>
          </w:tcPr>
          <w:p w14:paraId="0B47F287" w14:textId="77777777" w:rsidR="00631376" w:rsidRPr="00631376" w:rsidRDefault="00631376" w:rsidP="00BD3CB2">
            <w:pPr>
              <w:pStyle w:val="Default"/>
            </w:pPr>
            <w:r w:rsidRPr="00631376">
              <w:t>T3 Men’s Psychological Aggression Perpetration</w:t>
            </w:r>
          </w:p>
        </w:tc>
        <w:tc>
          <w:tcPr>
            <w:tcW w:w="3150" w:type="dxa"/>
            <w:gridSpan w:val="2"/>
            <w:tcBorders>
              <w:top w:val="nil"/>
              <w:left w:val="nil"/>
              <w:bottom w:val="nil"/>
              <w:right w:val="nil"/>
            </w:tcBorders>
            <w:shd w:val="clear" w:color="auto" w:fill="auto"/>
            <w:noWrap/>
            <w:vAlign w:val="bottom"/>
          </w:tcPr>
          <w:p w14:paraId="622FE7A7" w14:textId="77777777" w:rsidR="00631376" w:rsidRPr="00631376" w:rsidRDefault="00631376" w:rsidP="0007738A">
            <w:pPr>
              <w:pStyle w:val="Default"/>
              <w:jc w:val="center"/>
            </w:pPr>
          </w:p>
        </w:tc>
      </w:tr>
      <w:tr w:rsidR="00631376" w:rsidRPr="00631376" w14:paraId="0F8B86D2" w14:textId="77777777" w:rsidTr="0007738A">
        <w:trPr>
          <w:trHeight w:val="320"/>
        </w:trPr>
        <w:tc>
          <w:tcPr>
            <w:tcW w:w="6318" w:type="dxa"/>
            <w:tcBorders>
              <w:top w:val="nil"/>
              <w:left w:val="nil"/>
              <w:bottom w:val="single" w:sz="4" w:space="0" w:color="auto"/>
              <w:right w:val="nil"/>
            </w:tcBorders>
            <w:shd w:val="clear" w:color="auto" w:fill="auto"/>
            <w:noWrap/>
            <w:vAlign w:val="bottom"/>
          </w:tcPr>
          <w:p w14:paraId="680A4C36" w14:textId="77777777" w:rsidR="00631376" w:rsidRPr="00631376" w:rsidRDefault="00631376" w:rsidP="00BD3CB2">
            <w:pPr>
              <w:pStyle w:val="Default"/>
            </w:pPr>
            <w:r w:rsidRPr="00631376">
              <w:t xml:space="preserve">     T3 Women’s </w:t>
            </w:r>
            <w:r w:rsidRPr="00631376">
              <w:rPr>
                <w:bCs/>
              </w:rPr>
              <w:t>Psychological</w:t>
            </w:r>
            <w:r w:rsidRPr="00631376">
              <w:t xml:space="preserve"> Aggression Perpetration</w:t>
            </w:r>
          </w:p>
        </w:tc>
        <w:tc>
          <w:tcPr>
            <w:tcW w:w="3150" w:type="dxa"/>
            <w:gridSpan w:val="2"/>
            <w:tcBorders>
              <w:top w:val="nil"/>
              <w:left w:val="nil"/>
              <w:bottom w:val="single" w:sz="4" w:space="0" w:color="auto"/>
              <w:right w:val="nil"/>
            </w:tcBorders>
            <w:shd w:val="clear" w:color="auto" w:fill="auto"/>
            <w:noWrap/>
            <w:vAlign w:val="bottom"/>
          </w:tcPr>
          <w:p w14:paraId="6E1AA727" w14:textId="77777777" w:rsidR="00631376" w:rsidRPr="00631376" w:rsidRDefault="00631376" w:rsidP="0007738A">
            <w:pPr>
              <w:pStyle w:val="Default"/>
              <w:jc w:val="center"/>
            </w:pPr>
            <w:r w:rsidRPr="00631376">
              <w:t>.2</w:t>
            </w:r>
            <w:r w:rsidR="0041123A">
              <w:t>8</w:t>
            </w:r>
            <w:r w:rsidRPr="00631376">
              <w:t>** (0.10)</w:t>
            </w:r>
          </w:p>
        </w:tc>
      </w:tr>
    </w:tbl>
    <w:p w14:paraId="4F92DEA2" w14:textId="77777777" w:rsidR="007F6FFD" w:rsidRDefault="00923187" w:rsidP="00DE4E50">
      <w:pPr>
        <w:pStyle w:val="Default"/>
        <w:rPr>
          <w:bCs/>
        </w:rPr>
      </w:pPr>
      <w:r w:rsidRPr="00631376">
        <w:rPr>
          <w:bCs/>
          <w:i/>
        </w:rPr>
        <w:t>Note</w:t>
      </w:r>
      <w:r w:rsidRPr="00631376">
        <w:rPr>
          <w:bCs/>
        </w:rPr>
        <w:t xml:space="preserve">. </w:t>
      </w:r>
      <w:r w:rsidRPr="00631376">
        <w:t xml:space="preserve">T1 = baseline; T2 = three-month follow up; T3 = six-month follow up; </w:t>
      </w:r>
      <w:r w:rsidRPr="00631376">
        <w:rPr>
          <w:bCs/>
        </w:rPr>
        <w:t>*</w:t>
      </w:r>
      <w:r w:rsidRPr="00631376">
        <w:rPr>
          <w:bCs/>
          <w:i/>
        </w:rPr>
        <w:t xml:space="preserve">p </w:t>
      </w:r>
      <w:r w:rsidRPr="00631376">
        <w:rPr>
          <w:bCs/>
        </w:rPr>
        <w:t>&lt; .05 **</w:t>
      </w:r>
      <w:r w:rsidRPr="00631376">
        <w:rPr>
          <w:bCs/>
          <w:i/>
        </w:rPr>
        <w:t xml:space="preserve">p </w:t>
      </w:r>
      <w:r w:rsidRPr="00631376">
        <w:rPr>
          <w:bCs/>
        </w:rPr>
        <w:t xml:space="preserve">&lt; .01 </w:t>
      </w:r>
      <w:proofErr w:type="spellStart"/>
      <w:r w:rsidRPr="00631376">
        <w:rPr>
          <w:bCs/>
          <w:vertAlign w:val="superscript"/>
        </w:rPr>
        <w:t>ϯ</w:t>
      </w:r>
      <w:r w:rsidRPr="00631376">
        <w:rPr>
          <w:bCs/>
        </w:rPr>
        <w:t>p</w:t>
      </w:r>
      <w:proofErr w:type="spellEnd"/>
      <w:r w:rsidRPr="00631376">
        <w:rPr>
          <w:bCs/>
        </w:rPr>
        <w:t xml:space="preserve"> &lt; .10</w:t>
      </w:r>
    </w:p>
    <w:p w14:paraId="44653539" w14:textId="5073CBB6" w:rsidR="00DE4E50" w:rsidRPr="007F6FFD" w:rsidRDefault="00DE4E50" w:rsidP="00DE4E50">
      <w:pPr>
        <w:pStyle w:val="Default"/>
        <w:rPr>
          <w:bCs/>
        </w:rPr>
      </w:pPr>
      <w:r w:rsidRPr="00A6139D">
        <w:rPr>
          <w:rStyle w:val="Heading1Char"/>
          <w:rFonts w:eastAsiaTheme="minorEastAsia"/>
          <w:b w:val="0"/>
        </w:rPr>
        <w:t xml:space="preserve">Table 7. Unstandardized (Standard Errors in Parentheses), Standardized, and Significance Levels for Partner Gender Effects of Attempts to Control on Psychological Aggression Perpetration </w:t>
      </w:r>
      <w:r w:rsidR="00E428BB" w:rsidRPr="00A6139D">
        <w:rPr>
          <w:rStyle w:val="Heading1Char"/>
          <w:rFonts w:eastAsiaTheme="minorEastAsia"/>
          <w:b w:val="0"/>
        </w:rPr>
        <w:t>and Correlations among Variables</w:t>
      </w:r>
      <w:r w:rsidR="00E428BB">
        <w:rPr>
          <w:bCs/>
          <w:i/>
        </w:rPr>
        <w:t xml:space="preserve"> </w:t>
      </w:r>
      <w:r>
        <w:rPr>
          <w:bCs/>
          <w:i/>
        </w:rPr>
        <w:t>(N = 75</w:t>
      </w:r>
      <w:r w:rsidRPr="00866C19">
        <w:rPr>
          <w:bCs/>
          <w:i/>
        </w:rPr>
        <w:t>)</w:t>
      </w:r>
    </w:p>
    <w:tbl>
      <w:tblPr>
        <w:tblW w:w="9540" w:type="dxa"/>
        <w:tblInd w:w="18" w:type="dxa"/>
        <w:tblLayout w:type="fixed"/>
        <w:tblLook w:val="04A0" w:firstRow="1" w:lastRow="0" w:firstColumn="1" w:lastColumn="0" w:noHBand="0" w:noVBand="1"/>
      </w:tblPr>
      <w:tblGrid>
        <w:gridCol w:w="6300"/>
        <w:gridCol w:w="1638"/>
        <w:gridCol w:w="162"/>
        <w:gridCol w:w="1440"/>
      </w:tblGrid>
      <w:tr w:rsidR="00DE4E50" w:rsidRPr="004D663D" w14:paraId="0D952D33" w14:textId="77777777" w:rsidTr="007C231F">
        <w:trPr>
          <w:trHeight w:val="320"/>
        </w:trPr>
        <w:tc>
          <w:tcPr>
            <w:tcW w:w="6300" w:type="dxa"/>
            <w:tcBorders>
              <w:top w:val="single" w:sz="4" w:space="0" w:color="auto"/>
              <w:left w:val="nil"/>
              <w:bottom w:val="single" w:sz="4" w:space="0" w:color="auto"/>
              <w:right w:val="nil"/>
            </w:tcBorders>
            <w:shd w:val="clear" w:color="auto" w:fill="auto"/>
            <w:noWrap/>
            <w:vAlign w:val="bottom"/>
            <w:hideMark/>
          </w:tcPr>
          <w:p w14:paraId="79B7A1CC" w14:textId="77777777" w:rsidR="00DE4E50" w:rsidRPr="004D663D" w:rsidRDefault="00962C13" w:rsidP="002050FE">
            <w:pPr>
              <w:pStyle w:val="Default"/>
            </w:pPr>
            <w:r>
              <w:t xml:space="preserve">Path </w:t>
            </w:r>
            <w:r w:rsidR="001902F6">
              <w:t>Coefficients</w:t>
            </w:r>
          </w:p>
        </w:tc>
        <w:tc>
          <w:tcPr>
            <w:tcW w:w="1800" w:type="dxa"/>
            <w:gridSpan w:val="2"/>
            <w:tcBorders>
              <w:top w:val="single" w:sz="4" w:space="0" w:color="auto"/>
              <w:left w:val="nil"/>
              <w:bottom w:val="single" w:sz="4" w:space="0" w:color="auto"/>
              <w:right w:val="nil"/>
            </w:tcBorders>
            <w:shd w:val="clear" w:color="auto" w:fill="auto"/>
            <w:noWrap/>
            <w:vAlign w:val="bottom"/>
            <w:hideMark/>
          </w:tcPr>
          <w:p w14:paraId="14C70400" w14:textId="77777777" w:rsidR="00DE4E50" w:rsidRPr="004D663D" w:rsidRDefault="00DE4E50" w:rsidP="002050FE">
            <w:pPr>
              <w:pStyle w:val="Default"/>
            </w:pPr>
            <w:r w:rsidRPr="004D663D">
              <w:t>B</w:t>
            </w:r>
            <w:r>
              <w:t xml:space="preserve"> (SE)</w:t>
            </w:r>
          </w:p>
        </w:tc>
        <w:tc>
          <w:tcPr>
            <w:tcW w:w="1440" w:type="dxa"/>
            <w:tcBorders>
              <w:top w:val="single" w:sz="4" w:space="0" w:color="auto"/>
              <w:left w:val="nil"/>
              <w:bottom w:val="single" w:sz="4" w:space="0" w:color="auto"/>
              <w:right w:val="nil"/>
            </w:tcBorders>
            <w:shd w:val="clear" w:color="auto" w:fill="auto"/>
            <w:noWrap/>
            <w:vAlign w:val="bottom"/>
            <w:hideMark/>
          </w:tcPr>
          <w:p w14:paraId="31F13544" w14:textId="77777777" w:rsidR="00DE4E50" w:rsidRPr="004D663D" w:rsidRDefault="00DE4E50" w:rsidP="002050FE">
            <w:pPr>
              <w:pStyle w:val="Default"/>
            </w:pPr>
            <w:r w:rsidRPr="00460814">
              <w:rPr>
                <w:i/>
              </w:rPr>
              <w:t>β</w:t>
            </w:r>
          </w:p>
        </w:tc>
      </w:tr>
      <w:tr w:rsidR="00DE4E50" w:rsidRPr="004D663D" w14:paraId="0B072FBD" w14:textId="77777777" w:rsidTr="007C231F">
        <w:trPr>
          <w:trHeight w:val="320"/>
        </w:trPr>
        <w:tc>
          <w:tcPr>
            <w:tcW w:w="6300" w:type="dxa"/>
            <w:tcBorders>
              <w:top w:val="single" w:sz="4" w:space="0" w:color="auto"/>
              <w:left w:val="nil"/>
              <w:bottom w:val="nil"/>
              <w:right w:val="nil"/>
            </w:tcBorders>
            <w:shd w:val="clear" w:color="auto" w:fill="auto"/>
            <w:noWrap/>
            <w:vAlign w:val="bottom"/>
            <w:hideMark/>
          </w:tcPr>
          <w:p w14:paraId="2EF3B98C" w14:textId="77777777" w:rsidR="00DE4E50" w:rsidRPr="004D663D" w:rsidRDefault="00DE4E50" w:rsidP="002050FE">
            <w:pPr>
              <w:pStyle w:val="Default"/>
            </w:pPr>
            <w:r>
              <w:t>T3</w:t>
            </w:r>
            <w:r w:rsidRPr="004D663D">
              <w:t xml:space="preserve"> Men's </w:t>
            </w:r>
            <w:r>
              <w:t>Psychological Aggression Perpetration</w:t>
            </w:r>
          </w:p>
        </w:tc>
        <w:tc>
          <w:tcPr>
            <w:tcW w:w="1800" w:type="dxa"/>
            <w:gridSpan w:val="2"/>
            <w:tcBorders>
              <w:top w:val="single" w:sz="4" w:space="0" w:color="auto"/>
              <w:left w:val="nil"/>
              <w:bottom w:val="nil"/>
              <w:right w:val="nil"/>
            </w:tcBorders>
            <w:shd w:val="clear" w:color="auto" w:fill="auto"/>
            <w:noWrap/>
            <w:vAlign w:val="bottom"/>
            <w:hideMark/>
          </w:tcPr>
          <w:p w14:paraId="5721F64A" w14:textId="77777777" w:rsidR="00DE4E50" w:rsidRPr="004D663D" w:rsidRDefault="00DE4E50" w:rsidP="002050FE">
            <w:pPr>
              <w:pStyle w:val="Default"/>
            </w:pPr>
          </w:p>
        </w:tc>
        <w:tc>
          <w:tcPr>
            <w:tcW w:w="1440" w:type="dxa"/>
            <w:tcBorders>
              <w:top w:val="single" w:sz="4" w:space="0" w:color="auto"/>
              <w:left w:val="nil"/>
              <w:bottom w:val="nil"/>
              <w:right w:val="nil"/>
            </w:tcBorders>
            <w:shd w:val="clear" w:color="auto" w:fill="auto"/>
            <w:noWrap/>
            <w:vAlign w:val="bottom"/>
            <w:hideMark/>
          </w:tcPr>
          <w:p w14:paraId="4CF26B32" w14:textId="77777777" w:rsidR="00DE4E50" w:rsidRPr="004D663D" w:rsidRDefault="00DE4E50" w:rsidP="002050FE">
            <w:pPr>
              <w:pStyle w:val="Default"/>
            </w:pPr>
          </w:p>
        </w:tc>
      </w:tr>
      <w:tr w:rsidR="00805182" w:rsidRPr="004D663D" w14:paraId="7E0802B8" w14:textId="77777777" w:rsidTr="00315931">
        <w:trPr>
          <w:trHeight w:val="320"/>
        </w:trPr>
        <w:tc>
          <w:tcPr>
            <w:tcW w:w="6300" w:type="dxa"/>
            <w:tcBorders>
              <w:left w:val="nil"/>
              <w:bottom w:val="nil"/>
              <w:right w:val="nil"/>
            </w:tcBorders>
            <w:shd w:val="clear" w:color="auto" w:fill="auto"/>
            <w:noWrap/>
            <w:vAlign w:val="bottom"/>
          </w:tcPr>
          <w:p w14:paraId="2DBF1F95" w14:textId="77777777" w:rsidR="00805182" w:rsidRDefault="00805182" w:rsidP="002050FE">
            <w:pPr>
              <w:pStyle w:val="Default"/>
            </w:pPr>
            <w:r w:rsidRPr="004D663D">
              <w:t xml:space="preserve">      </w:t>
            </w:r>
            <w:r>
              <w:t>Men’s Attempts to Control</w:t>
            </w:r>
          </w:p>
        </w:tc>
        <w:tc>
          <w:tcPr>
            <w:tcW w:w="1800" w:type="dxa"/>
            <w:gridSpan w:val="2"/>
            <w:tcBorders>
              <w:left w:val="nil"/>
              <w:bottom w:val="nil"/>
              <w:right w:val="nil"/>
            </w:tcBorders>
            <w:shd w:val="clear" w:color="auto" w:fill="auto"/>
            <w:noWrap/>
            <w:vAlign w:val="bottom"/>
          </w:tcPr>
          <w:p w14:paraId="182B5A44" w14:textId="77777777" w:rsidR="00805182" w:rsidRPr="004D663D" w:rsidRDefault="004662E3" w:rsidP="002050FE">
            <w:pPr>
              <w:pStyle w:val="Default"/>
            </w:pPr>
            <w:r>
              <w:t>-0.15 (0.12</w:t>
            </w:r>
            <w:r w:rsidR="00805182">
              <w:t>)</w:t>
            </w:r>
          </w:p>
        </w:tc>
        <w:tc>
          <w:tcPr>
            <w:tcW w:w="1440" w:type="dxa"/>
            <w:tcBorders>
              <w:left w:val="nil"/>
              <w:bottom w:val="nil"/>
              <w:right w:val="nil"/>
            </w:tcBorders>
            <w:shd w:val="clear" w:color="auto" w:fill="auto"/>
            <w:noWrap/>
            <w:vAlign w:val="bottom"/>
          </w:tcPr>
          <w:p w14:paraId="5232B2F3" w14:textId="77777777" w:rsidR="00805182" w:rsidRPr="004D663D" w:rsidRDefault="00805182" w:rsidP="002050FE">
            <w:pPr>
              <w:pStyle w:val="Default"/>
            </w:pPr>
            <w:r>
              <w:t>-0.</w:t>
            </w:r>
            <w:r w:rsidR="004662E3">
              <w:t>09</w:t>
            </w:r>
          </w:p>
        </w:tc>
      </w:tr>
      <w:tr w:rsidR="00805182" w:rsidRPr="004D663D" w14:paraId="65698B8D" w14:textId="77777777" w:rsidTr="00315931">
        <w:trPr>
          <w:trHeight w:val="320"/>
        </w:trPr>
        <w:tc>
          <w:tcPr>
            <w:tcW w:w="6300" w:type="dxa"/>
            <w:tcBorders>
              <w:left w:val="nil"/>
              <w:bottom w:val="nil"/>
              <w:right w:val="nil"/>
            </w:tcBorders>
            <w:shd w:val="clear" w:color="auto" w:fill="auto"/>
            <w:noWrap/>
            <w:vAlign w:val="bottom"/>
          </w:tcPr>
          <w:p w14:paraId="145D4302" w14:textId="77777777" w:rsidR="00805182" w:rsidRDefault="00805182" w:rsidP="002050FE">
            <w:pPr>
              <w:pStyle w:val="Default"/>
            </w:pPr>
            <w:r>
              <w:t xml:space="preserve">      Women’s Attempts to Control</w:t>
            </w:r>
          </w:p>
        </w:tc>
        <w:tc>
          <w:tcPr>
            <w:tcW w:w="1800" w:type="dxa"/>
            <w:gridSpan w:val="2"/>
            <w:tcBorders>
              <w:left w:val="nil"/>
              <w:bottom w:val="nil"/>
              <w:right w:val="nil"/>
            </w:tcBorders>
            <w:shd w:val="clear" w:color="auto" w:fill="auto"/>
            <w:noWrap/>
            <w:vAlign w:val="bottom"/>
          </w:tcPr>
          <w:p w14:paraId="58E0686F" w14:textId="77777777" w:rsidR="00805182" w:rsidRPr="004D663D" w:rsidRDefault="00805182" w:rsidP="002050FE">
            <w:pPr>
              <w:pStyle w:val="Default"/>
            </w:pPr>
            <w:r>
              <w:t>-0.04 (0.</w:t>
            </w:r>
            <w:r w:rsidR="004662E3">
              <w:t>12</w:t>
            </w:r>
            <w:r>
              <w:t>)</w:t>
            </w:r>
          </w:p>
        </w:tc>
        <w:tc>
          <w:tcPr>
            <w:tcW w:w="1440" w:type="dxa"/>
            <w:tcBorders>
              <w:left w:val="nil"/>
              <w:bottom w:val="nil"/>
              <w:right w:val="nil"/>
            </w:tcBorders>
            <w:shd w:val="clear" w:color="auto" w:fill="auto"/>
            <w:noWrap/>
            <w:vAlign w:val="bottom"/>
          </w:tcPr>
          <w:p w14:paraId="341359D2" w14:textId="77777777" w:rsidR="00805182" w:rsidRPr="004D663D" w:rsidRDefault="00805182" w:rsidP="002050FE">
            <w:pPr>
              <w:pStyle w:val="Default"/>
            </w:pPr>
            <w:r>
              <w:t>-0.0</w:t>
            </w:r>
            <w:r w:rsidR="004662E3">
              <w:t>5</w:t>
            </w:r>
          </w:p>
        </w:tc>
      </w:tr>
      <w:tr w:rsidR="00805182" w:rsidRPr="004D663D" w14:paraId="733E6FD9" w14:textId="77777777" w:rsidTr="00315931">
        <w:trPr>
          <w:trHeight w:val="320"/>
        </w:trPr>
        <w:tc>
          <w:tcPr>
            <w:tcW w:w="6300" w:type="dxa"/>
            <w:tcBorders>
              <w:top w:val="nil"/>
              <w:left w:val="nil"/>
              <w:bottom w:val="nil"/>
              <w:right w:val="nil"/>
            </w:tcBorders>
            <w:shd w:val="clear" w:color="auto" w:fill="auto"/>
            <w:noWrap/>
            <w:vAlign w:val="bottom"/>
            <w:hideMark/>
          </w:tcPr>
          <w:p w14:paraId="1D1B9E41" w14:textId="77777777" w:rsidR="00805182" w:rsidRPr="004D663D" w:rsidRDefault="00805182" w:rsidP="002050FE">
            <w:pPr>
              <w:pStyle w:val="Default"/>
            </w:pPr>
            <w:r w:rsidRPr="004D663D">
              <w:t xml:space="preserve">      </w:t>
            </w:r>
            <w:r>
              <w:t>T2 M</w:t>
            </w:r>
            <w:r w:rsidRPr="004D663D">
              <w:t xml:space="preserve">en's </w:t>
            </w:r>
            <w:r>
              <w:t>Psychological Aggression Perpetration</w:t>
            </w:r>
          </w:p>
        </w:tc>
        <w:tc>
          <w:tcPr>
            <w:tcW w:w="1800" w:type="dxa"/>
            <w:gridSpan w:val="2"/>
            <w:tcBorders>
              <w:top w:val="nil"/>
              <w:left w:val="nil"/>
              <w:bottom w:val="nil"/>
              <w:right w:val="nil"/>
            </w:tcBorders>
            <w:shd w:val="clear" w:color="auto" w:fill="auto"/>
            <w:noWrap/>
            <w:vAlign w:val="bottom"/>
            <w:hideMark/>
          </w:tcPr>
          <w:p w14:paraId="4792EB05" w14:textId="77777777" w:rsidR="00805182" w:rsidRPr="004D663D" w:rsidRDefault="00805182" w:rsidP="002050FE">
            <w:pPr>
              <w:pStyle w:val="Default"/>
            </w:pPr>
            <w:r>
              <w:t>0.33** (0.1</w:t>
            </w:r>
            <w:r w:rsidR="004662E3">
              <w:t>2</w:t>
            </w:r>
            <w:r>
              <w:t>)</w:t>
            </w:r>
          </w:p>
        </w:tc>
        <w:tc>
          <w:tcPr>
            <w:tcW w:w="1440" w:type="dxa"/>
            <w:tcBorders>
              <w:top w:val="nil"/>
              <w:left w:val="nil"/>
              <w:bottom w:val="nil"/>
              <w:right w:val="nil"/>
            </w:tcBorders>
            <w:shd w:val="clear" w:color="auto" w:fill="auto"/>
            <w:noWrap/>
            <w:vAlign w:val="bottom"/>
            <w:hideMark/>
          </w:tcPr>
          <w:p w14:paraId="6A4EFCA0" w14:textId="77777777" w:rsidR="00805182" w:rsidRPr="004D663D" w:rsidRDefault="00805182" w:rsidP="002050FE">
            <w:pPr>
              <w:pStyle w:val="Default"/>
            </w:pPr>
            <w:r>
              <w:t>0.</w:t>
            </w:r>
            <w:r w:rsidR="004662E3">
              <w:t>37</w:t>
            </w:r>
            <w:r>
              <w:t>**</w:t>
            </w:r>
          </w:p>
        </w:tc>
      </w:tr>
      <w:tr w:rsidR="00805182" w:rsidRPr="004D663D" w14:paraId="4AFC365C" w14:textId="77777777" w:rsidTr="00315931">
        <w:trPr>
          <w:trHeight w:val="320"/>
        </w:trPr>
        <w:tc>
          <w:tcPr>
            <w:tcW w:w="6300" w:type="dxa"/>
            <w:tcBorders>
              <w:top w:val="nil"/>
              <w:left w:val="nil"/>
              <w:bottom w:val="nil"/>
              <w:right w:val="nil"/>
            </w:tcBorders>
            <w:shd w:val="clear" w:color="auto" w:fill="auto"/>
            <w:noWrap/>
            <w:vAlign w:val="bottom"/>
            <w:hideMark/>
          </w:tcPr>
          <w:p w14:paraId="3D55BCFC" w14:textId="77777777" w:rsidR="00805182" w:rsidRPr="004D663D" w:rsidRDefault="00805182" w:rsidP="002050FE">
            <w:pPr>
              <w:pStyle w:val="Default"/>
            </w:pPr>
            <w:r w:rsidRPr="004D663D">
              <w:t xml:space="preserve">      </w:t>
            </w:r>
            <w:r>
              <w:t>T2 Women</w:t>
            </w:r>
            <w:r w:rsidRPr="004D663D">
              <w:t xml:space="preserve">'s </w:t>
            </w:r>
            <w:r>
              <w:t xml:space="preserve">Psychological Aggression Perpetration </w:t>
            </w:r>
          </w:p>
        </w:tc>
        <w:tc>
          <w:tcPr>
            <w:tcW w:w="1800" w:type="dxa"/>
            <w:gridSpan w:val="2"/>
            <w:tcBorders>
              <w:top w:val="nil"/>
              <w:left w:val="nil"/>
              <w:bottom w:val="nil"/>
              <w:right w:val="nil"/>
            </w:tcBorders>
            <w:shd w:val="clear" w:color="auto" w:fill="auto"/>
            <w:noWrap/>
            <w:vAlign w:val="bottom"/>
            <w:hideMark/>
          </w:tcPr>
          <w:p w14:paraId="1D3FF1C8" w14:textId="77777777" w:rsidR="00805182" w:rsidRPr="004D663D" w:rsidRDefault="00805182" w:rsidP="002050FE">
            <w:pPr>
              <w:pStyle w:val="Default"/>
            </w:pPr>
            <w:r>
              <w:t>0.11 (0.1</w:t>
            </w:r>
            <w:r w:rsidR="004662E3">
              <w:t>5</w:t>
            </w:r>
            <w:r>
              <w:t>)</w:t>
            </w:r>
          </w:p>
        </w:tc>
        <w:tc>
          <w:tcPr>
            <w:tcW w:w="1440" w:type="dxa"/>
            <w:tcBorders>
              <w:top w:val="nil"/>
              <w:left w:val="nil"/>
              <w:bottom w:val="nil"/>
              <w:right w:val="nil"/>
            </w:tcBorders>
            <w:shd w:val="clear" w:color="auto" w:fill="auto"/>
            <w:noWrap/>
            <w:vAlign w:val="bottom"/>
            <w:hideMark/>
          </w:tcPr>
          <w:p w14:paraId="392B3E27" w14:textId="77777777" w:rsidR="00805182" w:rsidRPr="004D663D" w:rsidRDefault="00805182" w:rsidP="002050FE">
            <w:pPr>
              <w:pStyle w:val="Default"/>
            </w:pPr>
            <w:r>
              <w:t>0.1</w:t>
            </w:r>
            <w:r w:rsidR="004662E3">
              <w:t>2</w:t>
            </w:r>
          </w:p>
        </w:tc>
      </w:tr>
      <w:tr w:rsidR="00805182" w:rsidRPr="004D663D" w14:paraId="72345436" w14:textId="77777777" w:rsidTr="00315931">
        <w:trPr>
          <w:trHeight w:val="320"/>
        </w:trPr>
        <w:tc>
          <w:tcPr>
            <w:tcW w:w="6300" w:type="dxa"/>
            <w:tcBorders>
              <w:top w:val="nil"/>
              <w:left w:val="nil"/>
              <w:bottom w:val="nil"/>
              <w:right w:val="nil"/>
            </w:tcBorders>
            <w:shd w:val="clear" w:color="auto" w:fill="auto"/>
            <w:noWrap/>
            <w:vAlign w:val="bottom"/>
            <w:hideMark/>
          </w:tcPr>
          <w:p w14:paraId="48BE393E" w14:textId="77777777" w:rsidR="00805182" w:rsidRPr="004D663D" w:rsidRDefault="00805182" w:rsidP="002050FE">
            <w:pPr>
              <w:pStyle w:val="Default"/>
            </w:pPr>
            <w:r>
              <w:t xml:space="preserve">      T1 M</w:t>
            </w:r>
            <w:r w:rsidRPr="004D663D">
              <w:t>en'</w:t>
            </w:r>
            <w:r>
              <w:t>s Psychological Aggression Perpetration</w:t>
            </w:r>
          </w:p>
        </w:tc>
        <w:tc>
          <w:tcPr>
            <w:tcW w:w="1800" w:type="dxa"/>
            <w:gridSpan w:val="2"/>
            <w:tcBorders>
              <w:top w:val="nil"/>
              <w:left w:val="nil"/>
              <w:bottom w:val="nil"/>
              <w:right w:val="nil"/>
            </w:tcBorders>
            <w:shd w:val="clear" w:color="auto" w:fill="auto"/>
            <w:noWrap/>
            <w:vAlign w:val="bottom"/>
            <w:hideMark/>
          </w:tcPr>
          <w:p w14:paraId="44A6E6D9" w14:textId="77777777" w:rsidR="00805182" w:rsidRPr="004D663D" w:rsidRDefault="00805182" w:rsidP="002050FE">
            <w:pPr>
              <w:pStyle w:val="Default"/>
            </w:pPr>
            <w:r>
              <w:t>0.21 (0.1</w:t>
            </w:r>
            <w:r w:rsidR="004662E3">
              <w:t>6</w:t>
            </w:r>
            <w:r>
              <w:t>)</w:t>
            </w:r>
          </w:p>
        </w:tc>
        <w:tc>
          <w:tcPr>
            <w:tcW w:w="1440" w:type="dxa"/>
            <w:tcBorders>
              <w:top w:val="nil"/>
              <w:left w:val="nil"/>
              <w:bottom w:val="nil"/>
              <w:right w:val="nil"/>
            </w:tcBorders>
            <w:shd w:val="clear" w:color="auto" w:fill="auto"/>
            <w:noWrap/>
            <w:vAlign w:val="bottom"/>
            <w:hideMark/>
          </w:tcPr>
          <w:p w14:paraId="51F2FF2D" w14:textId="77777777" w:rsidR="00805182" w:rsidRPr="004D663D" w:rsidRDefault="00805182" w:rsidP="002050FE">
            <w:pPr>
              <w:pStyle w:val="Default"/>
            </w:pPr>
            <w:r>
              <w:t>0.23</w:t>
            </w:r>
          </w:p>
        </w:tc>
      </w:tr>
      <w:tr w:rsidR="00805182" w:rsidRPr="004D663D" w14:paraId="58068385" w14:textId="77777777" w:rsidTr="00315931">
        <w:trPr>
          <w:trHeight w:val="320"/>
        </w:trPr>
        <w:tc>
          <w:tcPr>
            <w:tcW w:w="6300" w:type="dxa"/>
            <w:tcBorders>
              <w:top w:val="nil"/>
              <w:left w:val="nil"/>
              <w:bottom w:val="nil"/>
              <w:right w:val="nil"/>
            </w:tcBorders>
            <w:shd w:val="clear" w:color="auto" w:fill="auto"/>
            <w:noWrap/>
            <w:vAlign w:val="bottom"/>
            <w:hideMark/>
          </w:tcPr>
          <w:p w14:paraId="35908743" w14:textId="77777777" w:rsidR="00805182" w:rsidRPr="004D663D" w:rsidRDefault="00805182" w:rsidP="002050FE">
            <w:pPr>
              <w:pStyle w:val="Default"/>
            </w:pPr>
            <w:r>
              <w:t>T3 Wom</w:t>
            </w:r>
            <w:r w:rsidRPr="004D663D">
              <w:t xml:space="preserve">en's </w:t>
            </w:r>
            <w:r>
              <w:t>Psychological Aggression Perpetration</w:t>
            </w:r>
          </w:p>
        </w:tc>
        <w:tc>
          <w:tcPr>
            <w:tcW w:w="1800" w:type="dxa"/>
            <w:gridSpan w:val="2"/>
            <w:tcBorders>
              <w:top w:val="nil"/>
              <w:left w:val="nil"/>
              <w:bottom w:val="nil"/>
              <w:right w:val="nil"/>
            </w:tcBorders>
            <w:shd w:val="clear" w:color="auto" w:fill="auto"/>
            <w:noWrap/>
            <w:vAlign w:val="bottom"/>
            <w:hideMark/>
          </w:tcPr>
          <w:p w14:paraId="04A1EE22" w14:textId="77777777" w:rsidR="00805182" w:rsidRPr="004D663D" w:rsidRDefault="00805182" w:rsidP="002050FE">
            <w:pPr>
              <w:pStyle w:val="Default"/>
            </w:pPr>
          </w:p>
        </w:tc>
        <w:tc>
          <w:tcPr>
            <w:tcW w:w="1440" w:type="dxa"/>
            <w:tcBorders>
              <w:top w:val="nil"/>
              <w:left w:val="nil"/>
              <w:bottom w:val="nil"/>
              <w:right w:val="nil"/>
            </w:tcBorders>
            <w:shd w:val="clear" w:color="auto" w:fill="auto"/>
            <w:noWrap/>
            <w:vAlign w:val="bottom"/>
            <w:hideMark/>
          </w:tcPr>
          <w:p w14:paraId="53394B31" w14:textId="77777777" w:rsidR="00805182" w:rsidRPr="004D663D" w:rsidRDefault="00805182" w:rsidP="002050FE">
            <w:pPr>
              <w:pStyle w:val="Default"/>
            </w:pPr>
          </w:p>
        </w:tc>
      </w:tr>
      <w:tr w:rsidR="00805182" w:rsidRPr="004D663D" w14:paraId="61BC4193" w14:textId="77777777" w:rsidTr="00315931">
        <w:trPr>
          <w:trHeight w:val="320"/>
        </w:trPr>
        <w:tc>
          <w:tcPr>
            <w:tcW w:w="6300" w:type="dxa"/>
            <w:tcBorders>
              <w:top w:val="nil"/>
              <w:left w:val="nil"/>
              <w:bottom w:val="nil"/>
              <w:right w:val="nil"/>
            </w:tcBorders>
            <w:shd w:val="clear" w:color="auto" w:fill="auto"/>
            <w:noWrap/>
            <w:vAlign w:val="bottom"/>
          </w:tcPr>
          <w:p w14:paraId="0CF074AA" w14:textId="77777777" w:rsidR="00805182" w:rsidRDefault="00805182" w:rsidP="002050FE">
            <w:pPr>
              <w:pStyle w:val="Default"/>
            </w:pPr>
            <w:r w:rsidRPr="004D663D">
              <w:t xml:space="preserve">      </w:t>
            </w:r>
            <w:r w:rsidR="004662E3">
              <w:t>Wom</w:t>
            </w:r>
            <w:r>
              <w:t>en’s Attempts to Control</w:t>
            </w:r>
          </w:p>
        </w:tc>
        <w:tc>
          <w:tcPr>
            <w:tcW w:w="1800" w:type="dxa"/>
            <w:gridSpan w:val="2"/>
            <w:tcBorders>
              <w:top w:val="nil"/>
              <w:left w:val="nil"/>
              <w:bottom w:val="nil"/>
              <w:right w:val="nil"/>
            </w:tcBorders>
            <w:shd w:val="clear" w:color="auto" w:fill="auto"/>
            <w:noWrap/>
            <w:vAlign w:val="bottom"/>
          </w:tcPr>
          <w:p w14:paraId="7FB84E15" w14:textId="77777777" w:rsidR="00805182" w:rsidRPr="004D663D" w:rsidRDefault="00805182" w:rsidP="002050FE">
            <w:pPr>
              <w:pStyle w:val="Default"/>
            </w:pPr>
            <w:r>
              <w:t>0.00 (0.09)</w:t>
            </w:r>
          </w:p>
        </w:tc>
        <w:tc>
          <w:tcPr>
            <w:tcW w:w="1440" w:type="dxa"/>
            <w:tcBorders>
              <w:top w:val="nil"/>
              <w:left w:val="nil"/>
              <w:bottom w:val="nil"/>
              <w:right w:val="nil"/>
            </w:tcBorders>
            <w:shd w:val="clear" w:color="auto" w:fill="auto"/>
            <w:noWrap/>
            <w:vAlign w:val="bottom"/>
          </w:tcPr>
          <w:p w14:paraId="5C9881E6" w14:textId="77777777" w:rsidR="00805182" w:rsidRPr="004D663D" w:rsidRDefault="00805182" w:rsidP="002050FE">
            <w:pPr>
              <w:pStyle w:val="Default"/>
            </w:pPr>
            <w:r>
              <w:t>0.16</w:t>
            </w:r>
          </w:p>
        </w:tc>
      </w:tr>
      <w:tr w:rsidR="00805182" w:rsidRPr="004D663D" w14:paraId="3998309E" w14:textId="77777777" w:rsidTr="00315931">
        <w:trPr>
          <w:trHeight w:val="320"/>
        </w:trPr>
        <w:tc>
          <w:tcPr>
            <w:tcW w:w="6300" w:type="dxa"/>
            <w:tcBorders>
              <w:top w:val="nil"/>
              <w:left w:val="nil"/>
              <w:bottom w:val="nil"/>
              <w:right w:val="nil"/>
            </w:tcBorders>
            <w:shd w:val="clear" w:color="auto" w:fill="auto"/>
            <w:noWrap/>
            <w:vAlign w:val="bottom"/>
          </w:tcPr>
          <w:p w14:paraId="0E2C8942" w14:textId="77777777" w:rsidR="00805182" w:rsidRDefault="004662E3" w:rsidP="002050FE">
            <w:pPr>
              <w:pStyle w:val="Default"/>
            </w:pPr>
            <w:r>
              <w:t xml:space="preserve">      M</w:t>
            </w:r>
            <w:r w:rsidR="00805182">
              <w:t>en’s Attempts to Control</w:t>
            </w:r>
          </w:p>
        </w:tc>
        <w:tc>
          <w:tcPr>
            <w:tcW w:w="1800" w:type="dxa"/>
            <w:gridSpan w:val="2"/>
            <w:tcBorders>
              <w:top w:val="nil"/>
              <w:left w:val="nil"/>
              <w:bottom w:val="nil"/>
              <w:right w:val="nil"/>
            </w:tcBorders>
            <w:shd w:val="clear" w:color="auto" w:fill="auto"/>
            <w:noWrap/>
            <w:vAlign w:val="bottom"/>
          </w:tcPr>
          <w:p w14:paraId="5D9A6F2F" w14:textId="77777777" w:rsidR="00805182" w:rsidRPr="004D663D" w:rsidRDefault="004662E3" w:rsidP="002050FE">
            <w:pPr>
              <w:pStyle w:val="Default"/>
            </w:pPr>
            <w:r>
              <w:t>-0.12 (0.07</w:t>
            </w:r>
            <w:r w:rsidR="00805182">
              <w:t>)</w:t>
            </w:r>
          </w:p>
        </w:tc>
        <w:tc>
          <w:tcPr>
            <w:tcW w:w="1440" w:type="dxa"/>
            <w:tcBorders>
              <w:top w:val="nil"/>
              <w:left w:val="nil"/>
              <w:bottom w:val="nil"/>
              <w:right w:val="nil"/>
            </w:tcBorders>
            <w:shd w:val="clear" w:color="auto" w:fill="auto"/>
            <w:noWrap/>
            <w:vAlign w:val="bottom"/>
          </w:tcPr>
          <w:p w14:paraId="08A83F7C" w14:textId="77777777" w:rsidR="00805182" w:rsidRPr="004D663D" w:rsidRDefault="00805182" w:rsidP="002050FE">
            <w:pPr>
              <w:pStyle w:val="Default"/>
            </w:pPr>
            <w:r>
              <w:t>-0.0</w:t>
            </w:r>
            <w:r w:rsidR="004662E3">
              <w:t>7</w:t>
            </w:r>
          </w:p>
        </w:tc>
      </w:tr>
      <w:tr w:rsidR="00805182" w:rsidRPr="004D663D" w14:paraId="658BF630" w14:textId="77777777" w:rsidTr="00315931">
        <w:trPr>
          <w:trHeight w:val="320"/>
        </w:trPr>
        <w:tc>
          <w:tcPr>
            <w:tcW w:w="6300" w:type="dxa"/>
            <w:tcBorders>
              <w:top w:val="nil"/>
              <w:left w:val="nil"/>
              <w:bottom w:val="nil"/>
              <w:right w:val="nil"/>
            </w:tcBorders>
            <w:shd w:val="clear" w:color="auto" w:fill="auto"/>
            <w:noWrap/>
            <w:vAlign w:val="bottom"/>
            <w:hideMark/>
          </w:tcPr>
          <w:p w14:paraId="1E8DFC8F" w14:textId="77777777" w:rsidR="00805182" w:rsidRPr="004D663D" w:rsidRDefault="00805182" w:rsidP="002050FE">
            <w:pPr>
              <w:pStyle w:val="Default"/>
            </w:pPr>
            <w:r w:rsidRPr="004D663D">
              <w:t xml:space="preserve">      </w:t>
            </w:r>
            <w:r>
              <w:t>T2 Wom</w:t>
            </w:r>
            <w:r w:rsidRPr="004D663D">
              <w:t xml:space="preserve">en's </w:t>
            </w:r>
            <w:r>
              <w:t>Psychological Aggression Perpetration</w:t>
            </w:r>
          </w:p>
        </w:tc>
        <w:tc>
          <w:tcPr>
            <w:tcW w:w="1800" w:type="dxa"/>
            <w:gridSpan w:val="2"/>
            <w:tcBorders>
              <w:top w:val="nil"/>
              <w:left w:val="nil"/>
              <w:bottom w:val="nil"/>
              <w:right w:val="nil"/>
            </w:tcBorders>
            <w:shd w:val="clear" w:color="auto" w:fill="auto"/>
            <w:noWrap/>
            <w:vAlign w:val="bottom"/>
            <w:hideMark/>
          </w:tcPr>
          <w:p w14:paraId="481EC7A6" w14:textId="77777777" w:rsidR="00805182" w:rsidRPr="004D663D" w:rsidRDefault="00805182" w:rsidP="002050FE">
            <w:pPr>
              <w:pStyle w:val="Default"/>
            </w:pPr>
            <w:r>
              <w:t>0.60** (0.09)</w:t>
            </w:r>
          </w:p>
        </w:tc>
        <w:tc>
          <w:tcPr>
            <w:tcW w:w="1440" w:type="dxa"/>
            <w:tcBorders>
              <w:top w:val="nil"/>
              <w:left w:val="nil"/>
              <w:bottom w:val="nil"/>
              <w:right w:val="nil"/>
            </w:tcBorders>
            <w:shd w:val="clear" w:color="auto" w:fill="auto"/>
            <w:noWrap/>
            <w:vAlign w:val="bottom"/>
            <w:hideMark/>
          </w:tcPr>
          <w:p w14:paraId="5FDE1301" w14:textId="77777777" w:rsidR="00805182" w:rsidRPr="004D663D" w:rsidRDefault="00805182" w:rsidP="002050FE">
            <w:pPr>
              <w:pStyle w:val="Default"/>
            </w:pPr>
            <w:r>
              <w:t>0.5</w:t>
            </w:r>
            <w:r w:rsidR="004662E3">
              <w:t>8</w:t>
            </w:r>
            <w:r>
              <w:t>**</w:t>
            </w:r>
          </w:p>
        </w:tc>
      </w:tr>
      <w:tr w:rsidR="00805182" w:rsidRPr="004D663D" w14:paraId="5FBA3DF3" w14:textId="77777777" w:rsidTr="00315931">
        <w:trPr>
          <w:trHeight w:val="320"/>
        </w:trPr>
        <w:tc>
          <w:tcPr>
            <w:tcW w:w="6300" w:type="dxa"/>
            <w:tcBorders>
              <w:top w:val="nil"/>
              <w:left w:val="nil"/>
              <w:bottom w:val="nil"/>
              <w:right w:val="nil"/>
            </w:tcBorders>
            <w:shd w:val="clear" w:color="auto" w:fill="auto"/>
            <w:noWrap/>
            <w:vAlign w:val="bottom"/>
            <w:hideMark/>
          </w:tcPr>
          <w:p w14:paraId="45706DB3" w14:textId="77777777" w:rsidR="00805182" w:rsidRPr="004D663D" w:rsidRDefault="00805182" w:rsidP="002050FE">
            <w:pPr>
              <w:pStyle w:val="Default"/>
            </w:pPr>
            <w:r w:rsidRPr="004D663D">
              <w:t xml:space="preserve">      </w:t>
            </w:r>
            <w:r>
              <w:t>T2 Men</w:t>
            </w:r>
            <w:r w:rsidRPr="004D663D">
              <w:t xml:space="preserve">'s </w:t>
            </w:r>
            <w:r>
              <w:t xml:space="preserve">Psychological Aggression Perpetration </w:t>
            </w:r>
          </w:p>
        </w:tc>
        <w:tc>
          <w:tcPr>
            <w:tcW w:w="1800" w:type="dxa"/>
            <w:gridSpan w:val="2"/>
            <w:tcBorders>
              <w:top w:val="nil"/>
              <w:left w:val="nil"/>
              <w:bottom w:val="nil"/>
              <w:right w:val="nil"/>
            </w:tcBorders>
            <w:shd w:val="clear" w:color="auto" w:fill="auto"/>
            <w:noWrap/>
            <w:vAlign w:val="bottom"/>
            <w:hideMark/>
          </w:tcPr>
          <w:p w14:paraId="052D32D7" w14:textId="77777777" w:rsidR="00805182" w:rsidRPr="004D663D" w:rsidRDefault="00805182" w:rsidP="002050FE">
            <w:pPr>
              <w:pStyle w:val="Default"/>
              <w:rPr>
                <w:vertAlign w:val="superscript"/>
              </w:rPr>
            </w:pPr>
            <w:r w:rsidRPr="004D663D">
              <w:t>0.</w:t>
            </w:r>
            <w:r>
              <w:t>18* (0.08)</w:t>
            </w:r>
          </w:p>
        </w:tc>
        <w:tc>
          <w:tcPr>
            <w:tcW w:w="1440" w:type="dxa"/>
            <w:tcBorders>
              <w:top w:val="nil"/>
              <w:left w:val="nil"/>
              <w:bottom w:val="nil"/>
              <w:right w:val="nil"/>
            </w:tcBorders>
            <w:shd w:val="clear" w:color="auto" w:fill="auto"/>
            <w:noWrap/>
            <w:vAlign w:val="bottom"/>
            <w:hideMark/>
          </w:tcPr>
          <w:p w14:paraId="3204082C" w14:textId="77777777" w:rsidR="00805182" w:rsidRPr="004D663D" w:rsidRDefault="00805182" w:rsidP="002050FE">
            <w:pPr>
              <w:pStyle w:val="Default"/>
            </w:pPr>
            <w:r>
              <w:t>0.</w:t>
            </w:r>
            <w:r w:rsidR="004662E3">
              <w:t>19</w:t>
            </w:r>
            <w:r>
              <w:t>*</w:t>
            </w:r>
          </w:p>
        </w:tc>
      </w:tr>
      <w:tr w:rsidR="00805182" w:rsidRPr="004D663D" w14:paraId="0BC293B2" w14:textId="77777777" w:rsidTr="00315931">
        <w:trPr>
          <w:trHeight w:val="320"/>
        </w:trPr>
        <w:tc>
          <w:tcPr>
            <w:tcW w:w="6300" w:type="dxa"/>
            <w:tcBorders>
              <w:top w:val="nil"/>
              <w:left w:val="nil"/>
              <w:bottom w:val="nil"/>
              <w:right w:val="nil"/>
            </w:tcBorders>
            <w:shd w:val="clear" w:color="auto" w:fill="auto"/>
            <w:noWrap/>
            <w:vAlign w:val="bottom"/>
            <w:hideMark/>
          </w:tcPr>
          <w:p w14:paraId="06E77570" w14:textId="77777777" w:rsidR="00805182" w:rsidRPr="004D663D" w:rsidRDefault="00805182" w:rsidP="002050FE">
            <w:pPr>
              <w:pStyle w:val="Default"/>
            </w:pPr>
            <w:r>
              <w:t xml:space="preserve">      T1 Wom</w:t>
            </w:r>
            <w:r w:rsidRPr="004D663D">
              <w:t xml:space="preserve">en's </w:t>
            </w:r>
            <w:r>
              <w:t>Psychological Aggression Perpetration</w:t>
            </w:r>
          </w:p>
        </w:tc>
        <w:tc>
          <w:tcPr>
            <w:tcW w:w="1800" w:type="dxa"/>
            <w:gridSpan w:val="2"/>
            <w:tcBorders>
              <w:top w:val="nil"/>
              <w:left w:val="nil"/>
              <w:bottom w:val="nil"/>
              <w:right w:val="nil"/>
            </w:tcBorders>
            <w:shd w:val="clear" w:color="auto" w:fill="auto"/>
            <w:noWrap/>
            <w:vAlign w:val="bottom"/>
            <w:hideMark/>
          </w:tcPr>
          <w:p w14:paraId="7890FB36" w14:textId="77777777" w:rsidR="00805182" w:rsidRPr="004D663D" w:rsidRDefault="00805182" w:rsidP="002050FE">
            <w:pPr>
              <w:pStyle w:val="Default"/>
            </w:pPr>
            <w:r>
              <w:t>0.15* (0.09)</w:t>
            </w:r>
          </w:p>
        </w:tc>
        <w:tc>
          <w:tcPr>
            <w:tcW w:w="1440" w:type="dxa"/>
            <w:tcBorders>
              <w:top w:val="nil"/>
              <w:left w:val="nil"/>
              <w:bottom w:val="nil"/>
              <w:right w:val="nil"/>
            </w:tcBorders>
            <w:shd w:val="clear" w:color="auto" w:fill="auto"/>
            <w:noWrap/>
            <w:vAlign w:val="bottom"/>
            <w:hideMark/>
          </w:tcPr>
          <w:p w14:paraId="6D02494A" w14:textId="77777777" w:rsidR="00805182" w:rsidRPr="004D663D" w:rsidRDefault="00805182" w:rsidP="00BD7FA0">
            <w:pPr>
              <w:pStyle w:val="Default"/>
            </w:pPr>
            <w:r>
              <w:t>0.1</w:t>
            </w:r>
            <w:r w:rsidR="004662E3">
              <w:t>8</w:t>
            </w:r>
            <w:r>
              <w:t>*</w:t>
            </w:r>
          </w:p>
        </w:tc>
      </w:tr>
      <w:tr w:rsidR="00805182" w:rsidRPr="004D663D" w14:paraId="7F6657FF" w14:textId="77777777" w:rsidTr="00315931">
        <w:trPr>
          <w:trHeight w:val="320"/>
        </w:trPr>
        <w:tc>
          <w:tcPr>
            <w:tcW w:w="6300" w:type="dxa"/>
            <w:tcBorders>
              <w:top w:val="nil"/>
              <w:left w:val="nil"/>
              <w:right w:val="nil"/>
            </w:tcBorders>
            <w:shd w:val="clear" w:color="auto" w:fill="auto"/>
            <w:noWrap/>
            <w:vAlign w:val="bottom"/>
            <w:hideMark/>
          </w:tcPr>
          <w:p w14:paraId="45F0CB36" w14:textId="77777777" w:rsidR="00805182" w:rsidRPr="004D663D" w:rsidRDefault="00805182" w:rsidP="002050FE">
            <w:pPr>
              <w:pStyle w:val="Default"/>
            </w:pPr>
            <w:r>
              <w:t>T2</w:t>
            </w:r>
            <w:r w:rsidRPr="004D663D">
              <w:t xml:space="preserve"> Men's </w:t>
            </w:r>
            <w:r>
              <w:t>Psychological Aggression Perpetration</w:t>
            </w:r>
          </w:p>
        </w:tc>
        <w:tc>
          <w:tcPr>
            <w:tcW w:w="1800" w:type="dxa"/>
            <w:gridSpan w:val="2"/>
            <w:tcBorders>
              <w:top w:val="nil"/>
              <w:left w:val="nil"/>
              <w:right w:val="nil"/>
            </w:tcBorders>
            <w:shd w:val="clear" w:color="auto" w:fill="auto"/>
            <w:noWrap/>
            <w:vAlign w:val="bottom"/>
            <w:hideMark/>
          </w:tcPr>
          <w:p w14:paraId="41B0AD89" w14:textId="77777777" w:rsidR="00805182" w:rsidRPr="004D663D" w:rsidRDefault="00805182" w:rsidP="002050FE">
            <w:pPr>
              <w:pStyle w:val="Default"/>
            </w:pPr>
          </w:p>
        </w:tc>
        <w:tc>
          <w:tcPr>
            <w:tcW w:w="1440" w:type="dxa"/>
            <w:tcBorders>
              <w:top w:val="nil"/>
              <w:left w:val="nil"/>
              <w:right w:val="nil"/>
            </w:tcBorders>
            <w:shd w:val="clear" w:color="auto" w:fill="auto"/>
            <w:noWrap/>
            <w:vAlign w:val="bottom"/>
            <w:hideMark/>
          </w:tcPr>
          <w:p w14:paraId="31FE2F38" w14:textId="77777777" w:rsidR="00805182" w:rsidRPr="004D663D" w:rsidRDefault="00805182" w:rsidP="002050FE">
            <w:pPr>
              <w:pStyle w:val="Default"/>
            </w:pPr>
          </w:p>
        </w:tc>
      </w:tr>
      <w:tr w:rsidR="00805182" w:rsidRPr="004D663D" w14:paraId="3C59778A" w14:textId="77777777" w:rsidTr="00315931">
        <w:trPr>
          <w:trHeight w:val="320"/>
        </w:trPr>
        <w:tc>
          <w:tcPr>
            <w:tcW w:w="6300" w:type="dxa"/>
            <w:tcBorders>
              <w:top w:val="nil"/>
              <w:left w:val="nil"/>
              <w:bottom w:val="nil"/>
              <w:right w:val="nil"/>
            </w:tcBorders>
            <w:shd w:val="clear" w:color="auto" w:fill="auto"/>
            <w:noWrap/>
            <w:vAlign w:val="bottom"/>
            <w:hideMark/>
          </w:tcPr>
          <w:p w14:paraId="144ADDFB" w14:textId="77777777" w:rsidR="00805182" w:rsidRPr="004D663D" w:rsidRDefault="00805182" w:rsidP="002050FE">
            <w:pPr>
              <w:pStyle w:val="Default"/>
            </w:pPr>
            <w:r w:rsidRPr="004D663D">
              <w:t xml:space="preserve">      </w:t>
            </w:r>
            <w:r>
              <w:t>Men’s Attempts to Control</w:t>
            </w:r>
          </w:p>
        </w:tc>
        <w:tc>
          <w:tcPr>
            <w:tcW w:w="1800" w:type="dxa"/>
            <w:gridSpan w:val="2"/>
            <w:tcBorders>
              <w:top w:val="nil"/>
              <w:left w:val="nil"/>
              <w:bottom w:val="nil"/>
              <w:right w:val="nil"/>
            </w:tcBorders>
            <w:shd w:val="clear" w:color="auto" w:fill="auto"/>
            <w:noWrap/>
            <w:vAlign w:val="bottom"/>
            <w:hideMark/>
          </w:tcPr>
          <w:p w14:paraId="1732A1E7" w14:textId="77777777" w:rsidR="00805182" w:rsidRPr="004D663D" w:rsidRDefault="00805182" w:rsidP="002050FE">
            <w:pPr>
              <w:pStyle w:val="Default"/>
            </w:pPr>
            <w:r>
              <w:t>-0.</w:t>
            </w:r>
            <w:r w:rsidR="004662E3">
              <w:t>30</w:t>
            </w:r>
            <w:r>
              <w:t xml:space="preserve"> (0.09)</w:t>
            </w:r>
          </w:p>
        </w:tc>
        <w:tc>
          <w:tcPr>
            <w:tcW w:w="1440" w:type="dxa"/>
            <w:tcBorders>
              <w:top w:val="nil"/>
              <w:left w:val="nil"/>
              <w:bottom w:val="nil"/>
              <w:right w:val="nil"/>
            </w:tcBorders>
            <w:shd w:val="clear" w:color="auto" w:fill="auto"/>
            <w:noWrap/>
            <w:vAlign w:val="bottom"/>
            <w:hideMark/>
          </w:tcPr>
          <w:p w14:paraId="0C79EBD8" w14:textId="77777777" w:rsidR="00805182" w:rsidRPr="004D663D" w:rsidRDefault="00805182" w:rsidP="002050FE">
            <w:pPr>
              <w:pStyle w:val="Default"/>
            </w:pPr>
            <w:r>
              <w:t>-0.16</w:t>
            </w:r>
          </w:p>
        </w:tc>
      </w:tr>
      <w:tr w:rsidR="00805182" w:rsidRPr="004D663D" w14:paraId="7054EABD" w14:textId="77777777" w:rsidTr="00315931">
        <w:trPr>
          <w:trHeight w:val="320"/>
        </w:trPr>
        <w:tc>
          <w:tcPr>
            <w:tcW w:w="6300" w:type="dxa"/>
            <w:tcBorders>
              <w:top w:val="nil"/>
              <w:left w:val="nil"/>
              <w:bottom w:val="nil"/>
              <w:right w:val="nil"/>
            </w:tcBorders>
            <w:shd w:val="clear" w:color="auto" w:fill="auto"/>
            <w:noWrap/>
            <w:vAlign w:val="bottom"/>
          </w:tcPr>
          <w:p w14:paraId="4F4BBA34" w14:textId="77777777" w:rsidR="00805182" w:rsidRPr="004D663D" w:rsidRDefault="00805182" w:rsidP="002050FE">
            <w:pPr>
              <w:pStyle w:val="Default"/>
            </w:pPr>
            <w:r>
              <w:t xml:space="preserve">      Women’s Attempts to Control</w:t>
            </w:r>
          </w:p>
        </w:tc>
        <w:tc>
          <w:tcPr>
            <w:tcW w:w="1800" w:type="dxa"/>
            <w:gridSpan w:val="2"/>
            <w:tcBorders>
              <w:top w:val="nil"/>
              <w:left w:val="nil"/>
              <w:bottom w:val="nil"/>
              <w:right w:val="nil"/>
            </w:tcBorders>
            <w:shd w:val="clear" w:color="auto" w:fill="auto"/>
            <w:noWrap/>
            <w:vAlign w:val="bottom"/>
          </w:tcPr>
          <w:p w14:paraId="27334B43" w14:textId="77777777" w:rsidR="00805182" w:rsidRPr="004D663D" w:rsidRDefault="00805182" w:rsidP="002050FE">
            <w:pPr>
              <w:pStyle w:val="Default"/>
            </w:pPr>
            <w:r>
              <w:t>-0.0</w:t>
            </w:r>
            <w:r w:rsidR="004662E3">
              <w:t>1</w:t>
            </w:r>
            <w:r>
              <w:t xml:space="preserve"> (0.08)</w:t>
            </w:r>
          </w:p>
        </w:tc>
        <w:tc>
          <w:tcPr>
            <w:tcW w:w="1440" w:type="dxa"/>
            <w:tcBorders>
              <w:top w:val="nil"/>
              <w:left w:val="nil"/>
              <w:bottom w:val="nil"/>
              <w:right w:val="nil"/>
            </w:tcBorders>
            <w:shd w:val="clear" w:color="auto" w:fill="auto"/>
            <w:noWrap/>
            <w:vAlign w:val="bottom"/>
          </w:tcPr>
          <w:p w14:paraId="75DB122B" w14:textId="77777777" w:rsidR="00805182" w:rsidRPr="004D663D" w:rsidRDefault="00805182" w:rsidP="002050FE">
            <w:pPr>
              <w:pStyle w:val="Default"/>
            </w:pPr>
            <w:r>
              <w:t>-0.0</w:t>
            </w:r>
            <w:r w:rsidR="004662E3">
              <w:t>1</w:t>
            </w:r>
          </w:p>
        </w:tc>
      </w:tr>
      <w:tr w:rsidR="00805182" w:rsidRPr="004D663D" w14:paraId="3D3AB4EC" w14:textId="77777777" w:rsidTr="00315931">
        <w:trPr>
          <w:trHeight w:val="320"/>
        </w:trPr>
        <w:tc>
          <w:tcPr>
            <w:tcW w:w="6300" w:type="dxa"/>
            <w:tcBorders>
              <w:top w:val="nil"/>
              <w:left w:val="nil"/>
              <w:bottom w:val="nil"/>
              <w:right w:val="nil"/>
            </w:tcBorders>
            <w:shd w:val="clear" w:color="auto" w:fill="auto"/>
            <w:noWrap/>
            <w:vAlign w:val="bottom"/>
          </w:tcPr>
          <w:p w14:paraId="04BE3CE4" w14:textId="77777777" w:rsidR="00805182" w:rsidRPr="004D663D" w:rsidRDefault="00805182" w:rsidP="002050FE">
            <w:pPr>
              <w:pStyle w:val="Default"/>
            </w:pPr>
            <w:r>
              <w:t xml:space="preserve">      T1 M</w:t>
            </w:r>
            <w:r w:rsidRPr="004D663D">
              <w:t>en'</w:t>
            </w:r>
            <w:r>
              <w:t>s Psychological Aggression Perpetration</w:t>
            </w:r>
          </w:p>
        </w:tc>
        <w:tc>
          <w:tcPr>
            <w:tcW w:w="1800" w:type="dxa"/>
            <w:gridSpan w:val="2"/>
            <w:tcBorders>
              <w:top w:val="nil"/>
              <w:left w:val="nil"/>
              <w:bottom w:val="nil"/>
              <w:right w:val="nil"/>
            </w:tcBorders>
            <w:shd w:val="clear" w:color="auto" w:fill="auto"/>
            <w:noWrap/>
            <w:vAlign w:val="bottom"/>
          </w:tcPr>
          <w:p w14:paraId="11329D6B" w14:textId="77777777" w:rsidR="00805182" w:rsidRPr="00866C19" w:rsidRDefault="00805182" w:rsidP="002050FE">
            <w:pPr>
              <w:pStyle w:val="Default"/>
            </w:pPr>
            <w:r>
              <w:t>0.60**</w:t>
            </w:r>
            <w:r>
              <w:rPr>
                <w:bCs/>
                <w:vertAlign w:val="superscript"/>
              </w:rPr>
              <w:t xml:space="preserve"> </w:t>
            </w:r>
            <w:r>
              <w:rPr>
                <w:bCs/>
              </w:rPr>
              <w:t>(0.14)</w:t>
            </w:r>
          </w:p>
        </w:tc>
        <w:tc>
          <w:tcPr>
            <w:tcW w:w="1440" w:type="dxa"/>
            <w:tcBorders>
              <w:top w:val="nil"/>
              <w:left w:val="nil"/>
              <w:bottom w:val="nil"/>
              <w:right w:val="nil"/>
            </w:tcBorders>
            <w:shd w:val="clear" w:color="auto" w:fill="auto"/>
            <w:noWrap/>
            <w:vAlign w:val="bottom"/>
          </w:tcPr>
          <w:p w14:paraId="5DCDDA40" w14:textId="77777777" w:rsidR="00805182" w:rsidRPr="004D663D" w:rsidRDefault="00805182" w:rsidP="002050FE">
            <w:pPr>
              <w:pStyle w:val="Default"/>
            </w:pPr>
            <w:r>
              <w:t>0.58**</w:t>
            </w:r>
          </w:p>
        </w:tc>
      </w:tr>
      <w:tr w:rsidR="00805182" w:rsidRPr="004D663D" w14:paraId="0BE361C7" w14:textId="77777777" w:rsidTr="00315931">
        <w:trPr>
          <w:trHeight w:val="320"/>
        </w:trPr>
        <w:tc>
          <w:tcPr>
            <w:tcW w:w="6300" w:type="dxa"/>
            <w:tcBorders>
              <w:top w:val="nil"/>
              <w:left w:val="nil"/>
              <w:bottom w:val="nil"/>
              <w:right w:val="nil"/>
            </w:tcBorders>
            <w:shd w:val="clear" w:color="auto" w:fill="auto"/>
            <w:noWrap/>
            <w:vAlign w:val="bottom"/>
          </w:tcPr>
          <w:p w14:paraId="1C1E0908" w14:textId="77777777" w:rsidR="00805182" w:rsidRPr="004D663D" w:rsidRDefault="00805182" w:rsidP="002050FE">
            <w:pPr>
              <w:pStyle w:val="Default"/>
            </w:pPr>
            <w:r>
              <w:t>T2 Wom</w:t>
            </w:r>
            <w:r w:rsidRPr="004D663D">
              <w:t xml:space="preserve">en's </w:t>
            </w:r>
            <w:r>
              <w:t>Psychological Aggression Perpetration</w:t>
            </w:r>
          </w:p>
        </w:tc>
        <w:tc>
          <w:tcPr>
            <w:tcW w:w="1800" w:type="dxa"/>
            <w:gridSpan w:val="2"/>
            <w:tcBorders>
              <w:top w:val="nil"/>
              <w:left w:val="nil"/>
              <w:bottom w:val="nil"/>
              <w:right w:val="nil"/>
            </w:tcBorders>
            <w:shd w:val="clear" w:color="auto" w:fill="auto"/>
            <w:noWrap/>
            <w:vAlign w:val="bottom"/>
          </w:tcPr>
          <w:p w14:paraId="474D4A41" w14:textId="77777777" w:rsidR="00805182" w:rsidRPr="004D663D" w:rsidRDefault="00805182" w:rsidP="002050FE">
            <w:pPr>
              <w:pStyle w:val="Default"/>
            </w:pPr>
          </w:p>
        </w:tc>
        <w:tc>
          <w:tcPr>
            <w:tcW w:w="1440" w:type="dxa"/>
            <w:tcBorders>
              <w:top w:val="nil"/>
              <w:left w:val="nil"/>
              <w:bottom w:val="nil"/>
              <w:right w:val="nil"/>
            </w:tcBorders>
            <w:shd w:val="clear" w:color="auto" w:fill="auto"/>
            <w:noWrap/>
            <w:vAlign w:val="bottom"/>
          </w:tcPr>
          <w:p w14:paraId="7B266AFD" w14:textId="77777777" w:rsidR="00805182" w:rsidRPr="004D663D" w:rsidRDefault="00805182" w:rsidP="002050FE">
            <w:pPr>
              <w:pStyle w:val="Default"/>
            </w:pPr>
          </w:p>
        </w:tc>
      </w:tr>
      <w:tr w:rsidR="00805182" w:rsidRPr="004D663D" w14:paraId="103774A9" w14:textId="77777777" w:rsidTr="00315931">
        <w:trPr>
          <w:trHeight w:val="320"/>
        </w:trPr>
        <w:tc>
          <w:tcPr>
            <w:tcW w:w="6300" w:type="dxa"/>
            <w:tcBorders>
              <w:top w:val="nil"/>
              <w:left w:val="nil"/>
              <w:bottom w:val="nil"/>
              <w:right w:val="nil"/>
            </w:tcBorders>
            <w:shd w:val="clear" w:color="auto" w:fill="auto"/>
            <w:noWrap/>
            <w:vAlign w:val="bottom"/>
          </w:tcPr>
          <w:p w14:paraId="2D2AB821" w14:textId="77777777" w:rsidR="00805182" w:rsidRPr="004D663D" w:rsidRDefault="00805182" w:rsidP="002050FE">
            <w:pPr>
              <w:pStyle w:val="Default"/>
            </w:pPr>
            <w:r w:rsidRPr="004D663D">
              <w:t xml:space="preserve">      </w:t>
            </w:r>
            <w:r>
              <w:t>Women’s Attempts to Control</w:t>
            </w:r>
          </w:p>
        </w:tc>
        <w:tc>
          <w:tcPr>
            <w:tcW w:w="1800" w:type="dxa"/>
            <w:gridSpan w:val="2"/>
            <w:tcBorders>
              <w:top w:val="nil"/>
              <w:left w:val="nil"/>
              <w:bottom w:val="nil"/>
              <w:right w:val="nil"/>
            </w:tcBorders>
            <w:shd w:val="clear" w:color="auto" w:fill="auto"/>
            <w:noWrap/>
            <w:vAlign w:val="bottom"/>
          </w:tcPr>
          <w:p w14:paraId="5AE6A39A" w14:textId="77777777" w:rsidR="00805182" w:rsidRPr="004D663D" w:rsidRDefault="00805182" w:rsidP="002050FE">
            <w:pPr>
              <w:pStyle w:val="Default"/>
            </w:pPr>
            <w:r>
              <w:t>0.14* (0.09)</w:t>
            </w:r>
          </w:p>
        </w:tc>
        <w:tc>
          <w:tcPr>
            <w:tcW w:w="1440" w:type="dxa"/>
            <w:tcBorders>
              <w:top w:val="nil"/>
              <w:left w:val="nil"/>
              <w:bottom w:val="nil"/>
              <w:right w:val="nil"/>
            </w:tcBorders>
            <w:shd w:val="clear" w:color="auto" w:fill="auto"/>
            <w:noWrap/>
            <w:vAlign w:val="bottom"/>
          </w:tcPr>
          <w:p w14:paraId="5D1F2E13" w14:textId="77777777" w:rsidR="00805182" w:rsidRPr="004D663D" w:rsidRDefault="00805182" w:rsidP="002050FE">
            <w:pPr>
              <w:pStyle w:val="Default"/>
            </w:pPr>
            <w:r>
              <w:t>0.</w:t>
            </w:r>
            <w:r w:rsidR="004662E3">
              <w:t>19</w:t>
            </w:r>
            <w:r>
              <w:t>*</w:t>
            </w:r>
          </w:p>
        </w:tc>
      </w:tr>
      <w:tr w:rsidR="00805182" w:rsidRPr="004D663D" w14:paraId="0D5B077D" w14:textId="77777777" w:rsidTr="00315931">
        <w:trPr>
          <w:trHeight w:val="320"/>
        </w:trPr>
        <w:tc>
          <w:tcPr>
            <w:tcW w:w="6300" w:type="dxa"/>
            <w:tcBorders>
              <w:top w:val="nil"/>
              <w:left w:val="nil"/>
              <w:right w:val="nil"/>
            </w:tcBorders>
            <w:shd w:val="clear" w:color="auto" w:fill="auto"/>
            <w:noWrap/>
            <w:vAlign w:val="bottom"/>
          </w:tcPr>
          <w:p w14:paraId="3A831E22" w14:textId="77777777" w:rsidR="00805182" w:rsidRPr="004D663D" w:rsidRDefault="00805182" w:rsidP="002050FE">
            <w:pPr>
              <w:pStyle w:val="Default"/>
            </w:pPr>
            <w:r>
              <w:t xml:space="preserve">      Men’s Attempts to Control</w:t>
            </w:r>
          </w:p>
        </w:tc>
        <w:tc>
          <w:tcPr>
            <w:tcW w:w="1800" w:type="dxa"/>
            <w:gridSpan w:val="2"/>
            <w:tcBorders>
              <w:top w:val="nil"/>
              <w:left w:val="nil"/>
              <w:right w:val="nil"/>
            </w:tcBorders>
            <w:shd w:val="clear" w:color="auto" w:fill="auto"/>
            <w:noWrap/>
            <w:vAlign w:val="bottom"/>
          </w:tcPr>
          <w:p w14:paraId="5327D4AB" w14:textId="77777777" w:rsidR="00805182" w:rsidRPr="00866C19" w:rsidRDefault="00805182" w:rsidP="002050FE">
            <w:pPr>
              <w:pStyle w:val="Default"/>
            </w:pPr>
            <w:r>
              <w:t>-0.1</w:t>
            </w:r>
            <w:r w:rsidR="004662E3">
              <w:t>4</w:t>
            </w:r>
            <w:r>
              <w:t xml:space="preserve"> </w:t>
            </w:r>
            <w:r>
              <w:rPr>
                <w:bCs/>
              </w:rPr>
              <w:t>(0.08)</w:t>
            </w:r>
          </w:p>
        </w:tc>
        <w:tc>
          <w:tcPr>
            <w:tcW w:w="1440" w:type="dxa"/>
            <w:tcBorders>
              <w:top w:val="nil"/>
              <w:left w:val="nil"/>
              <w:right w:val="nil"/>
            </w:tcBorders>
            <w:shd w:val="clear" w:color="auto" w:fill="auto"/>
            <w:noWrap/>
            <w:vAlign w:val="bottom"/>
          </w:tcPr>
          <w:p w14:paraId="3A16878D" w14:textId="77777777" w:rsidR="00805182" w:rsidRPr="004D663D" w:rsidRDefault="00805182" w:rsidP="002050FE">
            <w:pPr>
              <w:pStyle w:val="Default"/>
            </w:pPr>
            <w:r>
              <w:t>-0.08</w:t>
            </w:r>
          </w:p>
        </w:tc>
      </w:tr>
      <w:tr w:rsidR="00805182" w:rsidRPr="004D663D" w14:paraId="6F04ADC5" w14:textId="77777777" w:rsidTr="00315931">
        <w:trPr>
          <w:trHeight w:val="320"/>
        </w:trPr>
        <w:tc>
          <w:tcPr>
            <w:tcW w:w="6300" w:type="dxa"/>
            <w:tcBorders>
              <w:top w:val="nil"/>
              <w:left w:val="nil"/>
              <w:right w:val="nil"/>
            </w:tcBorders>
            <w:shd w:val="clear" w:color="auto" w:fill="auto"/>
            <w:noWrap/>
            <w:vAlign w:val="bottom"/>
          </w:tcPr>
          <w:p w14:paraId="783B0306" w14:textId="77777777" w:rsidR="00805182" w:rsidRDefault="00805182" w:rsidP="002050FE">
            <w:pPr>
              <w:pStyle w:val="Default"/>
            </w:pPr>
            <w:r>
              <w:t xml:space="preserve">      T1 Wom</w:t>
            </w:r>
            <w:r w:rsidRPr="004D663D">
              <w:t>en'</w:t>
            </w:r>
            <w:r>
              <w:t>s Psychological Aggression Perpetration</w:t>
            </w:r>
          </w:p>
        </w:tc>
        <w:tc>
          <w:tcPr>
            <w:tcW w:w="1800" w:type="dxa"/>
            <w:gridSpan w:val="2"/>
            <w:tcBorders>
              <w:top w:val="nil"/>
              <w:left w:val="nil"/>
              <w:right w:val="nil"/>
            </w:tcBorders>
            <w:shd w:val="clear" w:color="auto" w:fill="auto"/>
            <w:noWrap/>
            <w:vAlign w:val="bottom"/>
          </w:tcPr>
          <w:p w14:paraId="0AEFFB5D" w14:textId="77777777" w:rsidR="00805182" w:rsidRPr="004D663D" w:rsidRDefault="00805182" w:rsidP="002050FE">
            <w:pPr>
              <w:pStyle w:val="Default"/>
            </w:pPr>
            <w:r>
              <w:t>0.53** (0.07)</w:t>
            </w:r>
          </w:p>
        </w:tc>
        <w:tc>
          <w:tcPr>
            <w:tcW w:w="1440" w:type="dxa"/>
            <w:tcBorders>
              <w:top w:val="nil"/>
              <w:left w:val="nil"/>
              <w:right w:val="nil"/>
            </w:tcBorders>
            <w:shd w:val="clear" w:color="auto" w:fill="auto"/>
            <w:noWrap/>
            <w:vAlign w:val="bottom"/>
          </w:tcPr>
          <w:p w14:paraId="338ACDC4" w14:textId="77777777" w:rsidR="00805182" w:rsidRPr="004D663D" w:rsidRDefault="00805182" w:rsidP="002050FE">
            <w:pPr>
              <w:pStyle w:val="Default"/>
            </w:pPr>
            <w:r>
              <w:t>0.66**</w:t>
            </w:r>
          </w:p>
        </w:tc>
      </w:tr>
      <w:tr w:rsidR="00805182" w:rsidRPr="004D663D" w14:paraId="6A228C89" w14:textId="77777777" w:rsidTr="00315931">
        <w:trPr>
          <w:trHeight w:val="320"/>
        </w:trPr>
        <w:tc>
          <w:tcPr>
            <w:tcW w:w="6300" w:type="dxa"/>
            <w:tcBorders>
              <w:top w:val="nil"/>
              <w:left w:val="nil"/>
              <w:bottom w:val="nil"/>
              <w:right w:val="nil"/>
            </w:tcBorders>
            <w:shd w:val="clear" w:color="auto" w:fill="auto"/>
            <w:noWrap/>
            <w:vAlign w:val="bottom"/>
          </w:tcPr>
          <w:p w14:paraId="218B490B" w14:textId="77777777" w:rsidR="00805182" w:rsidRDefault="00805182" w:rsidP="002050FE">
            <w:pPr>
              <w:pStyle w:val="Default"/>
            </w:pPr>
            <w:r w:rsidRPr="004D663D">
              <w:t>----------------------------------------------------------------</w:t>
            </w:r>
            <w:r>
              <w:t>------------</w:t>
            </w:r>
          </w:p>
        </w:tc>
        <w:tc>
          <w:tcPr>
            <w:tcW w:w="1638" w:type="dxa"/>
            <w:tcBorders>
              <w:top w:val="nil"/>
              <w:left w:val="nil"/>
              <w:bottom w:val="nil"/>
              <w:right w:val="nil"/>
            </w:tcBorders>
            <w:shd w:val="clear" w:color="auto" w:fill="auto"/>
            <w:noWrap/>
            <w:vAlign w:val="bottom"/>
          </w:tcPr>
          <w:p w14:paraId="777DE2D1" w14:textId="77777777" w:rsidR="00805182" w:rsidRDefault="00805182" w:rsidP="002050FE">
            <w:pPr>
              <w:pStyle w:val="Default"/>
            </w:pPr>
            <w:r>
              <w:t>----------------</w:t>
            </w:r>
          </w:p>
        </w:tc>
        <w:tc>
          <w:tcPr>
            <w:tcW w:w="1602" w:type="dxa"/>
            <w:gridSpan w:val="2"/>
            <w:tcBorders>
              <w:top w:val="nil"/>
              <w:left w:val="nil"/>
              <w:bottom w:val="nil"/>
              <w:right w:val="nil"/>
            </w:tcBorders>
            <w:shd w:val="clear" w:color="auto" w:fill="auto"/>
            <w:noWrap/>
            <w:vAlign w:val="bottom"/>
          </w:tcPr>
          <w:p w14:paraId="33735221" w14:textId="77777777" w:rsidR="00805182" w:rsidRDefault="00805182" w:rsidP="002050FE">
            <w:pPr>
              <w:pStyle w:val="Default"/>
            </w:pPr>
            <w:r>
              <w:t>-----------------</w:t>
            </w:r>
          </w:p>
        </w:tc>
      </w:tr>
      <w:tr w:rsidR="00805182" w:rsidRPr="004D663D" w14:paraId="42ACEF99" w14:textId="77777777" w:rsidTr="00315931">
        <w:trPr>
          <w:trHeight w:val="320"/>
        </w:trPr>
        <w:tc>
          <w:tcPr>
            <w:tcW w:w="6300" w:type="dxa"/>
            <w:tcBorders>
              <w:top w:val="nil"/>
              <w:left w:val="nil"/>
              <w:bottom w:val="nil"/>
              <w:right w:val="nil"/>
            </w:tcBorders>
            <w:shd w:val="clear" w:color="auto" w:fill="auto"/>
            <w:noWrap/>
            <w:vAlign w:val="bottom"/>
          </w:tcPr>
          <w:p w14:paraId="4A7647B9" w14:textId="77777777" w:rsidR="00805182" w:rsidRPr="004D663D" w:rsidRDefault="00805182" w:rsidP="002050FE">
            <w:pPr>
              <w:pStyle w:val="Default"/>
            </w:pPr>
            <w:r>
              <w:t>Correlations</w:t>
            </w:r>
          </w:p>
        </w:tc>
        <w:tc>
          <w:tcPr>
            <w:tcW w:w="3240" w:type="dxa"/>
            <w:gridSpan w:val="3"/>
            <w:tcBorders>
              <w:top w:val="nil"/>
              <w:left w:val="nil"/>
              <w:bottom w:val="nil"/>
              <w:right w:val="nil"/>
            </w:tcBorders>
            <w:shd w:val="clear" w:color="auto" w:fill="auto"/>
            <w:noWrap/>
            <w:vAlign w:val="bottom"/>
          </w:tcPr>
          <w:p w14:paraId="36AA69E3" w14:textId="77777777" w:rsidR="00805182" w:rsidRDefault="00805182" w:rsidP="002050FE">
            <w:pPr>
              <w:pStyle w:val="Default"/>
              <w:jc w:val="center"/>
            </w:pPr>
            <w:proofErr w:type="gramStart"/>
            <w:r>
              <w:rPr>
                <w:i/>
                <w:u w:val="single"/>
              </w:rPr>
              <w:t>r</w:t>
            </w:r>
            <w:proofErr w:type="gramEnd"/>
            <w:r>
              <w:rPr>
                <w:i/>
                <w:u w:val="single"/>
              </w:rPr>
              <w:t>(</w:t>
            </w:r>
            <w:r>
              <w:rPr>
                <w:u w:val="single"/>
              </w:rPr>
              <w:t>S.E.</w:t>
            </w:r>
            <w:r>
              <w:rPr>
                <w:i/>
                <w:u w:val="single"/>
              </w:rPr>
              <w:t>)</w:t>
            </w:r>
          </w:p>
        </w:tc>
      </w:tr>
      <w:tr w:rsidR="00805182" w:rsidRPr="004D663D" w14:paraId="4C06D6F2" w14:textId="77777777" w:rsidTr="00315931">
        <w:trPr>
          <w:trHeight w:val="320"/>
        </w:trPr>
        <w:tc>
          <w:tcPr>
            <w:tcW w:w="6300" w:type="dxa"/>
            <w:tcBorders>
              <w:top w:val="nil"/>
              <w:left w:val="nil"/>
              <w:bottom w:val="nil"/>
              <w:right w:val="nil"/>
            </w:tcBorders>
            <w:shd w:val="clear" w:color="auto" w:fill="auto"/>
            <w:noWrap/>
            <w:vAlign w:val="bottom"/>
          </w:tcPr>
          <w:p w14:paraId="7F709B04" w14:textId="77777777" w:rsidR="00805182" w:rsidRPr="004D663D" w:rsidRDefault="00805182" w:rsidP="002050FE">
            <w:pPr>
              <w:pStyle w:val="Default"/>
            </w:pPr>
            <w:r>
              <w:t>T1 M</w:t>
            </w:r>
            <w:r w:rsidRPr="004D663D">
              <w:t>en</w:t>
            </w:r>
            <w:r>
              <w:t xml:space="preserve">’s </w:t>
            </w:r>
            <w:r>
              <w:rPr>
                <w:bCs/>
              </w:rPr>
              <w:t>Psychological</w:t>
            </w:r>
            <w:r>
              <w:t xml:space="preserve"> Aggression Perpetration</w:t>
            </w:r>
          </w:p>
        </w:tc>
        <w:tc>
          <w:tcPr>
            <w:tcW w:w="3240" w:type="dxa"/>
            <w:gridSpan w:val="3"/>
            <w:tcBorders>
              <w:top w:val="nil"/>
              <w:left w:val="nil"/>
              <w:bottom w:val="nil"/>
              <w:right w:val="nil"/>
            </w:tcBorders>
            <w:shd w:val="clear" w:color="auto" w:fill="auto"/>
            <w:noWrap/>
            <w:vAlign w:val="bottom"/>
          </w:tcPr>
          <w:p w14:paraId="1DF7F1E0" w14:textId="77777777" w:rsidR="00805182" w:rsidRDefault="00805182" w:rsidP="002050FE">
            <w:pPr>
              <w:pStyle w:val="Default"/>
              <w:jc w:val="center"/>
            </w:pPr>
          </w:p>
        </w:tc>
      </w:tr>
      <w:tr w:rsidR="00805182" w:rsidRPr="004D663D" w14:paraId="3534F2A6" w14:textId="77777777" w:rsidTr="00315931">
        <w:trPr>
          <w:trHeight w:val="320"/>
        </w:trPr>
        <w:tc>
          <w:tcPr>
            <w:tcW w:w="6300" w:type="dxa"/>
            <w:tcBorders>
              <w:top w:val="nil"/>
              <w:left w:val="nil"/>
              <w:bottom w:val="nil"/>
              <w:right w:val="nil"/>
            </w:tcBorders>
            <w:shd w:val="clear" w:color="auto" w:fill="auto"/>
            <w:noWrap/>
            <w:vAlign w:val="bottom"/>
          </w:tcPr>
          <w:p w14:paraId="3D70E113" w14:textId="77777777" w:rsidR="00805182" w:rsidRPr="004D663D" w:rsidRDefault="00805182" w:rsidP="002050FE">
            <w:pPr>
              <w:pStyle w:val="Default"/>
            </w:pPr>
            <w:r>
              <w:t xml:space="preserve">     T1 Wom</w:t>
            </w:r>
            <w:r w:rsidRPr="004D663D">
              <w:t>en</w:t>
            </w:r>
            <w:r>
              <w:t xml:space="preserve">’s </w:t>
            </w:r>
            <w:r>
              <w:rPr>
                <w:bCs/>
              </w:rPr>
              <w:t>Psychological</w:t>
            </w:r>
            <w:r>
              <w:t xml:space="preserve"> Aggression Perpetration</w:t>
            </w:r>
          </w:p>
        </w:tc>
        <w:tc>
          <w:tcPr>
            <w:tcW w:w="3240" w:type="dxa"/>
            <w:gridSpan w:val="3"/>
            <w:tcBorders>
              <w:top w:val="nil"/>
              <w:left w:val="nil"/>
              <w:bottom w:val="nil"/>
              <w:right w:val="nil"/>
            </w:tcBorders>
            <w:shd w:val="clear" w:color="auto" w:fill="auto"/>
            <w:noWrap/>
            <w:vAlign w:val="bottom"/>
          </w:tcPr>
          <w:p w14:paraId="2E77639B" w14:textId="77777777" w:rsidR="00805182" w:rsidRDefault="00805182" w:rsidP="002050FE">
            <w:pPr>
              <w:pStyle w:val="Default"/>
              <w:jc w:val="center"/>
            </w:pPr>
            <w:r>
              <w:t>.63** (0.06)</w:t>
            </w:r>
          </w:p>
        </w:tc>
      </w:tr>
      <w:tr w:rsidR="00805182" w:rsidRPr="004D663D" w14:paraId="12C3B10A" w14:textId="77777777" w:rsidTr="00315931">
        <w:trPr>
          <w:trHeight w:val="320"/>
        </w:trPr>
        <w:tc>
          <w:tcPr>
            <w:tcW w:w="6300" w:type="dxa"/>
            <w:tcBorders>
              <w:top w:val="nil"/>
              <w:left w:val="nil"/>
              <w:bottom w:val="nil"/>
              <w:right w:val="nil"/>
            </w:tcBorders>
            <w:shd w:val="clear" w:color="auto" w:fill="auto"/>
            <w:noWrap/>
            <w:vAlign w:val="bottom"/>
          </w:tcPr>
          <w:p w14:paraId="4B4D8CC4" w14:textId="77777777" w:rsidR="00805182" w:rsidRDefault="00805182" w:rsidP="002050FE">
            <w:pPr>
              <w:pStyle w:val="Default"/>
            </w:pPr>
            <w:r>
              <w:t xml:space="preserve">     Men’s Attempts to Control </w:t>
            </w:r>
          </w:p>
        </w:tc>
        <w:tc>
          <w:tcPr>
            <w:tcW w:w="3240" w:type="dxa"/>
            <w:gridSpan w:val="3"/>
            <w:tcBorders>
              <w:top w:val="nil"/>
              <w:left w:val="nil"/>
              <w:bottom w:val="nil"/>
              <w:right w:val="nil"/>
            </w:tcBorders>
            <w:shd w:val="clear" w:color="auto" w:fill="auto"/>
            <w:noWrap/>
            <w:vAlign w:val="bottom"/>
          </w:tcPr>
          <w:p w14:paraId="791E1976" w14:textId="77777777" w:rsidR="00805182" w:rsidRDefault="00805182" w:rsidP="002050FE">
            <w:pPr>
              <w:pStyle w:val="Default"/>
              <w:jc w:val="center"/>
            </w:pPr>
            <w:r>
              <w:t>.03 (0.12)</w:t>
            </w:r>
          </w:p>
        </w:tc>
      </w:tr>
      <w:tr w:rsidR="00805182" w:rsidRPr="004D663D" w14:paraId="4092F657" w14:textId="77777777" w:rsidTr="00315931">
        <w:trPr>
          <w:trHeight w:val="320"/>
        </w:trPr>
        <w:tc>
          <w:tcPr>
            <w:tcW w:w="6300" w:type="dxa"/>
            <w:tcBorders>
              <w:top w:val="nil"/>
              <w:left w:val="nil"/>
              <w:bottom w:val="nil"/>
              <w:right w:val="nil"/>
            </w:tcBorders>
            <w:shd w:val="clear" w:color="auto" w:fill="auto"/>
            <w:noWrap/>
            <w:vAlign w:val="bottom"/>
          </w:tcPr>
          <w:p w14:paraId="786B9922" w14:textId="77777777" w:rsidR="00805182" w:rsidRDefault="00805182" w:rsidP="002050FE">
            <w:pPr>
              <w:pStyle w:val="Default"/>
            </w:pPr>
            <w:r>
              <w:t xml:space="preserve">     Women’s Attempts to Control</w:t>
            </w:r>
          </w:p>
        </w:tc>
        <w:tc>
          <w:tcPr>
            <w:tcW w:w="3240" w:type="dxa"/>
            <w:gridSpan w:val="3"/>
            <w:tcBorders>
              <w:top w:val="nil"/>
              <w:left w:val="nil"/>
              <w:bottom w:val="nil"/>
              <w:right w:val="nil"/>
            </w:tcBorders>
            <w:shd w:val="clear" w:color="auto" w:fill="auto"/>
            <w:noWrap/>
            <w:vAlign w:val="bottom"/>
          </w:tcPr>
          <w:p w14:paraId="52DE98A6" w14:textId="77777777" w:rsidR="00805182" w:rsidRDefault="00805182" w:rsidP="002050FE">
            <w:pPr>
              <w:pStyle w:val="Default"/>
              <w:jc w:val="center"/>
            </w:pPr>
            <w:r>
              <w:t>-.15 (0.1</w:t>
            </w:r>
            <w:r w:rsidR="004662E3">
              <w:t>1</w:t>
            </w:r>
            <w:r>
              <w:t xml:space="preserve">) </w:t>
            </w:r>
          </w:p>
        </w:tc>
      </w:tr>
      <w:tr w:rsidR="00805182" w:rsidRPr="004D663D" w14:paraId="6F6969AD" w14:textId="77777777" w:rsidTr="00315931">
        <w:trPr>
          <w:trHeight w:val="320"/>
        </w:trPr>
        <w:tc>
          <w:tcPr>
            <w:tcW w:w="6300" w:type="dxa"/>
            <w:tcBorders>
              <w:top w:val="nil"/>
              <w:left w:val="nil"/>
              <w:bottom w:val="nil"/>
              <w:right w:val="nil"/>
            </w:tcBorders>
            <w:shd w:val="clear" w:color="auto" w:fill="auto"/>
            <w:noWrap/>
            <w:vAlign w:val="bottom"/>
          </w:tcPr>
          <w:p w14:paraId="61013FDF" w14:textId="77777777" w:rsidR="00805182" w:rsidRDefault="00805182" w:rsidP="002050FE">
            <w:pPr>
              <w:pStyle w:val="Default"/>
            </w:pPr>
            <w:r>
              <w:t xml:space="preserve">T1 Women’s Psychological Aggression Perpetration </w:t>
            </w:r>
          </w:p>
        </w:tc>
        <w:tc>
          <w:tcPr>
            <w:tcW w:w="3240" w:type="dxa"/>
            <w:gridSpan w:val="3"/>
            <w:tcBorders>
              <w:top w:val="nil"/>
              <w:left w:val="nil"/>
              <w:bottom w:val="nil"/>
              <w:right w:val="nil"/>
            </w:tcBorders>
            <w:shd w:val="clear" w:color="auto" w:fill="auto"/>
            <w:noWrap/>
            <w:vAlign w:val="bottom"/>
          </w:tcPr>
          <w:p w14:paraId="07FC26CE" w14:textId="77777777" w:rsidR="00805182" w:rsidRDefault="00805182" w:rsidP="002050FE">
            <w:pPr>
              <w:pStyle w:val="Default"/>
              <w:jc w:val="center"/>
            </w:pPr>
          </w:p>
        </w:tc>
      </w:tr>
      <w:tr w:rsidR="00805182" w:rsidRPr="004D663D" w14:paraId="14B0A662" w14:textId="77777777" w:rsidTr="00315931">
        <w:trPr>
          <w:trHeight w:val="320"/>
        </w:trPr>
        <w:tc>
          <w:tcPr>
            <w:tcW w:w="6300" w:type="dxa"/>
            <w:tcBorders>
              <w:top w:val="nil"/>
              <w:left w:val="nil"/>
              <w:bottom w:val="nil"/>
              <w:right w:val="nil"/>
            </w:tcBorders>
            <w:shd w:val="clear" w:color="auto" w:fill="auto"/>
            <w:noWrap/>
            <w:vAlign w:val="bottom"/>
          </w:tcPr>
          <w:p w14:paraId="3A07FE92" w14:textId="77777777" w:rsidR="00805182" w:rsidRDefault="00805182" w:rsidP="002050FE">
            <w:pPr>
              <w:pStyle w:val="Default"/>
            </w:pPr>
            <w:r>
              <w:t xml:space="preserve">     Men’s Attempts to Control</w:t>
            </w:r>
          </w:p>
        </w:tc>
        <w:tc>
          <w:tcPr>
            <w:tcW w:w="3240" w:type="dxa"/>
            <w:gridSpan w:val="3"/>
            <w:tcBorders>
              <w:top w:val="nil"/>
              <w:left w:val="nil"/>
              <w:bottom w:val="nil"/>
              <w:right w:val="nil"/>
            </w:tcBorders>
            <w:shd w:val="clear" w:color="auto" w:fill="auto"/>
            <w:noWrap/>
            <w:vAlign w:val="bottom"/>
          </w:tcPr>
          <w:p w14:paraId="5FBDF018" w14:textId="77777777" w:rsidR="00805182" w:rsidRDefault="00805182" w:rsidP="002050FE">
            <w:pPr>
              <w:pStyle w:val="Default"/>
              <w:jc w:val="center"/>
            </w:pPr>
            <w:r>
              <w:t>.00 (0.14)</w:t>
            </w:r>
          </w:p>
        </w:tc>
      </w:tr>
      <w:tr w:rsidR="00805182" w:rsidRPr="004D663D" w14:paraId="14B11ABD" w14:textId="77777777" w:rsidTr="00315931">
        <w:trPr>
          <w:trHeight w:val="320"/>
        </w:trPr>
        <w:tc>
          <w:tcPr>
            <w:tcW w:w="6300" w:type="dxa"/>
            <w:tcBorders>
              <w:top w:val="nil"/>
              <w:left w:val="nil"/>
              <w:bottom w:val="nil"/>
              <w:right w:val="nil"/>
            </w:tcBorders>
            <w:shd w:val="clear" w:color="auto" w:fill="auto"/>
            <w:noWrap/>
            <w:vAlign w:val="bottom"/>
          </w:tcPr>
          <w:p w14:paraId="57EBB306" w14:textId="77777777" w:rsidR="00805182" w:rsidRDefault="00805182" w:rsidP="002050FE">
            <w:pPr>
              <w:pStyle w:val="Default"/>
            </w:pPr>
            <w:r>
              <w:t xml:space="preserve">     Women’s Attempts to Control</w:t>
            </w:r>
          </w:p>
        </w:tc>
        <w:tc>
          <w:tcPr>
            <w:tcW w:w="3240" w:type="dxa"/>
            <w:gridSpan w:val="3"/>
            <w:tcBorders>
              <w:top w:val="nil"/>
              <w:left w:val="nil"/>
              <w:bottom w:val="nil"/>
              <w:right w:val="nil"/>
            </w:tcBorders>
            <w:shd w:val="clear" w:color="auto" w:fill="auto"/>
            <w:noWrap/>
            <w:vAlign w:val="bottom"/>
          </w:tcPr>
          <w:p w14:paraId="083FDA94" w14:textId="77777777" w:rsidR="00805182" w:rsidRDefault="00805182" w:rsidP="002050FE">
            <w:pPr>
              <w:pStyle w:val="Default"/>
              <w:jc w:val="center"/>
            </w:pPr>
            <w:r>
              <w:t>.09 (0.12)</w:t>
            </w:r>
          </w:p>
        </w:tc>
      </w:tr>
      <w:tr w:rsidR="00805182" w:rsidRPr="004D663D" w14:paraId="22946017" w14:textId="77777777" w:rsidTr="00315931">
        <w:trPr>
          <w:trHeight w:val="320"/>
        </w:trPr>
        <w:tc>
          <w:tcPr>
            <w:tcW w:w="6300" w:type="dxa"/>
            <w:tcBorders>
              <w:top w:val="nil"/>
              <w:left w:val="nil"/>
              <w:bottom w:val="nil"/>
              <w:right w:val="nil"/>
            </w:tcBorders>
            <w:shd w:val="clear" w:color="auto" w:fill="auto"/>
            <w:noWrap/>
            <w:vAlign w:val="bottom"/>
          </w:tcPr>
          <w:p w14:paraId="695B7643" w14:textId="77777777" w:rsidR="00805182" w:rsidRDefault="00805182" w:rsidP="002050FE">
            <w:pPr>
              <w:pStyle w:val="Default"/>
            </w:pPr>
            <w:r>
              <w:t>Men’s Attempts to Control</w:t>
            </w:r>
          </w:p>
        </w:tc>
        <w:tc>
          <w:tcPr>
            <w:tcW w:w="3240" w:type="dxa"/>
            <w:gridSpan w:val="3"/>
            <w:tcBorders>
              <w:top w:val="nil"/>
              <w:left w:val="nil"/>
              <w:bottom w:val="nil"/>
              <w:right w:val="nil"/>
            </w:tcBorders>
            <w:shd w:val="clear" w:color="auto" w:fill="auto"/>
            <w:noWrap/>
            <w:vAlign w:val="bottom"/>
          </w:tcPr>
          <w:p w14:paraId="74D4CB9E" w14:textId="77777777" w:rsidR="00805182" w:rsidRDefault="00805182" w:rsidP="002050FE">
            <w:pPr>
              <w:pStyle w:val="Default"/>
              <w:jc w:val="center"/>
            </w:pPr>
          </w:p>
        </w:tc>
      </w:tr>
      <w:tr w:rsidR="00805182" w:rsidRPr="004D663D" w14:paraId="0C1158C0" w14:textId="77777777" w:rsidTr="00315931">
        <w:trPr>
          <w:trHeight w:val="320"/>
        </w:trPr>
        <w:tc>
          <w:tcPr>
            <w:tcW w:w="6300" w:type="dxa"/>
            <w:tcBorders>
              <w:top w:val="nil"/>
              <w:left w:val="nil"/>
              <w:bottom w:val="nil"/>
              <w:right w:val="nil"/>
            </w:tcBorders>
            <w:shd w:val="clear" w:color="auto" w:fill="auto"/>
            <w:noWrap/>
            <w:vAlign w:val="bottom"/>
          </w:tcPr>
          <w:p w14:paraId="31371737" w14:textId="77777777" w:rsidR="00805182" w:rsidRDefault="00805182" w:rsidP="002050FE">
            <w:pPr>
              <w:pStyle w:val="Default"/>
            </w:pPr>
            <w:r>
              <w:t xml:space="preserve">     Women’s Attempts to Control</w:t>
            </w:r>
          </w:p>
        </w:tc>
        <w:tc>
          <w:tcPr>
            <w:tcW w:w="3240" w:type="dxa"/>
            <w:gridSpan w:val="3"/>
            <w:tcBorders>
              <w:top w:val="nil"/>
              <w:left w:val="nil"/>
              <w:bottom w:val="nil"/>
              <w:right w:val="nil"/>
            </w:tcBorders>
            <w:shd w:val="clear" w:color="auto" w:fill="auto"/>
            <w:noWrap/>
            <w:vAlign w:val="bottom"/>
          </w:tcPr>
          <w:p w14:paraId="2982700D" w14:textId="77777777" w:rsidR="00805182" w:rsidRDefault="00805182" w:rsidP="002050FE">
            <w:pPr>
              <w:pStyle w:val="Default"/>
              <w:jc w:val="center"/>
            </w:pPr>
            <w:r>
              <w:t>.14 (0.13)</w:t>
            </w:r>
          </w:p>
        </w:tc>
      </w:tr>
      <w:tr w:rsidR="00805182" w:rsidRPr="004D663D" w14:paraId="7E07697D" w14:textId="77777777" w:rsidTr="00315931">
        <w:trPr>
          <w:trHeight w:val="320"/>
        </w:trPr>
        <w:tc>
          <w:tcPr>
            <w:tcW w:w="6300" w:type="dxa"/>
            <w:tcBorders>
              <w:top w:val="nil"/>
              <w:left w:val="nil"/>
              <w:bottom w:val="nil"/>
              <w:right w:val="nil"/>
            </w:tcBorders>
            <w:shd w:val="clear" w:color="auto" w:fill="auto"/>
            <w:noWrap/>
            <w:vAlign w:val="bottom"/>
          </w:tcPr>
          <w:p w14:paraId="10866FCE" w14:textId="77777777" w:rsidR="00805182" w:rsidRDefault="00805182" w:rsidP="002050FE">
            <w:pPr>
              <w:pStyle w:val="Default"/>
            </w:pPr>
            <w:r>
              <w:t>T2 Men’s Psychological Aggression Perpetration</w:t>
            </w:r>
          </w:p>
        </w:tc>
        <w:tc>
          <w:tcPr>
            <w:tcW w:w="3240" w:type="dxa"/>
            <w:gridSpan w:val="3"/>
            <w:tcBorders>
              <w:top w:val="nil"/>
              <w:left w:val="nil"/>
              <w:bottom w:val="nil"/>
              <w:right w:val="nil"/>
            </w:tcBorders>
            <w:shd w:val="clear" w:color="auto" w:fill="auto"/>
            <w:noWrap/>
            <w:vAlign w:val="bottom"/>
          </w:tcPr>
          <w:p w14:paraId="107BF234" w14:textId="77777777" w:rsidR="00805182" w:rsidRDefault="00805182" w:rsidP="002050FE">
            <w:pPr>
              <w:pStyle w:val="Default"/>
              <w:jc w:val="center"/>
            </w:pPr>
          </w:p>
        </w:tc>
      </w:tr>
      <w:tr w:rsidR="00805182" w:rsidRPr="004D663D" w14:paraId="34D1486D" w14:textId="77777777" w:rsidTr="00315931">
        <w:trPr>
          <w:trHeight w:val="320"/>
        </w:trPr>
        <w:tc>
          <w:tcPr>
            <w:tcW w:w="6300" w:type="dxa"/>
            <w:tcBorders>
              <w:top w:val="nil"/>
              <w:left w:val="nil"/>
              <w:bottom w:val="nil"/>
              <w:right w:val="nil"/>
            </w:tcBorders>
            <w:shd w:val="clear" w:color="auto" w:fill="auto"/>
            <w:noWrap/>
            <w:vAlign w:val="bottom"/>
          </w:tcPr>
          <w:p w14:paraId="7D66CDE1" w14:textId="77777777" w:rsidR="00805182" w:rsidRDefault="00805182" w:rsidP="002050FE">
            <w:pPr>
              <w:pStyle w:val="Default"/>
            </w:pPr>
            <w:r>
              <w:t xml:space="preserve">     T2 Wom</w:t>
            </w:r>
            <w:r w:rsidRPr="004D663D">
              <w:t>en</w:t>
            </w:r>
            <w:r>
              <w:t xml:space="preserve">’s </w:t>
            </w:r>
            <w:r>
              <w:rPr>
                <w:bCs/>
              </w:rPr>
              <w:t>Psychological</w:t>
            </w:r>
            <w:r>
              <w:t xml:space="preserve"> Aggression Perpetration</w:t>
            </w:r>
          </w:p>
        </w:tc>
        <w:tc>
          <w:tcPr>
            <w:tcW w:w="3240" w:type="dxa"/>
            <w:gridSpan w:val="3"/>
            <w:tcBorders>
              <w:top w:val="nil"/>
              <w:left w:val="nil"/>
              <w:bottom w:val="nil"/>
              <w:right w:val="nil"/>
            </w:tcBorders>
            <w:shd w:val="clear" w:color="auto" w:fill="auto"/>
            <w:noWrap/>
            <w:vAlign w:val="bottom"/>
          </w:tcPr>
          <w:p w14:paraId="6BF5191C" w14:textId="77777777" w:rsidR="00805182" w:rsidRDefault="00805182" w:rsidP="002050FE">
            <w:pPr>
              <w:pStyle w:val="Default"/>
              <w:jc w:val="center"/>
            </w:pPr>
            <w:r>
              <w:t>.13 (0.10)</w:t>
            </w:r>
          </w:p>
        </w:tc>
      </w:tr>
      <w:tr w:rsidR="00805182" w:rsidRPr="004D663D" w14:paraId="4E996D34" w14:textId="77777777" w:rsidTr="00315931">
        <w:trPr>
          <w:trHeight w:val="320"/>
        </w:trPr>
        <w:tc>
          <w:tcPr>
            <w:tcW w:w="6300" w:type="dxa"/>
            <w:tcBorders>
              <w:top w:val="nil"/>
              <w:left w:val="nil"/>
              <w:bottom w:val="nil"/>
              <w:right w:val="nil"/>
            </w:tcBorders>
            <w:shd w:val="clear" w:color="auto" w:fill="auto"/>
            <w:noWrap/>
            <w:vAlign w:val="bottom"/>
          </w:tcPr>
          <w:p w14:paraId="5BD43DCF" w14:textId="77777777" w:rsidR="00805182" w:rsidRDefault="00805182" w:rsidP="002050FE">
            <w:pPr>
              <w:pStyle w:val="Default"/>
            </w:pPr>
            <w:r>
              <w:t>T3 Men’s Psychological Aggression Perpetration</w:t>
            </w:r>
          </w:p>
        </w:tc>
        <w:tc>
          <w:tcPr>
            <w:tcW w:w="3240" w:type="dxa"/>
            <w:gridSpan w:val="3"/>
            <w:tcBorders>
              <w:top w:val="nil"/>
              <w:left w:val="nil"/>
              <w:bottom w:val="nil"/>
              <w:right w:val="nil"/>
            </w:tcBorders>
            <w:shd w:val="clear" w:color="auto" w:fill="auto"/>
            <w:noWrap/>
            <w:vAlign w:val="bottom"/>
          </w:tcPr>
          <w:p w14:paraId="78542196" w14:textId="77777777" w:rsidR="00805182" w:rsidRDefault="00805182" w:rsidP="002050FE">
            <w:pPr>
              <w:pStyle w:val="Default"/>
              <w:jc w:val="center"/>
            </w:pPr>
          </w:p>
        </w:tc>
      </w:tr>
      <w:tr w:rsidR="00805182" w:rsidRPr="004D663D" w14:paraId="64F02FBA" w14:textId="77777777" w:rsidTr="00315931">
        <w:trPr>
          <w:trHeight w:val="320"/>
        </w:trPr>
        <w:tc>
          <w:tcPr>
            <w:tcW w:w="6300" w:type="dxa"/>
            <w:tcBorders>
              <w:top w:val="nil"/>
              <w:left w:val="nil"/>
              <w:bottom w:val="single" w:sz="4" w:space="0" w:color="auto"/>
              <w:right w:val="nil"/>
            </w:tcBorders>
            <w:shd w:val="clear" w:color="auto" w:fill="auto"/>
            <w:noWrap/>
            <w:vAlign w:val="bottom"/>
          </w:tcPr>
          <w:p w14:paraId="6EFF4B84" w14:textId="77777777" w:rsidR="00805182" w:rsidRDefault="00805182" w:rsidP="002050FE">
            <w:pPr>
              <w:pStyle w:val="Default"/>
            </w:pPr>
            <w:r>
              <w:t xml:space="preserve">     T3 Wom</w:t>
            </w:r>
            <w:r w:rsidRPr="004D663D">
              <w:t>en</w:t>
            </w:r>
            <w:r>
              <w:t xml:space="preserve">’s </w:t>
            </w:r>
            <w:r>
              <w:rPr>
                <w:bCs/>
              </w:rPr>
              <w:t>Psychological</w:t>
            </w:r>
            <w:r>
              <w:t xml:space="preserve"> Aggression Perpetration</w:t>
            </w:r>
          </w:p>
        </w:tc>
        <w:tc>
          <w:tcPr>
            <w:tcW w:w="3240" w:type="dxa"/>
            <w:gridSpan w:val="3"/>
            <w:tcBorders>
              <w:top w:val="nil"/>
              <w:left w:val="nil"/>
              <w:bottom w:val="single" w:sz="4" w:space="0" w:color="auto"/>
              <w:right w:val="nil"/>
            </w:tcBorders>
            <w:shd w:val="clear" w:color="auto" w:fill="auto"/>
            <w:noWrap/>
            <w:vAlign w:val="bottom"/>
          </w:tcPr>
          <w:p w14:paraId="5300E8CF" w14:textId="77777777" w:rsidR="00805182" w:rsidRDefault="00805182" w:rsidP="002050FE">
            <w:pPr>
              <w:pStyle w:val="Default"/>
              <w:jc w:val="center"/>
            </w:pPr>
            <w:r>
              <w:t>.2</w:t>
            </w:r>
            <w:r w:rsidR="004662E3">
              <w:t>4</w:t>
            </w:r>
            <w:r>
              <w:t>* (0.10)</w:t>
            </w:r>
          </w:p>
        </w:tc>
      </w:tr>
    </w:tbl>
    <w:p w14:paraId="09E8F186" w14:textId="77777777" w:rsidR="007F6FFD" w:rsidRDefault="00DE4E50" w:rsidP="00E428BB">
      <w:pPr>
        <w:pStyle w:val="Default"/>
      </w:pPr>
      <w:r w:rsidRPr="004D663D">
        <w:rPr>
          <w:bCs/>
          <w:i/>
        </w:rPr>
        <w:t>Note</w:t>
      </w:r>
      <w:r>
        <w:rPr>
          <w:bCs/>
        </w:rPr>
        <w:t>.</w:t>
      </w:r>
      <w:r w:rsidRPr="004D663D">
        <w:rPr>
          <w:bCs/>
        </w:rPr>
        <w:t xml:space="preserve"> </w:t>
      </w: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Pr>
          <w:bCs/>
          <w:i/>
        </w:rPr>
        <w:t xml:space="preserve"> </w:t>
      </w:r>
      <w:r w:rsidRPr="004D663D">
        <w:rPr>
          <w:bCs/>
        </w:rPr>
        <w:t>&lt;</w:t>
      </w:r>
      <w:r>
        <w:rPr>
          <w:bCs/>
        </w:rPr>
        <w:t xml:space="preserve"> </w:t>
      </w:r>
      <w:r w:rsidRPr="004D663D">
        <w:rPr>
          <w:bCs/>
        </w:rPr>
        <w:t>.05 **</w:t>
      </w:r>
      <w:r w:rsidRPr="004D663D">
        <w:rPr>
          <w:bCs/>
          <w:i/>
        </w:rPr>
        <w:t>p</w:t>
      </w:r>
      <w:r>
        <w:rPr>
          <w:bCs/>
          <w:i/>
        </w:rPr>
        <w:t xml:space="preserve"> </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246AADF2" w14:textId="488662A4" w:rsidR="00E428BB" w:rsidRPr="007F6FFD" w:rsidRDefault="00E428BB" w:rsidP="00E428BB">
      <w:pPr>
        <w:pStyle w:val="Default"/>
      </w:pPr>
      <w:r w:rsidRPr="00A6139D">
        <w:rPr>
          <w:rStyle w:val="Heading1Char"/>
          <w:rFonts w:eastAsiaTheme="minorEastAsia"/>
          <w:b w:val="0"/>
        </w:rPr>
        <w:t>Table 8. Unstandardized (Standard Errors in Parentheses), Standardized, and Significance Levels for Partner Gender Effects of Self-Reported Demand-Withdrawal on Psychological Aggression Perpetration and Correlations among Variables</w:t>
      </w:r>
      <w:r>
        <w:rPr>
          <w:bCs/>
          <w:i/>
        </w:rPr>
        <w:t xml:space="preserve"> (N = 75</w:t>
      </w:r>
      <w:r w:rsidRPr="00866C19">
        <w:rPr>
          <w:bCs/>
          <w:i/>
        </w:rPr>
        <w:t>)</w:t>
      </w:r>
    </w:p>
    <w:tbl>
      <w:tblPr>
        <w:tblW w:w="9540" w:type="dxa"/>
        <w:tblInd w:w="18" w:type="dxa"/>
        <w:tblLayout w:type="fixed"/>
        <w:tblLook w:val="04A0" w:firstRow="1" w:lastRow="0" w:firstColumn="1" w:lastColumn="0" w:noHBand="0" w:noVBand="1"/>
      </w:tblPr>
      <w:tblGrid>
        <w:gridCol w:w="6300"/>
        <w:gridCol w:w="1530"/>
        <w:gridCol w:w="108"/>
        <w:gridCol w:w="1602"/>
      </w:tblGrid>
      <w:tr w:rsidR="00E428BB" w:rsidRPr="004D663D" w14:paraId="74E1ECC2" w14:textId="77777777" w:rsidTr="007C231F">
        <w:trPr>
          <w:trHeight w:val="320"/>
        </w:trPr>
        <w:tc>
          <w:tcPr>
            <w:tcW w:w="6300" w:type="dxa"/>
            <w:tcBorders>
              <w:top w:val="single" w:sz="4" w:space="0" w:color="auto"/>
              <w:left w:val="nil"/>
              <w:bottom w:val="single" w:sz="4" w:space="0" w:color="auto"/>
              <w:right w:val="nil"/>
            </w:tcBorders>
            <w:shd w:val="clear" w:color="auto" w:fill="auto"/>
            <w:noWrap/>
            <w:vAlign w:val="bottom"/>
            <w:hideMark/>
          </w:tcPr>
          <w:p w14:paraId="2B9FD603" w14:textId="77777777" w:rsidR="00E428BB" w:rsidRPr="004D663D" w:rsidRDefault="00962C13" w:rsidP="002050FE">
            <w:pPr>
              <w:pStyle w:val="Default"/>
            </w:pPr>
            <w:bookmarkStart w:id="74" w:name="_GoBack"/>
            <w:r>
              <w:t xml:space="preserve">Path </w:t>
            </w:r>
            <w:r w:rsidR="001902F6">
              <w:t>Coefficients</w:t>
            </w:r>
          </w:p>
        </w:tc>
        <w:tc>
          <w:tcPr>
            <w:tcW w:w="1530" w:type="dxa"/>
            <w:tcBorders>
              <w:top w:val="single" w:sz="4" w:space="0" w:color="auto"/>
              <w:left w:val="nil"/>
              <w:bottom w:val="single" w:sz="4" w:space="0" w:color="auto"/>
              <w:right w:val="nil"/>
            </w:tcBorders>
            <w:shd w:val="clear" w:color="auto" w:fill="auto"/>
            <w:noWrap/>
            <w:vAlign w:val="bottom"/>
            <w:hideMark/>
          </w:tcPr>
          <w:p w14:paraId="2DE1F44D" w14:textId="77777777" w:rsidR="00E428BB" w:rsidRPr="004D663D" w:rsidRDefault="00E428BB" w:rsidP="002050FE">
            <w:pPr>
              <w:pStyle w:val="Default"/>
            </w:pPr>
            <w:r w:rsidRPr="004D663D">
              <w:t>B</w:t>
            </w:r>
            <w:r>
              <w:t xml:space="preserve"> (SE)</w:t>
            </w:r>
          </w:p>
        </w:tc>
        <w:tc>
          <w:tcPr>
            <w:tcW w:w="1710" w:type="dxa"/>
            <w:gridSpan w:val="2"/>
            <w:tcBorders>
              <w:top w:val="single" w:sz="4" w:space="0" w:color="auto"/>
              <w:left w:val="nil"/>
              <w:bottom w:val="single" w:sz="4" w:space="0" w:color="auto"/>
              <w:right w:val="nil"/>
            </w:tcBorders>
            <w:shd w:val="clear" w:color="auto" w:fill="auto"/>
            <w:noWrap/>
            <w:vAlign w:val="bottom"/>
            <w:hideMark/>
          </w:tcPr>
          <w:p w14:paraId="50660530" w14:textId="77777777" w:rsidR="00E428BB" w:rsidRPr="004D663D" w:rsidRDefault="00E428BB" w:rsidP="002050FE">
            <w:pPr>
              <w:pStyle w:val="Default"/>
            </w:pPr>
            <w:r w:rsidRPr="00460814">
              <w:rPr>
                <w:i/>
              </w:rPr>
              <w:t>β</w:t>
            </w:r>
          </w:p>
        </w:tc>
      </w:tr>
      <w:bookmarkEnd w:id="74"/>
      <w:tr w:rsidR="00E428BB" w:rsidRPr="004D663D" w14:paraId="4F7F9E9F" w14:textId="77777777" w:rsidTr="007C231F">
        <w:trPr>
          <w:trHeight w:val="320"/>
        </w:trPr>
        <w:tc>
          <w:tcPr>
            <w:tcW w:w="6300" w:type="dxa"/>
            <w:tcBorders>
              <w:top w:val="single" w:sz="4" w:space="0" w:color="auto"/>
              <w:left w:val="nil"/>
              <w:bottom w:val="nil"/>
              <w:right w:val="nil"/>
            </w:tcBorders>
            <w:shd w:val="clear" w:color="auto" w:fill="auto"/>
            <w:noWrap/>
            <w:vAlign w:val="bottom"/>
            <w:hideMark/>
          </w:tcPr>
          <w:p w14:paraId="1A44C504" w14:textId="77777777" w:rsidR="00E428BB" w:rsidRPr="004D663D" w:rsidRDefault="00E428BB" w:rsidP="002050FE">
            <w:pPr>
              <w:pStyle w:val="Default"/>
            </w:pPr>
            <w:r>
              <w:t>T3</w:t>
            </w:r>
            <w:r w:rsidRPr="004D663D">
              <w:t xml:space="preserve"> Men's </w:t>
            </w:r>
            <w:r>
              <w:t>Psychological Aggression Perpetration</w:t>
            </w:r>
          </w:p>
        </w:tc>
        <w:tc>
          <w:tcPr>
            <w:tcW w:w="1530" w:type="dxa"/>
            <w:tcBorders>
              <w:top w:val="single" w:sz="4" w:space="0" w:color="auto"/>
              <w:left w:val="nil"/>
              <w:bottom w:val="nil"/>
              <w:right w:val="nil"/>
            </w:tcBorders>
            <w:shd w:val="clear" w:color="auto" w:fill="auto"/>
            <w:noWrap/>
            <w:vAlign w:val="bottom"/>
            <w:hideMark/>
          </w:tcPr>
          <w:p w14:paraId="5B46EBB7" w14:textId="77777777" w:rsidR="00E428BB" w:rsidRPr="004D663D" w:rsidRDefault="00E428BB" w:rsidP="002050FE">
            <w:pPr>
              <w:pStyle w:val="Default"/>
            </w:pPr>
          </w:p>
        </w:tc>
        <w:tc>
          <w:tcPr>
            <w:tcW w:w="1710" w:type="dxa"/>
            <w:gridSpan w:val="2"/>
            <w:tcBorders>
              <w:top w:val="single" w:sz="4" w:space="0" w:color="auto"/>
              <w:left w:val="nil"/>
              <w:bottom w:val="nil"/>
              <w:right w:val="nil"/>
            </w:tcBorders>
            <w:shd w:val="clear" w:color="auto" w:fill="auto"/>
            <w:noWrap/>
            <w:vAlign w:val="bottom"/>
            <w:hideMark/>
          </w:tcPr>
          <w:p w14:paraId="4ACDAD56" w14:textId="77777777" w:rsidR="00E428BB" w:rsidRPr="004D663D" w:rsidRDefault="00E428BB" w:rsidP="002050FE">
            <w:pPr>
              <w:pStyle w:val="Default"/>
            </w:pPr>
          </w:p>
        </w:tc>
      </w:tr>
      <w:tr w:rsidR="00A62BA8" w:rsidRPr="004D663D" w14:paraId="15A310DB" w14:textId="77777777" w:rsidTr="007F6FFD">
        <w:trPr>
          <w:trHeight w:val="320"/>
        </w:trPr>
        <w:tc>
          <w:tcPr>
            <w:tcW w:w="6300" w:type="dxa"/>
            <w:tcBorders>
              <w:left w:val="nil"/>
              <w:bottom w:val="nil"/>
              <w:right w:val="nil"/>
            </w:tcBorders>
            <w:shd w:val="clear" w:color="auto" w:fill="auto"/>
            <w:noWrap/>
            <w:vAlign w:val="bottom"/>
          </w:tcPr>
          <w:p w14:paraId="6DF5268E" w14:textId="77777777" w:rsidR="00A62BA8" w:rsidRDefault="00A62BA8" w:rsidP="002050FE">
            <w:pPr>
              <w:pStyle w:val="Default"/>
            </w:pPr>
            <w:r w:rsidRPr="004D663D">
              <w:t xml:space="preserve">      </w:t>
            </w:r>
            <w:r>
              <w:t>Men’s Self-Reported Demand-Withdrawal</w:t>
            </w:r>
          </w:p>
        </w:tc>
        <w:tc>
          <w:tcPr>
            <w:tcW w:w="1530" w:type="dxa"/>
            <w:tcBorders>
              <w:left w:val="nil"/>
              <w:bottom w:val="nil"/>
              <w:right w:val="nil"/>
            </w:tcBorders>
            <w:shd w:val="clear" w:color="auto" w:fill="auto"/>
            <w:noWrap/>
            <w:vAlign w:val="bottom"/>
          </w:tcPr>
          <w:p w14:paraId="70D50BE5" w14:textId="77777777" w:rsidR="00A62BA8" w:rsidRPr="004D663D" w:rsidRDefault="000324CE" w:rsidP="002050FE">
            <w:pPr>
              <w:pStyle w:val="Default"/>
            </w:pPr>
            <w:r>
              <w:t>0.02 (0.09</w:t>
            </w:r>
            <w:r w:rsidR="00A62BA8">
              <w:t>)</w:t>
            </w:r>
          </w:p>
        </w:tc>
        <w:tc>
          <w:tcPr>
            <w:tcW w:w="1710" w:type="dxa"/>
            <w:gridSpan w:val="2"/>
            <w:tcBorders>
              <w:left w:val="nil"/>
              <w:bottom w:val="nil"/>
              <w:right w:val="nil"/>
            </w:tcBorders>
            <w:shd w:val="clear" w:color="auto" w:fill="auto"/>
            <w:noWrap/>
            <w:vAlign w:val="bottom"/>
          </w:tcPr>
          <w:p w14:paraId="38364934" w14:textId="77777777" w:rsidR="00A62BA8" w:rsidRPr="004D663D" w:rsidRDefault="00A62BA8" w:rsidP="002050FE">
            <w:pPr>
              <w:pStyle w:val="Default"/>
            </w:pPr>
            <w:r>
              <w:t>0.1</w:t>
            </w:r>
            <w:r w:rsidR="000324CE">
              <w:t>2</w:t>
            </w:r>
          </w:p>
        </w:tc>
      </w:tr>
      <w:tr w:rsidR="00A62BA8" w:rsidRPr="004D663D" w14:paraId="749C4EDB" w14:textId="77777777" w:rsidTr="007F6FFD">
        <w:trPr>
          <w:trHeight w:val="320"/>
        </w:trPr>
        <w:tc>
          <w:tcPr>
            <w:tcW w:w="6300" w:type="dxa"/>
            <w:tcBorders>
              <w:left w:val="nil"/>
              <w:bottom w:val="nil"/>
              <w:right w:val="nil"/>
            </w:tcBorders>
            <w:shd w:val="clear" w:color="auto" w:fill="auto"/>
            <w:noWrap/>
            <w:vAlign w:val="bottom"/>
          </w:tcPr>
          <w:p w14:paraId="2BCA678B" w14:textId="77777777" w:rsidR="00A62BA8" w:rsidRDefault="00A62BA8" w:rsidP="002050FE">
            <w:pPr>
              <w:pStyle w:val="Default"/>
            </w:pPr>
            <w:r>
              <w:t xml:space="preserve">      Women’s Self-Reported Demand-Withdrawal</w:t>
            </w:r>
          </w:p>
        </w:tc>
        <w:tc>
          <w:tcPr>
            <w:tcW w:w="1530" w:type="dxa"/>
            <w:tcBorders>
              <w:left w:val="nil"/>
              <w:bottom w:val="nil"/>
              <w:right w:val="nil"/>
            </w:tcBorders>
            <w:shd w:val="clear" w:color="auto" w:fill="auto"/>
            <w:noWrap/>
            <w:vAlign w:val="bottom"/>
          </w:tcPr>
          <w:p w14:paraId="0EF30C00" w14:textId="77777777" w:rsidR="00A62BA8" w:rsidRPr="004D663D" w:rsidRDefault="000324CE" w:rsidP="002050FE">
            <w:pPr>
              <w:pStyle w:val="Default"/>
            </w:pPr>
            <w:r>
              <w:t>0.03 (0.12</w:t>
            </w:r>
            <w:r w:rsidR="00A62BA8">
              <w:t>)</w:t>
            </w:r>
          </w:p>
        </w:tc>
        <w:tc>
          <w:tcPr>
            <w:tcW w:w="1710" w:type="dxa"/>
            <w:gridSpan w:val="2"/>
            <w:tcBorders>
              <w:left w:val="nil"/>
              <w:bottom w:val="nil"/>
              <w:right w:val="nil"/>
            </w:tcBorders>
            <w:shd w:val="clear" w:color="auto" w:fill="auto"/>
            <w:noWrap/>
            <w:vAlign w:val="bottom"/>
          </w:tcPr>
          <w:p w14:paraId="1D2020F0" w14:textId="77777777" w:rsidR="00A62BA8" w:rsidRPr="004D663D" w:rsidRDefault="00A62BA8" w:rsidP="002050FE">
            <w:pPr>
              <w:pStyle w:val="Default"/>
            </w:pPr>
            <w:r>
              <w:t>0.0</w:t>
            </w:r>
            <w:r w:rsidR="000324CE">
              <w:t>2</w:t>
            </w:r>
          </w:p>
        </w:tc>
      </w:tr>
      <w:tr w:rsidR="00A62BA8" w:rsidRPr="004D663D" w14:paraId="1FF39A16" w14:textId="77777777" w:rsidTr="007F6FFD">
        <w:trPr>
          <w:trHeight w:val="320"/>
        </w:trPr>
        <w:tc>
          <w:tcPr>
            <w:tcW w:w="6300" w:type="dxa"/>
            <w:tcBorders>
              <w:top w:val="nil"/>
              <w:left w:val="nil"/>
              <w:bottom w:val="nil"/>
              <w:right w:val="nil"/>
            </w:tcBorders>
            <w:shd w:val="clear" w:color="auto" w:fill="auto"/>
            <w:noWrap/>
            <w:vAlign w:val="bottom"/>
            <w:hideMark/>
          </w:tcPr>
          <w:p w14:paraId="2B8A2630" w14:textId="77777777" w:rsidR="00A62BA8" w:rsidRPr="004D663D" w:rsidRDefault="00A62BA8" w:rsidP="002050FE">
            <w:pPr>
              <w:pStyle w:val="Default"/>
            </w:pPr>
            <w:r w:rsidRPr="004D663D">
              <w:t xml:space="preserve">      </w:t>
            </w:r>
            <w:r>
              <w:t>T2 M</w:t>
            </w:r>
            <w:r w:rsidRPr="004D663D">
              <w:t xml:space="preserve">en's </w:t>
            </w:r>
            <w:r>
              <w:t>Psychological Aggression Perpetration</w:t>
            </w:r>
          </w:p>
        </w:tc>
        <w:tc>
          <w:tcPr>
            <w:tcW w:w="1530" w:type="dxa"/>
            <w:tcBorders>
              <w:top w:val="nil"/>
              <w:left w:val="nil"/>
              <w:bottom w:val="nil"/>
              <w:right w:val="nil"/>
            </w:tcBorders>
            <w:shd w:val="clear" w:color="auto" w:fill="auto"/>
            <w:noWrap/>
            <w:vAlign w:val="bottom"/>
            <w:hideMark/>
          </w:tcPr>
          <w:p w14:paraId="6DE7D860" w14:textId="77777777" w:rsidR="00A62BA8" w:rsidRPr="004D663D" w:rsidRDefault="00A62BA8" w:rsidP="002050FE">
            <w:pPr>
              <w:pStyle w:val="Default"/>
            </w:pPr>
            <w:r>
              <w:t>0.3</w:t>
            </w:r>
            <w:r w:rsidR="000324CE">
              <w:t>4</w:t>
            </w:r>
            <w:r>
              <w:t>** (0.11)</w:t>
            </w:r>
          </w:p>
        </w:tc>
        <w:tc>
          <w:tcPr>
            <w:tcW w:w="1710" w:type="dxa"/>
            <w:gridSpan w:val="2"/>
            <w:tcBorders>
              <w:top w:val="nil"/>
              <w:left w:val="nil"/>
              <w:bottom w:val="nil"/>
              <w:right w:val="nil"/>
            </w:tcBorders>
            <w:shd w:val="clear" w:color="auto" w:fill="auto"/>
            <w:noWrap/>
            <w:vAlign w:val="bottom"/>
            <w:hideMark/>
          </w:tcPr>
          <w:p w14:paraId="7264CC04" w14:textId="77777777" w:rsidR="00A62BA8" w:rsidRPr="004D663D" w:rsidRDefault="00A62BA8" w:rsidP="002050FE">
            <w:pPr>
              <w:pStyle w:val="Default"/>
            </w:pPr>
            <w:r>
              <w:t xml:space="preserve">0. </w:t>
            </w:r>
            <w:r w:rsidR="000324CE">
              <w:t>38</w:t>
            </w:r>
            <w:r>
              <w:t>**</w:t>
            </w:r>
          </w:p>
        </w:tc>
      </w:tr>
      <w:tr w:rsidR="00A62BA8" w:rsidRPr="004D663D" w14:paraId="0978ED45" w14:textId="77777777" w:rsidTr="007F6FFD">
        <w:trPr>
          <w:trHeight w:val="320"/>
        </w:trPr>
        <w:tc>
          <w:tcPr>
            <w:tcW w:w="6300" w:type="dxa"/>
            <w:tcBorders>
              <w:top w:val="nil"/>
              <w:left w:val="nil"/>
              <w:bottom w:val="nil"/>
              <w:right w:val="nil"/>
            </w:tcBorders>
            <w:shd w:val="clear" w:color="auto" w:fill="auto"/>
            <w:noWrap/>
            <w:vAlign w:val="bottom"/>
            <w:hideMark/>
          </w:tcPr>
          <w:p w14:paraId="5F6AEF5E" w14:textId="77777777" w:rsidR="00A62BA8" w:rsidRPr="004D663D" w:rsidRDefault="00A62BA8" w:rsidP="002050FE">
            <w:pPr>
              <w:pStyle w:val="Default"/>
            </w:pPr>
            <w:r w:rsidRPr="004D663D">
              <w:t xml:space="preserve">      </w:t>
            </w:r>
            <w:r>
              <w:t>T2 Women</w:t>
            </w:r>
            <w:r w:rsidRPr="004D663D">
              <w:t xml:space="preserve">'s </w:t>
            </w:r>
            <w:r>
              <w:t xml:space="preserve">Psychological Aggression Perpetration </w:t>
            </w:r>
          </w:p>
        </w:tc>
        <w:tc>
          <w:tcPr>
            <w:tcW w:w="1530" w:type="dxa"/>
            <w:tcBorders>
              <w:top w:val="nil"/>
              <w:left w:val="nil"/>
              <w:bottom w:val="nil"/>
              <w:right w:val="nil"/>
            </w:tcBorders>
            <w:shd w:val="clear" w:color="auto" w:fill="auto"/>
            <w:noWrap/>
            <w:vAlign w:val="bottom"/>
            <w:hideMark/>
          </w:tcPr>
          <w:p w14:paraId="246DDDE4" w14:textId="77777777" w:rsidR="00A62BA8" w:rsidRPr="004D663D" w:rsidRDefault="00A62BA8" w:rsidP="002050FE">
            <w:pPr>
              <w:pStyle w:val="Default"/>
            </w:pPr>
            <w:r>
              <w:t>0.0</w:t>
            </w:r>
            <w:r w:rsidR="000324CE">
              <w:t>7</w:t>
            </w:r>
            <w:r>
              <w:t xml:space="preserve"> (0.1</w:t>
            </w:r>
            <w:r w:rsidR="000324CE">
              <w:t>6</w:t>
            </w:r>
            <w:r>
              <w:t>)</w:t>
            </w:r>
          </w:p>
        </w:tc>
        <w:tc>
          <w:tcPr>
            <w:tcW w:w="1710" w:type="dxa"/>
            <w:gridSpan w:val="2"/>
            <w:tcBorders>
              <w:top w:val="nil"/>
              <w:left w:val="nil"/>
              <w:bottom w:val="nil"/>
              <w:right w:val="nil"/>
            </w:tcBorders>
            <w:shd w:val="clear" w:color="auto" w:fill="auto"/>
            <w:noWrap/>
            <w:vAlign w:val="bottom"/>
            <w:hideMark/>
          </w:tcPr>
          <w:p w14:paraId="25E62728" w14:textId="77777777" w:rsidR="00A62BA8" w:rsidRPr="004D663D" w:rsidRDefault="00A62BA8" w:rsidP="002050FE">
            <w:pPr>
              <w:pStyle w:val="Default"/>
            </w:pPr>
            <w:r>
              <w:t>0.0</w:t>
            </w:r>
            <w:r w:rsidR="000324CE">
              <w:t>7</w:t>
            </w:r>
          </w:p>
        </w:tc>
      </w:tr>
      <w:tr w:rsidR="00A62BA8" w:rsidRPr="004D663D" w14:paraId="6C88DA24" w14:textId="77777777" w:rsidTr="007F6FFD">
        <w:trPr>
          <w:trHeight w:val="320"/>
        </w:trPr>
        <w:tc>
          <w:tcPr>
            <w:tcW w:w="6300" w:type="dxa"/>
            <w:tcBorders>
              <w:top w:val="nil"/>
              <w:left w:val="nil"/>
              <w:bottom w:val="nil"/>
              <w:right w:val="nil"/>
            </w:tcBorders>
            <w:shd w:val="clear" w:color="auto" w:fill="auto"/>
            <w:noWrap/>
            <w:vAlign w:val="bottom"/>
            <w:hideMark/>
          </w:tcPr>
          <w:p w14:paraId="7F332B55" w14:textId="77777777" w:rsidR="00A62BA8" w:rsidRPr="004D663D" w:rsidRDefault="00A62BA8" w:rsidP="002050FE">
            <w:pPr>
              <w:pStyle w:val="Default"/>
            </w:pPr>
            <w:r>
              <w:t xml:space="preserve">      T1 M</w:t>
            </w:r>
            <w:r w:rsidRPr="004D663D">
              <w:t>en'</w:t>
            </w:r>
            <w:r>
              <w:t>s Psychological Aggression Perpetration</w:t>
            </w:r>
          </w:p>
        </w:tc>
        <w:tc>
          <w:tcPr>
            <w:tcW w:w="1530" w:type="dxa"/>
            <w:tcBorders>
              <w:top w:val="nil"/>
              <w:left w:val="nil"/>
              <w:bottom w:val="nil"/>
              <w:right w:val="nil"/>
            </w:tcBorders>
            <w:shd w:val="clear" w:color="auto" w:fill="auto"/>
            <w:noWrap/>
            <w:vAlign w:val="bottom"/>
            <w:hideMark/>
          </w:tcPr>
          <w:p w14:paraId="69124FB7" w14:textId="77777777" w:rsidR="00A62BA8" w:rsidRPr="004D663D" w:rsidRDefault="00A62BA8" w:rsidP="002050FE">
            <w:pPr>
              <w:pStyle w:val="Default"/>
            </w:pPr>
            <w:r>
              <w:t>0.</w:t>
            </w:r>
            <w:r w:rsidR="000324CE">
              <w:t>18</w:t>
            </w:r>
            <w:r>
              <w:t xml:space="preserve"> (0.1</w:t>
            </w:r>
            <w:r w:rsidR="000324CE">
              <w:t>3</w:t>
            </w:r>
            <w:r>
              <w:t>)</w:t>
            </w:r>
          </w:p>
        </w:tc>
        <w:tc>
          <w:tcPr>
            <w:tcW w:w="1710" w:type="dxa"/>
            <w:gridSpan w:val="2"/>
            <w:tcBorders>
              <w:top w:val="nil"/>
              <w:left w:val="nil"/>
              <w:bottom w:val="nil"/>
              <w:right w:val="nil"/>
            </w:tcBorders>
            <w:shd w:val="clear" w:color="auto" w:fill="auto"/>
            <w:noWrap/>
            <w:vAlign w:val="bottom"/>
            <w:hideMark/>
          </w:tcPr>
          <w:p w14:paraId="7E8918C9" w14:textId="77777777" w:rsidR="00A62BA8" w:rsidRPr="004D663D" w:rsidRDefault="00A62BA8" w:rsidP="002050FE">
            <w:pPr>
              <w:pStyle w:val="Default"/>
            </w:pPr>
            <w:r>
              <w:t>0.</w:t>
            </w:r>
            <w:r w:rsidR="000324CE">
              <w:t>19</w:t>
            </w:r>
          </w:p>
        </w:tc>
      </w:tr>
      <w:tr w:rsidR="00A62BA8" w:rsidRPr="004D663D" w14:paraId="08420005" w14:textId="77777777" w:rsidTr="007F6FFD">
        <w:trPr>
          <w:trHeight w:val="320"/>
        </w:trPr>
        <w:tc>
          <w:tcPr>
            <w:tcW w:w="6300" w:type="dxa"/>
            <w:tcBorders>
              <w:top w:val="nil"/>
              <w:left w:val="nil"/>
              <w:bottom w:val="nil"/>
              <w:right w:val="nil"/>
            </w:tcBorders>
            <w:shd w:val="clear" w:color="auto" w:fill="auto"/>
            <w:noWrap/>
            <w:vAlign w:val="bottom"/>
            <w:hideMark/>
          </w:tcPr>
          <w:p w14:paraId="4A28E346" w14:textId="77777777" w:rsidR="00A62BA8" w:rsidRPr="004D663D" w:rsidRDefault="00A62BA8" w:rsidP="002050FE">
            <w:pPr>
              <w:pStyle w:val="Default"/>
            </w:pPr>
            <w:r>
              <w:t>T3 Wom</w:t>
            </w:r>
            <w:r w:rsidRPr="004D663D">
              <w:t xml:space="preserve">en's </w:t>
            </w:r>
            <w:r>
              <w:t>Psychological Aggression Perpetration</w:t>
            </w:r>
          </w:p>
        </w:tc>
        <w:tc>
          <w:tcPr>
            <w:tcW w:w="1530" w:type="dxa"/>
            <w:tcBorders>
              <w:top w:val="nil"/>
              <w:left w:val="nil"/>
              <w:bottom w:val="nil"/>
              <w:right w:val="nil"/>
            </w:tcBorders>
            <w:shd w:val="clear" w:color="auto" w:fill="auto"/>
            <w:noWrap/>
            <w:vAlign w:val="bottom"/>
            <w:hideMark/>
          </w:tcPr>
          <w:p w14:paraId="1DA3CCEC" w14:textId="77777777" w:rsidR="00A62BA8" w:rsidRPr="004D663D" w:rsidRDefault="00A62BA8" w:rsidP="002050FE">
            <w:pPr>
              <w:pStyle w:val="Default"/>
            </w:pPr>
          </w:p>
        </w:tc>
        <w:tc>
          <w:tcPr>
            <w:tcW w:w="1710" w:type="dxa"/>
            <w:gridSpan w:val="2"/>
            <w:tcBorders>
              <w:top w:val="nil"/>
              <w:left w:val="nil"/>
              <w:bottom w:val="nil"/>
              <w:right w:val="nil"/>
            </w:tcBorders>
            <w:shd w:val="clear" w:color="auto" w:fill="auto"/>
            <w:noWrap/>
            <w:vAlign w:val="bottom"/>
            <w:hideMark/>
          </w:tcPr>
          <w:p w14:paraId="2FF94111" w14:textId="77777777" w:rsidR="00A62BA8" w:rsidRPr="004D663D" w:rsidRDefault="00A62BA8" w:rsidP="002050FE">
            <w:pPr>
              <w:pStyle w:val="Default"/>
            </w:pPr>
          </w:p>
        </w:tc>
      </w:tr>
      <w:tr w:rsidR="00A62BA8" w:rsidRPr="004D663D" w14:paraId="26CDBA35" w14:textId="77777777" w:rsidTr="007F6FFD">
        <w:trPr>
          <w:trHeight w:val="320"/>
        </w:trPr>
        <w:tc>
          <w:tcPr>
            <w:tcW w:w="6300" w:type="dxa"/>
            <w:tcBorders>
              <w:top w:val="nil"/>
              <w:left w:val="nil"/>
              <w:bottom w:val="nil"/>
              <w:right w:val="nil"/>
            </w:tcBorders>
            <w:shd w:val="clear" w:color="auto" w:fill="auto"/>
            <w:noWrap/>
            <w:vAlign w:val="bottom"/>
          </w:tcPr>
          <w:p w14:paraId="6707874C" w14:textId="77777777" w:rsidR="00A62BA8" w:rsidRDefault="00A62BA8" w:rsidP="002050FE">
            <w:pPr>
              <w:pStyle w:val="Default"/>
            </w:pPr>
            <w:r w:rsidRPr="004D663D">
              <w:t xml:space="preserve">      </w:t>
            </w:r>
            <w:r>
              <w:t>Women’s Self-Reported Demand-Withdrawal</w:t>
            </w:r>
          </w:p>
        </w:tc>
        <w:tc>
          <w:tcPr>
            <w:tcW w:w="1530" w:type="dxa"/>
            <w:tcBorders>
              <w:top w:val="nil"/>
              <w:left w:val="nil"/>
              <w:bottom w:val="nil"/>
              <w:right w:val="nil"/>
            </w:tcBorders>
            <w:shd w:val="clear" w:color="auto" w:fill="auto"/>
            <w:noWrap/>
            <w:vAlign w:val="bottom"/>
          </w:tcPr>
          <w:p w14:paraId="26DE5364" w14:textId="77777777" w:rsidR="00A62BA8" w:rsidRPr="004D663D" w:rsidRDefault="00A62BA8" w:rsidP="002050FE">
            <w:pPr>
              <w:pStyle w:val="Default"/>
            </w:pPr>
            <w:r>
              <w:t>0.</w:t>
            </w:r>
            <w:r w:rsidR="000324CE">
              <w:t>01 (0.08</w:t>
            </w:r>
            <w:r>
              <w:t>)</w:t>
            </w:r>
          </w:p>
        </w:tc>
        <w:tc>
          <w:tcPr>
            <w:tcW w:w="1710" w:type="dxa"/>
            <w:gridSpan w:val="2"/>
            <w:tcBorders>
              <w:top w:val="nil"/>
              <w:left w:val="nil"/>
              <w:bottom w:val="nil"/>
              <w:right w:val="nil"/>
            </w:tcBorders>
            <w:shd w:val="clear" w:color="auto" w:fill="auto"/>
            <w:noWrap/>
            <w:vAlign w:val="bottom"/>
          </w:tcPr>
          <w:p w14:paraId="3A31E291" w14:textId="77777777" w:rsidR="00A62BA8" w:rsidRPr="004D663D" w:rsidRDefault="00A62BA8" w:rsidP="002050FE">
            <w:pPr>
              <w:pStyle w:val="Default"/>
            </w:pPr>
            <w:r>
              <w:t>0.</w:t>
            </w:r>
            <w:r w:rsidR="000324CE">
              <w:t>01</w:t>
            </w:r>
          </w:p>
        </w:tc>
      </w:tr>
      <w:tr w:rsidR="00A62BA8" w:rsidRPr="004D663D" w14:paraId="0BFA2208" w14:textId="77777777" w:rsidTr="007F6FFD">
        <w:trPr>
          <w:trHeight w:val="320"/>
        </w:trPr>
        <w:tc>
          <w:tcPr>
            <w:tcW w:w="6300" w:type="dxa"/>
            <w:tcBorders>
              <w:top w:val="nil"/>
              <w:left w:val="nil"/>
              <w:bottom w:val="nil"/>
              <w:right w:val="nil"/>
            </w:tcBorders>
            <w:shd w:val="clear" w:color="auto" w:fill="auto"/>
            <w:noWrap/>
            <w:vAlign w:val="bottom"/>
          </w:tcPr>
          <w:p w14:paraId="3D6D3B73" w14:textId="77777777" w:rsidR="00A62BA8" w:rsidRDefault="00A62BA8" w:rsidP="002050FE">
            <w:pPr>
              <w:pStyle w:val="Default"/>
            </w:pPr>
            <w:r>
              <w:t xml:space="preserve">      Men’s Self-Reported Demand-Withdrawal</w:t>
            </w:r>
          </w:p>
        </w:tc>
        <w:tc>
          <w:tcPr>
            <w:tcW w:w="1530" w:type="dxa"/>
            <w:tcBorders>
              <w:top w:val="nil"/>
              <w:left w:val="nil"/>
              <w:bottom w:val="nil"/>
              <w:right w:val="nil"/>
            </w:tcBorders>
            <w:shd w:val="clear" w:color="auto" w:fill="auto"/>
            <w:noWrap/>
            <w:vAlign w:val="bottom"/>
          </w:tcPr>
          <w:p w14:paraId="228E8D76" w14:textId="77777777" w:rsidR="00A62BA8" w:rsidRPr="004D663D" w:rsidRDefault="000324CE" w:rsidP="002050FE">
            <w:pPr>
              <w:pStyle w:val="Default"/>
            </w:pPr>
            <w:r>
              <w:t>0.00 (0.09</w:t>
            </w:r>
            <w:r w:rsidR="00A62BA8">
              <w:t>)</w:t>
            </w:r>
          </w:p>
        </w:tc>
        <w:tc>
          <w:tcPr>
            <w:tcW w:w="1710" w:type="dxa"/>
            <w:gridSpan w:val="2"/>
            <w:tcBorders>
              <w:top w:val="nil"/>
              <w:left w:val="nil"/>
              <w:bottom w:val="nil"/>
              <w:right w:val="nil"/>
            </w:tcBorders>
            <w:shd w:val="clear" w:color="auto" w:fill="auto"/>
            <w:noWrap/>
            <w:vAlign w:val="bottom"/>
          </w:tcPr>
          <w:p w14:paraId="51D5A3CF" w14:textId="77777777" w:rsidR="00A62BA8" w:rsidRPr="004D663D" w:rsidRDefault="00A62BA8" w:rsidP="002050FE">
            <w:pPr>
              <w:pStyle w:val="Default"/>
            </w:pPr>
            <w:r>
              <w:t>0.0</w:t>
            </w:r>
            <w:r w:rsidR="000324CE">
              <w:t>0</w:t>
            </w:r>
          </w:p>
        </w:tc>
      </w:tr>
      <w:tr w:rsidR="00A62BA8" w:rsidRPr="004D663D" w14:paraId="6124EDE6" w14:textId="77777777" w:rsidTr="007F6FFD">
        <w:trPr>
          <w:trHeight w:val="320"/>
        </w:trPr>
        <w:tc>
          <w:tcPr>
            <w:tcW w:w="6300" w:type="dxa"/>
            <w:tcBorders>
              <w:top w:val="nil"/>
              <w:left w:val="nil"/>
              <w:bottom w:val="nil"/>
              <w:right w:val="nil"/>
            </w:tcBorders>
            <w:shd w:val="clear" w:color="auto" w:fill="auto"/>
            <w:noWrap/>
            <w:vAlign w:val="bottom"/>
            <w:hideMark/>
          </w:tcPr>
          <w:p w14:paraId="15F83A9E" w14:textId="77777777" w:rsidR="00A62BA8" w:rsidRPr="004D663D" w:rsidRDefault="00A62BA8" w:rsidP="002050FE">
            <w:pPr>
              <w:pStyle w:val="Default"/>
            </w:pPr>
            <w:r w:rsidRPr="004D663D">
              <w:t xml:space="preserve">      </w:t>
            </w:r>
            <w:r>
              <w:t>T2 Wom</w:t>
            </w:r>
            <w:r w:rsidRPr="004D663D">
              <w:t xml:space="preserve">en's </w:t>
            </w:r>
            <w:r>
              <w:t>Psychological Aggression Perpetration</w:t>
            </w:r>
          </w:p>
        </w:tc>
        <w:tc>
          <w:tcPr>
            <w:tcW w:w="1530" w:type="dxa"/>
            <w:tcBorders>
              <w:top w:val="nil"/>
              <w:left w:val="nil"/>
              <w:bottom w:val="nil"/>
              <w:right w:val="nil"/>
            </w:tcBorders>
            <w:shd w:val="clear" w:color="auto" w:fill="auto"/>
            <w:noWrap/>
            <w:vAlign w:val="bottom"/>
            <w:hideMark/>
          </w:tcPr>
          <w:p w14:paraId="6EED6B3B" w14:textId="77777777" w:rsidR="00A62BA8" w:rsidRPr="004D663D" w:rsidRDefault="00A62BA8" w:rsidP="002050FE">
            <w:pPr>
              <w:pStyle w:val="Default"/>
            </w:pPr>
            <w:r>
              <w:t>0.61** (0.09)</w:t>
            </w:r>
          </w:p>
        </w:tc>
        <w:tc>
          <w:tcPr>
            <w:tcW w:w="1710" w:type="dxa"/>
            <w:gridSpan w:val="2"/>
            <w:tcBorders>
              <w:top w:val="nil"/>
              <w:left w:val="nil"/>
              <w:bottom w:val="nil"/>
              <w:right w:val="nil"/>
            </w:tcBorders>
            <w:shd w:val="clear" w:color="auto" w:fill="auto"/>
            <w:noWrap/>
            <w:vAlign w:val="bottom"/>
            <w:hideMark/>
          </w:tcPr>
          <w:p w14:paraId="25379A3D" w14:textId="77777777" w:rsidR="00A62BA8" w:rsidRPr="004D663D" w:rsidRDefault="00A62BA8" w:rsidP="002050FE">
            <w:pPr>
              <w:pStyle w:val="Default"/>
            </w:pPr>
            <w:r>
              <w:t>0.59**</w:t>
            </w:r>
          </w:p>
        </w:tc>
      </w:tr>
      <w:tr w:rsidR="00A62BA8" w:rsidRPr="004D663D" w14:paraId="1274B05E" w14:textId="77777777" w:rsidTr="007F6FFD">
        <w:trPr>
          <w:trHeight w:val="320"/>
        </w:trPr>
        <w:tc>
          <w:tcPr>
            <w:tcW w:w="6300" w:type="dxa"/>
            <w:tcBorders>
              <w:top w:val="nil"/>
              <w:left w:val="nil"/>
              <w:bottom w:val="nil"/>
              <w:right w:val="nil"/>
            </w:tcBorders>
            <w:shd w:val="clear" w:color="auto" w:fill="auto"/>
            <w:noWrap/>
            <w:vAlign w:val="bottom"/>
            <w:hideMark/>
          </w:tcPr>
          <w:p w14:paraId="60C7854B" w14:textId="77777777" w:rsidR="00A62BA8" w:rsidRPr="004D663D" w:rsidRDefault="00A62BA8" w:rsidP="002050FE">
            <w:pPr>
              <w:pStyle w:val="Default"/>
            </w:pPr>
            <w:r w:rsidRPr="004D663D">
              <w:t xml:space="preserve">      </w:t>
            </w:r>
            <w:r>
              <w:t>T2 Men</w:t>
            </w:r>
            <w:r w:rsidRPr="004D663D">
              <w:t xml:space="preserve">'s </w:t>
            </w:r>
            <w:r>
              <w:t xml:space="preserve">Psychological Aggression Perpetration </w:t>
            </w:r>
          </w:p>
        </w:tc>
        <w:tc>
          <w:tcPr>
            <w:tcW w:w="1530" w:type="dxa"/>
            <w:tcBorders>
              <w:top w:val="nil"/>
              <w:left w:val="nil"/>
              <w:bottom w:val="nil"/>
              <w:right w:val="nil"/>
            </w:tcBorders>
            <w:shd w:val="clear" w:color="auto" w:fill="auto"/>
            <w:noWrap/>
            <w:vAlign w:val="bottom"/>
            <w:hideMark/>
          </w:tcPr>
          <w:p w14:paraId="615167EF" w14:textId="77777777" w:rsidR="00A62BA8" w:rsidRPr="004D663D" w:rsidRDefault="00A62BA8" w:rsidP="002050FE">
            <w:pPr>
              <w:pStyle w:val="Default"/>
              <w:rPr>
                <w:vertAlign w:val="superscript"/>
              </w:rPr>
            </w:pPr>
            <w:r w:rsidRPr="004D663D">
              <w:t>0.</w:t>
            </w:r>
            <w:r>
              <w:t>19* (0.08)</w:t>
            </w:r>
          </w:p>
        </w:tc>
        <w:tc>
          <w:tcPr>
            <w:tcW w:w="1710" w:type="dxa"/>
            <w:gridSpan w:val="2"/>
            <w:tcBorders>
              <w:top w:val="nil"/>
              <w:left w:val="nil"/>
              <w:bottom w:val="nil"/>
              <w:right w:val="nil"/>
            </w:tcBorders>
            <w:shd w:val="clear" w:color="auto" w:fill="auto"/>
            <w:noWrap/>
            <w:vAlign w:val="bottom"/>
            <w:hideMark/>
          </w:tcPr>
          <w:p w14:paraId="0B0D25ED" w14:textId="77777777" w:rsidR="00A62BA8" w:rsidRPr="004D663D" w:rsidRDefault="00A62BA8" w:rsidP="002050FE">
            <w:pPr>
              <w:pStyle w:val="Default"/>
            </w:pPr>
            <w:r>
              <w:t>0.</w:t>
            </w:r>
            <w:r w:rsidR="000324CE">
              <w:t>20</w:t>
            </w:r>
            <w:r>
              <w:t>*</w:t>
            </w:r>
          </w:p>
        </w:tc>
      </w:tr>
      <w:tr w:rsidR="00A62BA8" w:rsidRPr="004D663D" w14:paraId="769C9215" w14:textId="77777777" w:rsidTr="007F6FFD">
        <w:trPr>
          <w:trHeight w:val="320"/>
        </w:trPr>
        <w:tc>
          <w:tcPr>
            <w:tcW w:w="6300" w:type="dxa"/>
            <w:tcBorders>
              <w:top w:val="nil"/>
              <w:left w:val="nil"/>
              <w:bottom w:val="nil"/>
              <w:right w:val="nil"/>
            </w:tcBorders>
            <w:shd w:val="clear" w:color="auto" w:fill="auto"/>
            <w:noWrap/>
            <w:vAlign w:val="bottom"/>
            <w:hideMark/>
          </w:tcPr>
          <w:p w14:paraId="219ED3A0" w14:textId="77777777" w:rsidR="00A62BA8" w:rsidRPr="004D663D" w:rsidRDefault="00A62BA8" w:rsidP="002050FE">
            <w:pPr>
              <w:pStyle w:val="Default"/>
            </w:pPr>
            <w:r>
              <w:t xml:space="preserve">      T1 Wom</w:t>
            </w:r>
            <w:r w:rsidRPr="004D663D">
              <w:t xml:space="preserve">en's </w:t>
            </w:r>
            <w:r>
              <w:t>Psychological Aggression Perpetration</w:t>
            </w:r>
          </w:p>
        </w:tc>
        <w:tc>
          <w:tcPr>
            <w:tcW w:w="1530" w:type="dxa"/>
            <w:tcBorders>
              <w:top w:val="nil"/>
              <w:left w:val="nil"/>
              <w:bottom w:val="nil"/>
              <w:right w:val="nil"/>
            </w:tcBorders>
            <w:shd w:val="clear" w:color="auto" w:fill="auto"/>
            <w:noWrap/>
            <w:vAlign w:val="bottom"/>
            <w:hideMark/>
          </w:tcPr>
          <w:p w14:paraId="652973EB" w14:textId="77777777" w:rsidR="00A62BA8" w:rsidRPr="004D663D" w:rsidRDefault="00A62BA8" w:rsidP="002050FE">
            <w:pPr>
              <w:pStyle w:val="Default"/>
            </w:pPr>
            <w:r>
              <w:t>0.14</w:t>
            </w:r>
            <w:r>
              <w:rPr>
                <w:bCs/>
                <w:vertAlign w:val="superscript"/>
              </w:rPr>
              <w:t>ϯ</w:t>
            </w:r>
            <w:r>
              <w:t xml:space="preserve"> (0.09)</w:t>
            </w:r>
          </w:p>
        </w:tc>
        <w:tc>
          <w:tcPr>
            <w:tcW w:w="1710" w:type="dxa"/>
            <w:gridSpan w:val="2"/>
            <w:tcBorders>
              <w:top w:val="nil"/>
              <w:left w:val="nil"/>
              <w:bottom w:val="nil"/>
              <w:right w:val="nil"/>
            </w:tcBorders>
            <w:shd w:val="clear" w:color="auto" w:fill="auto"/>
            <w:noWrap/>
            <w:vAlign w:val="bottom"/>
            <w:hideMark/>
          </w:tcPr>
          <w:p w14:paraId="0250F390" w14:textId="77777777" w:rsidR="00A62BA8" w:rsidRPr="004D663D" w:rsidRDefault="00A62BA8" w:rsidP="00E2413E">
            <w:pPr>
              <w:pStyle w:val="Default"/>
            </w:pPr>
            <w:r>
              <w:t>0.17</w:t>
            </w:r>
            <w:r w:rsidR="000324CE">
              <w:rPr>
                <w:bCs/>
                <w:vertAlign w:val="superscript"/>
              </w:rPr>
              <w:t>ϯ</w:t>
            </w:r>
            <w:r w:rsidR="000324CE" w:rsidDel="000324CE">
              <w:t xml:space="preserve"> </w:t>
            </w:r>
          </w:p>
        </w:tc>
      </w:tr>
      <w:tr w:rsidR="00A62BA8" w:rsidRPr="004D663D" w14:paraId="2EB9F884" w14:textId="77777777" w:rsidTr="007F6FFD">
        <w:trPr>
          <w:trHeight w:val="320"/>
        </w:trPr>
        <w:tc>
          <w:tcPr>
            <w:tcW w:w="6300" w:type="dxa"/>
            <w:tcBorders>
              <w:top w:val="nil"/>
              <w:left w:val="nil"/>
              <w:right w:val="nil"/>
            </w:tcBorders>
            <w:shd w:val="clear" w:color="auto" w:fill="auto"/>
            <w:noWrap/>
            <w:vAlign w:val="bottom"/>
            <w:hideMark/>
          </w:tcPr>
          <w:p w14:paraId="33DAF6B6" w14:textId="77777777" w:rsidR="00A62BA8" w:rsidRPr="004D663D" w:rsidRDefault="00A62BA8" w:rsidP="002050FE">
            <w:pPr>
              <w:pStyle w:val="Default"/>
            </w:pPr>
            <w:r>
              <w:t>T2</w:t>
            </w:r>
            <w:r w:rsidRPr="004D663D">
              <w:t xml:space="preserve"> Men's </w:t>
            </w:r>
            <w:r>
              <w:t>Psychological Aggression Perpetration</w:t>
            </w:r>
          </w:p>
        </w:tc>
        <w:tc>
          <w:tcPr>
            <w:tcW w:w="1530" w:type="dxa"/>
            <w:tcBorders>
              <w:top w:val="nil"/>
              <w:left w:val="nil"/>
              <w:right w:val="nil"/>
            </w:tcBorders>
            <w:shd w:val="clear" w:color="auto" w:fill="auto"/>
            <w:noWrap/>
            <w:vAlign w:val="bottom"/>
            <w:hideMark/>
          </w:tcPr>
          <w:p w14:paraId="7237721D" w14:textId="77777777" w:rsidR="00A62BA8" w:rsidRPr="004D663D" w:rsidRDefault="00A62BA8" w:rsidP="002050FE">
            <w:pPr>
              <w:pStyle w:val="Default"/>
            </w:pPr>
          </w:p>
        </w:tc>
        <w:tc>
          <w:tcPr>
            <w:tcW w:w="1710" w:type="dxa"/>
            <w:gridSpan w:val="2"/>
            <w:tcBorders>
              <w:top w:val="nil"/>
              <w:left w:val="nil"/>
              <w:right w:val="nil"/>
            </w:tcBorders>
            <w:shd w:val="clear" w:color="auto" w:fill="auto"/>
            <w:noWrap/>
            <w:vAlign w:val="bottom"/>
            <w:hideMark/>
          </w:tcPr>
          <w:p w14:paraId="5421C61C" w14:textId="77777777" w:rsidR="00A62BA8" w:rsidRPr="004D663D" w:rsidRDefault="00A62BA8" w:rsidP="002050FE">
            <w:pPr>
              <w:pStyle w:val="Default"/>
            </w:pPr>
          </w:p>
        </w:tc>
      </w:tr>
      <w:tr w:rsidR="00A62BA8" w:rsidRPr="004D663D" w14:paraId="1F0FCCC5" w14:textId="77777777" w:rsidTr="007F6FFD">
        <w:trPr>
          <w:trHeight w:val="320"/>
        </w:trPr>
        <w:tc>
          <w:tcPr>
            <w:tcW w:w="6300" w:type="dxa"/>
            <w:tcBorders>
              <w:top w:val="nil"/>
              <w:left w:val="nil"/>
              <w:bottom w:val="nil"/>
              <w:right w:val="nil"/>
            </w:tcBorders>
            <w:shd w:val="clear" w:color="auto" w:fill="auto"/>
            <w:noWrap/>
            <w:vAlign w:val="bottom"/>
            <w:hideMark/>
          </w:tcPr>
          <w:p w14:paraId="2F7F9959" w14:textId="77777777" w:rsidR="00A62BA8" w:rsidRPr="004D663D" w:rsidRDefault="00A62BA8" w:rsidP="002050FE">
            <w:pPr>
              <w:pStyle w:val="Default"/>
            </w:pPr>
            <w:r w:rsidRPr="004D663D">
              <w:t xml:space="preserve">      </w:t>
            </w:r>
            <w:r>
              <w:t>Men’s Self-Reported Demand-Withdrawal</w:t>
            </w:r>
          </w:p>
        </w:tc>
        <w:tc>
          <w:tcPr>
            <w:tcW w:w="1530" w:type="dxa"/>
            <w:tcBorders>
              <w:top w:val="nil"/>
              <w:left w:val="nil"/>
              <w:bottom w:val="nil"/>
              <w:right w:val="nil"/>
            </w:tcBorders>
            <w:shd w:val="clear" w:color="auto" w:fill="auto"/>
            <w:noWrap/>
            <w:vAlign w:val="bottom"/>
            <w:hideMark/>
          </w:tcPr>
          <w:p w14:paraId="4D2ACA6A" w14:textId="77777777" w:rsidR="00A62BA8" w:rsidRPr="004D663D" w:rsidRDefault="00A62BA8" w:rsidP="002050FE">
            <w:pPr>
              <w:pStyle w:val="Default"/>
            </w:pPr>
            <w:r>
              <w:t>0.02 (0.11)</w:t>
            </w:r>
          </w:p>
        </w:tc>
        <w:tc>
          <w:tcPr>
            <w:tcW w:w="1710" w:type="dxa"/>
            <w:gridSpan w:val="2"/>
            <w:tcBorders>
              <w:top w:val="nil"/>
              <w:left w:val="nil"/>
              <w:bottom w:val="nil"/>
              <w:right w:val="nil"/>
            </w:tcBorders>
            <w:shd w:val="clear" w:color="auto" w:fill="auto"/>
            <w:noWrap/>
            <w:vAlign w:val="bottom"/>
            <w:hideMark/>
          </w:tcPr>
          <w:p w14:paraId="7DA4319A" w14:textId="77777777" w:rsidR="00A62BA8" w:rsidRPr="004D663D" w:rsidRDefault="00A62BA8" w:rsidP="002050FE">
            <w:pPr>
              <w:pStyle w:val="Default"/>
            </w:pPr>
            <w:r>
              <w:t>0.15</w:t>
            </w:r>
          </w:p>
        </w:tc>
      </w:tr>
      <w:tr w:rsidR="00A62BA8" w:rsidRPr="004D663D" w14:paraId="2008E490" w14:textId="77777777" w:rsidTr="007F6FFD">
        <w:trPr>
          <w:trHeight w:val="320"/>
        </w:trPr>
        <w:tc>
          <w:tcPr>
            <w:tcW w:w="6300" w:type="dxa"/>
            <w:tcBorders>
              <w:top w:val="nil"/>
              <w:left w:val="nil"/>
              <w:bottom w:val="nil"/>
              <w:right w:val="nil"/>
            </w:tcBorders>
            <w:shd w:val="clear" w:color="auto" w:fill="auto"/>
            <w:noWrap/>
            <w:vAlign w:val="bottom"/>
          </w:tcPr>
          <w:p w14:paraId="3C2F63BB" w14:textId="77777777" w:rsidR="00A62BA8" w:rsidRPr="004D663D" w:rsidRDefault="00A62BA8" w:rsidP="002050FE">
            <w:pPr>
              <w:pStyle w:val="Default"/>
            </w:pPr>
            <w:r>
              <w:t xml:space="preserve">      Women’s Self-Reported Demand-Withdrawal</w:t>
            </w:r>
          </w:p>
        </w:tc>
        <w:tc>
          <w:tcPr>
            <w:tcW w:w="1530" w:type="dxa"/>
            <w:tcBorders>
              <w:top w:val="nil"/>
              <w:left w:val="nil"/>
              <w:bottom w:val="nil"/>
              <w:right w:val="nil"/>
            </w:tcBorders>
            <w:shd w:val="clear" w:color="auto" w:fill="auto"/>
            <w:noWrap/>
            <w:vAlign w:val="bottom"/>
          </w:tcPr>
          <w:p w14:paraId="0111BF53" w14:textId="77777777" w:rsidR="00A62BA8" w:rsidRPr="004D663D" w:rsidRDefault="00A62BA8" w:rsidP="002050FE">
            <w:pPr>
              <w:pStyle w:val="Default"/>
            </w:pPr>
            <w:r>
              <w:t>-0.16 (0.10)</w:t>
            </w:r>
          </w:p>
        </w:tc>
        <w:tc>
          <w:tcPr>
            <w:tcW w:w="1710" w:type="dxa"/>
            <w:gridSpan w:val="2"/>
            <w:tcBorders>
              <w:top w:val="nil"/>
              <w:left w:val="nil"/>
              <w:bottom w:val="nil"/>
              <w:right w:val="nil"/>
            </w:tcBorders>
            <w:shd w:val="clear" w:color="auto" w:fill="auto"/>
            <w:noWrap/>
            <w:vAlign w:val="bottom"/>
          </w:tcPr>
          <w:p w14:paraId="20E58415" w14:textId="77777777" w:rsidR="00A62BA8" w:rsidRPr="004D663D" w:rsidRDefault="00A62BA8" w:rsidP="002050FE">
            <w:pPr>
              <w:pStyle w:val="Default"/>
            </w:pPr>
            <w:r>
              <w:t>-0.08</w:t>
            </w:r>
          </w:p>
        </w:tc>
      </w:tr>
      <w:tr w:rsidR="00A62BA8" w:rsidRPr="004D663D" w14:paraId="5FD30866" w14:textId="77777777" w:rsidTr="007F6FFD">
        <w:trPr>
          <w:trHeight w:val="320"/>
        </w:trPr>
        <w:tc>
          <w:tcPr>
            <w:tcW w:w="6300" w:type="dxa"/>
            <w:tcBorders>
              <w:top w:val="nil"/>
              <w:left w:val="nil"/>
              <w:bottom w:val="nil"/>
              <w:right w:val="nil"/>
            </w:tcBorders>
            <w:shd w:val="clear" w:color="auto" w:fill="auto"/>
            <w:noWrap/>
            <w:vAlign w:val="bottom"/>
          </w:tcPr>
          <w:p w14:paraId="10351982" w14:textId="77777777" w:rsidR="00A62BA8" w:rsidRPr="004D663D" w:rsidRDefault="00A62BA8" w:rsidP="002050FE">
            <w:pPr>
              <w:pStyle w:val="Default"/>
            </w:pPr>
            <w:r>
              <w:t xml:space="preserve">      T1 M</w:t>
            </w:r>
            <w:r w:rsidRPr="004D663D">
              <w:t>en'</w:t>
            </w:r>
            <w:r>
              <w:t>s Psychological Aggression Perpetration</w:t>
            </w:r>
          </w:p>
        </w:tc>
        <w:tc>
          <w:tcPr>
            <w:tcW w:w="1530" w:type="dxa"/>
            <w:tcBorders>
              <w:top w:val="nil"/>
              <w:left w:val="nil"/>
              <w:bottom w:val="nil"/>
              <w:right w:val="nil"/>
            </w:tcBorders>
            <w:shd w:val="clear" w:color="auto" w:fill="auto"/>
            <w:noWrap/>
            <w:vAlign w:val="bottom"/>
          </w:tcPr>
          <w:p w14:paraId="602039FF" w14:textId="77777777" w:rsidR="00A62BA8" w:rsidRPr="00866C19" w:rsidRDefault="00A62BA8" w:rsidP="002050FE">
            <w:pPr>
              <w:pStyle w:val="Default"/>
            </w:pPr>
            <w:r>
              <w:t>0.58**</w:t>
            </w:r>
            <w:r>
              <w:rPr>
                <w:bCs/>
                <w:vertAlign w:val="superscript"/>
              </w:rPr>
              <w:t xml:space="preserve"> </w:t>
            </w:r>
            <w:r>
              <w:rPr>
                <w:bCs/>
              </w:rPr>
              <w:t>(0.13)</w:t>
            </w:r>
          </w:p>
        </w:tc>
        <w:tc>
          <w:tcPr>
            <w:tcW w:w="1710" w:type="dxa"/>
            <w:gridSpan w:val="2"/>
            <w:tcBorders>
              <w:top w:val="nil"/>
              <w:left w:val="nil"/>
              <w:bottom w:val="nil"/>
              <w:right w:val="nil"/>
            </w:tcBorders>
            <w:shd w:val="clear" w:color="auto" w:fill="auto"/>
            <w:noWrap/>
            <w:vAlign w:val="bottom"/>
          </w:tcPr>
          <w:p w14:paraId="4F5DE2CF" w14:textId="77777777" w:rsidR="00A62BA8" w:rsidRPr="004D663D" w:rsidRDefault="00A62BA8" w:rsidP="002050FE">
            <w:pPr>
              <w:pStyle w:val="Default"/>
            </w:pPr>
            <w:r>
              <w:t>0.56**</w:t>
            </w:r>
          </w:p>
        </w:tc>
      </w:tr>
      <w:tr w:rsidR="00A62BA8" w:rsidRPr="004D663D" w14:paraId="00B7D846" w14:textId="77777777" w:rsidTr="007F6FFD">
        <w:trPr>
          <w:trHeight w:val="320"/>
        </w:trPr>
        <w:tc>
          <w:tcPr>
            <w:tcW w:w="6300" w:type="dxa"/>
            <w:tcBorders>
              <w:top w:val="nil"/>
              <w:left w:val="nil"/>
              <w:bottom w:val="nil"/>
              <w:right w:val="nil"/>
            </w:tcBorders>
            <w:shd w:val="clear" w:color="auto" w:fill="auto"/>
            <w:noWrap/>
            <w:vAlign w:val="bottom"/>
          </w:tcPr>
          <w:p w14:paraId="4B3F6F15" w14:textId="77777777" w:rsidR="00A62BA8" w:rsidRPr="004D663D" w:rsidRDefault="00A62BA8" w:rsidP="002050FE">
            <w:pPr>
              <w:pStyle w:val="Default"/>
            </w:pPr>
            <w:r>
              <w:t>T2 Wom</w:t>
            </w:r>
            <w:r w:rsidRPr="004D663D">
              <w:t xml:space="preserve">en's </w:t>
            </w:r>
            <w:r>
              <w:t>Psychological Aggression Perpetration</w:t>
            </w:r>
          </w:p>
        </w:tc>
        <w:tc>
          <w:tcPr>
            <w:tcW w:w="1530" w:type="dxa"/>
            <w:tcBorders>
              <w:top w:val="nil"/>
              <w:left w:val="nil"/>
              <w:bottom w:val="nil"/>
              <w:right w:val="nil"/>
            </w:tcBorders>
            <w:shd w:val="clear" w:color="auto" w:fill="auto"/>
            <w:noWrap/>
            <w:vAlign w:val="bottom"/>
          </w:tcPr>
          <w:p w14:paraId="5B9559E2" w14:textId="77777777" w:rsidR="00A62BA8" w:rsidRPr="004D663D" w:rsidRDefault="00A62BA8" w:rsidP="002050FE">
            <w:pPr>
              <w:pStyle w:val="Default"/>
            </w:pPr>
          </w:p>
        </w:tc>
        <w:tc>
          <w:tcPr>
            <w:tcW w:w="1710" w:type="dxa"/>
            <w:gridSpan w:val="2"/>
            <w:tcBorders>
              <w:top w:val="nil"/>
              <w:left w:val="nil"/>
              <w:bottom w:val="nil"/>
              <w:right w:val="nil"/>
            </w:tcBorders>
            <w:shd w:val="clear" w:color="auto" w:fill="auto"/>
            <w:noWrap/>
            <w:vAlign w:val="bottom"/>
          </w:tcPr>
          <w:p w14:paraId="0BA62A77" w14:textId="77777777" w:rsidR="00A62BA8" w:rsidRPr="004D663D" w:rsidRDefault="00A62BA8" w:rsidP="002050FE">
            <w:pPr>
              <w:pStyle w:val="Default"/>
            </w:pPr>
          </w:p>
        </w:tc>
      </w:tr>
      <w:tr w:rsidR="00A62BA8" w:rsidRPr="004D663D" w14:paraId="03812172" w14:textId="77777777" w:rsidTr="007F6FFD">
        <w:trPr>
          <w:trHeight w:val="320"/>
        </w:trPr>
        <w:tc>
          <w:tcPr>
            <w:tcW w:w="6300" w:type="dxa"/>
            <w:tcBorders>
              <w:top w:val="nil"/>
              <w:left w:val="nil"/>
              <w:bottom w:val="nil"/>
              <w:right w:val="nil"/>
            </w:tcBorders>
            <w:shd w:val="clear" w:color="auto" w:fill="auto"/>
            <w:noWrap/>
            <w:vAlign w:val="bottom"/>
          </w:tcPr>
          <w:p w14:paraId="27F09C05" w14:textId="77777777" w:rsidR="00A62BA8" w:rsidRPr="004D663D" w:rsidRDefault="00A62BA8" w:rsidP="002050FE">
            <w:pPr>
              <w:pStyle w:val="Default"/>
            </w:pPr>
            <w:r w:rsidRPr="004D663D">
              <w:t xml:space="preserve">      </w:t>
            </w:r>
            <w:r>
              <w:t>Women’s Self-Reported Demand-Withdrawal</w:t>
            </w:r>
          </w:p>
        </w:tc>
        <w:tc>
          <w:tcPr>
            <w:tcW w:w="1530" w:type="dxa"/>
            <w:tcBorders>
              <w:top w:val="nil"/>
              <w:left w:val="nil"/>
              <w:bottom w:val="nil"/>
              <w:right w:val="nil"/>
            </w:tcBorders>
            <w:shd w:val="clear" w:color="auto" w:fill="auto"/>
            <w:noWrap/>
            <w:vAlign w:val="bottom"/>
          </w:tcPr>
          <w:p w14:paraId="549E3433" w14:textId="77777777" w:rsidR="00A62BA8" w:rsidRPr="004D663D" w:rsidRDefault="00A62BA8" w:rsidP="002050FE">
            <w:pPr>
              <w:pStyle w:val="Default"/>
            </w:pPr>
            <w:r>
              <w:t>0.32* (0.08)</w:t>
            </w:r>
          </w:p>
        </w:tc>
        <w:tc>
          <w:tcPr>
            <w:tcW w:w="1710" w:type="dxa"/>
            <w:gridSpan w:val="2"/>
            <w:tcBorders>
              <w:top w:val="nil"/>
              <w:left w:val="nil"/>
              <w:bottom w:val="nil"/>
              <w:right w:val="nil"/>
            </w:tcBorders>
            <w:shd w:val="clear" w:color="auto" w:fill="auto"/>
            <w:noWrap/>
            <w:vAlign w:val="bottom"/>
          </w:tcPr>
          <w:p w14:paraId="54455956" w14:textId="77777777" w:rsidR="00A62BA8" w:rsidRPr="004D663D" w:rsidRDefault="00A62BA8" w:rsidP="002050FE">
            <w:pPr>
              <w:pStyle w:val="Default"/>
            </w:pPr>
            <w:r>
              <w:t>0.17*</w:t>
            </w:r>
          </w:p>
        </w:tc>
      </w:tr>
      <w:tr w:rsidR="00A62BA8" w:rsidRPr="004D663D" w14:paraId="7EE6FB7C" w14:textId="77777777" w:rsidTr="007F6FFD">
        <w:trPr>
          <w:trHeight w:val="320"/>
        </w:trPr>
        <w:tc>
          <w:tcPr>
            <w:tcW w:w="6300" w:type="dxa"/>
            <w:tcBorders>
              <w:top w:val="nil"/>
              <w:left w:val="nil"/>
              <w:right w:val="nil"/>
            </w:tcBorders>
            <w:shd w:val="clear" w:color="auto" w:fill="auto"/>
            <w:noWrap/>
            <w:vAlign w:val="bottom"/>
          </w:tcPr>
          <w:p w14:paraId="0BECC6CB" w14:textId="77777777" w:rsidR="00A62BA8" w:rsidRPr="004D663D" w:rsidRDefault="00A62BA8" w:rsidP="002050FE">
            <w:pPr>
              <w:pStyle w:val="Default"/>
            </w:pPr>
            <w:r>
              <w:t xml:space="preserve">      Men’s Self-Reported Demand-Withdrawal</w:t>
            </w:r>
          </w:p>
        </w:tc>
        <w:tc>
          <w:tcPr>
            <w:tcW w:w="1530" w:type="dxa"/>
            <w:tcBorders>
              <w:top w:val="nil"/>
              <w:left w:val="nil"/>
              <w:right w:val="nil"/>
            </w:tcBorders>
            <w:shd w:val="clear" w:color="auto" w:fill="auto"/>
            <w:noWrap/>
            <w:vAlign w:val="bottom"/>
          </w:tcPr>
          <w:p w14:paraId="15930BF3" w14:textId="77777777" w:rsidR="00A62BA8" w:rsidRPr="00866C19" w:rsidRDefault="00A62BA8" w:rsidP="002050FE">
            <w:pPr>
              <w:pStyle w:val="Default"/>
            </w:pPr>
            <w:r>
              <w:t xml:space="preserve">0.01 </w:t>
            </w:r>
            <w:r>
              <w:rPr>
                <w:bCs/>
              </w:rPr>
              <w:t>(0.09)</w:t>
            </w:r>
          </w:p>
        </w:tc>
        <w:tc>
          <w:tcPr>
            <w:tcW w:w="1710" w:type="dxa"/>
            <w:gridSpan w:val="2"/>
            <w:tcBorders>
              <w:top w:val="nil"/>
              <w:left w:val="nil"/>
              <w:right w:val="nil"/>
            </w:tcBorders>
            <w:shd w:val="clear" w:color="auto" w:fill="auto"/>
            <w:noWrap/>
            <w:vAlign w:val="bottom"/>
          </w:tcPr>
          <w:p w14:paraId="453E3794" w14:textId="77777777" w:rsidR="00A62BA8" w:rsidRPr="004D663D" w:rsidRDefault="00A62BA8" w:rsidP="002050FE">
            <w:pPr>
              <w:pStyle w:val="Default"/>
            </w:pPr>
            <w:r>
              <w:t>0.</w:t>
            </w:r>
            <w:r w:rsidR="000324CE">
              <w:t>09</w:t>
            </w:r>
          </w:p>
        </w:tc>
      </w:tr>
      <w:tr w:rsidR="00A62BA8" w:rsidRPr="004D663D" w14:paraId="4E7329F2" w14:textId="77777777" w:rsidTr="007F6FFD">
        <w:trPr>
          <w:trHeight w:val="320"/>
        </w:trPr>
        <w:tc>
          <w:tcPr>
            <w:tcW w:w="6300" w:type="dxa"/>
            <w:tcBorders>
              <w:top w:val="nil"/>
              <w:left w:val="nil"/>
              <w:right w:val="nil"/>
            </w:tcBorders>
            <w:shd w:val="clear" w:color="auto" w:fill="auto"/>
            <w:noWrap/>
            <w:vAlign w:val="bottom"/>
          </w:tcPr>
          <w:p w14:paraId="7E4AB243" w14:textId="77777777" w:rsidR="00A62BA8" w:rsidRDefault="00A62BA8" w:rsidP="002050FE">
            <w:pPr>
              <w:pStyle w:val="Default"/>
            </w:pPr>
            <w:r>
              <w:t xml:space="preserve">      T1 Wom</w:t>
            </w:r>
            <w:r w:rsidRPr="004D663D">
              <w:t>en'</w:t>
            </w:r>
            <w:r>
              <w:t>s Psychological Aggression Perpetration</w:t>
            </w:r>
          </w:p>
        </w:tc>
        <w:tc>
          <w:tcPr>
            <w:tcW w:w="1530" w:type="dxa"/>
            <w:tcBorders>
              <w:top w:val="nil"/>
              <w:left w:val="nil"/>
              <w:right w:val="nil"/>
            </w:tcBorders>
            <w:shd w:val="clear" w:color="auto" w:fill="auto"/>
            <w:noWrap/>
            <w:vAlign w:val="bottom"/>
          </w:tcPr>
          <w:p w14:paraId="12A5BC0A" w14:textId="77777777" w:rsidR="00A62BA8" w:rsidRPr="004D663D" w:rsidRDefault="00A62BA8" w:rsidP="002050FE">
            <w:pPr>
              <w:pStyle w:val="Default"/>
            </w:pPr>
            <w:r>
              <w:t>0.46** (0.08)</w:t>
            </w:r>
          </w:p>
        </w:tc>
        <w:tc>
          <w:tcPr>
            <w:tcW w:w="1710" w:type="dxa"/>
            <w:gridSpan w:val="2"/>
            <w:tcBorders>
              <w:top w:val="nil"/>
              <w:left w:val="nil"/>
              <w:right w:val="nil"/>
            </w:tcBorders>
            <w:shd w:val="clear" w:color="auto" w:fill="auto"/>
            <w:noWrap/>
            <w:vAlign w:val="bottom"/>
          </w:tcPr>
          <w:p w14:paraId="7B2B7D4F" w14:textId="77777777" w:rsidR="00A62BA8" w:rsidRPr="004D663D" w:rsidRDefault="00A62BA8" w:rsidP="002050FE">
            <w:pPr>
              <w:pStyle w:val="Default"/>
            </w:pPr>
            <w:r>
              <w:t>0.56**</w:t>
            </w:r>
          </w:p>
        </w:tc>
      </w:tr>
      <w:tr w:rsidR="00A62BA8" w:rsidRPr="004D663D" w14:paraId="14038CA8" w14:textId="77777777" w:rsidTr="007F6FFD">
        <w:trPr>
          <w:trHeight w:val="320"/>
        </w:trPr>
        <w:tc>
          <w:tcPr>
            <w:tcW w:w="6300" w:type="dxa"/>
            <w:tcBorders>
              <w:top w:val="nil"/>
              <w:left w:val="nil"/>
              <w:bottom w:val="nil"/>
              <w:right w:val="nil"/>
            </w:tcBorders>
            <w:shd w:val="clear" w:color="auto" w:fill="auto"/>
            <w:noWrap/>
            <w:vAlign w:val="bottom"/>
          </w:tcPr>
          <w:p w14:paraId="331D18A2" w14:textId="77777777" w:rsidR="00A62BA8" w:rsidRDefault="00A62BA8" w:rsidP="002050FE">
            <w:pPr>
              <w:pStyle w:val="Default"/>
            </w:pPr>
            <w:r w:rsidRPr="004D663D">
              <w:t>----------------------------------------------------------------</w:t>
            </w:r>
            <w:r>
              <w:t>------------</w:t>
            </w:r>
          </w:p>
        </w:tc>
        <w:tc>
          <w:tcPr>
            <w:tcW w:w="1638" w:type="dxa"/>
            <w:gridSpan w:val="2"/>
            <w:tcBorders>
              <w:top w:val="nil"/>
              <w:left w:val="nil"/>
              <w:bottom w:val="nil"/>
              <w:right w:val="nil"/>
            </w:tcBorders>
            <w:shd w:val="clear" w:color="auto" w:fill="auto"/>
            <w:noWrap/>
            <w:vAlign w:val="bottom"/>
          </w:tcPr>
          <w:p w14:paraId="7E46D205" w14:textId="77777777" w:rsidR="00A62BA8" w:rsidRDefault="00A62BA8" w:rsidP="002050FE">
            <w:pPr>
              <w:pStyle w:val="Default"/>
            </w:pPr>
            <w:r>
              <w:t>----------------</w:t>
            </w:r>
          </w:p>
        </w:tc>
        <w:tc>
          <w:tcPr>
            <w:tcW w:w="1602" w:type="dxa"/>
            <w:tcBorders>
              <w:top w:val="nil"/>
              <w:left w:val="nil"/>
              <w:bottom w:val="nil"/>
              <w:right w:val="nil"/>
            </w:tcBorders>
            <w:shd w:val="clear" w:color="auto" w:fill="auto"/>
            <w:noWrap/>
            <w:vAlign w:val="bottom"/>
          </w:tcPr>
          <w:p w14:paraId="7DF3FB7B" w14:textId="77777777" w:rsidR="00A62BA8" w:rsidRDefault="00A62BA8" w:rsidP="002050FE">
            <w:pPr>
              <w:pStyle w:val="Default"/>
            </w:pPr>
            <w:r>
              <w:t>-----------------</w:t>
            </w:r>
          </w:p>
        </w:tc>
      </w:tr>
      <w:tr w:rsidR="00A62BA8" w:rsidRPr="004D663D" w14:paraId="4B68044A" w14:textId="77777777" w:rsidTr="007F6FFD">
        <w:trPr>
          <w:trHeight w:val="320"/>
        </w:trPr>
        <w:tc>
          <w:tcPr>
            <w:tcW w:w="6300" w:type="dxa"/>
            <w:tcBorders>
              <w:top w:val="nil"/>
              <w:left w:val="nil"/>
              <w:bottom w:val="nil"/>
              <w:right w:val="nil"/>
            </w:tcBorders>
            <w:shd w:val="clear" w:color="auto" w:fill="auto"/>
            <w:noWrap/>
            <w:vAlign w:val="bottom"/>
          </w:tcPr>
          <w:p w14:paraId="6737BCF4" w14:textId="77777777" w:rsidR="00A62BA8" w:rsidRPr="004D663D" w:rsidRDefault="00A62BA8" w:rsidP="002050FE">
            <w:pPr>
              <w:pStyle w:val="Default"/>
            </w:pPr>
            <w:r>
              <w:t>Correlations</w:t>
            </w:r>
          </w:p>
        </w:tc>
        <w:tc>
          <w:tcPr>
            <w:tcW w:w="3240" w:type="dxa"/>
            <w:gridSpan w:val="3"/>
            <w:tcBorders>
              <w:top w:val="nil"/>
              <w:left w:val="nil"/>
              <w:bottom w:val="nil"/>
              <w:right w:val="nil"/>
            </w:tcBorders>
            <w:shd w:val="clear" w:color="auto" w:fill="auto"/>
            <w:noWrap/>
            <w:vAlign w:val="bottom"/>
          </w:tcPr>
          <w:p w14:paraId="6058D81F" w14:textId="77777777" w:rsidR="00A62BA8" w:rsidRDefault="00A62BA8" w:rsidP="002050FE">
            <w:pPr>
              <w:pStyle w:val="Default"/>
              <w:jc w:val="center"/>
            </w:pPr>
            <w:proofErr w:type="gramStart"/>
            <w:r>
              <w:rPr>
                <w:i/>
                <w:u w:val="single"/>
              </w:rPr>
              <w:t>r</w:t>
            </w:r>
            <w:proofErr w:type="gramEnd"/>
            <w:r>
              <w:rPr>
                <w:i/>
                <w:u w:val="single"/>
              </w:rPr>
              <w:t>(</w:t>
            </w:r>
            <w:r>
              <w:rPr>
                <w:u w:val="single"/>
              </w:rPr>
              <w:t>S.E.</w:t>
            </w:r>
            <w:r>
              <w:rPr>
                <w:i/>
                <w:u w:val="single"/>
              </w:rPr>
              <w:t>)</w:t>
            </w:r>
          </w:p>
        </w:tc>
      </w:tr>
      <w:tr w:rsidR="00A62BA8" w:rsidRPr="004D663D" w14:paraId="2F2682DF" w14:textId="77777777" w:rsidTr="007F6FFD">
        <w:trPr>
          <w:trHeight w:val="320"/>
        </w:trPr>
        <w:tc>
          <w:tcPr>
            <w:tcW w:w="6300" w:type="dxa"/>
            <w:tcBorders>
              <w:top w:val="nil"/>
              <w:left w:val="nil"/>
              <w:bottom w:val="nil"/>
              <w:right w:val="nil"/>
            </w:tcBorders>
            <w:shd w:val="clear" w:color="auto" w:fill="auto"/>
            <w:noWrap/>
            <w:vAlign w:val="bottom"/>
          </w:tcPr>
          <w:p w14:paraId="70795B5A" w14:textId="77777777" w:rsidR="00A62BA8" w:rsidRPr="004D663D" w:rsidRDefault="00A62BA8" w:rsidP="002050FE">
            <w:pPr>
              <w:pStyle w:val="Default"/>
            </w:pPr>
            <w:r>
              <w:t>T1 M</w:t>
            </w:r>
            <w:r w:rsidRPr="004D663D">
              <w:t>en</w:t>
            </w:r>
            <w:r>
              <w:t xml:space="preserve">’s </w:t>
            </w:r>
            <w:r>
              <w:rPr>
                <w:bCs/>
              </w:rPr>
              <w:t>Psychological</w:t>
            </w:r>
            <w:r>
              <w:t xml:space="preserve"> Aggression Perpetration</w:t>
            </w:r>
          </w:p>
        </w:tc>
        <w:tc>
          <w:tcPr>
            <w:tcW w:w="3240" w:type="dxa"/>
            <w:gridSpan w:val="3"/>
            <w:tcBorders>
              <w:top w:val="nil"/>
              <w:left w:val="nil"/>
              <w:bottom w:val="nil"/>
              <w:right w:val="nil"/>
            </w:tcBorders>
            <w:shd w:val="clear" w:color="auto" w:fill="auto"/>
            <w:noWrap/>
            <w:vAlign w:val="bottom"/>
          </w:tcPr>
          <w:p w14:paraId="7AB28F0B" w14:textId="77777777" w:rsidR="00A62BA8" w:rsidRDefault="00A62BA8" w:rsidP="002050FE">
            <w:pPr>
              <w:pStyle w:val="Default"/>
              <w:jc w:val="center"/>
            </w:pPr>
          </w:p>
        </w:tc>
      </w:tr>
      <w:tr w:rsidR="00A62BA8" w:rsidRPr="004D663D" w14:paraId="2A181F10" w14:textId="77777777" w:rsidTr="007F6FFD">
        <w:trPr>
          <w:trHeight w:val="320"/>
        </w:trPr>
        <w:tc>
          <w:tcPr>
            <w:tcW w:w="6300" w:type="dxa"/>
            <w:tcBorders>
              <w:top w:val="nil"/>
              <w:left w:val="nil"/>
              <w:bottom w:val="nil"/>
              <w:right w:val="nil"/>
            </w:tcBorders>
            <w:shd w:val="clear" w:color="auto" w:fill="auto"/>
            <w:noWrap/>
            <w:vAlign w:val="bottom"/>
          </w:tcPr>
          <w:p w14:paraId="737771CF" w14:textId="77777777" w:rsidR="00A62BA8" w:rsidRPr="004D663D" w:rsidRDefault="00A62BA8" w:rsidP="002050FE">
            <w:pPr>
              <w:pStyle w:val="Default"/>
            </w:pPr>
            <w:r>
              <w:t xml:space="preserve">     T1 Wom</w:t>
            </w:r>
            <w:r w:rsidRPr="004D663D">
              <w:t>en</w:t>
            </w:r>
            <w:r>
              <w:t xml:space="preserve">’s </w:t>
            </w:r>
            <w:r>
              <w:rPr>
                <w:bCs/>
              </w:rPr>
              <w:t>Psychological</w:t>
            </w:r>
            <w:r>
              <w:t xml:space="preserve"> Aggression Perpetration</w:t>
            </w:r>
          </w:p>
        </w:tc>
        <w:tc>
          <w:tcPr>
            <w:tcW w:w="3240" w:type="dxa"/>
            <w:gridSpan w:val="3"/>
            <w:tcBorders>
              <w:top w:val="nil"/>
              <w:left w:val="nil"/>
              <w:bottom w:val="nil"/>
              <w:right w:val="nil"/>
            </w:tcBorders>
            <w:shd w:val="clear" w:color="auto" w:fill="auto"/>
            <w:noWrap/>
            <w:vAlign w:val="bottom"/>
          </w:tcPr>
          <w:p w14:paraId="4856195F" w14:textId="77777777" w:rsidR="00A62BA8" w:rsidRDefault="00A62BA8" w:rsidP="002050FE">
            <w:pPr>
              <w:pStyle w:val="Default"/>
              <w:jc w:val="center"/>
            </w:pPr>
            <w:r>
              <w:t>.63** (0.06)</w:t>
            </w:r>
          </w:p>
        </w:tc>
      </w:tr>
      <w:tr w:rsidR="00A62BA8" w:rsidRPr="004D663D" w14:paraId="60CF032D" w14:textId="77777777" w:rsidTr="007F6FFD">
        <w:trPr>
          <w:trHeight w:val="320"/>
        </w:trPr>
        <w:tc>
          <w:tcPr>
            <w:tcW w:w="6300" w:type="dxa"/>
            <w:tcBorders>
              <w:top w:val="nil"/>
              <w:left w:val="nil"/>
              <w:bottom w:val="nil"/>
              <w:right w:val="nil"/>
            </w:tcBorders>
            <w:shd w:val="clear" w:color="auto" w:fill="auto"/>
            <w:noWrap/>
            <w:vAlign w:val="bottom"/>
          </w:tcPr>
          <w:p w14:paraId="7A6C8293" w14:textId="77777777" w:rsidR="00A62BA8" w:rsidRDefault="00A62BA8" w:rsidP="002050FE">
            <w:pPr>
              <w:pStyle w:val="Default"/>
            </w:pPr>
            <w:r>
              <w:t xml:space="preserve">     Men’s Self-Reported Demand-Withdrawal</w:t>
            </w:r>
          </w:p>
        </w:tc>
        <w:tc>
          <w:tcPr>
            <w:tcW w:w="3240" w:type="dxa"/>
            <w:gridSpan w:val="3"/>
            <w:tcBorders>
              <w:top w:val="nil"/>
              <w:left w:val="nil"/>
              <w:bottom w:val="nil"/>
              <w:right w:val="nil"/>
            </w:tcBorders>
            <w:shd w:val="clear" w:color="auto" w:fill="auto"/>
            <w:noWrap/>
            <w:vAlign w:val="bottom"/>
          </w:tcPr>
          <w:p w14:paraId="2FDA3278" w14:textId="77777777" w:rsidR="00A62BA8" w:rsidRDefault="00A62BA8" w:rsidP="002050FE">
            <w:pPr>
              <w:pStyle w:val="Default"/>
              <w:jc w:val="center"/>
            </w:pPr>
            <w:r>
              <w:t>.37** (0.1</w:t>
            </w:r>
            <w:r w:rsidR="000324CE">
              <w:t>1</w:t>
            </w:r>
            <w:r>
              <w:t>)</w:t>
            </w:r>
          </w:p>
        </w:tc>
      </w:tr>
      <w:tr w:rsidR="00A62BA8" w:rsidRPr="004D663D" w14:paraId="532B9AE8" w14:textId="77777777" w:rsidTr="007F6FFD">
        <w:trPr>
          <w:trHeight w:val="320"/>
        </w:trPr>
        <w:tc>
          <w:tcPr>
            <w:tcW w:w="6300" w:type="dxa"/>
            <w:tcBorders>
              <w:top w:val="nil"/>
              <w:left w:val="nil"/>
              <w:bottom w:val="nil"/>
              <w:right w:val="nil"/>
            </w:tcBorders>
            <w:shd w:val="clear" w:color="auto" w:fill="auto"/>
            <w:noWrap/>
            <w:vAlign w:val="bottom"/>
          </w:tcPr>
          <w:p w14:paraId="00B9D089" w14:textId="77777777" w:rsidR="00A62BA8" w:rsidRDefault="00A62BA8" w:rsidP="002050FE">
            <w:pPr>
              <w:pStyle w:val="Default"/>
            </w:pPr>
            <w:r>
              <w:t xml:space="preserve">     Women’s Self-Reported Demand-Withdrawal</w:t>
            </w:r>
          </w:p>
        </w:tc>
        <w:tc>
          <w:tcPr>
            <w:tcW w:w="3240" w:type="dxa"/>
            <w:gridSpan w:val="3"/>
            <w:tcBorders>
              <w:top w:val="nil"/>
              <w:left w:val="nil"/>
              <w:bottom w:val="nil"/>
              <w:right w:val="nil"/>
            </w:tcBorders>
            <w:shd w:val="clear" w:color="auto" w:fill="auto"/>
            <w:noWrap/>
            <w:vAlign w:val="bottom"/>
          </w:tcPr>
          <w:p w14:paraId="7381BC8E" w14:textId="77777777" w:rsidR="00A62BA8" w:rsidRDefault="00A62BA8" w:rsidP="002050FE">
            <w:pPr>
              <w:pStyle w:val="Default"/>
              <w:jc w:val="center"/>
            </w:pPr>
            <w:r>
              <w:t xml:space="preserve">.36** (0.10) </w:t>
            </w:r>
          </w:p>
        </w:tc>
      </w:tr>
      <w:tr w:rsidR="00A62BA8" w:rsidRPr="004D663D" w14:paraId="58A864F8" w14:textId="77777777" w:rsidTr="007F6FFD">
        <w:trPr>
          <w:trHeight w:val="320"/>
        </w:trPr>
        <w:tc>
          <w:tcPr>
            <w:tcW w:w="6300" w:type="dxa"/>
            <w:tcBorders>
              <w:top w:val="nil"/>
              <w:left w:val="nil"/>
              <w:bottom w:val="nil"/>
              <w:right w:val="nil"/>
            </w:tcBorders>
            <w:shd w:val="clear" w:color="auto" w:fill="auto"/>
            <w:noWrap/>
            <w:vAlign w:val="bottom"/>
          </w:tcPr>
          <w:p w14:paraId="4AE29D4F" w14:textId="77777777" w:rsidR="00A62BA8" w:rsidRDefault="00A62BA8" w:rsidP="002050FE">
            <w:pPr>
              <w:pStyle w:val="Default"/>
            </w:pPr>
            <w:r>
              <w:t xml:space="preserve">T1 Women’s Psychological Aggression Perpetration </w:t>
            </w:r>
          </w:p>
        </w:tc>
        <w:tc>
          <w:tcPr>
            <w:tcW w:w="3240" w:type="dxa"/>
            <w:gridSpan w:val="3"/>
            <w:tcBorders>
              <w:top w:val="nil"/>
              <w:left w:val="nil"/>
              <w:bottom w:val="nil"/>
              <w:right w:val="nil"/>
            </w:tcBorders>
            <w:shd w:val="clear" w:color="auto" w:fill="auto"/>
            <w:noWrap/>
            <w:vAlign w:val="bottom"/>
          </w:tcPr>
          <w:p w14:paraId="72B9B02B" w14:textId="77777777" w:rsidR="00A62BA8" w:rsidRDefault="00A62BA8" w:rsidP="002050FE">
            <w:pPr>
              <w:pStyle w:val="Default"/>
              <w:jc w:val="center"/>
            </w:pPr>
          </w:p>
        </w:tc>
      </w:tr>
      <w:tr w:rsidR="00A62BA8" w:rsidRPr="004D663D" w14:paraId="1B988F21" w14:textId="77777777" w:rsidTr="007F6FFD">
        <w:trPr>
          <w:trHeight w:val="320"/>
        </w:trPr>
        <w:tc>
          <w:tcPr>
            <w:tcW w:w="6300" w:type="dxa"/>
            <w:tcBorders>
              <w:top w:val="nil"/>
              <w:left w:val="nil"/>
              <w:bottom w:val="nil"/>
              <w:right w:val="nil"/>
            </w:tcBorders>
            <w:shd w:val="clear" w:color="auto" w:fill="auto"/>
            <w:noWrap/>
            <w:vAlign w:val="bottom"/>
          </w:tcPr>
          <w:p w14:paraId="4F3667F8" w14:textId="77777777" w:rsidR="00A62BA8" w:rsidRDefault="00A62BA8" w:rsidP="002050FE">
            <w:pPr>
              <w:pStyle w:val="Default"/>
            </w:pPr>
            <w:r>
              <w:t xml:space="preserve">     Men’s Self-Reported Demand-Withdrawal</w:t>
            </w:r>
          </w:p>
        </w:tc>
        <w:tc>
          <w:tcPr>
            <w:tcW w:w="3240" w:type="dxa"/>
            <w:gridSpan w:val="3"/>
            <w:tcBorders>
              <w:top w:val="nil"/>
              <w:left w:val="nil"/>
              <w:bottom w:val="nil"/>
              <w:right w:val="nil"/>
            </w:tcBorders>
            <w:shd w:val="clear" w:color="auto" w:fill="auto"/>
            <w:noWrap/>
            <w:vAlign w:val="bottom"/>
          </w:tcPr>
          <w:p w14:paraId="753F61D1" w14:textId="77777777" w:rsidR="00A62BA8" w:rsidRDefault="00A62BA8" w:rsidP="002050FE">
            <w:pPr>
              <w:pStyle w:val="Default"/>
              <w:jc w:val="center"/>
            </w:pPr>
            <w:r>
              <w:t>.28* (0.12)</w:t>
            </w:r>
          </w:p>
        </w:tc>
      </w:tr>
      <w:tr w:rsidR="00A62BA8" w:rsidRPr="004D663D" w14:paraId="02733924" w14:textId="77777777" w:rsidTr="007F6FFD">
        <w:trPr>
          <w:trHeight w:val="320"/>
        </w:trPr>
        <w:tc>
          <w:tcPr>
            <w:tcW w:w="6300" w:type="dxa"/>
            <w:tcBorders>
              <w:top w:val="nil"/>
              <w:left w:val="nil"/>
              <w:bottom w:val="nil"/>
              <w:right w:val="nil"/>
            </w:tcBorders>
            <w:shd w:val="clear" w:color="auto" w:fill="auto"/>
            <w:noWrap/>
            <w:vAlign w:val="bottom"/>
          </w:tcPr>
          <w:p w14:paraId="46B7B6BC" w14:textId="77777777" w:rsidR="00A62BA8" w:rsidRDefault="00A62BA8" w:rsidP="002050FE">
            <w:pPr>
              <w:pStyle w:val="Default"/>
            </w:pPr>
            <w:r>
              <w:t xml:space="preserve">     Women’s Self-Reported Demand-Withdrawal</w:t>
            </w:r>
          </w:p>
        </w:tc>
        <w:tc>
          <w:tcPr>
            <w:tcW w:w="3240" w:type="dxa"/>
            <w:gridSpan w:val="3"/>
            <w:tcBorders>
              <w:top w:val="nil"/>
              <w:left w:val="nil"/>
              <w:bottom w:val="nil"/>
              <w:right w:val="nil"/>
            </w:tcBorders>
            <w:shd w:val="clear" w:color="auto" w:fill="auto"/>
            <w:noWrap/>
            <w:vAlign w:val="bottom"/>
          </w:tcPr>
          <w:p w14:paraId="10EA2AA8" w14:textId="77777777" w:rsidR="00A62BA8" w:rsidRDefault="00A62BA8" w:rsidP="002050FE">
            <w:pPr>
              <w:pStyle w:val="Default"/>
              <w:jc w:val="center"/>
            </w:pPr>
            <w:r>
              <w:t>.48** (0.09)</w:t>
            </w:r>
          </w:p>
        </w:tc>
      </w:tr>
      <w:tr w:rsidR="00A62BA8" w:rsidRPr="004D663D" w14:paraId="428F2C61" w14:textId="77777777" w:rsidTr="007F6FFD">
        <w:trPr>
          <w:trHeight w:val="320"/>
        </w:trPr>
        <w:tc>
          <w:tcPr>
            <w:tcW w:w="6300" w:type="dxa"/>
            <w:tcBorders>
              <w:top w:val="nil"/>
              <w:left w:val="nil"/>
              <w:bottom w:val="nil"/>
              <w:right w:val="nil"/>
            </w:tcBorders>
            <w:shd w:val="clear" w:color="auto" w:fill="auto"/>
            <w:noWrap/>
            <w:vAlign w:val="bottom"/>
          </w:tcPr>
          <w:p w14:paraId="1963BFD8" w14:textId="77777777" w:rsidR="00A62BA8" w:rsidRDefault="00A62BA8" w:rsidP="002050FE">
            <w:pPr>
              <w:pStyle w:val="Default"/>
            </w:pPr>
            <w:r>
              <w:t>Men’s Self-Reported Demand-Withdrawal</w:t>
            </w:r>
          </w:p>
        </w:tc>
        <w:tc>
          <w:tcPr>
            <w:tcW w:w="3240" w:type="dxa"/>
            <w:gridSpan w:val="3"/>
            <w:tcBorders>
              <w:top w:val="nil"/>
              <w:left w:val="nil"/>
              <w:bottom w:val="nil"/>
              <w:right w:val="nil"/>
            </w:tcBorders>
            <w:shd w:val="clear" w:color="auto" w:fill="auto"/>
            <w:noWrap/>
            <w:vAlign w:val="bottom"/>
          </w:tcPr>
          <w:p w14:paraId="22C389EE" w14:textId="77777777" w:rsidR="00A62BA8" w:rsidRDefault="00A62BA8" w:rsidP="002050FE">
            <w:pPr>
              <w:pStyle w:val="Default"/>
              <w:jc w:val="center"/>
            </w:pPr>
          </w:p>
        </w:tc>
      </w:tr>
      <w:tr w:rsidR="00A62BA8" w:rsidRPr="004D663D" w14:paraId="21A3E3D7" w14:textId="77777777" w:rsidTr="007F6FFD">
        <w:trPr>
          <w:trHeight w:val="320"/>
        </w:trPr>
        <w:tc>
          <w:tcPr>
            <w:tcW w:w="6300" w:type="dxa"/>
            <w:tcBorders>
              <w:top w:val="nil"/>
              <w:left w:val="nil"/>
              <w:bottom w:val="nil"/>
              <w:right w:val="nil"/>
            </w:tcBorders>
            <w:shd w:val="clear" w:color="auto" w:fill="auto"/>
            <w:noWrap/>
            <w:vAlign w:val="bottom"/>
          </w:tcPr>
          <w:p w14:paraId="09A65291" w14:textId="77777777" w:rsidR="00A62BA8" w:rsidRDefault="00A62BA8" w:rsidP="002050FE">
            <w:pPr>
              <w:pStyle w:val="Default"/>
            </w:pPr>
            <w:r>
              <w:t xml:space="preserve">     Women’s Self-Reported Demand-Withdrawal</w:t>
            </w:r>
          </w:p>
        </w:tc>
        <w:tc>
          <w:tcPr>
            <w:tcW w:w="3240" w:type="dxa"/>
            <w:gridSpan w:val="3"/>
            <w:tcBorders>
              <w:top w:val="nil"/>
              <w:left w:val="nil"/>
              <w:bottom w:val="nil"/>
              <w:right w:val="nil"/>
            </w:tcBorders>
            <w:shd w:val="clear" w:color="auto" w:fill="auto"/>
            <w:noWrap/>
            <w:vAlign w:val="bottom"/>
          </w:tcPr>
          <w:p w14:paraId="4CBA4989" w14:textId="77777777" w:rsidR="00A62BA8" w:rsidRDefault="00A62BA8" w:rsidP="002050FE">
            <w:pPr>
              <w:pStyle w:val="Default"/>
              <w:jc w:val="center"/>
            </w:pPr>
            <w:r>
              <w:t>.25* (0.12)</w:t>
            </w:r>
          </w:p>
        </w:tc>
      </w:tr>
      <w:tr w:rsidR="00A62BA8" w:rsidRPr="004D663D" w14:paraId="73170524" w14:textId="77777777" w:rsidTr="007F6FFD">
        <w:trPr>
          <w:trHeight w:val="320"/>
        </w:trPr>
        <w:tc>
          <w:tcPr>
            <w:tcW w:w="6300" w:type="dxa"/>
            <w:tcBorders>
              <w:top w:val="nil"/>
              <w:left w:val="nil"/>
              <w:bottom w:val="nil"/>
              <w:right w:val="nil"/>
            </w:tcBorders>
            <w:shd w:val="clear" w:color="auto" w:fill="auto"/>
            <w:noWrap/>
            <w:vAlign w:val="bottom"/>
          </w:tcPr>
          <w:p w14:paraId="27686521" w14:textId="77777777" w:rsidR="00A62BA8" w:rsidRDefault="00A62BA8" w:rsidP="002050FE">
            <w:pPr>
              <w:pStyle w:val="Default"/>
            </w:pPr>
            <w:r>
              <w:t>T2 Men’s Psychological Aggression Perpetration</w:t>
            </w:r>
          </w:p>
        </w:tc>
        <w:tc>
          <w:tcPr>
            <w:tcW w:w="3240" w:type="dxa"/>
            <w:gridSpan w:val="3"/>
            <w:tcBorders>
              <w:top w:val="nil"/>
              <w:left w:val="nil"/>
              <w:bottom w:val="nil"/>
              <w:right w:val="nil"/>
            </w:tcBorders>
            <w:shd w:val="clear" w:color="auto" w:fill="auto"/>
            <w:noWrap/>
            <w:vAlign w:val="bottom"/>
          </w:tcPr>
          <w:p w14:paraId="6AFC7B67" w14:textId="77777777" w:rsidR="00A62BA8" w:rsidRDefault="00A62BA8" w:rsidP="002050FE">
            <w:pPr>
              <w:pStyle w:val="Default"/>
              <w:jc w:val="center"/>
            </w:pPr>
          </w:p>
        </w:tc>
      </w:tr>
      <w:tr w:rsidR="00A62BA8" w:rsidRPr="004D663D" w14:paraId="6388D186" w14:textId="77777777" w:rsidTr="007F6FFD">
        <w:trPr>
          <w:trHeight w:val="320"/>
        </w:trPr>
        <w:tc>
          <w:tcPr>
            <w:tcW w:w="6300" w:type="dxa"/>
            <w:tcBorders>
              <w:top w:val="nil"/>
              <w:left w:val="nil"/>
              <w:bottom w:val="nil"/>
              <w:right w:val="nil"/>
            </w:tcBorders>
            <w:shd w:val="clear" w:color="auto" w:fill="auto"/>
            <w:noWrap/>
            <w:vAlign w:val="bottom"/>
          </w:tcPr>
          <w:p w14:paraId="552D377A" w14:textId="77777777" w:rsidR="00A62BA8" w:rsidRDefault="00A62BA8" w:rsidP="002050FE">
            <w:pPr>
              <w:pStyle w:val="Default"/>
            </w:pPr>
            <w:r>
              <w:t xml:space="preserve">     T2 Wom</w:t>
            </w:r>
            <w:r w:rsidRPr="004D663D">
              <w:t>en</w:t>
            </w:r>
            <w:r>
              <w:t xml:space="preserve">’s </w:t>
            </w:r>
            <w:r>
              <w:rPr>
                <w:bCs/>
              </w:rPr>
              <w:t>Psychological</w:t>
            </w:r>
            <w:r>
              <w:t xml:space="preserve"> Aggression Perpetration</w:t>
            </w:r>
          </w:p>
        </w:tc>
        <w:tc>
          <w:tcPr>
            <w:tcW w:w="3240" w:type="dxa"/>
            <w:gridSpan w:val="3"/>
            <w:tcBorders>
              <w:top w:val="nil"/>
              <w:left w:val="nil"/>
              <w:bottom w:val="nil"/>
              <w:right w:val="nil"/>
            </w:tcBorders>
            <w:shd w:val="clear" w:color="auto" w:fill="auto"/>
            <w:noWrap/>
            <w:vAlign w:val="bottom"/>
          </w:tcPr>
          <w:p w14:paraId="42B637D5" w14:textId="77777777" w:rsidR="00A62BA8" w:rsidRDefault="00A62BA8" w:rsidP="002050FE">
            <w:pPr>
              <w:pStyle w:val="Default"/>
              <w:jc w:val="center"/>
            </w:pPr>
            <w:r>
              <w:t>.14 (0.10)</w:t>
            </w:r>
          </w:p>
        </w:tc>
      </w:tr>
      <w:tr w:rsidR="00A62BA8" w:rsidRPr="004D663D" w14:paraId="26091B89" w14:textId="77777777" w:rsidTr="007F6FFD">
        <w:trPr>
          <w:trHeight w:val="320"/>
        </w:trPr>
        <w:tc>
          <w:tcPr>
            <w:tcW w:w="6300" w:type="dxa"/>
            <w:tcBorders>
              <w:top w:val="nil"/>
              <w:left w:val="nil"/>
              <w:bottom w:val="nil"/>
              <w:right w:val="nil"/>
            </w:tcBorders>
            <w:shd w:val="clear" w:color="auto" w:fill="auto"/>
            <w:noWrap/>
            <w:vAlign w:val="bottom"/>
          </w:tcPr>
          <w:p w14:paraId="12DAF825" w14:textId="77777777" w:rsidR="00A62BA8" w:rsidRDefault="00A62BA8" w:rsidP="002050FE">
            <w:pPr>
              <w:pStyle w:val="Default"/>
            </w:pPr>
            <w:r>
              <w:t>T3 Men’s Psychological Aggression Perpetration</w:t>
            </w:r>
          </w:p>
        </w:tc>
        <w:tc>
          <w:tcPr>
            <w:tcW w:w="3240" w:type="dxa"/>
            <w:gridSpan w:val="3"/>
            <w:tcBorders>
              <w:top w:val="nil"/>
              <w:left w:val="nil"/>
              <w:bottom w:val="nil"/>
              <w:right w:val="nil"/>
            </w:tcBorders>
            <w:shd w:val="clear" w:color="auto" w:fill="auto"/>
            <w:noWrap/>
            <w:vAlign w:val="bottom"/>
          </w:tcPr>
          <w:p w14:paraId="756E5D95" w14:textId="77777777" w:rsidR="00A62BA8" w:rsidRDefault="00A62BA8" w:rsidP="002050FE">
            <w:pPr>
              <w:pStyle w:val="Default"/>
              <w:jc w:val="center"/>
            </w:pPr>
          </w:p>
        </w:tc>
      </w:tr>
      <w:tr w:rsidR="00A62BA8" w:rsidRPr="004D663D" w14:paraId="7B731B48" w14:textId="77777777" w:rsidTr="007F6FFD">
        <w:trPr>
          <w:trHeight w:val="320"/>
        </w:trPr>
        <w:tc>
          <w:tcPr>
            <w:tcW w:w="6300" w:type="dxa"/>
            <w:tcBorders>
              <w:top w:val="nil"/>
              <w:left w:val="nil"/>
              <w:bottom w:val="single" w:sz="4" w:space="0" w:color="auto"/>
              <w:right w:val="nil"/>
            </w:tcBorders>
            <w:shd w:val="clear" w:color="auto" w:fill="auto"/>
            <w:noWrap/>
            <w:vAlign w:val="bottom"/>
          </w:tcPr>
          <w:p w14:paraId="46721ABB" w14:textId="77777777" w:rsidR="00A62BA8" w:rsidRDefault="00A62BA8" w:rsidP="002050FE">
            <w:pPr>
              <w:pStyle w:val="Default"/>
            </w:pPr>
            <w:r>
              <w:t xml:space="preserve">     T3 Wom</w:t>
            </w:r>
            <w:r w:rsidRPr="004D663D">
              <w:t>en</w:t>
            </w:r>
            <w:r>
              <w:t xml:space="preserve">’s </w:t>
            </w:r>
            <w:r>
              <w:rPr>
                <w:bCs/>
              </w:rPr>
              <w:t>Psychological</w:t>
            </w:r>
            <w:r>
              <w:t xml:space="preserve"> Aggression Perpetration</w:t>
            </w:r>
          </w:p>
        </w:tc>
        <w:tc>
          <w:tcPr>
            <w:tcW w:w="3240" w:type="dxa"/>
            <w:gridSpan w:val="3"/>
            <w:tcBorders>
              <w:top w:val="nil"/>
              <w:left w:val="nil"/>
              <w:bottom w:val="single" w:sz="4" w:space="0" w:color="auto"/>
              <w:right w:val="nil"/>
            </w:tcBorders>
            <w:shd w:val="clear" w:color="auto" w:fill="auto"/>
            <w:noWrap/>
            <w:vAlign w:val="bottom"/>
          </w:tcPr>
          <w:p w14:paraId="2278481C" w14:textId="77777777" w:rsidR="00A62BA8" w:rsidRDefault="00A62BA8" w:rsidP="002050FE">
            <w:pPr>
              <w:pStyle w:val="Default"/>
              <w:jc w:val="center"/>
            </w:pPr>
            <w:r>
              <w:t>.2</w:t>
            </w:r>
            <w:r w:rsidR="000324CE">
              <w:t>7</w:t>
            </w:r>
            <w:r>
              <w:t>** (0.10)</w:t>
            </w:r>
          </w:p>
        </w:tc>
      </w:tr>
    </w:tbl>
    <w:p w14:paraId="1A3E0FD6" w14:textId="77777777" w:rsidR="0088566B" w:rsidRDefault="00E428BB" w:rsidP="002050FE">
      <w:pPr>
        <w:pStyle w:val="Default"/>
      </w:pPr>
      <w:r w:rsidRPr="004D663D">
        <w:rPr>
          <w:bCs/>
          <w:i/>
        </w:rPr>
        <w:t>Note</w:t>
      </w:r>
      <w:r>
        <w:rPr>
          <w:bCs/>
        </w:rPr>
        <w:t>.</w:t>
      </w:r>
      <w:r w:rsidRPr="004D663D">
        <w:rPr>
          <w:bCs/>
        </w:rPr>
        <w:t xml:space="preserve"> </w:t>
      </w: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Pr>
          <w:bCs/>
          <w:i/>
        </w:rPr>
        <w:t xml:space="preserve"> </w:t>
      </w:r>
      <w:r w:rsidRPr="004D663D">
        <w:rPr>
          <w:bCs/>
        </w:rPr>
        <w:t>&lt;</w:t>
      </w:r>
      <w:r>
        <w:rPr>
          <w:bCs/>
        </w:rPr>
        <w:t xml:space="preserve"> </w:t>
      </w:r>
      <w:r w:rsidRPr="004D663D">
        <w:rPr>
          <w:bCs/>
        </w:rPr>
        <w:t>.05 **</w:t>
      </w:r>
      <w:r w:rsidRPr="004D663D">
        <w:rPr>
          <w:bCs/>
          <w:i/>
        </w:rPr>
        <w:t>p</w:t>
      </w:r>
      <w:r>
        <w:rPr>
          <w:bCs/>
          <w:i/>
        </w:rPr>
        <w:t xml:space="preserve"> </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493F21CA" w14:textId="59F24002" w:rsidR="002050FE" w:rsidRDefault="002050FE" w:rsidP="002050FE">
      <w:pPr>
        <w:pStyle w:val="Default"/>
      </w:pPr>
      <w:r w:rsidRPr="00A6139D">
        <w:rPr>
          <w:rStyle w:val="Heading1Char"/>
          <w:rFonts w:eastAsiaTheme="minorEastAsia"/>
          <w:b w:val="0"/>
        </w:rPr>
        <w:t>Table 9. Unstandardized (Standard Errors in Parentheses), Standardized, and Significance Levels for Partner Gender Effects of Coerciveness on Physical Aggression Perpetration and Correlations among Variables</w:t>
      </w:r>
      <w:r>
        <w:rPr>
          <w:bCs/>
          <w:i/>
        </w:rPr>
        <w:t xml:space="preserve"> (N = 75</w:t>
      </w:r>
      <w:r w:rsidRPr="00866C19">
        <w:rPr>
          <w:bCs/>
          <w:i/>
        </w:rPr>
        <w:t>)</w:t>
      </w:r>
    </w:p>
    <w:tbl>
      <w:tblPr>
        <w:tblW w:w="9468" w:type="dxa"/>
        <w:tblLayout w:type="fixed"/>
        <w:tblLook w:val="04A0" w:firstRow="1" w:lastRow="0" w:firstColumn="1" w:lastColumn="0" w:noHBand="0" w:noVBand="1"/>
      </w:tblPr>
      <w:tblGrid>
        <w:gridCol w:w="6318"/>
        <w:gridCol w:w="1620"/>
        <w:gridCol w:w="1530"/>
      </w:tblGrid>
      <w:tr w:rsidR="002050FE" w:rsidRPr="004D663D" w14:paraId="23823602" w14:textId="77777777" w:rsidTr="002050FE">
        <w:trPr>
          <w:trHeight w:val="320"/>
        </w:trPr>
        <w:tc>
          <w:tcPr>
            <w:tcW w:w="6318" w:type="dxa"/>
            <w:tcBorders>
              <w:top w:val="single" w:sz="4" w:space="0" w:color="auto"/>
              <w:left w:val="nil"/>
              <w:bottom w:val="single" w:sz="4" w:space="0" w:color="auto"/>
              <w:right w:val="nil"/>
            </w:tcBorders>
            <w:shd w:val="clear" w:color="auto" w:fill="auto"/>
            <w:noWrap/>
            <w:vAlign w:val="bottom"/>
            <w:hideMark/>
          </w:tcPr>
          <w:p w14:paraId="16002418" w14:textId="77777777" w:rsidR="002050FE" w:rsidRPr="004D663D" w:rsidRDefault="00962C13" w:rsidP="002050FE">
            <w:pPr>
              <w:pStyle w:val="Default"/>
            </w:pPr>
            <w:r>
              <w:t xml:space="preserve">Path </w:t>
            </w:r>
            <w:r w:rsidR="001902F6">
              <w:t>Coefficients</w:t>
            </w:r>
          </w:p>
        </w:tc>
        <w:tc>
          <w:tcPr>
            <w:tcW w:w="1620" w:type="dxa"/>
            <w:tcBorders>
              <w:top w:val="single" w:sz="4" w:space="0" w:color="auto"/>
              <w:left w:val="nil"/>
              <w:bottom w:val="single" w:sz="4" w:space="0" w:color="auto"/>
              <w:right w:val="nil"/>
            </w:tcBorders>
            <w:shd w:val="clear" w:color="auto" w:fill="auto"/>
            <w:noWrap/>
            <w:vAlign w:val="bottom"/>
            <w:hideMark/>
          </w:tcPr>
          <w:p w14:paraId="1E755ACD" w14:textId="77777777" w:rsidR="002050FE" w:rsidRPr="004D663D" w:rsidRDefault="002050FE" w:rsidP="002050FE">
            <w:pPr>
              <w:pStyle w:val="Default"/>
            </w:pPr>
            <w:r w:rsidRPr="004D663D">
              <w:t>B</w:t>
            </w:r>
            <w:r>
              <w:t xml:space="preserve"> (S.E.)</w:t>
            </w:r>
          </w:p>
        </w:tc>
        <w:tc>
          <w:tcPr>
            <w:tcW w:w="1530" w:type="dxa"/>
            <w:tcBorders>
              <w:top w:val="single" w:sz="4" w:space="0" w:color="auto"/>
              <w:left w:val="nil"/>
              <w:bottom w:val="single" w:sz="4" w:space="0" w:color="auto"/>
              <w:right w:val="nil"/>
            </w:tcBorders>
            <w:shd w:val="clear" w:color="auto" w:fill="auto"/>
            <w:noWrap/>
            <w:vAlign w:val="bottom"/>
            <w:hideMark/>
          </w:tcPr>
          <w:p w14:paraId="17293926" w14:textId="77777777" w:rsidR="002050FE" w:rsidRPr="004D663D" w:rsidRDefault="002050FE" w:rsidP="002050FE">
            <w:pPr>
              <w:pStyle w:val="Default"/>
            </w:pPr>
            <w:r w:rsidRPr="00460814">
              <w:rPr>
                <w:i/>
              </w:rPr>
              <w:t>β</w:t>
            </w:r>
          </w:p>
        </w:tc>
      </w:tr>
      <w:tr w:rsidR="002050FE" w:rsidRPr="004D663D" w14:paraId="37960202" w14:textId="77777777" w:rsidTr="002050FE">
        <w:trPr>
          <w:trHeight w:val="320"/>
        </w:trPr>
        <w:tc>
          <w:tcPr>
            <w:tcW w:w="6318" w:type="dxa"/>
            <w:tcBorders>
              <w:top w:val="single" w:sz="4" w:space="0" w:color="auto"/>
              <w:left w:val="nil"/>
              <w:bottom w:val="nil"/>
              <w:right w:val="nil"/>
            </w:tcBorders>
            <w:shd w:val="clear" w:color="auto" w:fill="auto"/>
            <w:noWrap/>
            <w:vAlign w:val="bottom"/>
            <w:hideMark/>
          </w:tcPr>
          <w:p w14:paraId="555E9DFA" w14:textId="77777777" w:rsidR="002050FE" w:rsidRPr="004D663D" w:rsidRDefault="002050FE" w:rsidP="002050FE">
            <w:pPr>
              <w:pStyle w:val="Default"/>
            </w:pPr>
            <w:r>
              <w:t>T3</w:t>
            </w:r>
            <w:r w:rsidRPr="004D663D">
              <w:t xml:space="preserve"> Men's </w:t>
            </w:r>
            <w:r>
              <w:rPr>
                <w:bCs/>
              </w:rPr>
              <w:t>Physical</w:t>
            </w:r>
            <w:r>
              <w:t xml:space="preserve"> Aggression Perpetration</w:t>
            </w:r>
          </w:p>
        </w:tc>
        <w:tc>
          <w:tcPr>
            <w:tcW w:w="1620" w:type="dxa"/>
            <w:tcBorders>
              <w:top w:val="single" w:sz="4" w:space="0" w:color="auto"/>
              <w:left w:val="nil"/>
              <w:bottom w:val="nil"/>
              <w:right w:val="nil"/>
            </w:tcBorders>
            <w:shd w:val="clear" w:color="auto" w:fill="auto"/>
            <w:noWrap/>
            <w:vAlign w:val="bottom"/>
            <w:hideMark/>
          </w:tcPr>
          <w:p w14:paraId="29DF62F4" w14:textId="77777777" w:rsidR="002050FE" w:rsidRPr="004D663D" w:rsidRDefault="002050FE" w:rsidP="002050FE">
            <w:pPr>
              <w:pStyle w:val="Default"/>
            </w:pPr>
          </w:p>
        </w:tc>
        <w:tc>
          <w:tcPr>
            <w:tcW w:w="1530" w:type="dxa"/>
            <w:tcBorders>
              <w:top w:val="single" w:sz="4" w:space="0" w:color="auto"/>
              <w:left w:val="nil"/>
              <w:bottom w:val="nil"/>
              <w:right w:val="nil"/>
            </w:tcBorders>
            <w:shd w:val="clear" w:color="auto" w:fill="auto"/>
            <w:noWrap/>
            <w:vAlign w:val="bottom"/>
            <w:hideMark/>
          </w:tcPr>
          <w:p w14:paraId="79E3EA07" w14:textId="77777777" w:rsidR="002050FE" w:rsidRPr="004D663D" w:rsidRDefault="002050FE" w:rsidP="002050FE">
            <w:pPr>
              <w:pStyle w:val="Default"/>
            </w:pPr>
          </w:p>
        </w:tc>
      </w:tr>
      <w:tr w:rsidR="002532F5" w:rsidRPr="004D663D" w14:paraId="1DA27D1B" w14:textId="77777777" w:rsidTr="002532F5">
        <w:trPr>
          <w:trHeight w:val="320"/>
        </w:trPr>
        <w:tc>
          <w:tcPr>
            <w:tcW w:w="6318" w:type="dxa"/>
            <w:tcBorders>
              <w:top w:val="nil"/>
              <w:left w:val="nil"/>
              <w:bottom w:val="nil"/>
              <w:right w:val="nil"/>
            </w:tcBorders>
            <w:shd w:val="clear" w:color="auto" w:fill="auto"/>
            <w:noWrap/>
            <w:vAlign w:val="bottom"/>
          </w:tcPr>
          <w:p w14:paraId="10D7DD1F" w14:textId="77777777" w:rsidR="002532F5" w:rsidRPr="004D663D" w:rsidRDefault="002532F5" w:rsidP="002050FE">
            <w:pPr>
              <w:pStyle w:val="Default"/>
            </w:pPr>
            <w:r w:rsidRPr="004D663D">
              <w:t xml:space="preserve">      </w:t>
            </w:r>
            <w:r>
              <w:t>Men’s Coerciveness</w:t>
            </w:r>
          </w:p>
        </w:tc>
        <w:tc>
          <w:tcPr>
            <w:tcW w:w="1620" w:type="dxa"/>
            <w:tcBorders>
              <w:top w:val="nil"/>
              <w:left w:val="nil"/>
              <w:bottom w:val="nil"/>
              <w:right w:val="nil"/>
            </w:tcBorders>
            <w:shd w:val="clear" w:color="auto" w:fill="auto"/>
            <w:noWrap/>
            <w:vAlign w:val="bottom"/>
          </w:tcPr>
          <w:p w14:paraId="444AB24C" w14:textId="77777777" w:rsidR="002532F5" w:rsidRPr="004D663D" w:rsidRDefault="002532F5" w:rsidP="002050FE">
            <w:pPr>
              <w:pStyle w:val="Default"/>
            </w:pPr>
            <w:r>
              <w:t>0.18 (0.12)</w:t>
            </w:r>
          </w:p>
        </w:tc>
        <w:tc>
          <w:tcPr>
            <w:tcW w:w="1530" w:type="dxa"/>
            <w:tcBorders>
              <w:top w:val="nil"/>
              <w:left w:val="nil"/>
              <w:bottom w:val="nil"/>
              <w:right w:val="nil"/>
            </w:tcBorders>
            <w:shd w:val="clear" w:color="auto" w:fill="auto"/>
            <w:noWrap/>
            <w:vAlign w:val="bottom"/>
          </w:tcPr>
          <w:p w14:paraId="00A6E4C1" w14:textId="77777777" w:rsidR="002532F5" w:rsidRPr="004D663D" w:rsidRDefault="002532F5" w:rsidP="002050FE">
            <w:pPr>
              <w:pStyle w:val="Default"/>
            </w:pPr>
            <w:r>
              <w:t>0.11</w:t>
            </w:r>
          </w:p>
        </w:tc>
      </w:tr>
      <w:tr w:rsidR="002532F5" w:rsidRPr="004D663D" w14:paraId="7DDB3410" w14:textId="77777777" w:rsidTr="002050FE">
        <w:trPr>
          <w:trHeight w:val="320"/>
        </w:trPr>
        <w:tc>
          <w:tcPr>
            <w:tcW w:w="6318" w:type="dxa"/>
            <w:tcBorders>
              <w:top w:val="nil"/>
              <w:left w:val="nil"/>
              <w:bottom w:val="nil"/>
              <w:right w:val="nil"/>
            </w:tcBorders>
            <w:shd w:val="clear" w:color="auto" w:fill="auto"/>
            <w:noWrap/>
            <w:vAlign w:val="bottom"/>
          </w:tcPr>
          <w:p w14:paraId="7DA6491A" w14:textId="77777777" w:rsidR="002532F5" w:rsidRPr="004D663D" w:rsidRDefault="002532F5" w:rsidP="002050FE">
            <w:pPr>
              <w:pStyle w:val="Default"/>
            </w:pPr>
            <w:r>
              <w:t xml:space="preserve">      Women’s Coerciveness</w:t>
            </w:r>
          </w:p>
        </w:tc>
        <w:tc>
          <w:tcPr>
            <w:tcW w:w="1620" w:type="dxa"/>
            <w:tcBorders>
              <w:top w:val="nil"/>
              <w:left w:val="nil"/>
              <w:bottom w:val="nil"/>
              <w:right w:val="nil"/>
            </w:tcBorders>
            <w:shd w:val="clear" w:color="auto" w:fill="auto"/>
            <w:noWrap/>
            <w:vAlign w:val="bottom"/>
          </w:tcPr>
          <w:p w14:paraId="6F4F5D0C" w14:textId="77777777" w:rsidR="002532F5" w:rsidRDefault="002532F5" w:rsidP="002050FE">
            <w:pPr>
              <w:pStyle w:val="Default"/>
            </w:pPr>
            <w:r>
              <w:t>0.07 (0.10)</w:t>
            </w:r>
          </w:p>
        </w:tc>
        <w:tc>
          <w:tcPr>
            <w:tcW w:w="1530" w:type="dxa"/>
            <w:tcBorders>
              <w:top w:val="nil"/>
              <w:left w:val="nil"/>
              <w:bottom w:val="nil"/>
              <w:right w:val="nil"/>
            </w:tcBorders>
            <w:shd w:val="clear" w:color="auto" w:fill="auto"/>
            <w:noWrap/>
            <w:vAlign w:val="bottom"/>
          </w:tcPr>
          <w:p w14:paraId="52B17B7C" w14:textId="77777777" w:rsidR="002532F5" w:rsidRDefault="002532F5" w:rsidP="002050FE">
            <w:pPr>
              <w:pStyle w:val="Default"/>
            </w:pPr>
            <w:r>
              <w:t>0.06</w:t>
            </w:r>
          </w:p>
        </w:tc>
      </w:tr>
      <w:tr w:rsidR="002532F5" w:rsidRPr="004D663D" w14:paraId="05A3E308" w14:textId="77777777" w:rsidTr="002050FE">
        <w:trPr>
          <w:trHeight w:val="320"/>
        </w:trPr>
        <w:tc>
          <w:tcPr>
            <w:tcW w:w="6318" w:type="dxa"/>
            <w:tcBorders>
              <w:top w:val="nil"/>
              <w:left w:val="nil"/>
              <w:bottom w:val="nil"/>
              <w:right w:val="nil"/>
            </w:tcBorders>
            <w:shd w:val="clear" w:color="auto" w:fill="auto"/>
            <w:noWrap/>
            <w:vAlign w:val="bottom"/>
          </w:tcPr>
          <w:p w14:paraId="5D6938DB" w14:textId="77777777" w:rsidR="002532F5" w:rsidRPr="004D663D" w:rsidRDefault="002532F5" w:rsidP="002050FE">
            <w:pPr>
              <w:pStyle w:val="Default"/>
            </w:pPr>
            <w:r w:rsidRPr="004D663D">
              <w:t xml:space="preserve">      </w:t>
            </w:r>
            <w:r>
              <w:t>T2 M</w:t>
            </w:r>
            <w:r w:rsidRPr="004D663D">
              <w:t xml:space="preserve">en's </w:t>
            </w:r>
            <w:r>
              <w:rPr>
                <w:bCs/>
              </w:rPr>
              <w:t>Physical</w:t>
            </w:r>
            <w:r>
              <w:t xml:space="preserve"> Aggression Perpetration</w:t>
            </w:r>
          </w:p>
        </w:tc>
        <w:tc>
          <w:tcPr>
            <w:tcW w:w="1620" w:type="dxa"/>
            <w:tcBorders>
              <w:top w:val="nil"/>
              <w:left w:val="nil"/>
              <w:bottom w:val="nil"/>
              <w:right w:val="nil"/>
            </w:tcBorders>
            <w:shd w:val="clear" w:color="auto" w:fill="auto"/>
            <w:noWrap/>
            <w:vAlign w:val="bottom"/>
          </w:tcPr>
          <w:p w14:paraId="28B70AE4" w14:textId="77777777" w:rsidR="002532F5" w:rsidRDefault="002532F5" w:rsidP="002050FE">
            <w:pPr>
              <w:pStyle w:val="Default"/>
            </w:pPr>
            <w:r>
              <w:t>-0.09 (0.05)</w:t>
            </w:r>
          </w:p>
        </w:tc>
        <w:tc>
          <w:tcPr>
            <w:tcW w:w="1530" w:type="dxa"/>
            <w:tcBorders>
              <w:top w:val="nil"/>
              <w:left w:val="nil"/>
              <w:bottom w:val="nil"/>
              <w:right w:val="nil"/>
            </w:tcBorders>
            <w:shd w:val="clear" w:color="auto" w:fill="auto"/>
            <w:noWrap/>
            <w:vAlign w:val="bottom"/>
          </w:tcPr>
          <w:p w14:paraId="1129A4CC" w14:textId="77777777" w:rsidR="002532F5" w:rsidRDefault="002532F5" w:rsidP="002050FE">
            <w:pPr>
              <w:pStyle w:val="Default"/>
            </w:pPr>
            <w:r>
              <w:t>-0.11*</w:t>
            </w:r>
          </w:p>
        </w:tc>
      </w:tr>
      <w:tr w:rsidR="002532F5" w:rsidRPr="004D663D" w14:paraId="78912C85" w14:textId="77777777" w:rsidTr="002050FE">
        <w:trPr>
          <w:trHeight w:val="320"/>
        </w:trPr>
        <w:tc>
          <w:tcPr>
            <w:tcW w:w="6318" w:type="dxa"/>
            <w:tcBorders>
              <w:top w:val="nil"/>
              <w:left w:val="nil"/>
              <w:bottom w:val="nil"/>
              <w:right w:val="nil"/>
            </w:tcBorders>
            <w:shd w:val="clear" w:color="auto" w:fill="auto"/>
            <w:noWrap/>
            <w:vAlign w:val="bottom"/>
            <w:hideMark/>
          </w:tcPr>
          <w:p w14:paraId="7B4950DE" w14:textId="77777777" w:rsidR="002532F5" w:rsidRPr="004D663D" w:rsidRDefault="002532F5" w:rsidP="002050FE">
            <w:pPr>
              <w:pStyle w:val="Default"/>
            </w:pPr>
            <w:r w:rsidRPr="004D663D">
              <w:t xml:space="preserve">      </w:t>
            </w:r>
            <w:r>
              <w:t>T2 Women</w:t>
            </w:r>
            <w:r w:rsidRPr="004D663D">
              <w:t xml:space="preserve">'s </w:t>
            </w:r>
            <w:r>
              <w:rPr>
                <w:bCs/>
              </w:rPr>
              <w:t xml:space="preserve">Physical </w:t>
            </w:r>
            <w:r>
              <w:t xml:space="preserve">Aggression Perpetration </w:t>
            </w:r>
          </w:p>
        </w:tc>
        <w:tc>
          <w:tcPr>
            <w:tcW w:w="1620" w:type="dxa"/>
            <w:tcBorders>
              <w:top w:val="nil"/>
              <w:left w:val="nil"/>
              <w:bottom w:val="nil"/>
              <w:right w:val="nil"/>
            </w:tcBorders>
            <w:shd w:val="clear" w:color="auto" w:fill="auto"/>
            <w:noWrap/>
            <w:vAlign w:val="bottom"/>
            <w:hideMark/>
          </w:tcPr>
          <w:p w14:paraId="46B03FDF" w14:textId="77777777" w:rsidR="002532F5" w:rsidRPr="004D663D" w:rsidRDefault="002532F5" w:rsidP="002050FE">
            <w:pPr>
              <w:pStyle w:val="Default"/>
            </w:pPr>
            <w:r>
              <w:t>-0.02 (0.06)</w:t>
            </w:r>
          </w:p>
        </w:tc>
        <w:tc>
          <w:tcPr>
            <w:tcW w:w="1530" w:type="dxa"/>
            <w:tcBorders>
              <w:top w:val="nil"/>
              <w:left w:val="nil"/>
              <w:bottom w:val="nil"/>
              <w:right w:val="nil"/>
            </w:tcBorders>
            <w:shd w:val="clear" w:color="auto" w:fill="auto"/>
            <w:noWrap/>
            <w:vAlign w:val="bottom"/>
            <w:hideMark/>
          </w:tcPr>
          <w:p w14:paraId="728F2527" w14:textId="77777777" w:rsidR="002532F5" w:rsidRPr="004D663D" w:rsidRDefault="002532F5" w:rsidP="002050FE">
            <w:pPr>
              <w:pStyle w:val="Default"/>
            </w:pPr>
            <w:r>
              <w:t>-0.02</w:t>
            </w:r>
          </w:p>
        </w:tc>
      </w:tr>
      <w:tr w:rsidR="002532F5" w:rsidRPr="004D663D" w14:paraId="43D4735C" w14:textId="77777777" w:rsidTr="002050FE">
        <w:trPr>
          <w:trHeight w:val="320"/>
        </w:trPr>
        <w:tc>
          <w:tcPr>
            <w:tcW w:w="6318" w:type="dxa"/>
            <w:tcBorders>
              <w:top w:val="nil"/>
              <w:left w:val="nil"/>
              <w:bottom w:val="nil"/>
              <w:right w:val="nil"/>
            </w:tcBorders>
            <w:shd w:val="clear" w:color="auto" w:fill="auto"/>
            <w:noWrap/>
            <w:vAlign w:val="bottom"/>
            <w:hideMark/>
          </w:tcPr>
          <w:p w14:paraId="7465E51F" w14:textId="77777777" w:rsidR="002532F5" w:rsidRPr="004D663D" w:rsidRDefault="002532F5" w:rsidP="002050FE">
            <w:pPr>
              <w:pStyle w:val="Default"/>
            </w:pPr>
            <w:r>
              <w:t xml:space="preserve">      T1 M</w:t>
            </w:r>
            <w:r w:rsidRPr="004D663D">
              <w:t>en'</w:t>
            </w:r>
            <w:r>
              <w:t xml:space="preserve">s </w:t>
            </w:r>
            <w:r>
              <w:rPr>
                <w:bCs/>
              </w:rPr>
              <w:t>Physical</w:t>
            </w:r>
            <w:r>
              <w:t xml:space="preserve"> Aggression Perpetration</w:t>
            </w:r>
          </w:p>
        </w:tc>
        <w:tc>
          <w:tcPr>
            <w:tcW w:w="1620" w:type="dxa"/>
            <w:tcBorders>
              <w:top w:val="nil"/>
              <w:left w:val="nil"/>
              <w:bottom w:val="nil"/>
              <w:right w:val="nil"/>
            </w:tcBorders>
            <w:shd w:val="clear" w:color="auto" w:fill="auto"/>
            <w:noWrap/>
            <w:vAlign w:val="bottom"/>
            <w:hideMark/>
          </w:tcPr>
          <w:p w14:paraId="0413CB61" w14:textId="77777777" w:rsidR="002532F5" w:rsidRPr="004D663D" w:rsidRDefault="002532F5" w:rsidP="00F93661">
            <w:pPr>
              <w:pStyle w:val="Default"/>
            </w:pPr>
            <w:r>
              <w:t>0.23</w:t>
            </w:r>
            <w:r>
              <w:rPr>
                <w:bCs/>
                <w:vertAlign w:val="superscript"/>
              </w:rPr>
              <w:t>ϯ</w:t>
            </w:r>
            <w:r w:rsidDel="002532F5">
              <w:t xml:space="preserve"> </w:t>
            </w:r>
            <w:r>
              <w:t xml:space="preserve"> (0.14)</w:t>
            </w:r>
          </w:p>
        </w:tc>
        <w:tc>
          <w:tcPr>
            <w:tcW w:w="1530" w:type="dxa"/>
            <w:tcBorders>
              <w:top w:val="nil"/>
              <w:left w:val="nil"/>
              <w:bottom w:val="nil"/>
              <w:right w:val="nil"/>
            </w:tcBorders>
            <w:shd w:val="clear" w:color="auto" w:fill="auto"/>
            <w:noWrap/>
            <w:vAlign w:val="bottom"/>
            <w:hideMark/>
          </w:tcPr>
          <w:p w14:paraId="066DF81F" w14:textId="77777777" w:rsidR="002532F5" w:rsidRPr="004D663D" w:rsidRDefault="002532F5" w:rsidP="002050FE">
            <w:pPr>
              <w:pStyle w:val="Default"/>
            </w:pPr>
            <w:r>
              <w:t>0.28*</w:t>
            </w:r>
          </w:p>
        </w:tc>
      </w:tr>
      <w:tr w:rsidR="002532F5" w:rsidRPr="004D663D" w14:paraId="6932E01B" w14:textId="77777777" w:rsidTr="002050FE">
        <w:trPr>
          <w:trHeight w:val="320"/>
        </w:trPr>
        <w:tc>
          <w:tcPr>
            <w:tcW w:w="6318" w:type="dxa"/>
            <w:tcBorders>
              <w:top w:val="nil"/>
              <w:left w:val="nil"/>
              <w:bottom w:val="nil"/>
              <w:right w:val="nil"/>
            </w:tcBorders>
            <w:shd w:val="clear" w:color="auto" w:fill="auto"/>
            <w:noWrap/>
            <w:vAlign w:val="bottom"/>
            <w:hideMark/>
          </w:tcPr>
          <w:p w14:paraId="5C9D0E63" w14:textId="77777777" w:rsidR="002532F5" w:rsidRPr="004D663D" w:rsidRDefault="002532F5" w:rsidP="002050FE">
            <w:pPr>
              <w:pStyle w:val="Default"/>
            </w:pPr>
            <w:r>
              <w:t>T3 Wom</w:t>
            </w:r>
            <w:r w:rsidRPr="004D663D">
              <w:t xml:space="preserve">en's </w:t>
            </w:r>
            <w:r>
              <w:rPr>
                <w:bCs/>
              </w:rPr>
              <w:t>Physical</w:t>
            </w:r>
            <w:r>
              <w:t xml:space="preserve"> Aggression Perpetration</w:t>
            </w:r>
          </w:p>
        </w:tc>
        <w:tc>
          <w:tcPr>
            <w:tcW w:w="1620" w:type="dxa"/>
            <w:tcBorders>
              <w:top w:val="nil"/>
              <w:left w:val="nil"/>
              <w:bottom w:val="nil"/>
              <w:right w:val="nil"/>
            </w:tcBorders>
            <w:shd w:val="clear" w:color="auto" w:fill="auto"/>
            <w:noWrap/>
            <w:vAlign w:val="bottom"/>
            <w:hideMark/>
          </w:tcPr>
          <w:p w14:paraId="103DD5EB" w14:textId="77777777" w:rsidR="002532F5" w:rsidRPr="004D663D" w:rsidRDefault="002532F5" w:rsidP="002050FE">
            <w:pPr>
              <w:pStyle w:val="Default"/>
            </w:pPr>
          </w:p>
        </w:tc>
        <w:tc>
          <w:tcPr>
            <w:tcW w:w="1530" w:type="dxa"/>
            <w:tcBorders>
              <w:top w:val="nil"/>
              <w:left w:val="nil"/>
              <w:bottom w:val="nil"/>
              <w:right w:val="nil"/>
            </w:tcBorders>
            <w:shd w:val="clear" w:color="auto" w:fill="auto"/>
            <w:noWrap/>
            <w:vAlign w:val="bottom"/>
            <w:hideMark/>
          </w:tcPr>
          <w:p w14:paraId="2F4445B4" w14:textId="77777777" w:rsidR="002532F5" w:rsidRPr="004D663D" w:rsidRDefault="002532F5" w:rsidP="002050FE">
            <w:pPr>
              <w:pStyle w:val="Default"/>
            </w:pPr>
          </w:p>
        </w:tc>
      </w:tr>
      <w:tr w:rsidR="002532F5" w:rsidRPr="004D663D" w14:paraId="3D061A92" w14:textId="77777777" w:rsidTr="002050FE">
        <w:trPr>
          <w:trHeight w:val="320"/>
        </w:trPr>
        <w:tc>
          <w:tcPr>
            <w:tcW w:w="6318" w:type="dxa"/>
            <w:tcBorders>
              <w:top w:val="nil"/>
              <w:left w:val="nil"/>
              <w:bottom w:val="nil"/>
              <w:right w:val="nil"/>
            </w:tcBorders>
            <w:shd w:val="clear" w:color="auto" w:fill="auto"/>
            <w:noWrap/>
            <w:vAlign w:val="bottom"/>
          </w:tcPr>
          <w:p w14:paraId="5FCC6437" w14:textId="77777777" w:rsidR="002532F5" w:rsidRDefault="002532F5" w:rsidP="002050FE">
            <w:pPr>
              <w:pStyle w:val="Default"/>
            </w:pPr>
            <w:r w:rsidRPr="004D663D">
              <w:t xml:space="preserve">      </w:t>
            </w:r>
            <w:r>
              <w:t>Women’s Coerciveness</w:t>
            </w:r>
          </w:p>
        </w:tc>
        <w:tc>
          <w:tcPr>
            <w:tcW w:w="1620" w:type="dxa"/>
            <w:tcBorders>
              <w:top w:val="nil"/>
              <w:left w:val="nil"/>
              <w:bottom w:val="nil"/>
              <w:right w:val="nil"/>
            </w:tcBorders>
            <w:shd w:val="clear" w:color="auto" w:fill="auto"/>
            <w:noWrap/>
            <w:vAlign w:val="bottom"/>
          </w:tcPr>
          <w:p w14:paraId="3F2D8E36" w14:textId="77777777" w:rsidR="002532F5" w:rsidRPr="004D663D" w:rsidRDefault="002532F5" w:rsidP="002050FE">
            <w:pPr>
              <w:pStyle w:val="Default"/>
            </w:pPr>
            <w:r>
              <w:t>0.32* (0.12)</w:t>
            </w:r>
          </w:p>
        </w:tc>
        <w:tc>
          <w:tcPr>
            <w:tcW w:w="1530" w:type="dxa"/>
            <w:tcBorders>
              <w:top w:val="nil"/>
              <w:left w:val="nil"/>
              <w:bottom w:val="nil"/>
              <w:right w:val="nil"/>
            </w:tcBorders>
            <w:shd w:val="clear" w:color="auto" w:fill="auto"/>
            <w:noWrap/>
            <w:vAlign w:val="bottom"/>
          </w:tcPr>
          <w:p w14:paraId="51B58D99" w14:textId="77777777" w:rsidR="002532F5" w:rsidRPr="004D663D" w:rsidRDefault="002532F5" w:rsidP="002050FE">
            <w:pPr>
              <w:pStyle w:val="Default"/>
            </w:pPr>
            <w:r>
              <w:t>0.31**</w:t>
            </w:r>
          </w:p>
        </w:tc>
      </w:tr>
      <w:tr w:rsidR="002532F5" w:rsidRPr="004D663D" w14:paraId="492BB6B9" w14:textId="77777777" w:rsidTr="002050FE">
        <w:trPr>
          <w:trHeight w:val="320"/>
        </w:trPr>
        <w:tc>
          <w:tcPr>
            <w:tcW w:w="6318" w:type="dxa"/>
            <w:tcBorders>
              <w:top w:val="nil"/>
              <w:left w:val="nil"/>
              <w:bottom w:val="nil"/>
              <w:right w:val="nil"/>
            </w:tcBorders>
            <w:shd w:val="clear" w:color="auto" w:fill="auto"/>
            <w:noWrap/>
            <w:vAlign w:val="bottom"/>
          </w:tcPr>
          <w:p w14:paraId="2E3633C6" w14:textId="77777777" w:rsidR="002532F5" w:rsidRDefault="002532F5" w:rsidP="002050FE">
            <w:pPr>
              <w:pStyle w:val="Default"/>
            </w:pPr>
            <w:r>
              <w:t xml:space="preserve">      Men’s Coerciveness</w:t>
            </w:r>
          </w:p>
        </w:tc>
        <w:tc>
          <w:tcPr>
            <w:tcW w:w="1620" w:type="dxa"/>
            <w:tcBorders>
              <w:top w:val="nil"/>
              <w:left w:val="nil"/>
              <w:bottom w:val="nil"/>
              <w:right w:val="nil"/>
            </w:tcBorders>
            <w:shd w:val="clear" w:color="auto" w:fill="auto"/>
            <w:noWrap/>
            <w:vAlign w:val="bottom"/>
          </w:tcPr>
          <w:p w14:paraId="706CF982" w14:textId="77777777" w:rsidR="002532F5" w:rsidRPr="004D663D" w:rsidRDefault="002532F5" w:rsidP="002050FE">
            <w:pPr>
              <w:pStyle w:val="Default"/>
            </w:pPr>
            <w:r>
              <w:t>-0.15 (0.09)</w:t>
            </w:r>
          </w:p>
        </w:tc>
        <w:tc>
          <w:tcPr>
            <w:tcW w:w="1530" w:type="dxa"/>
            <w:tcBorders>
              <w:top w:val="nil"/>
              <w:left w:val="nil"/>
              <w:bottom w:val="nil"/>
              <w:right w:val="nil"/>
            </w:tcBorders>
            <w:shd w:val="clear" w:color="auto" w:fill="auto"/>
            <w:noWrap/>
            <w:vAlign w:val="bottom"/>
          </w:tcPr>
          <w:p w14:paraId="1FACF47A" w14:textId="77777777" w:rsidR="002532F5" w:rsidRPr="004D663D" w:rsidRDefault="002532F5" w:rsidP="002050FE">
            <w:pPr>
              <w:pStyle w:val="Default"/>
            </w:pPr>
            <w:r>
              <w:t>-0.11</w:t>
            </w:r>
          </w:p>
        </w:tc>
      </w:tr>
      <w:tr w:rsidR="002532F5" w:rsidRPr="004D663D" w14:paraId="55FE4728" w14:textId="77777777" w:rsidTr="002050FE">
        <w:trPr>
          <w:trHeight w:val="320"/>
        </w:trPr>
        <w:tc>
          <w:tcPr>
            <w:tcW w:w="6318" w:type="dxa"/>
            <w:tcBorders>
              <w:top w:val="nil"/>
              <w:left w:val="nil"/>
              <w:bottom w:val="nil"/>
              <w:right w:val="nil"/>
            </w:tcBorders>
            <w:shd w:val="clear" w:color="auto" w:fill="auto"/>
            <w:noWrap/>
            <w:vAlign w:val="bottom"/>
            <w:hideMark/>
          </w:tcPr>
          <w:p w14:paraId="2D0DBF35" w14:textId="77777777" w:rsidR="002532F5" w:rsidRPr="004D663D" w:rsidRDefault="002532F5" w:rsidP="002050FE">
            <w:pPr>
              <w:pStyle w:val="Default"/>
            </w:pPr>
            <w:r w:rsidRPr="004D663D">
              <w:t xml:space="preserve">      </w:t>
            </w:r>
            <w:r>
              <w:t>T2 Wom</w:t>
            </w:r>
            <w:r w:rsidRPr="004D663D">
              <w:t xml:space="preserve">en's </w:t>
            </w:r>
            <w:r>
              <w:rPr>
                <w:bCs/>
              </w:rPr>
              <w:t xml:space="preserve">Physical </w:t>
            </w:r>
            <w:r>
              <w:t>Aggression Perpetration</w:t>
            </w:r>
          </w:p>
        </w:tc>
        <w:tc>
          <w:tcPr>
            <w:tcW w:w="1620" w:type="dxa"/>
            <w:tcBorders>
              <w:top w:val="nil"/>
              <w:left w:val="nil"/>
              <w:bottom w:val="nil"/>
              <w:right w:val="nil"/>
            </w:tcBorders>
            <w:shd w:val="clear" w:color="auto" w:fill="auto"/>
            <w:noWrap/>
            <w:vAlign w:val="bottom"/>
            <w:hideMark/>
          </w:tcPr>
          <w:p w14:paraId="036D3298" w14:textId="77777777" w:rsidR="002532F5" w:rsidRPr="004D663D" w:rsidRDefault="002532F5" w:rsidP="002050FE">
            <w:pPr>
              <w:pStyle w:val="Default"/>
            </w:pPr>
            <w:r>
              <w:t>0.09 (0.15)</w:t>
            </w:r>
            <w:r>
              <w:rPr>
                <w:bCs/>
                <w:vertAlign w:val="superscript"/>
              </w:rPr>
              <w:t xml:space="preserve"> </w:t>
            </w:r>
          </w:p>
        </w:tc>
        <w:tc>
          <w:tcPr>
            <w:tcW w:w="1530" w:type="dxa"/>
            <w:tcBorders>
              <w:top w:val="nil"/>
              <w:left w:val="nil"/>
              <w:bottom w:val="nil"/>
              <w:right w:val="nil"/>
            </w:tcBorders>
            <w:shd w:val="clear" w:color="auto" w:fill="auto"/>
            <w:noWrap/>
            <w:vAlign w:val="bottom"/>
            <w:hideMark/>
          </w:tcPr>
          <w:p w14:paraId="0F3A98A2" w14:textId="77777777" w:rsidR="002532F5" w:rsidRPr="004D663D" w:rsidRDefault="002532F5" w:rsidP="002050FE">
            <w:pPr>
              <w:pStyle w:val="Default"/>
            </w:pPr>
            <w:r>
              <w:t>0.12</w:t>
            </w:r>
          </w:p>
        </w:tc>
      </w:tr>
      <w:tr w:rsidR="002532F5" w:rsidRPr="004D663D" w14:paraId="22451202" w14:textId="77777777" w:rsidTr="002050FE">
        <w:trPr>
          <w:trHeight w:val="320"/>
        </w:trPr>
        <w:tc>
          <w:tcPr>
            <w:tcW w:w="6318" w:type="dxa"/>
            <w:tcBorders>
              <w:top w:val="nil"/>
              <w:left w:val="nil"/>
              <w:bottom w:val="nil"/>
              <w:right w:val="nil"/>
            </w:tcBorders>
            <w:shd w:val="clear" w:color="auto" w:fill="auto"/>
            <w:noWrap/>
            <w:vAlign w:val="bottom"/>
            <w:hideMark/>
          </w:tcPr>
          <w:p w14:paraId="16FCAE3D" w14:textId="77777777" w:rsidR="002532F5" w:rsidRPr="004D663D" w:rsidRDefault="002532F5" w:rsidP="002050FE">
            <w:pPr>
              <w:pStyle w:val="Default"/>
            </w:pPr>
            <w:r w:rsidRPr="004D663D">
              <w:t xml:space="preserve">      </w:t>
            </w:r>
            <w:r>
              <w:t>T2 Men</w:t>
            </w:r>
            <w:r w:rsidRPr="004D663D">
              <w:t xml:space="preserve">'s </w:t>
            </w:r>
            <w:r>
              <w:rPr>
                <w:bCs/>
              </w:rPr>
              <w:t>Physical</w:t>
            </w:r>
            <w:r>
              <w:t xml:space="preserve"> Aggression Perpetration </w:t>
            </w:r>
          </w:p>
        </w:tc>
        <w:tc>
          <w:tcPr>
            <w:tcW w:w="1620" w:type="dxa"/>
            <w:tcBorders>
              <w:top w:val="nil"/>
              <w:left w:val="nil"/>
              <w:bottom w:val="nil"/>
              <w:right w:val="nil"/>
            </w:tcBorders>
            <w:shd w:val="clear" w:color="auto" w:fill="auto"/>
            <w:noWrap/>
            <w:vAlign w:val="bottom"/>
            <w:hideMark/>
          </w:tcPr>
          <w:p w14:paraId="76B5126E" w14:textId="77777777" w:rsidR="002532F5" w:rsidRPr="004D663D" w:rsidRDefault="002532F5" w:rsidP="002050FE">
            <w:pPr>
              <w:pStyle w:val="Default"/>
              <w:rPr>
                <w:vertAlign w:val="superscript"/>
              </w:rPr>
            </w:pPr>
            <w:r>
              <w:t>-</w:t>
            </w:r>
            <w:r w:rsidRPr="004D663D">
              <w:t>0.</w:t>
            </w:r>
            <w:r>
              <w:t>24</w:t>
            </w:r>
            <w:r>
              <w:rPr>
                <w:bCs/>
                <w:vertAlign w:val="superscript"/>
              </w:rPr>
              <w:t>ϯ</w:t>
            </w:r>
            <w:r w:rsidDel="002532F5">
              <w:t xml:space="preserve"> </w:t>
            </w:r>
            <w:r>
              <w:t xml:space="preserve"> (0.16)</w:t>
            </w:r>
          </w:p>
        </w:tc>
        <w:tc>
          <w:tcPr>
            <w:tcW w:w="1530" w:type="dxa"/>
            <w:tcBorders>
              <w:top w:val="nil"/>
              <w:left w:val="nil"/>
              <w:bottom w:val="nil"/>
              <w:right w:val="nil"/>
            </w:tcBorders>
            <w:shd w:val="clear" w:color="auto" w:fill="auto"/>
            <w:noWrap/>
            <w:vAlign w:val="bottom"/>
            <w:hideMark/>
          </w:tcPr>
          <w:p w14:paraId="1B90EF9D" w14:textId="77777777" w:rsidR="002532F5" w:rsidRPr="004D663D" w:rsidRDefault="002532F5" w:rsidP="002050FE">
            <w:pPr>
              <w:pStyle w:val="Default"/>
            </w:pPr>
            <w:r>
              <w:t>-0.34*</w:t>
            </w:r>
          </w:p>
        </w:tc>
      </w:tr>
      <w:tr w:rsidR="002532F5" w:rsidRPr="004D663D" w14:paraId="2AB685CA" w14:textId="77777777" w:rsidTr="002050FE">
        <w:trPr>
          <w:trHeight w:val="320"/>
        </w:trPr>
        <w:tc>
          <w:tcPr>
            <w:tcW w:w="6318" w:type="dxa"/>
            <w:tcBorders>
              <w:top w:val="nil"/>
              <w:left w:val="nil"/>
              <w:bottom w:val="nil"/>
              <w:right w:val="nil"/>
            </w:tcBorders>
            <w:shd w:val="clear" w:color="auto" w:fill="auto"/>
            <w:noWrap/>
            <w:vAlign w:val="bottom"/>
            <w:hideMark/>
          </w:tcPr>
          <w:p w14:paraId="4ED0A480" w14:textId="77777777" w:rsidR="002532F5" w:rsidRPr="004D663D" w:rsidRDefault="002532F5" w:rsidP="002050FE">
            <w:pPr>
              <w:pStyle w:val="Default"/>
            </w:pPr>
            <w:r>
              <w:t xml:space="preserve">      T1 Wom</w:t>
            </w:r>
            <w:r w:rsidRPr="004D663D">
              <w:t xml:space="preserve">en's </w:t>
            </w:r>
            <w:r>
              <w:rPr>
                <w:bCs/>
              </w:rPr>
              <w:t>Physical</w:t>
            </w:r>
            <w:r>
              <w:t xml:space="preserve"> Aggression Perpetration</w:t>
            </w:r>
          </w:p>
        </w:tc>
        <w:tc>
          <w:tcPr>
            <w:tcW w:w="1620" w:type="dxa"/>
            <w:tcBorders>
              <w:top w:val="nil"/>
              <w:left w:val="nil"/>
              <w:bottom w:val="nil"/>
              <w:right w:val="nil"/>
            </w:tcBorders>
            <w:shd w:val="clear" w:color="auto" w:fill="auto"/>
            <w:noWrap/>
            <w:vAlign w:val="bottom"/>
            <w:hideMark/>
          </w:tcPr>
          <w:p w14:paraId="3543B12C" w14:textId="77777777" w:rsidR="002532F5" w:rsidRPr="004D663D" w:rsidRDefault="002532F5" w:rsidP="002050FE">
            <w:pPr>
              <w:pStyle w:val="Default"/>
            </w:pPr>
            <w:r>
              <w:t>0.27* (0.11)</w:t>
            </w:r>
          </w:p>
        </w:tc>
        <w:tc>
          <w:tcPr>
            <w:tcW w:w="1530" w:type="dxa"/>
            <w:tcBorders>
              <w:top w:val="nil"/>
              <w:left w:val="nil"/>
              <w:bottom w:val="nil"/>
              <w:right w:val="nil"/>
            </w:tcBorders>
            <w:shd w:val="clear" w:color="auto" w:fill="auto"/>
            <w:noWrap/>
            <w:vAlign w:val="bottom"/>
            <w:hideMark/>
          </w:tcPr>
          <w:p w14:paraId="00F0A354" w14:textId="77777777" w:rsidR="002532F5" w:rsidRPr="004D663D" w:rsidRDefault="002532F5" w:rsidP="002050FE">
            <w:pPr>
              <w:pStyle w:val="Default"/>
            </w:pPr>
            <w:r>
              <w:t>0.43**</w:t>
            </w:r>
          </w:p>
        </w:tc>
      </w:tr>
      <w:tr w:rsidR="002532F5" w:rsidRPr="004D663D" w14:paraId="0CB1562E" w14:textId="77777777" w:rsidTr="002050FE">
        <w:trPr>
          <w:trHeight w:val="320"/>
        </w:trPr>
        <w:tc>
          <w:tcPr>
            <w:tcW w:w="6318" w:type="dxa"/>
            <w:tcBorders>
              <w:top w:val="nil"/>
              <w:left w:val="nil"/>
              <w:right w:val="nil"/>
            </w:tcBorders>
            <w:shd w:val="clear" w:color="auto" w:fill="auto"/>
            <w:noWrap/>
            <w:vAlign w:val="bottom"/>
            <w:hideMark/>
          </w:tcPr>
          <w:p w14:paraId="4EAB79B9" w14:textId="77777777" w:rsidR="002532F5" w:rsidRPr="004D663D" w:rsidRDefault="002532F5" w:rsidP="002050FE">
            <w:pPr>
              <w:pStyle w:val="Default"/>
            </w:pPr>
            <w:r>
              <w:t>T2</w:t>
            </w:r>
            <w:r w:rsidRPr="004D663D">
              <w:t xml:space="preserve"> Men's </w:t>
            </w:r>
            <w:r>
              <w:rPr>
                <w:bCs/>
              </w:rPr>
              <w:t>Physical</w:t>
            </w:r>
            <w:r>
              <w:t xml:space="preserve"> Aggression Perpetration</w:t>
            </w:r>
          </w:p>
        </w:tc>
        <w:tc>
          <w:tcPr>
            <w:tcW w:w="1620" w:type="dxa"/>
            <w:tcBorders>
              <w:top w:val="nil"/>
              <w:left w:val="nil"/>
              <w:right w:val="nil"/>
            </w:tcBorders>
            <w:shd w:val="clear" w:color="auto" w:fill="auto"/>
            <w:noWrap/>
            <w:vAlign w:val="bottom"/>
            <w:hideMark/>
          </w:tcPr>
          <w:p w14:paraId="236995D6" w14:textId="77777777" w:rsidR="002532F5" w:rsidRPr="004D663D" w:rsidRDefault="002532F5" w:rsidP="002050FE">
            <w:pPr>
              <w:pStyle w:val="Default"/>
            </w:pPr>
          </w:p>
        </w:tc>
        <w:tc>
          <w:tcPr>
            <w:tcW w:w="1530" w:type="dxa"/>
            <w:tcBorders>
              <w:top w:val="nil"/>
              <w:left w:val="nil"/>
              <w:right w:val="nil"/>
            </w:tcBorders>
            <w:shd w:val="clear" w:color="auto" w:fill="auto"/>
            <w:noWrap/>
            <w:vAlign w:val="bottom"/>
            <w:hideMark/>
          </w:tcPr>
          <w:p w14:paraId="24A5EE3D" w14:textId="77777777" w:rsidR="002532F5" w:rsidRPr="004D663D" w:rsidRDefault="002532F5" w:rsidP="002050FE">
            <w:pPr>
              <w:pStyle w:val="Default"/>
            </w:pPr>
          </w:p>
        </w:tc>
      </w:tr>
      <w:tr w:rsidR="002532F5" w:rsidRPr="004D663D" w14:paraId="14D12DD7" w14:textId="77777777" w:rsidTr="002050FE">
        <w:trPr>
          <w:trHeight w:val="320"/>
        </w:trPr>
        <w:tc>
          <w:tcPr>
            <w:tcW w:w="6318" w:type="dxa"/>
            <w:tcBorders>
              <w:top w:val="nil"/>
              <w:left w:val="nil"/>
              <w:bottom w:val="nil"/>
              <w:right w:val="nil"/>
            </w:tcBorders>
            <w:shd w:val="clear" w:color="auto" w:fill="auto"/>
            <w:noWrap/>
            <w:vAlign w:val="bottom"/>
            <w:hideMark/>
          </w:tcPr>
          <w:p w14:paraId="0A43E926" w14:textId="77777777" w:rsidR="002532F5" w:rsidRPr="004D663D" w:rsidRDefault="002532F5" w:rsidP="002050FE">
            <w:pPr>
              <w:pStyle w:val="Default"/>
            </w:pPr>
            <w:r w:rsidRPr="004D663D">
              <w:t xml:space="preserve">      </w:t>
            </w:r>
            <w:r>
              <w:t>Men’s Coerciveness</w:t>
            </w:r>
          </w:p>
        </w:tc>
        <w:tc>
          <w:tcPr>
            <w:tcW w:w="1620" w:type="dxa"/>
            <w:tcBorders>
              <w:top w:val="nil"/>
              <w:left w:val="nil"/>
              <w:bottom w:val="nil"/>
              <w:right w:val="nil"/>
            </w:tcBorders>
            <w:shd w:val="clear" w:color="auto" w:fill="auto"/>
            <w:noWrap/>
            <w:vAlign w:val="bottom"/>
            <w:hideMark/>
          </w:tcPr>
          <w:p w14:paraId="6A540063" w14:textId="77777777" w:rsidR="002532F5" w:rsidRPr="004D663D" w:rsidRDefault="002532F5" w:rsidP="002050FE">
            <w:pPr>
              <w:pStyle w:val="Default"/>
            </w:pPr>
            <w:r>
              <w:t>-0.53** (0.10)</w:t>
            </w:r>
          </w:p>
        </w:tc>
        <w:tc>
          <w:tcPr>
            <w:tcW w:w="1530" w:type="dxa"/>
            <w:tcBorders>
              <w:top w:val="nil"/>
              <w:left w:val="nil"/>
              <w:bottom w:val="nil"/>
              <w:right w:val="nil"/>
            </w:tcBorders>
            <w:shd w:val="clear" w:color="auto" w:fill="auto"/>
            <w:noWrap/>
            <w:vAlign w:val="bottom"/>
            <w:hideMark/>
          </w:tcPr>
          <w:p w14:paraId="339FCEE6" w14:textId="77777777" w:rsidR="002532F5" w:rsidRPr="004D663D" w:rsidRDefault="002532F5" w:rsidP="002050FE">
            <w:pPr>
              <w:pStyle w:val="Default"/>
            </w:pPr>
            <w:r>
              <w:t>-0.27**</w:t>
            </w:r>
          </w:p>
        </w:tc>
      </w:tr>
      <w:tr w:rsidR="002532F5" w:rsidRPr="004D663D" w14:paraId="171774E4" w14:textId="77777777" w:rsidTr="002050FE">
        <w:trPr>
          <w:trHeight w:val="320"/>
        </w:trPr>
        <w:tc>
          <w:tcPr>
            <w:tcW w:w="6318" w:type="dxa"/>
            <w:tcBorders>
              <w:top w:val="nil"/>
              <w:left w:val="nil"/>
              <w:bottom w:val="nil"/>
              <w:right w:val="nil"/>
            </w:tcBorders>
            <w:shd w:val="clear" w:color="auto" w:fill="auto"/>
            <w:noWrap/>
            <w:vAlign w:val="bottom"/>
          </w:tcPr>
          <w:p w14:paraId="37D8543E" w14:textId="77777777" w:rsidR="002532F5" w:rsidRPr="004D663D" w:rsidRDefault="002532F5" w:rsidP="002050FE">
            <w:pPr>
              <w:pStyle w:val="Default"/>
            </w:pPr>
            <w:r>
              <w:t xml:space="preserve">      Women’s Coerciveness</w:t>
            </w:r>
          </w:p>
        </w:tc>
        <w:tc>
          <w:tcPr>
            <w:tcW w:w="1620" w:type="dxa"/>
            <w:tcBorders>
              <w:top w:val="nil"/>
              <w:left w:val="nil"/>
              <w:bottom w:val="nil"/>
              <w:right w:val="nil"/>
            </w:tcBorders>
            <w:shd w:val="clear" w:color="auto" w:fill="auto"/>
            <w:noWrap/>
            <w:vAlign w:val="bottom"/>
          </w:tcPr>
          <w:p w14:paraId="01249EC7" w14:textId="77777777" w:rsidR="002532F5" w:rsidRPr="004D663D" w:rsidRDefault="002532F5" w:rsidP="00F93661">
            <w:pPr>
              <w:pStyle w:val="Default"/>
            </w:pPr>
            <w:r>
              <w:t>0.46* (0.18)</w:t>
            </w:r>
          </w:p>
        </w:tc>
        <w:tc>
          <w:tcPr>
            <w:tcW w:w="1530" w:type="dxa"/>
            <w:tcBorders>
              <w:top w:val="nil"/>
              <w:left w:val="nil"/>
              <w:bottom w:val="nil"/>
              <w:right w:val="nil"/>
            </w:tcBorders>
            <w:shd w:val="clear" w:color="auto" w:fill="auto"/>
            <w:noWrap/>
            <w:vAlign w:val="bottom"/>
          </w:tcPr>
          <w:p w14:paraId="74EBDA02" w14:textId="77777777" w:rsidR="002532F5" w:rsidRPr="004D663D" w:rsidRDefault="002532F5" w:rsidP="002050FE">
            <w:pPr>
              <w:pStyle w:val="Default"/>
            </w:pPr>
            <w:r>
              <w:t>0.32</w:t>
            </w:r>
            <w:r>
              <w:rPr>
                <w:bCs/>
                <w:vertAlign w:val="superscript"/>
              </w:rPr>
              <w:t>ϯ</w:t>
            </w:r>
          </w:p>
        </w:tc>
      </w:tr>
      <w:tr w:rsidR="002532F5" w:rsidRPr="004D663D" w14:paraId="1A5E44CE" w14:textId="77777777" w:rsidTr="002050FE">
        <w:trPr>
          <w:trHeight w:val="320"/>
        </w:trPr>
        <w:tc>
          <w:tcPr>
            <w:tcW w:w="6318" w:type="dxa"/>
            <w:tcBorders>
              <w:top w:val="nil"/>
              <w:left w:val="nil"/>
              <w:bottom w:val="nil"/>
              <w:right w:val="nil"/>
            </w:tcBorders>
            <w:shd w:val="clear" w:color="auto" w:fill="auto"/>
            <w:noWrap/>
            <w:vAlign w:val="bottom"/>
          </w:tcPr>
          <w:p w14:paraId="79EC1F13" w14:textId="77777777" w:rsidR="002532F5" w:rsidRPr="004D663D" w:rsidRDefault="002532F5" w:rsidP="002050FE">
            <w:pPr>
              <w:pStyle w:val="Default"/>
            </w:pPr>
            <w:r>
              <w:t xml:space="preserve">      T1 M</w:t>
            </w:r>
            <w:r w:rsidRPr="004D663D">
              <w:t>en'</w:t>
            </w:r>
            <w:r>
              <w:t xml:space="preserve">s </w:t>
            </w:r>
            <w:r>
              <w:rPr>
                <w:bCs/>
              </w:rPr>
              <w:t>Physical</w:t>
            </w:r>
            <w:r>
              <w:t xml:space="preserve"> Aggression Perpetration</w:t>
            </w:r>
          </w:p>
        </w:tc>
        <w:tc>
          <w:tcPr>
            <w:tcW w:w="1620" w:type="dxa"/>
            <w:tcBorders>
              <w:top w:val="nil"/>
              <w:left w:val="nil"/>
              <w:bottom w:val="nil"/>
              <w:right w:val="nil"/>
            </w:tcBorders>
            <w:shd w:val="clear" w:color="auto" w:fill="auto"/>
            <w:noWrap/>
            <w:vAlign w:val="bottom"/>
          </w:tcPr>
          <w:p w14:paraId="72710A58" w14:textId="77777777" w:rsidR="002532F5" w:rsidRPr="004D663D" w:rsidRDefault="002532F5" w:rsidP="002050FE">
            <w:pPr>
              <w:pStyle w:val="Default"/>
            </w:pPr>
            <w:r>
              <w:t>0.17 (0.11)</w:t>
            </w:r>
          </w:p>
        </w:tc>
        <w:tc>
          <w:tcPr>
            <w:tcW w:w="1530" w:type="dxa"/>
            <w:tcBorders>
              <w:top w:val="nil"/>
              <w:left w:val="nil"/>
              <w:bottom w:val="nil"/>
              <w:right w:val="nil"/>
            </w:tcBorders>
            <w:shd w:val="clear" w:color="auto" w:fill="auto"/>
            <w:noWrap/>
            <w:vAlign w:val="bottom"/>
          </w:tcPr>
          <w:p w14:paraId="75A6C847" w14:textId="77777777" w:rsidR="002532F5" w:rsidRPr="004D663D" w:rsidRDefault="002532F5" w:rsidP="00F93661">
            <w:pPr>
              <w:pStyle w:val="Default"/>
            </w:pPr>
            <w:r>
              <w:t>0.17</w:t>
            </w:r>
          </w:p>
        </w:tc>
      </w:tr>
      <w:tr w:rsidR="002532F5" w:rsidRPr="004D663D" w14:paraId="0EF90F80" w14:textId="77777777" w:rsidTr="002050FE">
        <w:trPr>
          <w:trHeight w:val="320"/>
        </w:trPr>
        <w:tc>
          <w:tcPr>
            <w:tcW w:w="6318" w:type="dxa"/>
            <w:tcBorders>
              <w:top w:val="nil"/>
              <w:left w:val="nil"/>
              <w:bottom w:val="nil"/>
              <w:right w:val="nil"/>
            </w:tcBorders>
            <w:shd w:val="clear" w:color="auto" w:fill="auto"/>
            <w:noWrap/>
            <w:vAlign w:val="bottom"/>
          </w:tcPr>
          <w:p w14:paraId="4D14344D" w14:textId="77777777" w:rsidR="002532F5" w:rsidRPr="004D663D" w:rsidRDefault="002532F5" w:rsidP="002050FE">
            <w:pPr>
              <w:pStyle w:val="Default"/>
            </w:pPr>
            <w:r>
              <w:t>T2 Wom</w:t>
            </w:r>
            <w:r w:rsidRPr="004D663D">
              <w:t xml:space="preserve">en's </w:t>
            </w:r>
            <w:r>
              <w:rPr>
                <w:bCs/>
              </w:rPr>
              <w:t>Physical</w:t>
            </w:r>
            <w:r>
              <w:t xml:space="preserve"> Aggression Perpetration</w:t>
            </w:r>
          </w:p>
        </w:tc>
        <w:tc>
          <w:tcPr>
            <w:tcW w:w="1620" w:type="dxa"/>
            <w:tcBorders>
              <w:top w:val="nil"/>
              <w:left w:val="nil"/>
              <w:bottom w:val="nil"/>
              <w:right w:val="nil"/>
            </w:tcBorders>
            <w:shd w:val="clear" w:color="auto" w:fill="auto"/>
            <w:noWrap/>
            <w:vAlign w:val="bottom"/>
          </w:tcPr>
          <w:p w14:paraId="1B27421F" w14:textId="77777777" w:rsidR="002532F5" w:rsidRPr="004D663D" w:rsidRDefault="002532F5" w:rsidP="002050FE">
            <w:pPr>
              <w:pStyle w:val="Default"/>
            </w:pPr>
          </w:p>
        </w:tc>
        <w:tc>
          <w:tcPr>
            <w:tcW w:w="1530" w:type="dxa"/>
            <w:tcBorders>
              <w:top w:val="nil"/>
              <w:left w:val="nil"/>
              <w:bottom w:val="nil"/>
              <w:right w:val="nil"/>
            </w:tcBorders>
            <w:shd w:val="clear" w:color="auto" w:fill="auto"/>
            <w:noWrap/>
            <w:vAlign w:val="bottom"/>
          </w:tcPr>
          <w:p w14:paraId="4C205210" w14:textId="77777777" w:rsidR="002532F5" w:rsidRPr="004D663D" w:rsidRDefault="002532F5" w:rsidP="002050FE">
            <w:pPr>
              <w:pStyle w:val="Default"/>
            </w:pPr>
          </w:p>
        </w:tc>
      </w:tr>
      <w:tr w:rsidR="002532F5" w:rsidRPr="004D663D" w14:paraId="41E8FFD2" w14:textId="77777777" w:rsidTr="002050FE">
        <w:trPr>
          <w:trHeight w:val="320"/>
        </w:trPr>
        <w:tc>
          <w:tcPr>
            <w:tcW w:w="6318" w:type="dxa"/>
            <w:tcBorders>
              <w:top w:val="nil"/>
              <w:left w:val="nil"/>
              <w:bottom w:val="nil"/>
              <w:right w:val="nil"/>
            </w:tcBorders>
            <w:shd w:val="clear" w:color="auto" w:fill="auto"/>
            <w:noWrap/>
            <w:vAlign w:val="bottom"/>
          </w:tcPr>
          <w:p w14:paraId="03D45342" w14:textId="77777777" w:rsidR="002532F5" w:rsidRPr="004D663D" w:rsidRDefault="002532F5" w:rsidP="002050FE">
            <w:pPr>
              <w:pStyle w:val="Default"/>
            </w:pPr>
            <w:r w:rsidRPr="004D663D">
              <w:t xml:space="preserve">      </w:t>
            </w:r>
            <w:r>
              <w:t>Women’s Coerciveness</w:t>
            </w:r>
          </w:p>
        </w:tc>
        <w:tc>
          <w:tcPr>
            <w:tcW w:w="1620" w:type="dxa"/>
            <w:tcBorders>
              <w:top w:val="nil"/>
              <w:left w:val="nil"/>
              <w:bottom w:val="nil"/>
              <w:right w:val="nil"/>
            </w:tcBorders>
            <w:shd w:val="clear" w:color="auto" w:fill="auto"/>
            <w:noWrap/>
            <w:vAlign w:val="bottom"/>
          </w:tcPr>
          <w:p w14:paraId="038AAF78" w14:textId="77777777" w:rsidR="002532F5" w:rsidRPr="004D663D" w:rsidRDefault="002532F5" w:rsidP="002050FE">
            <w:pPr>
              <w:pStyle w:val="Default"/>
            </w:pPr>
            <w:r>
              <w:t>0.16 (0.10)</w:t>
            </w:r>
          </w:p>
        </w:tc>
        <w:tc>
          <w:tcPr>
            <w:tcW w:w="1530" w:type="dxa"/>
            <w:tcBorders>
              <w:top w:val="nil"/>
              <w:left w:val="nil"/>
              <w:bottom w:val="nil"/>
              <w:right w:val="nil"/>
            </w:tcBorders>
            <w:shd w:val="clear" w:color="auto" w:fill="auto"/>
            <w:noWrap/>
            <w:vAlign w:val="bottom"/>
          </w:tcPr>
          <w:p w14:paraId="7A7A53AD" w14:textId="77777777" w:rsidR="002532F5" w:rsidRPr="004D663D" w:rsidRDefault="002532F5" w:rsidP="002050FE">
            <w:pPr>
              <w:pStyle w:val="Default"/>
            </w:pPr>
            <w:r>
              <w:t>0.12</w:t>
            </w:r>
          </w:p>
        </w:tc>
      </w:tr>
      <w:tr w:rsidR="002532F5" w:rsidRPr="004D663D" w14:paraId="7C7812E2" w14:textId="77777777" w:rsidTr="000739A4">
        <w:trPr>
          <w:trHeight w:val="320"/>
        </w:trPr>
        <w:tc>
          <w:tcPr>
            <w:tcW w:w="6318" w:type="dxa"/>
            <w:tcBorders>
              <w:top w:val="nil"/>
              <w:left w:val="nil"/>
              <w:right w:val="nil"/>
            </w:tcBorders>
            <w:shd w:val="clear" w:color="auto" w:fill="auto"/>
            <w:noWrap/>
            <w:vAlign w:val="bottom"/>
          </w:tcPr>
          <w:p w14:paraId="22AAEB64" w14:textId="77777777" w:rsidR="002532F5" w:rsidRPr="004D663D" w:rsidRDefault="002532F5" w:rsidP="002050FE">
            <w:pPr>
              <w:pStyle w:val="Default"/>
            </w:pPr>
            <w:r>
              <w:t xml:space="preserve">      Men’s Coerciveness</w:t>
            </w:r>
          </w:p>
        </w:tc>
        <w:tc>
          <w:tcPr>
            <w:tcW w:w="1620" w:type="dxa"/>
            <w:tcBorders>
              <w:top w:val="nil"/>
              <w:left w:val="nil"/>
              <w:right w:val="nil"/>
            </w:tcBorders>
            <w:shd w:val="clear" w:color="auto" w:fill="auto"/>
            <w:noWrap/>
            <w:vAlign w:val="bottom"/>
          </w:tcPr>
          <w:p w14:paraId="1215157A" w14:textId="77777777" w:rsidR="002532F5" w:rsidRPr="004D663D" w:rsidRDefault="002532F5" w:rsidP="002050FE">
            <w:pPr>
              <w:pStyle w:val="Default"/>
            </w:pPr>
            <w:r>
              <w:t>0.36 (0.15)</w:t>
            </w:r>
          </w:p>
        </w:tc>
        <w:tc>
          <w:tcPr>
            <w:tcW w:w="1530" w:type="dxa"/>
            <w:tcBorders>
              <w:top w:val="nil"/>
              <w:left w:val="nil"/>
              <w:right w:val="nil"/>
            </w:tcBorders>
            <w:shd w:val="clear" w:color="auto" w:fill="auto"/>
            <w:noWrap/>
            <w:vAlign w:val="bottom"/>
          </w:tcPr>
          <w:p w14:paraId="4DE59AFF" w14:textId="77777777" w:rsidR="002532F5" w:rsidRPr="004D663D" w:rsidRDefault="002532F5" w:rsidP="002050FE">
            <w:pPr>
              <w:pStyle w:val="Default"/>
            </w:pPr>
            <w:r>
              <w:t>0.20</w:t>
            </w:r>
          </w:p>
        </w:tc>
      </w:tr>
      <w:tr w:rsidR="002532F5" w:rsidRPr="004D663D" w14:paraId="1D6C1201" w14:textId="77777777" w:rsidTr="000739A4">
        <w:trPr>
          <w:trHeight w:val="320"/>
        </w:trPr>
        <w:tc>
          <w:tcPr>
            <w:tcW w:w="6318" w:type="dxa"/>
            <w:tcBorders>
              <w:top w:val="nil"/>
              <w:left w:val="nil"/>
              <w:right w:val="nil"/>
            </w:tcBorders>
            <w:shd w:val="clear" w:color="auto" w:fill="auto"/>
            <w:noWrap/>
            <w:vAlign w:val="bottom"/>
          </w:tcPr>
          <w:p w14:paraId="257957AC" w14:textId="77777777" w:rsidR="002532F5" w:rsidRDefault="002532F5" w:rsidP="002050FE">
            <w:pPr>
              <w:pStyle w:val="Default"/>
            </w:pPr>
            <w:r>
              <w:t xml:space="preserve">      T1 Wom</w:t>
            </w:r>
            <w:r w:rsidRPr="004D663D">
              <w:t>en'</w:t>
            </w:r>
            <w:r>
              <w:t xml:space="preserve">s </w:t>
            </w:r>
            <w:r>
              <w:rPr>
                <w:bCs/>
              </w:rPr>
              <w:t>Physical</w:t>
            </w:r>
            <w:r>
              <w:t xml:space="preserve"> Aggression Perpetration</w:t>
            </w:r>
          </w:p>
        </w:tc>
        <w:tc>
          <w:tcPr>
            <w:tcW w:w="1620" w:type="dxa"/>
            <w:tcBorders>
              <w:top w:val="nil"/>
              <w:left w:val="nil"/>
              <w:right w:val="nil"/>
            </w:tcBorders>
            <w:shd w:val="clear" w:color="auto" w:fill="auto"/>
            <w:noWrap/>
            <w:vAlign w:val="bottom"/>
          </w:tcPr>
          <w:p w14:paraId="3B2526CB" w14:textId="77777777" w:rsidR="002532F5" w:rsidRPr="004D663D" w:rsidRDefault="002532F5" w:rsidP="002050FE">
            <w:pPr>
              <w:pStyle w:val="Default"/>
            </w:pPr>
            <w:r>
              <w:t>0.38** (0.13)</w:t>
            </w:r>
          </w:p>
        </w:tc>
        <w:tc>
          <w:tcPr>
            <w:tcW w:w="1530" w:type="dxa"/>
            <w:tcBorders>
              <w:top w:val="nil"/>
              <w:left w:val="nil"/>
              <w:right w:val="nil"/>
            </w:tcBorders>
            <w:shd w:val="clear" w:color="auto" w:fill="auto"/>
            <w:noWrap/>
            <w:vAlign w:val="bottom"/>
          </w:tcPr>
          <w:p w14:paraId="1B4E1443" w14:textId="77777777" w:rsidR="002532F5" w:rsidRPr="004D663D" w:rsidRDefault="002532F5" w:rsidP="002050FE">
            <w:pPr>
              <w:pStyle w:val="Default"/>
            </w:pPr>
            <w:r>
              <w:t>0.47**</w:t>
            </w:r>
          </w:p>
        </w:tc>
      </w:tr>
      <w:tr w:rsidR="002532F5" w:rsidRPr="004D663D" w14:paraId="6C929907" w14:textId="77777777" w:rsidTr="000739A4">
        <w:trPr>
          <w:trHeight w:val="320"/>
        </w:trPr>
        <w:tc>
          <w:tcPr>
            <w:tcW w:w="6318" w:type="dxa"/>
            <w:tcBorders>
              <w:top w:val="nil"/>
              <w:left w:val="nil"/>
              <w:right w:val="nil"/>
            </w:tcBorders>
            <w:shd w:val="clear" w:color="auto" w:fill="auto"/>
            <w:noWrap/>
            <w:vAlign w:val="bottom"/>
          </w:tcPr>
          <w:p w14:paraId="55FB64AA" w14:textId="77777777" w:rsidR="002532F5" w:rsidRDefault="002532F5" w:rsidP="002050FE">
            <w:pPr>
              <w:pStyle w:val="Default"/>
            </w:pPr>
            <w:r>
              <w:t>----------------------------------------------------------------------------</w:t>
            </w:r>
          </w:p>
        </w:tc>
        <w:tc>
          <w:tcPr>
            <w:tcW w:w="1620" w:type="dxa"/>
            <w:tcBorders>
              <w:top w:val="nil"/>
              <w:left w:val="nil"/>
              <w:right w:val="nil"/>
            </w:tcBorders>
            <w:shd w:val="clear" w:color="auto" w:fill="auto"/>
            <w:noWrap/>
            <w:vAlign w:val="bottom"/>
          </w:tcPr>
          <w:p w14:paraId="28519F5B" w14:textId="77777777" w:rsidR="002532F5" w:rsidRDefault="002532F5" w:rsidP="002050FE">
            <w:pPr>
              <w:pStyle w:val="Default"/>
            </w:pPr>
            <w:r>
              <w:t>-----------------</w:t>
            </w:r>
          </w:p>
        </w:tc>
        <w:tc>
          <w:tcPr>
            <w:tcW w:w="1530" w:type="dxa"/>
            <w:tcBorders>
              <w:top w:val="nil"/>
              <w:left w:val="nil"/>
              <w:right w:val="nil"/>
            </w:tcBorders>
            <w:shd w:val="clear" w:color="auto" w:fill="auto"/>
            <w:noWrap/>
            <w:vAlign w:val="bottom"/>
          </w:tcPr>
          <w:p w14:paraId="5E5B387A" w14:textId="77777777" w:rsidR="002532F5" w:rsidRDefault="002532F5" w:rsidP="002050FE">
            <w:pPr>
              <w:pStyle w:val="Default"/>
            </w:pPr>
            <w:r>
              <w:t>----------------</w:t>
            </w:r>
          </w:p>
        </w:tc>
      </w:tr>
      <w:tr w:rsidR="002532F5" w:rsidRPr="004D663D" w14:paraId="4F1B79AE" w14:textId="77777777" w:rsidTr="000739A4">
        <w:trPr>
          <w:trHeight w:val="320"/>
        </w:trPr>
        <w:tc>
          <w:tcPr>
            <w:tcW w:w="6318" w:type="dxa"/>
            <w:tcBorders>
              <w:left w:val="nil"/>
              <w:bottom w:val="nil"/>
              <w:right w:val="nil"/>
            </w:tcBorders>
            <w:shd w:val="clear" w:color="auto" w:fill="auto"/>
            <w:noWrap/>
            <w:vAlign w:val="bottom"/>
          </w:tcPr>
          <w:p w14:paraId="4F059349" w14:textId="77777777" w:rsidR="002532F5" w:rsidRPr="004D663D" w:rsidRDefault="002532F5" w:rsidP="002050FE">
            <w:pPr>
              <w:pStyle w:val="Default"/>
            </w:pPr>
            <w:r>
              <w:t>Correlations</w:t>
            </w:r>
          </w:p>
        </w:tc>
        <w:tc>
          <w:tcPr>
            <w:tcW w:w="3150" w:type="dxa"/>
            <w:gridSpan w:val="2"/>
            <w:tcBorders>
              <w:left w:val="nil"/>
              <w:bottom w:val="nil"/>
              <w:right w:val="nil"/>
            </w:tcBorders>
            <w:shd w:val="clear" w:color="auto" w:fill="auto"/>
            <w:noWrap/>
            <w:vAlign w:val="bottom"/>
          </w:tcPr>
          <w:p w14:paraId="23F0272C" w14:textId="77777777" w:rsidR="002532F5" w:rsidRDefault="002532F5" w:rsidP="002050FE">
            <w:pPr>
              <w:pStyle w:val="Default"/>
              <w:jc w:val="center"/>
            </w:pPr>
            <w:proofErr w:type="gramStart"/>
            <w:r>
              <w:rPr>
                <w:i/>
                <w:u w:val="single"/>
              </w:rPr>
              <w:t>r</w:t>
            </w:r>
            <w:proofErr w:type="gramEnd"/>
            <w:r>
              <w:rPr>
                <w:i/>
                <w:u w:val="single"/>
              </w:rPr>
              <w:t>(</w:t>
            </w:r>
            <w:r>
              <w:rPr>
                <w:u w:val="single"/>
              </w:rPr>
              <w:t>S.E.</w:t>
            </w:r>
            <w:r>
              <w:rPr>
                <w:i/>
                <w:u w:val="single"/>
              </w:rPr>
              <w:t>)</w:t>
            </w:r>
          </w:p>
        </w:tc>
      </w:tr>
      <w:tr w:rsidR="002532F5" w:rsidRPr="004D663D" w14:paraId="0F5634A1" w14:textId="77777777" w:rsidTr="002050FE">
        <w:trPr>
          <w:trHeight w:val="320"/>
        </w:trPr>
        <w:tc>
          <w:tcPr>
            <w:tcW w:w="6318" w:type="dxa"/>
            <w:tcBorders>
              <w:top w:val="nil"/>
              <w:left w:val="nil"/>
              <w:bottom w:val="nil"/>
              <w:right w:val="nil"/>
            </w:tcBorders>
            <w:shd w:val="clear" w:color="auto" w:fill="auto"/>
            <w:noWrap/>
            <w:vAlign w:val="bottom"/>
          </w:tcPr>
          <w:p w14:paraId="6C17F8FA" w14:textId="77777777" w:rsidR="002532F5" w:rsidRPr="004D663D" w:rsidRDefault="002532F5" w:rsidP="002050FE">
            <w:pPr>
              <w:pStyle w:val="Default"/>
            </w:pPr>
            <w:r>
              <w:t>T1 M</w:t>
            </w:r>
            <w:r w:rsidRPr="004D663D">
              <w:t>en</w:t>
            </w:r>
            <w:r>
              <w:t xml:space="preserve">’s </w:t>
            </w:r>
            <w:r>
              <w:rPr>
                <w:bCs/>
              </w:rPr>
              <w:t>Physical</w:t>
            </w:r>
            <w:r>
              <w:t xml:space="preserve"> Aggression Perpetration</w:t>
            </w:r>
          </w:p>
        </w:tc>
        <w:tc>
          <w:tcPr>
            <w:tcW w:w="3150" w:type="dxa"/>
            <w:gridSpan w:val="2"/>
            <w:tcBorders>
              <w:top w:val="nil"/>
              <w:left w:val="nil"/>
              <w:bottom w:val="nil"/>
              <w:right w:val="nil"/>
            </w:tcBorders>
            <w:shd w:val="clear" w:color="auto" w:fill="auto"/>
            <w:noWrap/>
            <w:vAlign w:val="bottom"/>
          </w:tcPr>
          <w:p w14:paraId="6EB776D1" w14:textId="77777777" w:rsidR="002532F5" w:rsidRDefault="002532F5" w:rsidP="002050FE">
            <w:pPr>
              <w:pStyle w:val="Default"/>
              <w:jc w:val="center"/>
            </w:pPr>
          </w:p>
        </w:tc>
      </w:tr>
      <w:tr w:rsidR="002532F5" w:rsidRPr="004D663D" w14:paraId="63D22A73" w14:textId="77777777" w:rsidTr="002050FE">
        <w:trPr>
          <w:trHeight w:val="320"/>
        </w:trPr>
        <w:tc>
          <w:tcPr>
            <w:tcW w:w="6318" w:type="dxa"/>
            <w:tcBorders>
              <w:top w:val="nil"/>
              <w:left w:val="nil"/>
              <w:bottom w:val="nil"/>
              <w:right w:val="nil"/>
            </w:tcBorders>
            <w:shd w:val="clear" w:color="auto" w:fill="auto"/>
            <w:noWrap/>
            <w:vAlign w:val="bottom"/>
          </w:tcPr>
          <w:p w14:paraId="792DABF9" w14:textId="77777777" w:rsidR="002532F5" w:rsidRPr="004D663D" w:rsidRDefault="002532F5" w:rsidP="002050FE">
            <w:pPr>
              <w:pStyle w:val="Default"/>
            </w:pPr>
            <w:r>
              <w:t xml:space="preserve">     T1 Wom</w:t>
            </w:r>
            <w:r w:rsidRPr="004D663D">
              <w:t>en</w:t>
            </w:r>
            <w:r>
              <w:t xml:space="preserve">’s </w:t>
            </w:r>
            <w:r>
              <w:rPr>
                <w:bCs/>
              </w:rPr>
              <w:t>Physical</w:t>
            </w:r>
            <w:r>
              <w:t xml:space="preserve"> Aggression Perpetration</w:t>
            </w:r>
          </w:p>
        </w:tc>
        <w:tc>
          <w:tcPr>
            <w:tcW w:w="3150" w:type="dxa"/>
            <w:gridSpan w:val="2"/>
            <w:tcBorders>
              <w:top w:val="nil"/>
              <w:left w:val="nil"/>
              <w:bottom w:val="nil"/>
              <w:right w:val="nil"/>
            </w:tcBorders>
            <w:shd w:val="clear" w:color="auto" w:fill="auto"/>
            <w:noWrap/>
            <w:vAlign w:val="bottom"/>
          </w:tcPr>
          <w:p w14:paraId="682B6518" w14:textId="77777777" w:rsidR="002532F5" w:rsidRDefault="002532F5" w:rsidP="002050FE">
            <w:pPr>
              <w:pStyle w:val="Default"/>
              <w:jc w:val="center"/>
            </w:pPr>
            <w:r>
              <w:t>.16 (0.13)</w:t>
            </w:r>
          </w:p>
        </w:tc>
      </w:tr>
      <w:tr w:rsidR="002532F5" w:rsidRPr="004D663D" w14:paraId="2759780D" w14:textId="77777777" w:rsidTr="002050FE">
        <w:trPr>
          <w:trHeight w:val="320"/>
        </w:trPr>
        <w:tc>
          <w:tcPr>
            <w:tcW w:w="6318" w:type="dxa"/>
            <w:tcBorders>
              <w:top w:val="nil"/>
              <w:left w:val="nil"/>
              <w:bottom w:val="nil"/>
              <w:right w:val="nil"/>
            </w:tcBorders>
            <w:shd w:val="clear" w:color="auto" w:fill="auto"/>
            <w:noWrap/>
            <w:vAlign w:val="bottom"/>
          </w:tcPr>
          <w:p w14:paraId="10B36ABA" w14:textId="77777777" w:rsidR="002532F5" w:rsidRDefault="002532F5" w:rsidP="002050FE">
            <w:pPr>
              <w:pStyle w:val="Default"/>
            </w:pPr>
            <w:r>
              <w:t xml:space="preserve">     Men’s Coerciveness </w:t>
            </w:r>
          </w:p>
        </w:tc>
        <w:tc>
          <w:tcPr>
            <w:tcW w:w="3150" w:type="dxa"/>
            <w:gridSpan w:val="2"/>
            <w:tcBorders>
              <w:top w:val="nil"/>
              <w:left w:val="nil"/>
              <w:bottom w:val="nil"/>
              <w:right w:val="nil"/>
            </w:tcBorders>
            <w:shd w:val="clear" w:color="auto" w:fill="auto"/>
            <w:noWrap/>
            <w:vAlign w:val="bottom"/>
          </w:tcPr>
          <w:p w14:paraId="4E121917" w14:textId="77777777" w:rsidR="002532F5" w:rsidRDefault="002532F5" w:rsidP="002050FE">
            <w:pPr>
              <w:pStyle w:val="Default"/>
              <w:jc w:val="center"/>
            </w:pPr>
            <w:r>
              <w:t>.36* (0.15)</w:t>
            </w:r>
          </w:p>
        </w:tc>
      </w:tr>
      <w:tr w:rsidR="002532F5" w:rsidRPr="004D663D" w14:paraId="50FCBF6B" w14:textId="77777777" w:rsidTr="002050FE">
        <w:trPr>
          <w:trHeight w:val="320"/>
        </w:trPr>
        <w:tc>
          <w:tcPr>
            <w:tcW w:w="6318" w:type="dxa"/>
            <w:tcBorders>
              <w:top w:val="nil"/>
              <w:left w:val="nil"/>
              <w:bottom w:val="nil"/>
              <w:right w:val="nil"/>
            </w:tcBorders>
            <w:shd w:val="clear" w:color="auto" w:fill="auto"/>
            <w:noWrap/>
            <w:vAlign w:val="bottom"/>
          </w:tcPr>
          <w:p w14:paraId="2E5F4565" w14:textId="77777777" w:rsidR="002532F5" w:rsidRDefault="002532F5" w:rsidP="002050FE">
            <w:pPr>
              <w:pStyle w:val="Default"/>
            </w:pPr>
            <w:r>
              <w:t xml:space="preserve">     Women’s Coerciveness</w:t>
            </w:r>
          </w:p>
        </w:tc>
        <w:tc>
          <w:tcPr>
            <w:tcW w:w="3150" w:type="dxa"/>
            <w:gridSpan w:val="2"/>
            <w:tcBorders>
              <w:top w:val="nil"/>
              <w:left w:val="nil"/>
              <w:bottom w:val="nil"/>
              <w:right w:val="nil"/>
            </w:tcBorders>
            <w:shd w:val="clear" w:color="auto" w:fill="auto"/>
            <w:noWrap/>
            <w:vAlign w:val="bottom"/>
          </w:tcPr>
          <w:p w14:paraId="17F5EFC9" w14:textId="77777777" w:rsidR="002532F5" w:rsidRDefault="002532F5" w:rsidP="002050FE">
            <w:pPr>
              <w:pStyle w:val="Default"/>
              <w:jc w:val="center"/>
            </w:pPr>
            <w:r>
              <w:t>-.0</w:t>
            </w:r>
            <w:r w:rsidR="00172586">
              <w:t>5</w:t>
            </w:r>
            <w:r>
              <w:t xml:space="preserve"> (0.1</w:t>
            </w:r>
            <w:r w:rsidR="00172586">
              <w:t>0</w:t>
            </w:r>
            <w:r>
              <w:t xml:space="preserve">) </w:t>
            </w:r>
          </w:p>
        </w:tc>
      </w:tr>
      <w:tr w:rsidR="002532F5" w:rsidRPr="004D663D" w14:paraId="1D39153E" w14:textId="77777777" w:rsidTr="002050FE">
        <w:trPr>
          <w:trHeight w:val="320"/>
        </w:trPr>
        <w:tc>
          <w:tcPr>
            <w:tcW w:w="6318" w:type="dxa"/>
            <w:tcBorders>
              <w:top w:val="nil"/>
              <w:left w:val="nil"/>
              <w:bottom w:val="nil"/>
              <w:right w:val="nil"/>
            </w:tcBorders>
            <w:shd w:val="clear" w:color="auto" w:fill="auto"/>
            <w:noWrap/>
            <w:vAlign w:val="bottom"/>
          </w:tcPr>
          <w:p w14:paraId="0B485E11" w14:textId="77777777" w:rsidR="002532F5" w:rsidRDefault="002532F5" w:rsidP="002050FE">
            <w:pPr>
              <w:pStyle w:val="Default"/>
            </w:pPr>
            <w:r>
              <w:t xml:space="preserve">T1 Women’s </w:t>
            </w:r>
            <w:r>
              <w:rPr>
                <w:bCs/>
              </w:rPr>
              <w:t>Physical</w:t>
            </w:r>
            <w:r>
              <w:t xml:space="preserve"> Aggression Perpetration </w:t>
            </w:r>
          </w:p>
        </w:tc>
        <w:tc>
          <w:tcPr>
            <w:tcW w:w="3150" w:type="dxa"/>
            <w:gridSpan w:val="2"/>
            <w:tcBorders>
              <w:top w:val="nil"/>
              <w:left w:val="nil"/>
              <w:bottom w:val="nil"/>
              <w:right w:val="nil"/>
            </w:tcBorders>
            <w:shd w:val="clear" w:color="auto" w:fill="auto"/>
            <w:noWrap/>
            <w:vAlign w:val="bottom"/>
          </w:tcPr>
          <w:p w14:paraId="724D5EC1" w14:textId="77777777" w:rsidR="002532F5" w:rsidRDefault="002532F5" w:rsidP="002050FE">
            <w:pPr>
              <w:pStyle w:val="Default"/>
              <w:jc w:val="center"/>
            </w:pPr>
          </w:p>
        </w:tc>
      </w:tr>
      <w:tr w:rsidR="002532F5" w:rsidRPr="004D663D" w14:paraId="4089EADF" w14:textId="77777777" w:rsidTr="002050FE">
        <w:trPr>
          <w:trHeight w:val="320"/>
        </w:trPr>
        <w:tc>
          <w:tcPr>
            <w:tcW w:w="6318" w:type="dxa"/>
            <w:tcBorders>
              <w:top w:val="nil"/>
              <w:left w:val="nil"/>
              <w:bottom w:val="nil"/>
              <w:right w:val="nil"/>
            </w:tcBorders>
            <w:shd w:val="clear" w:color="auto" w:fill="auto"/>
            <w:noWrap/>
            <w:vAlign w:val="bottom"/>
          </w:tcPr>
          <w:p w14:paraId="31F09A34" w14:textId="77777777" w:rsidR="002532F5" w:rsidRDefault="002532F5" w:rsidP="002050FE">
            <w:pPr>
              <w:pStyle w:val="Default"/>
            </w:pPr>
            <w:r>
              <w:t xml:space="preserve">     Men’s Coerciveness </w:t>
            </w:r>
          </w:p>
        </w:tc>
        <w:tc>
          <w:tcPr>
            <w:tcW w:w="3150" w:type="dxa"/>
            <w:gridSpan w:val="2"/>
            <w:tcBorders>
              <w:top w:val="nil"/>
              <w:left w:val="nil"/>
              <w:bottom w:val="nil"/>
              <w:right w:val="nil"/>
            </w:tcBorders>
            <w:shd w:val="clear" w:color="auto" w:fill="auto"/>
            <w:noWrap/>
            <w:vAlign w:val="bottom"/>
          </w:tcPr>
          <w:p w14:paraId="76589CF2" w14:textId="77777777" w:rsidR="002532F5" w:rsidRDefault="002532F5" w:rsidP="002050FE">
            <w:pPr>
              <w:pStyle w:val="Default"/>
              <w:jc w:val="center"/>
            </w:pPr>
            <w:r>
              <w:t>.16 (0.15)</w:t>
            </w:r>
          </w:p>
        </w:tc>
      </w:tr>
      <w:tr w:rsidR="002532F5" w:rsidRPr="004D663D" w14:paraId="3498D7E2" w14:textId="77777777" w:rsidTr="002050FE">
        <w:trPr>
          <w:trHeight w:val="320"/>
        </w:trPr>
        <w:tc>
          <w:tcPr>
            <w:tcW w:w="6318" w:type="dxa"/>
            <w:tcBorders>
              <w:top w:val="nil"/>
              <w:left w:val="nil"/>
              <w:bottom w:val="nil"/>
              <w:right w:val="nil"/>
            </w:tcBorders>
            <w:shd w:val="clear" w:color="auto" w:fill="auto"/>
            <w:noWrap/>
            <w:vAlign w:val="bottom"/>
          </w:tcPr>
          <w:p w14:paraId="060449B4" w14:textId="77777777" w:rsidR="002532F5" w:rsidRDefault="002532F5" w:rsidP="002050FE">
            <w:pPr>
              <w:pStyle w:val="Default"/>
            </w:pPr>
            <w:r>
              <w:t xml:space="preserve">     Women’s Coerciveness</w:t>
            </w:r>
          </w:p>
        </w:tc>
        <w:tc>
          <w:tcPr>
            <w:tcW w:w="3150" w:type="dxa"/>
            <w:gridSpan w:val="2"/>
            <w:tcBorders>
              <w:top w:val="nil"/>
              <w:left w:val="nil"/>
              <w:bottom w:val="nil"/>
              <w:right w:val="nil"/>
            </w:tcBorders>
            <w:shd w:val="clear" w:color="auto" w:fill="auto"/>
            <w:noWrap/>
            <w:vAlign w:val="bottom"/>
          </w:tcPr>
          <w:p w14:paraId="6D8C25F3" w14:textId="77777777" w:rsidR="002532F5" w:rsidRDefault="002532F5" w:rsidP="002050FE">
            <w:pPr>
              <w:pStyle w:val="Default"/>
              <w:jc w:val="center"/>
            </w:pPr>
            <w:r>
              <w:t>.2</w:t>
            </w:r>
            <w:r w:rsidR="00172586">
              <w:t>3</w:t>
            </w:r>
            <w:r w:rsidR="00172586">
              <w:rPr>
                <w:bCs/>
                <w:vertAlign w:val="superscript"/>
              </w:rPr>
              <w:t>ϯ</w:t>
            </w:r>
            <w:r w:rsidR="00172586" w:rsidDel="00172586">
              <w:t xml:space="preserve"> </w:t>
            </w:r>
            <w:r>
              <w:t>(0.13)</w:t>
            </w:r>
          </w:p>
        </w:tc>
      </w:tr>
      <w:tr w:rsidR="002532F5" w:rsidRPr="004D663D" w14:paraId="42F9FD29" w14:textId="77777777" w:rsidTr="002050FE">
        <w:trPr>
          <w:trHeight w:val="320"/>
        </w:trPr>
        <w:tc>
          <w:tcPr>
            <w:tcW w:w="6318" w:type="dxa"/>
            <w:tcBorders>
              <w:top w:val="nil"/>
              <w:left w:val="nil"/>
              <w:bottom w:val="nil"/>
              <w:right w:val="nil"/>
            </w:tcBorders>
            <w:shd w:val="clear" w:color="auto" w:fill="auto"/>
            <w:noWrap/>
            <w:vAlign w:val="bottom"/>
          </w:tcPr>
          <w:p w14:paraId="669ED5A3" w14:textId="77777777" w:rsidR="002532F5" w:rsidRDefault="002532F5" w:rsidP="002050FE">
            <w:pPr>
              <w:pStyle w:val="Default"/>
            </w:pPr>
            <w:r>
              <w:t>Men’s Coerciveness</w:t>
            </w:r>
          </w:p>
        </w:tc>
        <w:tc>
          <w:tcPr>
            <w:tcW w:w="3150" w:type="dxa"/>
            <w:gridSpan w:val="2"/>
            <w:tcBorders>
              <w:top w:val="nil"/>
              <w:left w:val="nil"/>
              <w:bottom w:val="nil"/>
              <w:right w:val="nil"/>
            </w:tcBorders>
            <w:shd w:val="clear" w:color="auto" w:fill="auto"/>
            <w:noWrap/>
            <w:vAlign w:val="bottom"/>
          </w:tcPr>
          <w:p w14:paraId="7676B490" w14:textId="77777777" w:rsidR="002532F5" w:rsidRDefault="002532F5" w:rsidP="002050FE">
            <w:pPr>
              <w:pStyle w:val="Default"/>
              <w:jc w:val="center"/>
            </w:pPr>
          </w:p>
        </w:tc>
      </w:tr>
      <w:tr w:rsidR="002532F5" w:rsidRPr="004D663D" w14:paraId="2EC40CA4" w14:textId="77777777" w:rsidTr="002050FE">
        <w:trPr>
          <w:trHeight w:val="320"/>
        </w:trPr>
        <w:tc>
          <w:tcPr>
            <w:tcW w:w="6318" w:type="dxa"/>
            <w:tcBorders>
              <w:top w:val="nil"/>
              <w:left w:val="nil"/>
              <w:bottom w:val="nil"/>
              <w:right w:val="nil"/>
            </w:tcBorders>
            <w:shd w:val="clear" w:color="auto" w:fill="auto"/>
            <w:noWrap/>
            <w:vAlign w:val="bottom"/>
          </w:tcPr>
          <w:p w14:paraId="0B71E9AF" w14:textId="77777777" w:rsidR="002532F5" w:rsidRDefault="002532F5" w:rsidP="002050FE">
            <w:pPr>
              <w:pStyle w:val="Default"/>
            </w:pPr>
            <w:r>
              <w:t xml:space="preserve">     Women’s Coerciveness</w:t>
            </w:r>
          </w:p>
        </w:tc>
        <w:tc>
          <w:tcPr>
            <w:tcW w:w="3150" w:type="dxa"/>
            <w:gridSpan w:val="2"/>
            <w:tcBorders>
              <w:top w:val="nil"/>
              <w:left w:val="nil"/>
              <w:bottom w:val="nil"/>
              <w:right w:val="nil"/>
            </w:tcBorders>
            <w:shd w:val="clear" w:color="auto" w:fill="auto"/>
            <w:noWrap/>
            <w:vAlign w:val="bottom"/>
          </w:tcPr>
          <w:p w14:paraId="2C1EA59C" w14:textId="77777777" w:rsidR="002532F5" w:rsidRDefault="002532F5" w:rsidP="002050FE">
            <w:pPr>
              <w:pStyle w:val="Default"/>
              <w:jc w:val="center"/>
            </w:pPr>
            <w:r>
              <w:t>.23</w:t>
            </w:r>
            <w:r>
              <w:rPr>
                <w:bCs/>
                <w:vertAlign w:val="superscript"/>
              </w:rPr>
              <w:t>ϯ</w:t>
            </w:r>
            <w:r>
              <w:t xml:space="preserve"> (0.13)</w:t>
            </w:r>
          </w:p>
        </w:tc>
      </w:tr>
      <w:tr w:rsidR="002532F5" w:rsidRPr="004D663D" w14:paraId="3428599F" w14:textId="77777777" w:rsidTr="002050FE">
        <w:trPr>
          <w:trHeight w:val="320"/>
        </w:trPr>
        <w:tc>
          <w:tcPr>
            <w:tcW w:w="6318" w:type="dxa"/>
            <w:tcBorders>
              <w:top w:val="nil"/>
              <w:left w:val="nil"/>
              <w:bottom w:val="nil"/>
              <w:right w:val="nil"/>
            </w:tcBorders>
            <w:shd w:val="clear" w:color="auto" w:fill="auto"/>
            <w:noWrap/>
            <w:vAlign w:val="bottom"/>
          </w:tcPr>
          <w:p w14:paraId="3225C78C" w14:textId="77777777" w:rsidR="002532F5" w:rsidRDefault="002532F5" w:rsidP="002050FE">
            <w:pPr>
              <w:pStyle w:val="Default"/>
            </w:pPr>
            <w:r>
              <w:t xml:space="preserve">T2 Men’s </w:t>
            </w:r>
            <w:r>
              <w:rPr>
                <w:bCs/>
              </w:rPr>
              <w:t>Physical</w:t>
            </w:r>
            <w:r>
              <w:t xml:space="preserve"> Aggression Perpetration</w:t>
            </w:r>
          </w:p>
        </w:tc>
        <w:tc>
          <w:tcPr>
            <w:tcW w:w="3150" w:type="dxa"/>
            <w:gridSpan w:val="2"/>
            <w:tcBorders>
              <w:top w:val="nil"/>
              <w:left w:val="nil"/>
              <w:bottom w:val="nil"/>
              <w:right w:val="nil"/>
            </w:tcBorders>
            <w:shd w:val="clear" w:color="auto" w:fill="auto"/>
            <w:noWrap/>
            <w:vAlign w:val="bottom"/>
          </w:tcPr>
          <w:p w14:paraId="6E6502C6" w14:textId="77777777" w:rsidR="002532F5" w:rsidRDefault="002532F5" w:rsidP="002050FE">
            <w:pPr>
              <w:pStyle w:val="Default"/>
              <w:jc w:val="center"/>
            </w:pPr>
          </w:p>
        </w:tc>
      </w:tr>
      <w:tr w:rsidR="002532F5" w:rsidRPr="004D663D" w14:paraId="09FF7868" w14:textId="77777777" w:rsidTr="002050FE">
        <w:trPr>
          <w:trHeight w:val="320"/>
        </w:trPr>
        <w:tc>
          <w:tcPr>
            <w:tcW w:w="6318" w:type="dxa"/>
            <w:tcBorders>
              <w:top w:val="nil"/>
              <w:left w:val="nil"/>
              <w:bottom w:val="nil"/>
              <w:right w:val="nil"/>
            </w:tcBorders>
            <w:shd w:val="clear" w:color="auto" w:fill="auto"/>
            <w:noWrap/>
            <w:vAlign w:val="bottom"/>
          </w:tcPr>
          <w:p w14:paraId="0B02EDA0" w14:textId="77777777" w:rsidR="002532F5" w:rsidRDefault="002532F5" w:rsidP="002050FE">
            <w:pPr>
              <w:pStyle w:val="Default"/>
            </w:pPr>
            <w:r>
              <w:t xml:space="preserve">     T2 Wom</w:t>
            </w:r>
            <w:r w:rsidRPr="004D663D">
              <w:t>en</w:t>
            </w:r>
            <w:r>
              <w:t xml:space="preserve">’s </w:t>
            </w:r>
            <w:r>
              <w:rPr>
                <w:bCs/>
              </w:rPr>
              <w:t>Physical</w:t>
            </w:r>
            <w:r>
              <w:t xml:space="preserve"> Aggression Perpetration</w:t>
            </w:r>
          </w:p>
        </w:tc>
        <w:tc>
          <w:tcPr>
            <w:tcW w:w="3150" w:type="dxa"/>
            <w:gridSpan w:val="2"/>
            <w:tcBorders>
              <w:top w:val="nil"/>
              <w:left w:val="nil"/>
              <w:bottom w:val="nil"/>
              <w:right w:val="nil"/>
            </w:tcBorders>
            <w:shd w:val="clear" w:color="auto" w:fill="auto"/>
            <w:noWrap/>
            <w:vAlign w:val="bottom"/>
          </w:tcPr>
          <w:p w14:paraId="0A62C3D5" w14:textId="77777777" w:rsidR="002532F5" w:rsidRDefault="002532F5" w:rsidP="002050FE">
            <w:pPr>
              <w:pStyle w:val="Default"/>
              <w:jc w:val="center"/>
            </w:pPr>
            <w:r>
              <w:t>.0</w:t>
            </w:r>
            <w:r w:rsidR="00C46EA6">
              <w:t>9</w:t>
            </w:r>
            <w:r>
              <w:t xml:space="preserve"> (0.09)</w:t>
            </w:r>
          </w:p>
        </w:tc>
      </w:tr>
      <w:tr w:rsidR="002532F5" w:rsidRPr="004D663D" w14:paraId="73E147C5" w14:textId="77777777" w:rsidTr="002050FE">
        <w:trPr>
          <w:trHeight w:val="320"/>
        </w:trPr>
        <w:tc>
          <w:tcPr>
            <w:tcW w:w="6318" w:type="dxa"/>
            <w:tcBorders>
              <w:top w:val="nil"/>
              <w:left w:val="nil"/>
              <w:bottom w:val="nil"/>
              <w:right w:val="nil"/>
            </w:tcBorders>
            <w:shd w:val="clear" w:color="auto" w:fill="auto"/>
            <w:noWrap/>
            <w:vAlign w:val="bottom"/>
          </w:tcPr>
          <w:p w14:paraId="28BADFD6" w14:textId="77777777" w:rsidR="002532F5" w:rsidRDefault="002532F5" w:rsidP="002050FE">
            <w:pPr>
              <w:pStyle w:val="Default"/>
            </w:pPr>
            <w:r>
              <w:t xml:space="preserve">T3 Men’s </w:t>
            </w:r>
            <w:r>
              <w:rPr>
                <w:bCs/>
              </w:rPr>
              <w:t>Physical</w:t>
            </w:r>
            <w:r>
              <w:t xml:space="preserve"> Aggression Perpetration</w:t>
            </w:r>
          </w:p>
        </w:tc>
        <w:tc>
          <w:tcPr>
            <w:tcW w:w="3150" w:type="dxa"/>
            <w:gridSpan w:val="2"/>
            <w:tcBorders>
              <w:top w:val="nil"/>
              <w:left w:val="nil"/>
              <w:bottom w:val="nil"/>
              <w:right w:val="nil"/>
            </w:tcBorders>
            <w:shd w:val="clear" w:color="auto" w:fill="auto"/>
            <w:noWrap/>
            <w:vAlign w:val="bottom"/>
          </w:tcPr>
          <w:p w14:paraId="2429D51C" w14:textId="77777777" w:rsidR="002532F5" w:rsidRDefault="002532F5" w:rsidP="002050FE">
            <w:pPr>
              <w:pStyle w:val="Default"/>
              <w:jc w:val="center"/>
            </w:pPr>
          </w:p>
        </w:tc>
      </w:tr>
      <w:tr w:rsidR="002532F5" w:rsidRPr="004D663D" w14:paraId="4D12DFC1" w14:textId="77777777" w:rsidTr="002050FE">
        <w:trPr>
          <w:trHeight w:val="320"/>
        </w:trPr>
        <w:tc>
          <w:tcPr>
            <w:tcW w:w="6318" w:type="dxa"/>
            <w:tcBorders>
              <w:top w:val="nil"/>
              <w:left w:val="nil"/>
              <w:bottom w:val="single" w:sz="4" w:space="0" w:color="auto"/>
              <w:right w:val="nil"/>
            </w:tcBorders>
            <w:shd w:val="clear" w:color="auto" w:fill="auto"/>
            <w:noWrap/>
            <w:vAlign w:val="bottom"/>
          </w:tcPr>
          <w:p w14:paraId="248B3E0A" w14:textId="77777777" w:rsidR="002532F5" w:rsidRDefault="002532F5" w:rsidP="002050FE">
            <w:pPr>
              <w:pStyle w:val="Default"/>
            </w:pPr>
            <w:r>
              <w:t xml:space="preserve">     T3 Wom</w:t>
            </w:r>
            <w:r w:rsidRPr="004D663D">
              <w:t>en</w:t>
            </w:r>
            <w:r>
              <w:t xml:space="preserve">’s </w:t>
            </w:r>
            <w:r>
              <w:rPr>
                <w:bCs/>
              </w:rPr>
              <w:t>Physical</w:t>
            </w:r>
            <w:r>
              <w:t xml:space="preserve"> Aggression Perpetration</w:t>
            </w:r>
          </w:p>
        </w:tc>
        <w:tc>
          <w:tcPr>
            <w:tcW w:w="3150" w:type="dxa"/>
            <w:gridSpan w:val="2"/>
            <w:tcBorders>
              <w:top w:val="nil"/>
              <w:left w:val="nil"/>
              <w:bottom w:val="single" w:sz="4" w:space="0" w:color="auto"/>
              <w:right w:val="nil"/>
            </w:tcBorders>
            <w:shd w:val="clear" w:color="auto" w:fill="auto"/>
            <w:noWrap/>
            <w:vAlign w:val="bottom"/>
          </w:tcPr>
          <w:p w14:paraId="0CD7C7A6" w14:textId="77777777" w:rsidR="002532F5" w:rsidRDefault="002532F5" w:rsidP="002050FE">
            <w:pPr>
              <w:pStyle w:val="Default"/>
              <w:jc w:val="center"/>
            </w:pPr>
            <w:r>
              <w:t>-.</w:t>
            </w:r>
            <w:r w:rsidR="00C46EA6">
              <w:t>11</w:t>
            </w:r>
            <w:r>
              <w:t xml:space="preserve"> (0.10)</w:t>
            </w:r>
          </w:p>
        </w:tc>
      </w:tr>
    </w:tbl>
    <w:p w14:paraId="1EE70D79" w14:textId="77777777" w:rsidR="0088566B" w:rsidRDefault="002050FE" w:rsidP="005653DA">
      <w:pPr>
        <w:pStyle w:val="Default"/>
        <w:rPr>
          <w:bCs/>
        </w:rPr>
      </w:pPr>
      <w:r w:rsidRPr="004D663D">
        <w:rPr>
          <w:bCs/>
          <w:i/>
        </w:rPr>
        <w:t>Note</w:t>
      </w:r>
      <w:r>
        <w:rPr>
          <w:bCs/>
        </w:rPr>
        <w:t>.</w:t>
      </w:r>
      <w:r w:rsidRPr="004D663D">
        <w:rPr>
          <w:bCs/>
        </w:rPr>
        <w:t xml:space="preserve"> </w:t>
      </w: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Pr>
          <w:bCs/>
          <w:i/>
        </w:rPr>
        <w:t xml:space="preserve"> </w:t>
      </w:r>
      <w:r w:rsidRPr="004D663D">
        <w:rPr>
          <w:bCs/>
        </w:rPr>
        <w:t>&lt;</w:t>
      </w:r>
      <w:r>
        <w:rPr>
          <w:bCs/>
        </w:rPr>
        <w:t xml:space="preserve"> </w:t>
      </w:r>
      <w:r w:rsidRPr="004D663D">
        <w:rPr>
          <w:bCs/>
        </w:rPr>
        <w:t>.05 **</w:t>
      </w:r>
      <w:r w:rsidRPr="004D663D">
        <w:rPr>
          <w:bCs/>
          <w:i/>
        </w:rPr>
        <w:t>p</w:t>
      </w:r>
      <w:r>
        <w:rPr>
          <w:bCs/>
          <w:i/>
        </w:rPr>
        <w:t xml:space="preserve"> </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5A595188" w14:textId="20FCA9C9" w:rsidR="005653DA" w:rsidRPr="0088566B" w:rsidRDefault="005653DA" w:rsidP="005653DA">
      <w:pPr>
        <w:pStyle w:val="Default"/>
        <w:rPr>
          <w:bCs/>
        </w:rPr>
      </w:pPr>
      <w:r w:rsidRPr="00A6139D">
        <w:rPr>
          <w:rStyle w:val="Heading1Char"/>
          <w:rFonts w:eastAsiaTheme="minorEastAsia"/>
          <w:b w:val="0"/>
        </w:rPr>
        <w:t xml:space="preserve">Table 10. Unstandardized (Standard Errors in Parentheses), Standardized, and Significance Levels for Partner Gender Effects of Attempts to Control on Physical Aggression Perpetration </w:t>
      </w:r>
      <w:r w:rsidR="00E13F52" w:rsidRPr="00A6139D">
        <w:rPr>
          <w:rStyle w:val="Heading1Char"/>
          <w:rFonts w:eastAsiaTheme="minorEastAsia"/>
          <w:b w:val="0"/>
        </w:rPr>
        <w:t xml:space="preserve">and </w:t>
      </w:r>
      <w:r w:rsidRPr="00A6139D">
        <w:rPr>
          <w:rStyle w:val="Heading1Char"/>
          <w:rFonts w:eastAsiaTheme="minorEastAsia"/>
          <w:b w:val="0"/>
        </w:rPr>
        <w:t>Correlations among Variables</w:t>
      </w:r>
      <w:r>
        <w:rPr>
          <w:bCs/>
          <w:i/>
        </w:rPr>
        <w:t xml:space="preserve"> (N = 75</w:t>
      </w:r>
      <w:r w:rsidRPr="00866C19">
        <w:rPr>
          <w:bCs/>
          <w:i/>
        </w:rPr>
        <w:t>)</w:t>
      </w:r>
    </w:p>
    <w:tbl>
      <w:tblPr>
        <w:tblW w:w="9450" w:type="dxa"/>
        <w:tblInd w:w="18" w:type="dxa"/>
        <w:tblLayout w:type="fixed"/>
        <w:tblLook w:val="04A0" w:firstRow="1" w:lastRow="0" w:firstColumn="1" w:lastColumn="0" w:noHBand="0" w:noVBand="1"/>
      </w:tblPr>
      <w:tblGrid>
        <w:gridCol w:w="6300"/>
        <w:gridCol w:w="1620"/>
        <w:gridCol w:w="1530"/>
      </w:tblGrid>
      <w:tr w:rsidR="005653DA" w:rsidRPr="004D663D" w14:paraId="55293B35" w14:textId="77777777" w:rsidTr="00590E80">
        <w:trPr>
          <w:trHeight w:val="320"/>
        </w:trPr>
        <w:tc>
          <w:tcPr>
            <w:tcW w:w="6300" w:type="dxa"/>
            <w:tcBorders>
              <w:top w:val="single" w:sz="4" w:space="0" w:color="auto"/>
              <w:left w:val="nil"/>
              <w:bottom w:val="single" w:sz="4" w:space="0" w:color="auto"/>
              <w:right w:val="nil"/>
            </w:tcBorders>
            <w:shd w:val="clear" w:color="auto" w:fill="auto"/>
            <w:noWrap/>
            <w:vAlign w:val="bottom"/>
            <w:hideMark/>
          </w:tcPr>
          <w:p w14:paraId="2F99A7A6" w14:textId="77777777" w:rsidR="005653DA" w:rsidRPr="004D663D" w:rsidRDefault="00962C13" w:rsidP="00700466">
            <w:pPr>
              <w:pStyle w:val="Default"/>
            </w:pPr>
            <w:r>
              <w:t xml:space="preserve">Path </w:t>
            </w:r>
            <w:r w:rsidR="001902F6">
              <w:t>Coefficients</w:t>
            </w:r>
          </w:p>
        </w:tc>
        <w:tc>
          <w:tcPr>
            <w:tcW w:w="1620" w:type="dxa"/>
            <w:tcBorders>
              <w:top w:val="single" w:sz="4" w:space="0" w:color="auto"/>
              <w:left w:val="nil"/>
              <w:bottom w:val="single" w:sz="4" w:space="0" w:color="auto"/>
              <w:right w:val="nil"/>
            </w:tcBorders>
            <w:shd w:val="clear" w:color="auto" w:fill="auto"/>
            <w:noWrap/>
            <w:vAlign w:val="bottom"/>
            <w:hideMark/>
          </w:tcPr>
          <w:p w14:paraId="34C14B98" w14:textId="77777777" w:rsidR="005653DA" w:rsidRPr="004D663D" w:rsidRDefault="005653DA" w:rsidP="00700466">
            <w:pPr>
              <w:pStyle w:val="Default"/>
            </w:pPr>
            <w:r w:rsidRPr="004D663D">
              <w:t>B</w:t>
            </w:r>
            <w:r>
              <w:t xml:space="preserve"> (S.E.)</w:t>
            </w:r>
          </w:p>
        </w:tc>
        <w:tc>
          <w:tcPr>
            <w:tcW w:w="1530" w:type="dxa"/>
            <w:tcBorders>
              <w:top w:val="single" w:sz="4" w:space="0" w:color="auto"/>
              <w:left w:val="nil"/>
              <w:bottom w:val="single" w:sz="4" w:space="0" w:color="auto"/>
              <w:right w:val="nil"/>
            </w:tcBorders>
            <w:shd w:val="clear" w:color="auto" w:fill="auto"/>
            <w:noWrap/>
            <w:vAlign w:val="bottom"/>
            <w:hideMark/>
          </w:tcPr>
          <w:p w14:paraId="767DDA36" w14:textId="77777777" w:rsidR="005653DA" w:rsidRPr="004D663D" w:rsidRDefault="005653DA" w:rsidP="00700466">
            <w:pPr>
              <w:pStyle w:val="Default"/>
            </w:pPr>
            <w:r w:rsidRPr="00460814">
              <w:rPr>
                <w:i/>
              </w:rPr>
              <w:t>β</w:t>
            </w:r>
          </w:p>
        </w:tc>
      </w:tr>
      <w:tr w:rsidR="005653DA" w:rsidRPr="004D663D" w14:paraId="0A790431" w14:textId="77777777" w:rsidTr="00590E80">
        <w:trPr>
          <w:trHeight w:val="320"/>
        </w:trPr>
        <w:tc>
          <w:tcPr>
            <w:tcW w:w="6300" w:type="dxa"/>
            <w:tcBorders>
              <w:top w:val="single" w:sz="4" w:space="0" w:color="auto"/>
              <w:left w:val="nil"/>
              <w:bottom w:val="nil"/>
              <w:right w:val="nil"/>
            </w:tcBorders>
            <w:shd w:val="clear" w:color="auto" w:fill="auto"/>
            <w:noWrap/>
            <w:vAlign w:val="bottom"/>
            <w:hideMark/>
          </w:tcPr>
          <w:p w14:paraId="29D1482E" w14:textId="77777777" w:rsidR="005653DA" w:rsidRPr="004D663D" w:rsidRDefault="005653DA" w:rsidP="00700466">
            <w:pPr>
              <w:pStyle w:val="Default"/>
            </w:pPr>
            <w:r>
              <w:t>T3</w:t>
            </w:r>
            <w:r w:rsidRPr="004D663D">
              <w:t xml:space="preserve"> Men's </w:t>
            </w:r>
            <w:r>
              <w:rPr>
                <w:bCs/>
              </w:rPr>
              <w:t>Physical</w:t>
            </w:r>
            <w:r>
              <w:t xml:space="preserve"> Aggression Perpetration</w:t>
            </w:r>
          </w:p>
        </w:tc>
        <w:tc>
          <w:tcPr>
            <w:tcW w:w="1620" w:type="dxa"/>
            <w:tcBorders>
              <w:top w:val="single" w:sz="4" w:space="0" w:color="auto"/>
              <w:left w:val="nil"/>
              <w:bottom w:val="nil"/>
              <w:right w:val="nil"/>
            </w:tcBorders>
            <w:shd w:val="clear" w:color="auto" w:fill="auto"/>
            <w:noWrap/>
            <w:vAlign w:val="bottom"/>
            <w:hideMark/>
          </w:tcPr>
          <w:p w14:paraId="5CCAE413" w14:textId="77777777" w:rsidR="005653DA" w:rsidRPr="004D663D" w:rsidRDefault="005653DA" w:rsidP="00700466">
            <w:pPr>
              <w:pStyle w:val="Default"/>
            </w:pPr>
          </w:p>
        </w:tc>
        <w:tc>
          <w:tcPr>
            <w:tcW w:w="1530" w:type="dxa"/>
            <w:tcBorders>
              <w:top w:val="single" w:sz="4" w:space="0" w:color="auto"/>
              <w:left w:val="nil"/>
              <w:bottom w:val="nil"/>
              <w:right w:val="nil"/>
            </w:tcBorders>
            <w:shd w:val="clear" w:color="auto" w:fill="auto"/>
            <w:noWrap/>
            <w:vAlign w:val="bottom"/>
            <w:hideMark/>
          </w:tcPr>
          <w:p w14:paraId="6E9CA529" w14:textId="77777777" w:rsidR="005653DA" w:rsidRPr="004D663D" w:rsidRDefault="005653DA" w:rsidP="00700466">
            <w:pPr>
              <w:pStyle w:val="Default"/>
            </w:pPr>
          </w:p>
        </w:tc>
      </w:tr>
      <w:tr w:rsidR="003442E3" w:rsidRPr="004D663D" w14:paraId="5C8A56FE" w14:textId="77777777" w:rsidTr="00590E80">
        <w:trPr>
          <w:trHeight w:val="320"/>
        </w:trPr>
        <w:tc>
          <w:tcPr>
            <w:tcW w:w="6300" w:type="dxa"/>
            <w:tcBorders>
              <w:top w:val="nil"/>
              <w:left w:val="nil"/>
              <w:bottom w:val="nil"/>
              <w:right w:val="nil"/>
            </w:tcBorders>
            <w:shd w:val="clear" w:color="auto" w:fill="auto"/>
            <w:noWrap/>
            <w:vAlign w:val="bottom"/>
          </w:tcPr>
          <w:p w14:paraId="5FA28DA9" w14:textId="77777777" w:rsidR="003442E3" w:rsidRPr="004D663D" w:rsidRDefault="003442E3" w:rsidP="00700466">
            <w:pPr>
              <w:pStyle w:val="Default"/>
            </w:pPr>
            <w:r w:rsidRPr="004D663D">
              <w:t xml:space="preserve">      </w:t>
            </w:r>
            <w:r>
              <w:t>Men’s Attempts to Control</w:t>
            </w:r>
          </w:p>
        </w:tc>
        <w:tc>
          <w:tcPr>
            <w:tcW w:w="1620" w:type="dxa"/>
            <w:tcBorders>
              <w:top w:val="nil"/>
              <w:left w:val="nil"/>
              <w:bottom w:val="nil"/>
              <w:right w:val="nil"/>
            </w:tcBorders>
            <w:shd w:val="clear" w:color="auto" w:fill="auto"/>
            <w:noWrap/>
            <w:vAlign w:val="bottom"/>
          </w:tcPr>
          <w:p w14:paraId="7A217FA2" w14:textId="77777777" w:rsidR="003442E3" w:rsidRPr="004D663D" w:rsidRDefault="003442E3" w:rsidP="00700466">
            <w:pPr>
              <w:pStyle w:val="Default"/>
            </w:pPr>
            <w:r>
              <w:t>0.15 (0.08)</w:t>
            </w:r>
          </w:p>
        </w:tc>
        <w:tc>
          <w:tcPr>
            <w:tcW w:w="1530" w:type="dxa"/>
            <w:tcBorders>
              <w:top w:val="nil"/>
              <w:left w:val="nil"/>
              <w:bottom w:val="nil"/>
              <w:right w:val="nil"/>
            </w:tcBorders>
            <w:shd w:val="clear" w:color="auto" w:fill="auto"/>
            <w:noWrap/>
            <w:vAlign w:val="bottom"/>
          </w:tcPr>
          <w:p w14:paraId="722A51A0" w14:textId="77777777" w:rsidR="003442E3" w:rsidRPr="004D663D" w:rsidRDefault="003442E3" w:rsidP="00700466">
            <w:pPr>
              <w:pStyle w:val="Default"/>
            </w:pPr>
            <w:r>
              <w:t>0.14</w:t>
            </w:r>
            <w:r>
              <w:rPr>
                <w:bCs/>
                <w:vertAlign w:val="superscript"/>
              </w:rPr>
              <w:t>ϯ</w:t>
            </w:r>
            <w:r w:rsidDel="003442E3">
              <w:t xml:space="preserve"> </w:t>
            </w:r>
          </w:p>
        </w:tc>
      </w:tr>
      <w:tr w:rsidR="003442E3" w:rsidRPr="004D663D" w14:paraId="2FBA600A" w14:textId="77777777" w:rsidTr="00590E80">
        <w:trPr>
          <w:trHeight w:val="320"/>
        </w:trPr>
        <w:tc>
          <w:tcPr>
            <w:tcW w:w="6300" w:type="dxa"/>
            <w:tcBorders>
              <w:top w:val="nil"/>
              <w:left w:val="nil"/>
              <w:bottom w:val="nil"/>
              <w:right w:val="nil"/>
            </w:tcBorders>
            <w:shd w:val="clear" w:color="auto" w:fill="auto"/>
            <w:noWrap/>
            <w:vAlign w:val="bottom"/>
          </w:tcPr>
          <w:p w14:paraId="42382F75" w14:textId="77777777" w:rsidR="003442E3" w:rsidRPr="004D663D" w:rsidRDefault="003442E3" w:rsidP="00700466">
            <w:pPr>
              <w:pStyle w:val="Default"/>
            </w:pPr>
            <w:r>
              <w:t xml:space="preserve">      Women’s Attempts to Control</w:t>
            </w:r>
          </w:p>
        </w:tc>
        <w:tc>
          <w:tcPr>
            <w:tcW w:w="1620" w:type="dxa"/>
            <w:tcBorders>
              <w:top w:val="nil"/>
              <w:left w:val="nil"/>
              <w:bottom w:val="nil"/>
              <w:right w:val="nil"/>
            </w:tcBorders>
            <w:shd w:val="clear" w:color="auto" w:fill="auto"/>
            <w:noWrap/>
            <w:vAlign w:val="bottom"/>
          </w:tcPr>
          <w:p w14:paraId="0081658A" w14:textId="77777777" w:rsidR="003442E3" w:rsidRDefault="003442E3" w:rsidP="00700466">
            <w:pPr>
              <w:pStyle w:val="Default"/>
            </w:pPr>
            <w:r>
              <w:t>0.07 (0.08)</w:t>
            </w:r>
          </w:p>
        </w:tc>
        <w:tc>
          <w:tcPr>
            <w:tcW w:w="1530" w:type="dxa"/>
            <w:tcBorders>
              <w:top w:val="nil"/>
              <w:left w:val="nil"/>
              <w:bottom w:val="nil"/>
              <w:right w:val="nil"/>
            </w:tcBorders>
            <w:shd w:val="clear" w:color="auto" w:fill="auto"/>
            <w:noWrap/>
            <w:vAlign w:val="bottom"/>
          </w:tcPr>
          <w:p w14:paraId="7F20FDED" w14:textId="77777777" w:rsidR="003442E3" w:rsidRDefault="003442E3" w:rsidP="00700466">
            <w:pPr>
              <w:pStyle w:val="Default"/>
            </w:pPr>
            <w:r>
              <w:t>0.15</w:t>
            </w:r>
            <w:r>
              <w:rPr>
                <w:bCs/>
                <w:vertAlign w:val="superscript"/>
              </w:rPr>
              <w:t>ϯ</w:t>
            </w:r>
          </w:p>
        </w:tc>
      </w:tr>
      <w:tr w:rsidR="003442E3" w:rsidRPr="004D663D" w14:paraId="0854DC7B" w14:textId="77777777" w:rsidTr="00590E80">
        <w:trPr>
          <w:trHeight w:val="320"/>
        </w:trPr>
        <w:tc>
          <w:tcPr>
            <w:tcW w:w="6300" w:type="dxa"/>
            <w:tcBorders>
              <w:top w:val="nil"/>
              <w:left w:val="nil"/>
              <w:bottom w:val="nil"/>
              <w:right w:val="nil"/>
            </w:tcBorders>
            <w:shd w:val="clear" w:color="auto" w:fill="auto"/>
            <w:noWrap/>
            <w:vAlign w:val="bottom"/>
          </w:tcPr>
          <w:p w14:paraId="1C033714" w14:textId="77777777" w:rsidR="003442E3" w:rsidRPr="004D663D" w:rsidRDefault="003442E3" w:rsidP="00700466">
            <w:pPr>
              <w:pStyle w:val="Default"/>
            </w:pPr>
            <w:r w:rsidRPr="004D663D">
              <w:t xml:space="preserve">      </w:t>
            </w:r>
            <w:r>
              <w:t>T2 M</w:t>
            </w:r>
            <w:r w:rsidRPr="004D663D">
              <w:t xml:space="preserve">en's </w:t>
            </w:r>
            <w:r>
              <w:rPr>
                <w:bCs/>
              </w:rPr>
              <w:t>Physical</w:t>
            </w:r>
            <w:r>
              <w:t xml:space="preserve"> Aggression Perpetration</w:t>
            </w:r>
          </w:p>
        </w:tc>
        <w:tc>
          <w:tcPr>
            <w:tcW w:w="1620" w:type="dxa"/>
            <w:tcBorders>
              <w:top w:val="nil"/>
              <w:left w:val="nil"/>
              <w:bottom w:val="nil"/>
              <w:right w:val="nil"/>
            </w:tcBorders>
            <w:shd w:val="clear" w:color="auto" w:fill="auto"/>
            <w:noWrap/>
            <w:vAlign w:val="bottom"/>
          </w:tcPr>
          <w:p w14:paraId="4264ACC4" w14:textId="77777777" w:rsidR="003442E3" w:rsidRDefault="003442E3" w:rsidP="00700466">
            <w:pPr>
              <w:pStyle w:val="Default"/>
            </w:pPr>
            <w:r>
              <w:t>-0.09 (0.05)</w:t>
            </w:r>
          </w:p>
        </w:tc>
        <w:tc>
          <w:tcPr>
            <w:tcW w:w="1530" w:type="dxa"/>
            <w:tcBorders>
              <w:top w:val="nil"/>
              <w:left w:val="nil"/>
              <w:bottom w:val="nil"/>
              <w:right w:val="nil"/>
            </w:tcBorders>
            <w:shd w:val="clear" w:color="auto" w:fill="auto"/>
            <w:noWrap/>
            <w:vAlign w:val="bottom"/>
          </w:tcPr>
          <w:p w14:paraId="2B44C561" w14:textId="77777777" w:rsidR="003442E3" w:rsidRDefault="003442E3" w:rsidP="00700466">
            <w:pPr>
              <w:pStyle w:val="Default"/>
            </w:pPr>
            <w:r>
              <w:t>-0.11*</w:t>
            </w:r>
          </w:p>
        </w:tc>
      </w:tr>
      <w:tr w:rsidR="003442E3" w:rsidRPr="004D663D" w14:paraId="607A9DCA" w14:textId="77777777" w:rsidTr="00590E80">
        <w:trPr>
          <w:trHeight w:val="320"/>
        </w:trPr>
        <w:tc>
          <w:tcPr>
            <w:tcW w:w="6300" w:type="dxa"/>
            <w:tcBorders>
              <w:top w:val="nil"/>
              <w:left w:val="nil"/>
              <w:bottom w:val="nil"/>
              <w:right w:val="nil"/>
            </w:tcBorders>
            <w:shd w:val="clear" w:color="auto" w:fill="auto"/>
            <w:noWrap/>
            <w:vAlign w:val="bottom"/>
            <w:hideMark/>
          </w:tcPr>
          <w:p w14:paraId="3A9AFDAD" w14:textId="77777777" w:rsidR="003442E3" w:rsidRPr="004D663D" w:rsidRDefault="003442E3" w:rsidP="00700466">
            <w:pPr>
              <w:pStyle w:val="Default"/>
            </w:pPr>
            <w:r w:rsidRPr="004D663D">
              <w:t xml:space="preserve">      </w:t>
            </w:r>
            <w:r>
              <w:t>T2 Women</w:t>
            </w:r>
            <w:r w:rsidRPr="004D663D">
              <w:t xml:space="preserve">'s </w:t>
            </w:r>
            <w:r>
              <w:rPr>
                <w:bCs/>
              </w:rPr>
              <w:t xml:space="preserve">Physical </w:t>
            </w:r>
            <w:r>
              <w:t xml:space="preserve">Aggression Perpetration </w:t>
            </w:r>
          </w:p>
        </w:tc>
        <w:tc>
          <w:tcPr>
            <w:tcW w:w="1620" w:type="dxa"/>
            <w:tcBorders>
              <w:top w:val="nil"/>
              <w:left w:val="nil"/>
              <w:bottom w:val="nil"/>
              <w:right w:val="nil"/>
            </w:tcBorders>
            <w:shd w:val="clear" w:color="auto" w:fill="auto"/>
            <w:noWrap/>
            <w:vAlign w:val="bottom"/>
            <w:hideMark/>
          </w:tcPr>
          <w:p w14:paraId="6702A904" w14:textId="77777777" w:rsidR="003442E3" w:rsidRPr="004D663D" w:rsidRDefault="003442E3" w:rsidP="00700466">
            <w:pPr>
              <w:pStyle w:val="Default"/>
            </w:pPr>
            <w:r>
              <w:t>-0.01 (0.07)</w:t>
            </w:r>
          </w:p>
        </w:tc>
        <w:tc>
          <w:tcPr>
            <w:tcW w:w="1530" w:type="dxa"/>
            <w:tcBorders>
              <w:top w:val="nil"/>
              <w:left w:val="nil"/>
              <w:bottom w:val="nil"/>
              <w:right w:val="nil"/>
            </w:tcBorders>
            <w:shd w:val="clear" w:color="auto" w:fill="auto"/>
            <w:noWrap/>
            <w:vAlign w:val="bottom"/>
            <w:hideMark/>
          </w:tcPr>
          <w:p w14:paraId="6C1AF01E" w14:textId="77777777" w:rsidR="003442E3" w:rsidRPr="004D663D" w:rsidRDefault="003442E3" w:rsidP="00700466">
            <w:pPr>
              <w:pStyle w:val="Default"/>
            </w:pPr>
            <w:r>
              <w:t>-0.01</w:t>
            </w:r>
          </w:p>
        </w:tc>
      </w:tr>
      <w:tr w:rsidR="003442E3" w:rsidRPr="004D663D" w14:paraId="260E62B0" w14:textId="77777777" w:rsidTr="00590E80">
        <w:trPr>
          <w:trHeight w:val="320"/>
        </w:trPr>
        <w:tc>
          <w:tcPr>
            <w:tcW w:w="6300" w:type="dxa"/>
            <w:tcBorders>
              <w:top w:val="nil"/>
              <w:left w:val="nil"/>
              <w:bottom w:val="nil"/>
              <w:right w:val="nil"/>
            </w:tcBorders>
            <w:shd w:val="clear" w:color="auto" w:fill="auto"/>
            <w:noWrap/>
            <w:vAlign w:val="bottom"/>
            <w:hideMark/>
          </w:tcPr>
          <w:p w14:paraId="5B0447FD" w14:textId="77777777" w:rsidR="003442E3" w:rsidRPr="004D663D" w:rsidRDefault="003442E3" w:rsidP="00700466">
            <w:pPr>
              <w:pStyle w:val="Default"/>
            </w:pPr>
            <w:r>
              <w:t xml:space="preserve">      T1 M</w:t>
            </w:r>
            <w:r w:rsidRPr="004D663D">
              <w:t>en'</w:t>
            </w:r>
            <w:r>
              <w:t xml:space="preserve">s </w:t>
            </w:r>
            <w:r>
              <w:rPr>
                <w:bCs/>
              </w:rPr>
              <w:t>Physical</w:t>
            </w:r>
            <w:r>
              <w:t xml:space="preserve"> Aggression Perpetration</w:t>
            </w:r>
          </w:p>
        </w:tc>
        <w:tc>
          <w:tcPr>
            <w:tcW w:w="1620" w:type="dxa"/>
            <w:tcBorders>
              <w:top w:val="nil"/>
              <w:left w:val="nil"/>
              <w:bottom w:val="nil"/>
              <w:right w:val="nil"/>
            </w:tcBorders>
            <w:shd w:val="clear" w:color="auto" w:fill="auto"/>
            <w:noWrap/>
            <w:vAlign w:val="bottom"/>
            <w:hideMark/>
          </w:tcPr>
          <w:p w14:paraId="4E4AAD8B" w14:textId="77777777" w:rsidR="003442E3" w:rsidRPr="004D663D" w:rsidRDefault="003442E3" w:rsidP="00FD4918">
            <w:pPr>
              <w:pStyle w:val="Default"/>
            </w:pPr>
            <w:r>
              <w:t>0.28 (0.16)</w:t>
            </w:r>
          </w:p>
        </w:tc>
        <w:tc>
          <w:tcPr>
            <w:tcW w:w="1530" w:type="dxa"/>
            <w:tcBorders>
              <w:top w:val="nil"/>
              <w:left w:val="nil"/>
              <w:bottom w:val="nil"/>
              <w:right w:val="nil"/>
            </w:tcBorders>
            <w:shd w:val="clear" w:color="auto" w:fill="auto"/>
            <w:noWrap/>
            <w:vAlign w:val="bottom"/>
            <w:hideMark/>
          </w:tcPr>
          <w:p w14:paraId="21F09845" w14:textId="77777777" w:rsidR="003442E3" w:rsidRPr="004D663D" w:rsidRDefault="003442E3" w:rsidP="00FD4918">
            <w:pPr>
              <w:pStyle w:val="Default"/>
            </w:pPr>
            <w:r>
              <w:t>0.34</w:t>
            </w:r>
            <w:r>
              <w:rPr>
                <w:bCs/>
              </w:rPr>
              <w:t>*</w:t>
            </w:r>
          </w:p>
        </w:tc>
      </w:tr>
      <w:tr w:rsidR="003442E3" w:rsidRPr="004D663D" w14:paraId="11457A16" w14:textId="77777777" w:rsidTr="00590E80">
        <w:trPr>
          <w:trHeight w:val="320"/>
        </w:trPr>
        <w:tc>
          <w:tcPr>
            <w:tcW w:w="6300" w:type="dxa"/>
            <w:tcBorders>
              <w:top w:val="nil"/>
              <w:left w:val="nil"/>
              <w:bottom w:val="nil"/>
              <w:right w:val="nil"/>
            </w:tcBorders>
            <w:shd w:val="clear" w:color="auto" w:fill="auto"/>
            <w:noWrap/>
            <w:vAlign w:val="bottom"/>
            <w:hideMark/>
          </w:tcPr>
          <w:p w14:paraId="1BE4874E" w14:textId="77777777" w:rsidR="003442E3" w:rsidRPr="004D663D" w:rsidRDefault="003442E3" w:rsidP="00700466">
            <w:pPr>
              <w:pStyle w:val="Default"/>
            </w:pPr>
            <w:r>
              <w:t>T3 Wom</w:t>
            </w:r>
            <w:r w:rsidRPr="004D663D">
              <w:t xml:space="preserve">en's </w:t>
            </w:r>
            <w:r>
              <w:rPr>
                <w:bCs/>
              </w:rPr>
              <w:t>Physical</w:t>
            </w:r>
            <w:r>
              <w:t xml:space="preserve"> Aggression Perpetration</w:t>
            </w:r>
          </w:p>
        </w:tc>
        <w:tc>
          <w:tcPr>
            <w:tcW w:w="1620" w:type="dxa"/>
            <w:tcBorders>
              <w:top w:val="nil"/>
              <w:left w:val="nil"/>
              <w:bottom w:val="nil"/>
              <w:right w:val="nil"/>
            </w:tcBorders>
            <w:shd w:val="clear" w:color="auto" w:fill="auto"/>
            <w:noWrap/>
            <w:vAlign w:val="bottom"/>
            <w:hideMark/>
          </w:tcPr>
          <w:p w14:paraId="2927787B" w14:textId="77777777" w:rsidR="003442E3" w:rsidRPr="004D663D" w:rsidRDefault="003442E3" w:rsidP="00700466">
            <w:pPr>
              <w:pStyle w:val="Default"/>
            </w:pPr>
          </w:p>
        </w:tc>
        <w:tc>
          <w:tcPr>
            <w:tcW w:w="1530" w:type="dxa"/>
            <w:tcBorders>
              <w:top w:val="nil"/>
              <w:left w:val="nil"/>
              <w:bottom w:val="nil"/>
              <w:right w:val="nil"/>
            </w:tcBorders>
            <w:shd w:val="clear" w:color="auto" w:fill="auto"/>
            <w:noWrap/>
            <w:vAlign w:val="bottom"/>
            <w:hideMark/>
          </w:tcPr>
          <w:p w14:paraId="6A45C28D" w14:textId="77777777" w:rsidR="003442E3" w:rsidRPr="004D663D" w:rsidRDefault="003442E3" w:rsidP="00700466">
            <w:pPr>
              <w:pStyle w:val="Default"/>
            </w:pPr>
          </w:p>
        </w:tc>
      </w:tr>
      <w:tr w:rsidR="003442E3" w:rsidRPr="004D663D" w14:paraId="123AAE7C" w14:textId="77777777" w:rsidTr="00590E80">
        <w:trPr>
          <w:trHeight w:val="320"/>
        </w:trPr>
        <w:tc>
          <w:tcPr>
            <w:tcW w:w="6300" w:type="dxa"/>
            <w:tcBorders>
              <w:top w:val="nil"/>
              <w:left w:val="nil"/>
              <w:bottom w:val="nil"/>
              <w:right w:val="nil"/>
            </w:tcBorders>
            <w:shd w:val="clear" w:color="auto" w:fill="auto"/>
            <w:noWrap/>
            <w:vAlign w:val="bottom"/>
          </w:tcPr>
          <w:p w14:paraId="31694FD2" w14:textId="77777777" w:rsidR="003442E3" w:rsidRDefault="003442E3" w:rsidP="00700466">
            <w:pPr>
              <w:pStyle w:val="Default"/>
            </w:pPr>
            <w:r w:rsidRPr="004D663D">
              <w:t xml:space="preserve">      </w:t>
            </w:r>
            <w:r>
              <w:t>Women’s Attempts to Control</w:t>
            </w:r>
          </w:p>
        </w:tc>
        <w:tc>
          <w:tcPr>
            <w:tcW w:w="1620" w:type="dxa"/>
            <w:tcBorders>
              <w:top w:val="nil"/>
              <w:left w:val="nil"/>
              <w:bottom w:val="nil"/>
              <w:right w:val="nil"/>
            </w:tcBorders>
            <w:shd w:val="clear" w:color="auto" w:fill="auto"/>
            <w:noWrap/>
            <w:vAlign w:val="bottom"/>
          </w:tcPr>
          <w:p w14:paraId="3027FD1D" w14:textId="77777777" w:rsidR="003442E3" w:rsidRPr="004D663D" w:rsidRDefault="003442E3" w:rsidP="00700466">
            <w:pPr>
              <w:pStyle w:val="Default"/>
            </w:pPr>
            <w:r>
              <w:t>0.05 (0.10)</w:t>
            </w:r>
          </w:p>
        </w:tc>
        <w:tc>
          <w:tcPr>
            <w:tcW w:w="1530" w:type="dxa"/>
            <w:tcBorders>
              <w:top w:val="nil"/>
              <w:left w:val="nil"/>
              <w:bottom w:val="nil"/>
              <w:right w:val="nil"/>
            </w:tcBorders>
            <w:shd w:val="clear" w:color="auto" w:fill="auto"/>
            <w:noWrap/>
            <w:vAlign w:val="bottom"/>
          </w:tcPr>
          <w:p w14:paraId="09260280" w14:textId="77777777" w:rsidR="003442E3" w:rsidRPr="004D663D" w:rsidRDefault="003442E3" w:rsidP="00700466">
            <w:pPr>
              <w:pStyle w:val="Default"/>
            </w:pPr>
            <w:r>
              <w:t>0.13</w:t>
            </w:r>
          </w:p>
        </w:tc>
      </w:tr>
      <w:tr w:rsidR="003442E3" w:rsidRPr="004D663D" w14:paraId="685F07F0" w14:textId="77777777" w:rsidTr="00590E80">
        <w:trPr>
          <w:trHeight w:val="320"/>
        </w:trPr>
        <w:tc>
          <w:tcPr>
            <w:tcW w:w="6300" w:type="dxa"/>
            <w:tcBorders>
              <w:top w:val="nil"/>
              <w:left w:val="nil"/>
              <w:bottom w:val="nil"/>
              <w:right w:val="nil"/>
            </w:tcBorders>
            <w:shd w:val="clear" w:color="auto" w:fill="auto"/>
            <w:noWrap/>
            <w:vAlign w:val="bottom"/>
          </w:tcPr>
          <w:p w14:paraId="7044978C" w14:textId="77777777" w:rsidR="003442E3" w:rsidRDefault="003442E3" w:rsidP="00700466">
            <w:pPr>
              <w:pStyle w:val="Default"/>
            </w:pPr>
            <w:r>
              <w:t xml:space="preserve">      Men’s Attempts to Control</w:t>
            </w:r>
          </w:p>
        </w:tc>
        <w:tc>
          <w:tcPr>
            <w:tcW w:w="1620" w:type="dxa"/>
            <w:tcBorders>
              <w:top w:val="nil"/>
              <w:left w:val="nil"/>
              <w:bottom w:val="nil"/>
              <w:right w:val="nil"/>
            </w:tcBorders>
            <w:shd w:val="clear" w:color="auto" w:fill="auto"/>
            <w:noWrap/>
            <w:vAlign w:val="bottom"/>
          </w:tcPr>
          <w:p w14:paraId="1276C129" w14:textId="77777777" w:rsidR="003442E3" w:rsidRPr="004D663D" w:rsidRDefault="003442E3" w:rsidP="00700466">
            <w:pPr>
              <w:pStyle w:val="Default"/>
            </w:pPr>
            <w:r>
              <w:t>-0.16</w:t>
            </w:r>
            <w:r>
              <w:rPr>
                <w:bCs/>
                <w:vertAlign w:val="superscript"/>
              </w:rPr>
              <w:t>ϯ</w:t>
            </w:r>
            <w:r>
              <w:t xml:space="preserve"> (0.07)</w:t>
            </w:r>
          </w:p>
        </w:tc>
        <w:tc>
          <w:tcPr>
            <w:tcW w:w="1530" w:type="dxa"/>
            <w:tcBorders>
              <w:top w:val="nil"/>
              <w:left w:val="nil"/>
              <w:bottom w:val="nil"/>
              <w:right w:val="nil"/>
            </w:tcBorders>
            <w:shd w:val="clear" w:color="auto" w:fill="auto"/>
            <w:noWrap/>
            <w:vAlign w:val="bottom"/>
          </w:tcPr>
          <w:p w14:paraId="70DCF990" w14:textId="77777777" w:rsidR="003442E3" w:rsidRPr="004D663D" w:rsidRDefault="003442E3" w:rsidP="00700466">
            <w:pPr>
              <w:pStyle w:val="Default"/>
            </w:pPr>
            <w:r>
              <w:t>-0.17</w:t>
            </w:r>
            <w:r w:rsidR="00A0561D">
              <w:t>*</w:t>
            </w:r>
          </w:p>
        </w:tc>
      </w:tr>
      <w:tr w:rsidR="003442E3" w:rsidRPr="004D663D" w14:paraId="60A6251E" w14:textId="77777777" w:rsidTr="00590E80">
        <w:trPr>
          <w:trHeight w:val="320"/>
        </w:trPr>
        <w:tc>
          <w:tcPr>
            <w:tcW w:w="6300" w:type="dxa"/>
            <w:tcBorders>
              <w:top w:val="nil"/>
              <w:left w:val="nil"/>
              <w:bottom w:val="nil"/>
              <w:right w:val="nil"/>
            </w:tcBorders>
            <w:shd w:val="clear" w:color="auto" w:fill="auto"/>
            <w:noWrap/>
            <w:vAlign w:val="bottom"/>
            <w:hideMark/>
          </w:tcPr>
          <w:p w14:paraId="20C0817E" w14:textId="77777777" w:rsidR="003442E3" w:rsidRPr="004D663D" w:rsidRDefault="003442E3" w:rsidP="00700466">
            <w:pPr>
              <w:pStyle w:val="Default"/>
            </w:pPr>
            <w:r w:rsidRPr="004D663D">
              <w:t xml:space="preserve">      </w:t>
            </w:r>
            <w:r>
              <w:t>T2 Wom</w:t>
            </w:r>
            <w:r w:rsidRPr="004D663D">
              <w:t xml:space="preserve">en's </w:t>
            </w:r>
            <w:r>
              <w:rPr>
                <w:bCs/>
              </w:rPr>
              <w:t xml:space="preserve">Physical </w:t>
            </w:r>
            <w:r>
              <w:t>Aggression Perpetration</w:t>
            </w:r>
          </w:p>
        </w:tc>
        <w:tc>
          <w:tcPr>
            <w:tcW w:w="1620" w:type="dxa"/>
            <w:tcBorders>
              <w:top w:val="nil"/>
              <w:left w:val="nil"/>
              <w:bottom w:val="nil"/>
              <w:right w:val="nil"/>
            </w:tcBorders>
            <w:shd w:val="clear" w:color="auto" w:fill="auto"/>
            <w:noWrap/>
            <w:vAlign w:val="bottom"/>
            <w:hideMark/>
          </w:tcPr>
          <w:p w14:paraId="1434898E" w14:textId="77777777" w:rsidR="003442E3" w:rsidRPr="004D663D" w:rsidRDefault="003442E3" w:rsidP="00700466">
            <w:pPr>
              <w:pStyle w:val="Default"/>
            </w:pPr>
            <w:r>
              <w:t>0.07 (0.16)</w:t>
            </w:r>
            <w:r>
              <w:rPr>
                <w:bCs/>
                <w:vertAlign w:val="superscript"/>
              </w:rPr>
              <w:t xml:space="preserve"> </w:t>
            </w:r>
          </w:p>
        </w:tc>
        <w:tc>
          <w:tcPr>
            <w:tcW w:w="1530" w:type="dxa"/>
            <w:tcBorders>
              <w:top w:val="nil"/>
              <w:left w:val="nil"/>
              <w:bottom w:val="nil"/>
              <w:right w:val="nil"/>
            </w:tcBorders>
            <w:shd w:val="clear" w:color="auto" w:fill="auto"/>
            <w:noWrap/>
            <w:vAlign w:val="bottom"/>
            <w:hideMark/>
          </w:tcPr>
          <w:p w14:paraId="3E8DCAB4" w14:textId="77777777" w:rsidR="003442E3" w:rsidRPr="004D663D" w:rsidRDefault="003442E3" w:rsidP="00700466">
            <w:pPr>
              <w:pStyle w:val="Default"/>
            </w:pPr>
            <w:r>
              <w:t>0.10</w:t>
            </w:r>
          </w:p>
        </w:tc>
      </w:tr>
      <w:tr w:rsidR="003442E3" w:rsidRPr="004D663D" w14:paraId="233BA089" w14:textId="77777777" w:rsidTr="00590E80">
        <w:trPr>
          <w:trHeight w:val="320"/>
        </w:trPr>
        <w:tc>
          <w:tcPr>
            <w:tcW w:w="6300" w:type="dxa"/>
            <w:tcBorders>
              <w:top w:val="nil"/>
              <w:left w:val="nil"/>
              <w:bottom w:val="nil"/>
              <w:right w:val="nil"/>
            </w:tcBorders>
            <w:shd w:val="clear" w:color="auto" w:fill="auto"/>
            <w:noWrap/>
            <w:vAlign w:val="bottom"/>
            <w:hideMark/>
          </w:tcPr>
          <w:p w14:paraId="60EAE5E9" w14:textId="77777777" w:rsidR="003442E3" w:rsidRPr="004D663D" w:rsidRDefault="003442E3" w:rsidP="00700466">
            <w:pPr>
              <w:pStyle w:val="Default"/>
            </w:pPr>
            <w:r w:rsidRPr="004D663D">
              <w:t xml:space="preserve">      </w:t>
            </w:r>
            <w:r>
              <w:t>T2 Men</w:t>
            </w:r>
            <w:r w:rsidRPr="004D663D">
              <w:t xml:space="preserve">'s </w:t>
            </w:r>
            <w:r>
              <w:rPr>
                <w:bCs/>
              </w:rPr>
              <w:t>Physical</w:t>
            </w:r>
            <w:r>
              <w:t xml:space="preserve"> Aggression Perpetration </w:t>
            </w:r>
          </w:p>
        </w:tc>
        <w:tc>
          <w:tcPr>
            <w:tcW w:w="1620" w:type="dxa"/>
            <w:tcBorders>
              <w:top w:val="nil"/>
              <w:left w:val="nil"/>
              <w:bottom w:val="nil"/>
              <w:right w:val="nil"/>
            </w:tcBorders>
            <w:shd w:val="clear" w:color="auto" w:fill="auto"/>
            <w:noWrap/>
            <w:vAlign w:val="bottom"/>
            <w:hideMark/>
          </w:tcPr>
          <w:p w14:paraId="2E82F8B5" w14:textId="77777777" w:rsidR="003442E3" w:rsidRPr="004D663D" w:rsidRDefault="003442E3" w:rsidP="00700466">
            <w:pPr>
              <w:pStyle w:val="Default"/>
              <w:rPr>
                <w:vertAlign w:val="superscript"/>
              </w:rPr>
            </w:pPr>
            <w:r>
              <w:t>-</w:t>
            </w:r>
            <w:r w:rsidRPr="004D663D">
              <w:t>0.</w:t>
            </w:r>
            <w:r>
              <w:t>14 (0.17)</w:t>
            </w:r>
          </w:p>
        </w:tc>
        <w:tc>
          <w:tcPr>
            <w:tcW w:w="1530" w:type="dxa"/>
            <w:tcBorders>
              <w:top w:val="nil"/>
              <w:left w:val="nil"/>
              <w:bottom w:val="nil"/>
              <w:right w:val="nil"/>
            </w:tcBorders>
            <w:shd w:val="clear" w:color="auto" w:fill="auto"/>
            <w:noWrap/>
            <w:vAlign w:val="bottom"/>
            <w:hideMark/>
          </w:tcPr>
          <w:p w14:paraId="718C0228" w14:textId="77777777" w:rsidR="003442E3" w:rsidRPr="004D663D" w:rsidRDefault="003442E3" w:rsidP="00700466">
            <w:pPr>
              <w:pStyle w:val="Default"/>
            </w:pPr>
            <w:r>
              <w:t>-0.21</w:t>
            </w:r>
          </w:p>
        </w:tc>
      </w:tr>
      <w:tr w:rsidR="003442E3" w:rsidRPr="004D663D" w14:paraId="23FA0813" w14:textId="77777777" w:rsidTr="00590E80">
        <w:trPr>
          <w:trHeight w:val="320"/>
        </w:trPr>
        <w:tc>
          <w:tcPr>
            <w:tcW w:w="6300" w:type="dxa"/>
            <w:tcBorders>
              <w:top w:val="nil"/>
              <w:left w:val="nil"/>
              <w:bottom w:val="nil"/>
              <w:right w:val="nil"/>
            </w:tcBorders>
            <w:shd w:val="clear" w:color="auto" w:fill="auto"/>
            <w:noWrap/>
            <w:vAlign w:val="bottom"/>
            <w:hideMark/>
          </w:tcPr>
          <w:p w14:paraId="418A5FBE" w14:textId="77777777" w:rsidR="003442E3" w:rsidRPr="004D663D" w:rsidRDefault="003442E3" w:rsidP="00700466">
            <w:pPr>
              <w:pStyle w:val="Default"/>
            </w:pPr>
            <w:r>
              <w:t xml:space="preserve">      T1 Wom</w:t>
            </w:r>
            <w:r w:rsidRPr="004D663D">
              <w:t xml:space="preserve">en's </w:t>
            </w:r>
            <w:r>
              <w:rPr>
                <w:bCs/>
              </w:rPr>
              <w:t>Physical</w:t>
            </w:r>
            <w:r>
              <w:t xml:space="preserve"> Aggression Perpetration</w:t>
            </w:r>
          </w:p>
        </w:tc>
        <w:tc>
          <w:tcPr>
            <w:tcW w:w="1620" w:type="dxa"/>
            <w:tcBorders>
              <w:top w:val="nil"/>
              <w:left w:val="nil"/>
              <w:bottom w:val="nil"/>
              <w:right w:val="nil"/>
            </w:tcBorders>
            <w:shd w:val="clear" w:color="auto" w:fill="auto"/>
            <w:noWrap/>
            <w:vAlign w:val="bottom"/>
            <w:hideMark/>
          </w:tcPr>
          <w:p w14:paraId="7487C9CC" w14:textId="77777777" w:rsidR="003442E3" w:rsidRPr="004D663D" w:rsidRDefault="003442E3" w:rsidP="00700466">
            <w:pPr>
              <w:pStyle w:val="Default"/>
            </w:pPr>
            <w:r>
              <w:t>0.26* (0.12)</w:t>
            </w:r>
          </w:p>
        </w:tc>
        <w:tc>
          <w:tcPr>
            <w:tcW w:w="1530" w:type="dxa"/>
            <w:tcBorders>
              <w:top w:val="nil"/>
              <w:left w:val="nil"/>
              <w:bottom w:val="nil"/>
              <w:right w:val="nil"/>
            </w:tcBorders>
            <w:shd w:val="clear" w:color="auto" w:fill="auto"/>
            <w:noWrap/>
            <w:vAlign w:val="bottom"/>
            <w:hideMark/>
          </w:tcPr>
          <w:p w14:paraId="185585C8" w14:textId="77777777" w:rsidR="003442E3" w:rsidRPr="004D663D" w:rsidRDefault="003442E3" w:rsidP="00700466">
            <w:pPr>
              <w:pStyle w:val="Default"/>
            </w:pPr>
            <w:r>
              <w:t>0.43**</w:t>
            </w:r>
          </w:p>
        </w:tc>
      </w:tr>
      <w:tr w:rsidR="003442E3" w:rsidRPr="004D663D" w14:paraId="196AD6FD" w14:textId="77777777" w:rsidTr="00590E80">
        <w:trPr>
          <w:trHeight w:val="320"/>
        </w:trPr>
        <w:tc>
          <w:tcPr>
            <w:tcW w:w="6300" w:type="dxa"/>
            <w:tcBorders>
              <w:top w:val="nil"/>
              <w:left w:val="nil"/>
              <w:right w:val="nil"/>
            </w:tcBorders>
            <w:shd w:val="clear" w:color="auto" w:fill="auto"/>
            <w:noWrap/>
            <w:vAlign w:val="bottom"/>
            <w:hideMark/>
          </w:tcPr>
          <w:p w14:paraId="745D7ADD" w14:textId="77777777" w:rsidR="003442E3" w:rsidRPr="004D663D" w:rsidRDefault="003442E3" w:rsidP="00700466">
            <w:pPr>
              <w:pStyle w:val="Default"/>
            </w:pPr>
            <w:r>
              <w:t>T2</w:t>
            </w:r>
            <w:r w:rsidRPr="004D663D">
              <w:t xml:space="preserve"> Men's </w:t>
            </w:r>
            <w:r>
              <w:rPr>
                <w:bCs/>
              </w:rPr>
              <w:t>Physical</w:t>
            </w:r>
            <w:r>
              <w:t xml:space="preserve"> Aggression Perpetration</w:t>
            </w:r>
          </w:p>
        </w:tc>
        <w:tc>
          <w:tcPr>
            <w:tcW w:w="1620" w:type="dxa"/>
            <w:tcBorders>
              <w:top w:val="nil"/>
              <w:left w:val="nil"/>
              <w:right w:val="nil"/>
            </w:tcBorders>
            <w:shd w:val="clear" w:color="auto" w:fill="auto"/>
            <w:noWrap/>
            <w:vAlign w:val="bottom"/>
            <w:hideMark/>
          </w:tcPr>
          <w:p w14:paraId="413F7954" w14:textId="77777777" w:rsidR="003442E3" w:rsidRPr="004D663D" w:rsidRDefault="003442E3" w:rsidP="00700466">
            <w:pPr>
              <w:pStyle w:val="Default"/>
            </w:pPr>
          </w:p>
        </w:tc>
        <w:tc>
          <w:tcPr>
            <w:tcW w:w="1530" w:type="dxa"/>
            <w:tcBorders>
              <w:top w:val="nil"/>
              <w:left w:val="nil"/>
              <w:right w:val="nil"/>
            </w:tcBorders>
            <w:shd w:val="clear" w:color="auto" w:fill="auto"/>
            <w:noWrap/>
            <w:vAlign w:val="bottom"/>
            <w:hideMark/>
          </w:tcPr>
          <w:p w14:paraId="3B1E6DE6" w14:textId="77777777" w:rsidR="003442E3" w:rsidRPr="004D663D" w:rsidRDefault="003442E3" w:rsidP="00700466">
            <w:pPr>
              <w:pStyle w:val="Default"/>
            </w:pPr>
          </w:p>
        </w:tc>
      </w:tr>
      <w:tr w:rsidR="003442E3" w:rsidRPr="004D663D" w14:paraId="27526997" w14:textId="77777777" w:rsidTr="00590E80">
        <w:trPr>
          <w:trHeight w:val="320"/>
        </w:trPr>
        <w:tc>
          <w:tcPr>
            <w:tcW w:w="6300" w:type="dxa"/>
            <w:tcBorders>
              <w:top w:val="nil"/>
              <w:left w:val="nil"/>
              <w:bottom w:val="nil"/>
              <w:right w:val="nil"/>
            </w:tcBorders>
            <w:shd w:val="clear" w:color="auto" w:fill="auto"/>
            <w:noWrap/>
            <w:vAlign w:val="bottom"/>
            <w:hideMark/>
          </w:tcPr>
          <w:p w14:paraId="32C677DC" w14:textId="77777777" w:rsidR="003442E3" w:rsidRPr="004D663D" w:rsidRDefault="003442E3" w:rsidP="00700466">
            <w:pPr>
              <w:pStyle w:val="Default"/>
            </w:pPr>
            <w:r w:rsidRPr="004D663D">
              <w:t xml:space="preserve">      </w:t>
            </w:r>
            <w:r>
              <w:t>Men’s Attempts to Control</w:t>
            </w:r>
          </w:p>
        </w:tc>
        <w:tc>
          <w:tcPr>
            <w:tcW w:w="1620" w:type="dxa"/>
            <w:tcBorders>
              <w:top w:val="nil"/>
              <w:left w:val="nil"/>
              <w:bottom w:val="nil"/>
              <w:right w:val="nil"/>
            </w:tcBorders>
            <w:shd w:val="clear" w:color="auto" w:fill="auto"/>
            <w:noWrap/>
            <w:vAlign w:val="bottom"/>
            <w:hideMark/>
          </w:tcPr>
          <w:p w14:paraId="02F1057F" w14:textId="77777777" w:rsidR="003442E3" w:rsidRPr="004D663D" w:rsidRDefault="003442E3" w:rsidP="00700466">
            <w:pPr>
              <w:pStyle w:val="Default"/>
            </w:pPr>
            <w:r>
              <w:t>-0.18 (0.09)</w:t>
            </w:r>
          </w:p>
        </w:tc>
        <w:tc>
          <w:tcPr>
            <w:tcW w:w="1530" w:type="dxa"/>
            <w:tcBorders>
              <w:top w:val="nil"/>
              <w:left w:val="nil"/>
              <w:bottom w:val="nil"/>
              <w:right w:val="nil"/>
            </w:tcBorders>
            <w:shd w:val="clear" w:color="auto" w:fill="auto"/>
            <w:noWrap/>
            <w:vAlign w:val="bottom"/>
            <w:hideMark/>
          </w:tcPr>
          <w:p w14:paraId="736C930E" w14:textId="77777777" w:rsidR="003442E3" w:rsidRPr="004D663D" w:rsidRDefault="003442E3" w:rsidP="00700466">
            <w:pPr>
              <w:pStyle w:val="Default"/>
            </w:pPr>
            <w:r>
              <w:t>-0.13</w:t>
            </w:r>
          </w:p>
        </w:tc>
      </w:tr>
      <w:tr w:rsidR="003442E3" w:rsidRPr="004D663D" w14:paraId="29FE66C3" w14:textId="77777777" w:rsidTr="00590E80">
        <w:trPr>
          <w:trHeight w:val="320"/>
        </w:trPr>
        <w:tc>
          <w:tcPr>
            <w:tcW w:w="6300" w:type="dxa"/>
            <w:tcBorders>
              <w:top w:val="nil"/>
              <w:left w:val="nil"/>
              <w:bottom w:val="nil"/>
              <w:right w:val="nil"/>
            </w:tcBorders>
            <w:shd w:val="clear" w:color="auto" w:fill="auto"/>
            <w:noWrap/>
            <w:vAlign w:val="bottom"/>
          </w:tcPr>
          <w:p w14:paraId="1FA986D2" w14:textId="77777777" w:rsidR="003442E3" w:rsidRPr="004D663D" w:rsidRDefault="003442E3" w:rsidP="00700466">
            <w:pPr>
              <w:pStyle w:val="Default"/>
            </w:pPr>
            <w:r>
              <w:t xml:space="preserve">      Women’s Attempts to Control</w:t>
            </w:r>
          </w:p>
        </w:tc>
        <w:tc>
          <w:tcPr>
            <w:tcW w:w="1620" w:type="dxa"/>
            <w:tcBorders>
              <w:top w:val="nil"/>
              <w:left w:val="nil"/>
              <w:bottom w:val="nil"/>
              <w:right w:val="nil"/>
            </w:tcBorders>
            <w:shd w:val="clear" w:color="auto" w:fill="auto"/>
            <w:noWrap/>
            <w:vAlign w:val="bottom"/>
          </w:tcPr>
          <w:p w14:paraId="45A5EC46" w14:textId="77777777" w:rsidR="003442E3" w:rsidRPr="004D663D" w:rsidRDefault="003442E3" w:rsidP="00700466">
            <w:pPr>
              <w:pStyle w:val="Default"/>
            </w:pPr>
            <w:r>
              <w:t>0.10 (0.11)</w:t>
            </w:r>
          </w:p>
        </w:tc>
        <w:tc>
          <w:tcPr>
            <w:tcW w:w="1530" w:type="dxa"/>
            <w:tcBorders>
              <w:top w:val="nil"/>
              <w:left w:val="nil"/>
              <w:bottom w:val="nil"/>
              <w:right w:val="nil"/>
            </w:tcBorders>
            <w:shd w:val="clear" w:color="auto" w:fill="auto"/>
            <w:noWrap/>
            <w:vAlign w:val="bottom"/>
          </w:tcPr>
          <w:p w14:paraId="096605EF" w14:textId="77777777" w:rsidR="003442E3" w:rsidRPr="004D663D" w:rsidRDefault="003442E3" w:rsidP="00700466">
            <w:pPr>
              <w:pStyle w:val="Default"/>
            </w:pPr>
            <w:r>
              <w:t>0.16</w:t>
            </w:r>
          </w:p>
        </w:tc>
      </w:tr>
      <w:tr w:rsidR="003442E3" w:rsidRPr="004D663D" w14:paraId="4DCDF289" w14:textId="77777777" w:rsidTr="00590E80">
        <w:trPr>
          <w:trHeight w:val="320"/>
        </w:trPr>
        <w:tc>
          <w:tcPr>
            <w:tcW w:w="6300" w:type="dxa"/>
            <w:tcBorders>
              <w:top w:val="nil"/>
              <w:left w:val="nil"/>
              <w:bottom w:val="nil"/>
              <w:right w:val="nil"/>
            </w:tcBorders>
            <w:shd w:val="clear" w:color="auto" w:fill="auto"/>
            <w:noWrap/>
            <w:vAlign w:val="bottom"/>
          </w:tcPr>
          <w:p w14:paraId="1FB8FE84" w14:textId="77777777" w:rsidR="003442E3" w:rsidRPr="004D663D" w:rsidRDefault="003442E3" w:rsidP="00700466">
            <w:pPr>
              <w:pStyle w:val="Default"/>
            </w:pPr>
            <w:r>
              <w:t xml:space="preserve">      T1 M</w:t>
            </w:r>
            <w:r w:rsidRPr="004D663D">
              <w:t>en'</w:t>
            </w:r>
            <w:r>
              <w:t xml:space="preserve">s </w:t>
            </w:r>
            <w:r>
              <w:rPr>
                <w:bCs/>
              </w:rPr>
              <w:t>Physical</w:t>
            </w:r>
            <w:r>
              <w:t xml:space="preserve"> Aggression Perpetration</w:t>
            </w:r>
          </w:p>
        </w:tc>
        <w:tc>
          <w:tcPr>
            <w:tcW w:w="1620" w:type="dxa"/>
            <w:tcBorders>
              <w:top w:val="nil"/>
              <w:left w:val="nil"/>
              <w:bottom w:val="nil"/>
              <w:right w:val="nil"/>
            </w:tcBorders>
            <w:shd w:val="clear" w:color="auto" w:fill="auto"/>
            <w:noWrap/>
            <w:vAlign w:val="bottom"/>
          </w:tcPr>
          <w:p w14:paraId="1708BFDC" w14:textId="77777777" w:rsidR="003442E3" w:rsidRPr="004D663D" w:rsidRDefault="003442E3" w:rsidP="00700466">
            <w:pPr>
              <w:pStyle w:val="Default"/>
            </w:pPr>
            <w:r>
              <w:t>0.09 (0.10)</w:t>
            </w:r>
          </w:p>
        </w:tc>
        <w:tc>
          <w:tcPr>
            <w:tcW w:w="1530" w:type="dxa"/>
            <w:tcBorders>
              <w:top w:val="nil"/>
              <w:left w:val="nil"/>
              <w:bottom w:val="nil"/>
              <w:right w:val="nil"/>
            </w:tcBorders>
            <w:shd w:val="clear" w:color="auto" w:fill="auto"/>
            <w:noWrap/>
            <w:vAlign w:val="bottom"/>
          </w:tcPr>
          <w:p w14:paraId="45B50D59" w14:textId="77777777" w:rsidR="003442E3" w:rsidRPr="004D663D" w:rsidRDefault="003442E3" w:rsidP="00700466">
            <w:pPr>
              <w:pStyle w:val="Default"/>
            </w:pPr>
            <w:r>
              <w:t>0.08</w:t>
            </w:r>
          </w:p>
        </w:tc>
      </w:tr>
      <w:tr w:rsidR="003442E3" w:rsidRPr="004D663D" w14:paraId="73BC43A3" w14:textId="77777777" w:rsidTr="00590E80">
        <w:trPr>
          <w:trHeight w:val="320"/>
        </w:trPr>
        <w:tc>
          <w:tcPr>
            <w:tcW w:w="6300" w:type="dxa"/>
            <w:tcBorders>
              <w:top w:val="nil"/>
              <w:left w:val="nil"/>
              <w:bottom w:val="nil"/>
              <w:right w:val="nil"/>
            </w:tcBorders>
            <w:shd w:val="clear" w:color="auto" w:fill="auto"/>
            <w:noWrap/>
            <w:vAlign w:val="bottom"/>
          </w:tcPr>
          <w:p w14:paraId="7A9CA1D2" w14:textId="77777777" w:rsidR="003442E3" w:rsidRPr="004D663D" w:rsidRDefault="003442E3" w:rsidP="00700466">
            <w:pPr>
              <w:pStyle w:val="Default"/>
            </w:pPr>
            <w:r>
              <w:t>T2 Wom</w:t>
            </w:r>
            <w:r w:rsidRPr="004D663D">
              <w:t xml:space="preserve">en's </w:t>
            </w:r>
            <w:r>
              <w:rPr>
                <w:bCs/>
              </w:rPr>
              <w:t>Physical</w:t>
            </w:r>
            <w:r>
              <w:t xml:space="preserve"> Aggression Perpetration</w:t>
            </w:r>
          </w:p>
        </w:tc>
        <w:tc>
          <w:tcPr>
            <w:tcW w:w="1620" w:type="dxa"/>
            <w:tcBorders>
              <w:top w:val="nil"/>
              <w:left w:val="nil"/>
              <w:bottom w:val="nil"/>
              <w:right w:val="nil"/>
            </w:tcBorders>
            <w:shd w:val="clear" w:color="auto" w:fill="auto"/>
            <w:noWrap/>
            <w:vAlign w:val="bottom"/>
          </w:tcPr>
          <w:p w14:paraId="65F90141" w14:textId="77777777" w:rsidR="003442E3" w:rsidRPr="004D663D" w:rsidRDefault="003442E3" w:rsidP="00700466">
            <w:pPr>
              <w:pStyle w:val="Default"/>
            </w:pPr>
          </w:p>
        </w:tc>
        <w:tc>
          <w:tcPr>
            <w:tcW w:w="1530" w:type="dxa"/>
            <w:tcBorders>
              <w:top w:val="nil"/>
              <w:left w:val="nil"/>
              <w:bottom w:val="nil"/>
              <w:right w:val="nil"/>
            </w:tcBorders>
            <w:shd w:val="clear" w:color="auto" w:fill="auto"/>
            <w:noWrap/>
            <w:vAlign w:val="bottom"/>
          </w:tcPr>
          <w:p w14:paraId="1CB20025" w14:textId="77777777" w:rsidR="003442E3" w:rsidRPr="004D663D" w:rsidRDefault="003442E3" w:rsidP="00700466">
            <w:pPr>
              <w:pStyle w:val="Default"/>
            </w:pPr>
          </w:p>
        </w:tc>
      </w:tr>
      <w:tr w:rsidR="003442E3" w:rsidRPr="004D663D" w14:paraId="450FA3B1" w14:textId="77777777" w:rsidTr="00590E80">
        <w:trPr>
          <w:trHeight w:val="320"/>
        </w:trPr>
        <w:tc>
          <w:tcPr>
            <w:tcW w:w="6300" w:type="dxa"/>
            <w:tcBorders>
              <w:top w:val="nil"/>
              <w:left w:val="nil"/>
              <w:bottom w:val="nil"/>
              <w:right w:val="nil"/>
            </w:tcBorders>
            <w:shd w:val="clear" w:color="auto" w:fill="auto"/>
            <w:noWrap/>
            <w:vAlign w:val="bottom"/>
          </w:tcPr>
          <w:p w14:paraId="187BA6E6" w14:textId="77777777" w:rsidR="003442E3" w:rsidRPr="004D663D" w:rsidRDefault="003442E3" w:rsidP="00700466">
            <w:pPr>
              <w:pStyle w:val="Default"/>
            </w:pPr>
            <w:r w:rsidRPr="004D663D">
              <w:t xml:space="preserve">      </w:t>
            </w:r>
            <w:r>
              <w:t>Women’s Attempts to Control</w:t>
            </w:r>
          </w:p>
        </w:tc>
        <w:tc>
          <w:tcPr>
            <w:tcW w:w="1620" w:type="dxa"/>
            <w:tcBorders>
              <w:top w:val="nil"/>
              <w:left w:val="nil"/>
              <w:bottom w:val="nil"/>
              <w:right w:val="nil"/>
            </w:tcBorders>
            <w:shd w:val="clear" w:color="auto" w:fill="auto"/>
            <w:noWrap/>
            <w:vAlign w:val="bottom"/>
          </w:tcPr>
          <w:p w14:paraId="5ABE8192" w14:textId="77777777" w:rsidR="003442E3" w:rsidRPr="003442E3" w:rsidRDefault="003442E3" w:rsidP="00700466">
            <w:pPr>
              <w:pStyle w:val="Default"/>
              <w:rPr>
                <w:bCs/>
              </w:rPr>
            </w:pPr>
            <w:r>
              <w:rPr>
                <w:bCs/>
              </w:rPr>
              <w:t>0.12*</w:t>
            </w:r>
            <w:r>
              <w:t xml:space="preserve"> (0.11)</w:t>
            </w:r>
          </w:p>
        </w:tc>
        <w:tc>
          <w:tcPr>
            <w:tcW w:w="1530" w:type="dxa"/>
            <w:tcBorders>
              <w:top w:val="nil"/>
              <w:left w:val="nil"/>
              <w:bottom w:val="nil"/>
              <w:right w:val="nil"/>
            </w:tcBorders>
            <w:shd w:val="clear" w:color="auto" w:fill="auto"/>
            <w:noWrap/>
            <w:vAlign w:val="bottom"/>
          </w:tcPr>
          <w:p w14:paraId="597DAAD5" w14:textId="77777777" w:rsidR="003442E3" w:rsidRPr="004D663D" w:rsidRDefault="003442E3" w:rsidP="001454CC">
            <w:pPr>
              <w:pStyle w:val="Default"/>
            </w:pPr>
            <w:r>
              <w:t>0.23*</w:t>
            </w:r>
          </w:p>
        </w:tc>
      </w:tr>
      <w:tr w:rsidR="003442E3" w:rsidRPr="004D663D" w14:paraId="5B28EBA2" w14:textId="77777777" w:rsidTr="00590E80">
        <w:trPr>
          <w:trHeight w:val="320"/>
        </w:trPr>
        <w:tc>
          <w:tcPr>
            <w:tcW w:w="6300" w:type="dxa"/>
            <w:tcBorders>
              <w:top w:val="nil"/>
              <w:left w:val="nil"/>
              <w:right w:val="nil"/>
            </w:tcBorders>
            <w:shd w:val="clear" w:color="auto" w:fill="auto"/>
            <w:noWrap/>
            <w:vAlign w:val="bottom"/>
          </w:tcPr>
          <w:p w14:paraId="04078FE0" w14:textId="77777777" w:rsidR="003442E3" w:rsidRPr="004D663D" w:rsidRDefault="003442E3" w:rsidP="00700466">
            <w:pPr>
              <w:pStyle w:val="Default"/>
            </w:pPr>
            <w:r>
              <w:t xml:space="preserve">      Men’s Attempts to Control</w:t>
            </w:r>
          </w:p>
        </w:tc>
        <w:tc>
          <w:tcPr>
            <w:tcW w:w="1620" w:type="dxa"/>
            <w:tcBorders>
              <w:top w:val="nil"/>
              <w:left w:val="nil"/>
              <w:right w:val="nil"/>
            </w:tcBorders>
            <w:shd w:val="clear" w:color="auto" w:fill="auto"/>
            <w:noWrap/>
            <w:vAlign w:val="bottom"/>
          </w:tcPr>
          <w:p w14:paraId="31273E4C" w14:textId="77777777" w:rsidR="003442E3" w:rsidRPr="004D663D" w:rsidRDefault="003442E3" w:rsidP="00700466">
            <w:pPr>
              <w:pStyle w:val="Default"/>
            </w:pPr>
            <w:r>
              <w:t>-0.09 (0.08)</w:t>
            </w:r>
          </w:p>
        </w:tc>
        <w:tc>
          <w:tcPr>
            <w:tcW w:w="1530" w:type="dxa"/>
            <w:tcBorders>
              <w:top w:val="nil"/>
              <w:left w:val="nil"/>
              <w:right w:val="nil"/>
            </w:tcBorders>
            <w:shd w:val="clear" w:color="auto" w:fill="auto"/>
            <w:noWrap/>
            <w:vAlign w:val="bottom"/>
          </w:tcPr>
          <w:p w14:paraId="498DACBF" w14:textId="77777777" w:rsidR="003442E3" w:rsidRPr="004D663D" w:rsidRDefault="003442E3" w:rsidP="00700466">
            <w:pPr>
              <w:pStyle w:val="Default"/>
            </w:pPr>
            <w:r>
              <w:t>-0.07</w:t>
            </w:r>
          </w:p>
        </w:tc>
      </w:tr>
      <w:tr w:rsidR="003442E3" w:rsidRPr="004D663D" w14:paraId="6B4329D1" w14:textId="77777777" w:rsidTr="00590E80">
        <w:trPr>
          <w:trHeight w:val="320"/>
        </w:trPr>
        <w:tc>
          <w:tcPr>
            <w:tcW w:w="6300" w:type="dxa"/>
            <w:tcBorders>
              <w:top w:val="nil"/>
              <w:left w:val="nil"/>
              <w:right w:val="nil"/>
            </w:tcBorders>
            <w:shd w:val="clear" w:color="auto" w:fill="auto"/>
            <w:noWrap/>
            <w:vAlign w:val="bottom"/>
          </w:tcPr>
          <w:p w14:paraId="4BE4944C" w14:textId="77777777" w:rsidR="003442E3" w:rsidRDefault="003442E3" w:rsidP="00700466">
            <w:pPr>
              <w:pStyle w:val="Default"/>
            </w:pPr>
            <w:r>
              <w:t xml:space="preserve">      T1 Wom</w:t>
            </w:r>
            <w:r w:rsidRPr="004D663D">
              <w:t>en'</w:t>
            </w:r>
            <w:r>
              <w:t xml:space="preserve">s </w:t>
            </w:r>
            <w:r>
              <w:rPr>
                <w:bCs/>
              </w:rPr>
              <w:t>Physical</w:t>
            </w:r>
            <w:r>
              <w:t xml:space="preserve"> Aggression Perpetration</w:t>
            </w:r>
          </w:p>
        </w:tc>
        <w:tc>
          <w:tcPr>
            <w:tcW w:w="1620" w:type="dxa"/>
            <w:tcBorders>
              <w:top w:val="nil"/>
              <w:left w:val="nil"/>
              <w:right w:val="nil"/>
            </w:tcBorders>
            <w:shd w:val="clear" w:color="auto" w:fill="auto"/>
            <w:noWrap/>
            <w:vAlign w:val="bottom"/>
          </w:tcPr>
          <w:p w14:paraId="1B19F769" w14:textId="77777777" w:rsidR="003442E3" w:rsidRPr="004D663D" w:rsidRDefault="003442E3" w:rsidP="00700466">
            <w:pPr>
              <w:pStyle w:val="Default"/>
            </w:pPr>
            <w:r>
              <w:t>0.38** (0.12)</w:t>
            </w:r>
          </w:p>
        </w:tc>
        <w:tc>
          <w:tcPr>
            <w:tcW w:w="1530" w:type="dxa"/>
            <w:tcBorders>
              <w:top w:val="nil"/>
              <w:left w:val="nil"/>
              <w:right w:val="nil"/>
            </w:tcBorders>
            <w:shd w:val="clear" w:color="auto" w:fill="auto"/>
            <w:noWrap/>
            <w:vAlign w:val="bottom"/>
          </w:tcPr>
          <w:p w14:paraId="4E353BC7" w14:textId="77777777" w:rsidR="003442E3" w:rsidRPr="004D663D" w:rsidRDefault="003442E3" w:rsidP="00700466">
            <w:pPr>
              <w:pStyle w:val="Default"/>
            </w:pPr>
            <w:r>
              <w:t>0.47**</w:t>
            </w:r>
          </w:p>
        </w:tc>
      </w:tr>
      <w:tr w:rsidR="003442E3" w:rsidRPr="004D663D" w14:paraId="46F9DBB6" w14:textId="77777777" w:rsidTr="00590E80">
        <w:trPr>
          <w:trHeight w:val="320"/>
        </w:trPr>
        <w:tc>
          <w:tcPr>
            <w:tcW w:w="6300" w:type="dxa"/>
            <w:tcBorders>
              <w:top w:val="nil"/>
              <w:left w:val="nil"/>
              <w:right w:val="nil"/>
            </w:tcBorders>
            <w:shd w:val="clear" w:color="auto" w:fill="auto"/>
            <w:noWrap/>
            <w:vAlign w:val="bottom"/>
          </w:tcPr>
          <w:p w14:paraId="0AA81FAE" w14:textId="77777777" w:rsidR="003442E3" w:rsidRDefault="003442E3" w:rsidP="00700466">
            <w:pPr>
              <w:pStyle w:val="Default"/>
            </w:pPr>
            <w:r>
              <w:t>----------------------------------------------------------------------------</w:t>
            </w:r>
          </w:p>
        </w:tc>
        <w:tc>
          <w:tcPr>
            <w:tcW w:w="1620" w:type="dxa"/>
            <w:tcBorders>
              <w:top w:val="nil"/>
              <w:left w:val="nil"/>
              <w:right w:val="nil"/>
            </w:tcBorders>
            <w:shd w:val="clear" w:color="auto" w:fill="auto"/>
            <w:noWrap/>
            <w:vAlign w:val="bottom"/>
          </w:tcPr>
          <w:p w14:paraId="6ED40749" w14:textId="77777777" w:rsidR="003442E3" w:rsidRDefault="003442E3" w:rsidP="00700466">
            <w:pPr>
              <w:pStyle w:val="Default"/>
            </w:pPr>
            <w:r>
              <w:t>-----------------</w:t>
            </w:r>
          </w:p>
        </w:tc>
        <w:tc>
          <w:tcPr>
            <w:tcW w:w="1530" w:type="dxa"/>
            <w:tcBorders>
              <w:top w:val="nil"/>
              <w:left w:val="nil"/>
              <w:right w:val="nil"/>
            </w:tcBorders>
            <w:shd w:val="clear" w:color="auto" w:fill="auto"/>
            <w:noWrap/>
            <w:vAlign w:val="bottom"/>
          </w:tcPr>
          <w:p w14:paraId="57287ABF" w14:textId="77777777" w:rsidR="003442E3" w:rsidRDefault="003442E3" w:rsidP="00700466">
            <w:pPr>
              <w:pStyle w:val="Default"/>
            </w:pPr>
            <w:r>
              <w:t>----------------</w:t>
            </w:r>
          </w:p>
        </w:tc>
      </w:tr>
      <w:tr w:rsidR="003442E3" w:rsidRPr="004D663D" w14:paraId="6E36706A" w14:textId="77777777" w:rsidTr="00590E80">
        <w:trPr>
          <w:trHeight w:val="320"/>
        </w:trPr>
        <w:tc>
          <w:tcPr>
            <w:tcW w:w="6300" w:type="dxa"/>
            <w:tcBorders>
              <w:top w:val="nil"/>
              <w:left w:val="nil"/>
              <w:bottom w:val="nil"/>
              <w:right w:val="nil"/>
            </w:tcBorders>
            <w:shd w:val="clear" w:color="auto" w:fill="auto"/>
            <w:noWrap/>
            <w:vAlign w:val="bottom"/>
          </w:tcPr>
          <w:p w14:paraId="7A6EA54A" w14:textId="77777777" w:rsidR="003442E3" w:rsidRPr="004D663D" w:rsidRDefault="003442E3" w:rsidP="00700466">
            <w:pPr>
              <w:pStyle w:val="Default"/>
            </w:pPr>
            <w:r>
              <w:t>Correlations</w:t>
            </w:r>
          </w:p>
        </w:tc>
        <w:tc>
          <w:tcPr>
            <w:tcW w:w="3150" w:type="dxa"/>
            <w:gridSpan w:val="2"/>
            <w:tcBorders>
              <w:top w:val="nil"/>
              <w:left w:val="nil"/>
              <w:bottom w:val="nil"/>
              <w:right w:val="nil"/>
            </w:tcBorders>
            <w:shd w:val="clear" w:color="auto" w:fill="auto"/>
            <w:noWrap/>
            <w:vAlign w:val="bottom"/>
          </w:tcPr>
          <w:p w14:paraId="01C7EF5D" w14:textId="77777777" w:rsidR="003442E3" w:rsidRDefault="003442E3" w:rsidP="00700466">
            <w:pPr>
              <w:pStyle w:val="Default"/>
              <w:jc w:val="center"/>
            </w:pPr>
            <w:proofErr w:type="gramStart"/>
            <w:r>
              <w:rPr>
                <w:i/>
                <w:u w:val="single"/>
              </w:rPr>
              <w:t>r</w:t>
            </w:r>
            <w:proofErr w:type="gramEnd"/>
            <w:r>
              <w:rPr>
                <w:i/>
                <w:u w:val="single"/>
              </w:rPr>
              <w:t>(</w:t>
            </w:r>
            <w:r>
              <w:rPr>
                <w:u w:val="single"/>
              </w:rPr>
              <w:t>S.E.</w:t>
            </w:r>
            <w:r>
              <w:rPr>
                <w:i/>
                <w:u w:val="single"/>
              </w:rPr>
              <w:t>)</w:t>
            </w:r>
          </w:p>
        </w:tc>
      </w:tr>
      <w:tr w:rsidR="003442E3" w:rsidRPr="004D663D" w14:paraId="290FCB43" w14:textId="77777777" w:rsidTr="00590E80">
        <w:trPr>
          <w:trHeight w:val="320"/>
        </w:trPr>
        <w:tc>
          <w:tcPr>
            <w:tcW w:w="6300" w:type="dxa"/>
            <w:tcBorders>
              <w:top w:val="nil"/>
              <w:left w:val="nil"/>
              <w:bottom w:val="nil"/>
              <w:right w:val="nil"/>
            </w:tcBorders>
            <w:shd w:val="clear" w:color="auto" w:fill="auto"/>
            <w:noWrap/>
            <w:vAlign w:val="bottom"/>
          </w:tcPr>
          <w:p w14:paraId="3983841A" w14:textId="77777777" w:rsidR="003442E3" w:rsidRPr="004D663D" w:rsidRDefault="003442E3" w:rsidP="00700466">
            <w:pPr>
              <w:pStyle w:val="Default"/>
            </w:pPr>
            <w:r>
              <w:t>T1 M</w:t>
            </w:r>
            <w:r w:rsidRPr="004D663D">
              <w:t>en</w:t>
            </w:r>
            <w:r>
              <w:t xml:space="preserve">’s </w:t>
            </w:r>
            <w:r>
              <w:rPr>
                <w:bCs/>
              </w:rPr>
              <w:t>Physical</w:t>
            </w:r>
            <w:r>
              <w:t xml:space="preserve"> Aggression Perpetration</w:t>
            </w:r>
          </w:p>
        </w:tc>
        <w:tc>
          <w:tcPr>
            <w:tcW w:w="3150" w:type="dxa"/>
            <w:gridSpan w:val="2"/>
            <w:tcBorders>
              <w:top w:val="nil"/>
              <w:left w:val="nil"/>
              <w:bottom w:val="nil"/>
              <w:right w:val="nil"/>
            </w:tcBorders>
            <w:shd w:val="clear" w:color="auto" w:fill="auto"/>
            <w:noWrap/>
            <w:vAlign w:val="bottom"/>
          </w:tcPr>
          <w:p w14:paraId="056FB217" w14:textId="77777777" w:rsidR="003442E3" w:rsidRDefault="003442E3" w:rsidP="00700466">
            <w:pPr>
              <w:pStyle w:val="Default"/>
              <w:jc w:val="center"/>
            </w:pPr>
          </w:p>
        </w:tc>
      </w:tr>
      <w:tr w:rsidR="003442E3" w:rsidRPr="004D663D" w14:paraId="7D3A9663" w14:textId="77777777" w:rsidTr="00590E80">
        <w:trPr>
          <w:trHeight w:val="320"/>
        </w:trPr>
        <w:tc>
          <w:tcPr>
            <w:tcW w:w="6300" w:type="dxa"/>
            <w:tcBorders>
              <w:top w:val="nil"/>
              <w:left w:val="nil"/>
              <w:bottom w:val="nil"/>
              <w:right w:val="nil"/>
            </w:tcBorders>
            <w:shd w:val="clear" w:color="auto" w:fill="auto"/>
            <w:noWrap/>
            <w:vAlign w:val="bottom"/>
          </w:tcPr>
          <w:p w14:paraId="5DF597F0" w14:textId="77777777" w:rsidR="003442E3" w:rsidRPr="004D663D" w:rsidRDefault="003442E3" w:rsidP="00700466">
            <w:pPr>
              <w:pStyle w:val="Default"/>
            </w:pPr>
            <w:r>
              <w:t xml:space="preserve">     T1 Wom</w:t>
            </w:r>
            <w:r w:rsidRPr="004D663D">
              <w:t>en</w:t>
            </w:r>
            <w:r>
              <w:t xml:space="preserve">’s </w:t>
            </w:r>
            <w:r>
              <w:rPr>
                <w:bCs/>
              </w:rPr>
              <w:t>Physical</w:t>
            </w:r>
            <w:r>
              <w:t xml:space="preserve"> Aggression Perpetration</w:t>
            </w:r>
          </w:p>
        </w:tc>
        <w:tc>
          <w:tcPr>
            <w:tcW w:w="3150" w:type="dxa"/>
            <w:gridSpan w:val="2"/>
            <w:tcBorders>
              <w:top w:val="nil"/>
              <w:left w:val="nil"/>
              <w:bottom w:val="nil"/>
              <w:right w:val="nil"/>
            </w:tcBorders>
            <w:shd w:val="clear" w:color="auto" w:fill="auto"/>
            <w:noWrap/>
            <w:vAlign w:val="bottom"/>
          </w:tcPr>
          <w:p w14:paraId="31D2C0C8" w14:textId="77777777" w:rsidR="003442E3" w:rsidRDefault="003442E3" w:rsidP="00700466">
            <w:pPr>
              <w:pStyle w:val="Default"/>
              <w:jc w:val="center"/>
            </w:pPr>
            <w:r>
              <w:t>.16 (0.13)</w:t>
            </w:r>
          </w:p>
        </w:tc>
      </w:tr>
      <w:tr w:rsidR="003442E3" w:rsidRPr="004D663D" w14:paraId="68F85A5D" w14:textId="77777777" w:rsidTr="00590E80">
        <w:trPr>
          <w:trHeight w:val="320"/>
        </w:trPr>
        <w:tc>
          <w:tcPr>
            <w:tcW w:w="6300" w:type="dxa"/>
            <w:tcBorders>
              <w:top w:val="nil"/>
              <w:left w:val="nil"/>
              <w:bottom w:val="nil"/>
              <w:right w:val="nil"/>
            </w:tcBorders>
            <w:shd w:val="clear" w:color="auto" w:fill="auto"/>
            <w:noWrap/>
            <w:vAlign w:val="bottom"/>
          </w:tcPr>
          <w:p w14:paraId="4BA85D15" w14:textId="77777777" w:rsidR="003442E3" w:rsidRDefault="003442E3" w:rsidP="00700466">
            <w:pPr>
              <w:pStyle w:val="Default"/>
            </w:pPr>
            <w:r>
              <w:t xml:space="preserve">     Men’s Attempts to Control </w:t>
            </w:r>
          </w:p>
        </w:tc>
        <w:tc>
          <w:tcPr>
            <w:tcW w:w="3150" w:type="dxa"/>
            <w:gridSpan w:val="2"/>
            <w:tcBorders>
              <w:top w:val="nil"/>
              <w:left w:val="nil"/>
              <w:bottom w:val="nil"/>
              <w:right w:val="nil"/>
            </w:tcBorders>
            <w:shd w:val="clear" w:color="auto" w:fill="auto"/>
            <w:noWrap/>
            <w:vAlign w:val="bottom"/>
          </w:tcPr>
          <w:p w14:paraId="1507D80E" w14:textId="77777777" w:rsidR="003442E3" w:rsidRDefault="003442E3" w:rsidP="00700466">
            <w:pPr>
              <w:pStyle w:val="Default"/>
              <w:jc w:val="center"/>
            </w:pPr>
            <w:r>
              <w:t>.15 (0.12)</w:t>
            </w:r>
          </w:p>
        </w:tc>
      </w:tr>
      <w:tr w:rsidR="003442E3" w:rsidRPr="004D663D" w14:paraId="5B063D6B" w14:textId="77777777" w:rsidTr="00590E80">
        <w:trPr>
          <w:trHeight w:val="320"/>
        </w:trPr>
        <w:tc>
          <w:tcPr>
            <w:tcW w:w="6300" w:type="dxa"/>
            <w:tcBorders>
              <w:top w:val="nil"/>
              <w:left w:val="nil"/>
              <w:bottom w:val="nil"/>
              <w:right w:val="nil"/>
            </w:tcBorders>
            <w:shd w:val="clear" w:color="auto" w:fill="auto"/>
            <w:noWrap/>
            <w:vAlign w:val="bottom"/>
          </w:tcPr>
          <w:p w14:paraId="1AAF945A" w14:textId="77777777" w:rsidR="003442E3" w:rsidRDefault="003442E3" w:rsidP="00700466">
            <w:pPr>
              <w:pStyle w:val="Default"/>
            </w:pPr>
            <w:r>
              <w:t xml:space="preserve">     Women’s Attempts to Control</w:t>
            </w:r>
          </w:p>
        </w:tc>
        <w:tc>
          <w:tcPr>
            <w:tcW w:w="3150" w:type="dxa"/>
            <w:gridSpan w:val="2"/>
            <w:tcBorders>
              <w:top w:val="nil"/>
              <w:left w:val="nil"/>
              <w:bottom w:val="nil"/>
              <w:right w:val="nil"/>
            </w:tcBorders>
            <w:shd w:val="clear" w:color="auto" w:fill="auto"/>
            <w:noWrap/>
            <w:vAlign w:val="bottom"/>
          </w:tcPr>
          <w:p w14:paraId="5CDB101E" w14:textId="77777777" w:rsidR="003442E3" w:rsidRDefault="003442E3" w:rsidP="00700466">
            <w:pPr>
              <w:pStyle w:val="Default"/>
              <w:jc w:val="center"/>
            </w:pPr>
            <w:r>
              <w:t xml:space="preserve">-.17* (0.09) </w:t>
            </w:r>
          </w:p>
        </w:tc>
      </w:tr>
      <w:tr w:rsidR="003442E3" w:rsidRPr="004D663D" w14:paraId="6B2D2741" w14:textId="77777777" w:rsidTr="00590E80">
        <w:trPr>
          <w:trHeight w:val="320"/>
        </w:trPr>
        <w:tc>
          <w:tcPr>
            <w:tcW w:w="6300" w:type="dxa"/>
            <w:tcBorders>
              <w:top w:val="nil"/>
              <w:left w:val="nil"/>
              <w:bottom w:val="nil"/>
              <w:right w:val="nil"/>
            </w:tcBorders>
            <w:shd w:val="clear" w:color="auto" w:fill="auto"/>
            <w:noWrap/>
            <w:vAlign w:val="bottom"/>
          </w:tcPr>
          <w:p w14:paraId="196F08A4" w14:textId="77777777" w:rsidR="003442E3" w:rsidRDefault="003442E3" w:rsidP="00700466">
            <w:pPr>
              <w:pStyle w:val="Default"/>
            </w:pPr>
            <w:r>
              <w:t xml:space="preserve">T1 Women’s </w:t>
            </w:r>
            <w:r>
              <w:rPr>
                <w:bCs/>
              </w:rPr>
              <w:t>Physical</w:t>
            </w:r>
            <w:r>
              <w:t xml:space="preserve"> Aggression Perpetration </w:t>
            </w:r>
          </w:p>
        </w:tc>
        <w:tc>
          <w:tcPr>
            <w:tcW w:w="3150" w:type="dxa"/>
            <w:gridSpan w:val="2"/>
            <w:tcBorders>
              <w:top w:val="nil"/>
              <w:left w:val="nil"/>
              <w:bottom w:val="nil"/>
              <w:right w:val="nil"/>
            </w:tcBorders>
            <w:shd w:val="clear" w:color="auto" w:fill="auto"/>
            <w:noWrap/>
            <w:vAlign w:val="bottom"/>
          </w:tcPr>
          <w:p w14:paraId="53AB3C17" w14:textId="77777777" w:rsidR="003442E3" w:rsidRDefault="003442E3" w:rsidP="00700466">
            <w:pPr>
              <w:pStyle w:val="Default"/>
              <w:jc w:val="center"/>
            </w:pPr>
          </w:p>
        </w:tc>
      </w:tr>
      <w:tr w:rsidR="003442E3" w:rsidRPr="004D663D" w14:paraId="09199D35" w14:textId="77777777" w:rsidTr="00590E80">
        <w:trPr>
          <w:trHeight w:val="320"/>
        </w:trPr>
        <w:tc>
          <w:tcPr>
            <w:tcW w:w="6300" w:type="dxa"/>
            <w:tcBorders>
              <w:top w:val="nil"/>
              <w:left w:val="nil"/>
              <w:bottom w:val="nil"/>
              <w:right w:val="nil"/>
            </w:tcBorders>
            <w:shd w:val="clear" w:color="auto" w:fill="auto"/>
            <w:noWrap/>
            <w:vAlign w:val="bottom"/>
          </w:tcPr>
          <w:p w14:paraId="3E47CDD8" w14:textId="77777777" w:rsidR="003442E3" w:rsidRDefault="003442E3" w:rsidP="00700466">
            <w:pPr>
              <w:pStyle w:val="Default"/>
            </w:pPr>
            <w:r>
              <w:t xml:space="preserve">     Men’s Attempts to Control</w:t>
            </w:r>
          </w:p>
        </w:tc>
        <w:tc>
          <w:tcPr>
            <w:tcW w:w="3150" w:type="dxa"/>
            <w:gridSpan w:val="2"/>
            <w:tcBorders>
              <w:top w:val="nil"/>
              <w:left w:val="nil"/>
              <w:bottom w:val="nil"/>
              <w:right w:val="nil"/>
            </w:tcBorders>
            <w:shd w:val="clear" w:color="auto" w:fill="auto"/>
            <w:noWrap/>
            <w:vAlign w:val="bottom"/>
          </w:tcPr>
          <w:p w14:paraId="63B09A3A" w14:textId="77777777" w:rsidR="003442E3" w:rsidRDefault="003442E3" w:rsidP="00700466">
            <w:pPr>
              <w:pStyle w:val="Default"/>
              <w:jc w:val="center"/>
            </w:pPr>
            <w:r>
              <w:t>-.0</w:t>
            </w:r>
            <w:r w:rsidR="00A0561D">
              <w:t>3</w:t>
            </w:r>
            <w:r>
              <w:t xml:space="preserve"> (0.13)</w:t>
            </w:r>
          </w:p>
        </w:tc>
      </w:tr>
      <w:tr w:rsidR="003442E3" w:rsidRPr="004D663D" w14:paraId="5AC8BB8B" w14:textId="77777777" w:rsidTr="00590E80">
        <w:trPr>
          <w:trHeight w:val="320"/>
        </w:trPr>
        <w:tc>
          <w:tcPr>
            <w:tcW w:w="6300" w:type="dxa"/>
            <w:tcBorders>
              <w:top w:val="nil"/>
              <w:left w:val="nil"/>
              <w:bottom w:val="nil"/>
              <w:right w:val="nil"/>
            </w:tcBorders>
            <w:shd w:val="clear" w:color="auto" w:fill="auto"/>
            <w:noWrap/>
            <w:vAlign w:val="bottom"/>
          </w:tcPr>
          <w:p w14:paraId="36B0B094" w14:textId="77777777" w:rsidR="003442E3" w:rsidRDefault="003442E3" w:rsidP="00700466">
            <w:pPr>
              <w:pStyle w:val="Default"/>
            </w:pPr>
            <w:r>
              <w:t xml:space="preserve">     Women’s Attempts to Control</w:t>
            </w:r>
          </w:p>
        </w:tc>
        <w:tc>
          <w:tcPr>
            <w:tcW w:w="3150" w:type="dxa"/>
            <w:gridSpan w:val="2"/>
            <w:tcBorders>
              <w:top w:val="nil"/>
              <w:left w:val="nil"/>
              <w:bottom w:val="nil"/>
              <w:right w:val="nil"/>
            </w:tcBorders>
            <w:shd w:val="clear" w:color="auto" w:fill="auto"/>
            <w:noWrap/>
            <w:vAlign w:val="bottom"/>
          </w:tcPr>
          <w:p w14:paraId="3372EBB1" w14:textId="77777777" w:rsidR="003442E3" w:rsidRDefault="003442E3" w:rsidP="00700466">
            <w:pPr>
              <w:pStyle w:val="Default"/>
              <w:jc w:val="center"/>
            </w:pPr>
            <w:r>
              <w:t>.2</w:t>
            </w:r>
            <w:r w:rsidR="00A0561D">
              <w:t>7</w:t>
            </w:r>
            <w:r w:rsidR="00A0561D">
              <w:rPr>
                <w:bCs/>
                <w:vertAlign w:val="superscript"/>
              </w:rPr>
              <w:t>ϯ</w:t>
            </w:r>
            <w:r w:rsidR="00A0561D" w:rsidDel="00A0561D">
              <w:t xml:space="preserve"> </w:t>
            </w:r>
            <w:r>
              <w:t xml:space="preserve"> (0.14)</w:t>
            </w:r>
          </w:p>
        </w:tc>
      </w:tr>
      <w:tr w:rsidR="003442E3" w:rsidRPr="004D663D" w14:paraId="0DCA0D93" w14:textId="77777777" w:rsidTr="00590E80">
        <w:trPr>
          <w:trHeight w:val="320"/>
        </w:trPr>
        <w:tc>
          <w:tcPr>
            <w:tcW w:w="6300" w:type="dxa"/>
            <w:tcBorders>
              <w:top w:val="nil"/>
              <w:left w:val="nil"/>
              <w:bottom w:val="nil"/>
              <w:right w:val="nil"/>
            </w:tcBorders>
            <w:shd w:val="clear" w:color="auto" w:fill="auto"/>
            <w:noWrap/>
            <w:vAlign w:val="bottom"/>
          </w:tcPr>
          <w:p w14:paraId="61CF9FF5" w14:textId="77777777" w:rsidR="003442E3" w:rsidRDefault="003442E3" w:rsidP="00700466">
            <w:pPr>
              <w:pStyle w:val="Default"/>
            </w:pPr>
            <w:r>
              <w:t>Men’s Attempts to Control</w:t>
            </w:r>
          </w:p>
        </w:tc>
        <w:tc>
          <w:tcPr>
            <w:tcW w:w="3150" w:type="dxa"/>
            <w:gridSpan w:val="2"/>
            <w:tcBorders>
              <w:top w:val="nil"/>
              <w:left w:val="nil"/>
              <w:bottom w:val="nil"/>
              <w:right w:val="nil"/>
            </w:tcBorders>
            <w:shd w:val="clear" w:color="auto" w:fill="auto"/>
            <w:noWrap/>
            <w:vAlign w:val="bottom"/>
          </w:tcPr>
          <w:p w14:paraId="75385962" w14:textId="77777777" w:rsidR="003442E3" w:rsidRDefault="003442E3" w:rsidP="00700466">
            <w:pPr>
              <w:pStyle w:val="Default"/>
              <w:jc w:val="center"/>
            </w:pPr>
          </w:p>
        </w:tc>
      </w:tr>
      <w:tr w:rsidR="003442E3" w:rsidRPr="004D663D" w14:paraId="0E8AEB5A" w14:textId="77777777" w:rsidTr="00590E80">
        <w:trPr>
          <w:trHeight w:val="320"/>
        </w:trPr>
        <w:tc>
          <w:tcPr>
            <w:tcW w:w="6300" w:type="dxa"/>
            <w:tcBorders>
              <w:top w:val="nil"/>
              <w:left w:val="nil"/>
              <w:bottom w:val="nil"/>
              <w:right w:val="nil"/>
            </w:tcBorders>
            <w:shd w:val="clear" w:color="auto" w:fill="auto"/>
            <w:noWrap/>
            <w:vAlign w:val="bottom"/>
          </w:tcPr>
          <w:p w14:paraId="1B777561" w14:textId="77777777" w:rsidR="003442E3" w:rsidRDefault="003442E3" w:rsidP="00700466">
            <w:pPr>
              <w:pStyle w:val="Default"/>
            </w:pPr>
            <w:r>
              <w:t xml:space="preserve">     Women’s Attempts to Control</w:t>
            </w:r>
          </w:p>
        </w:tc>
        <w:tc>
          <w:tcPr>
            <w:tcW w:w="3150" w:type="dxa"/>
            <w:gridSpan w:val="2"/>
            <w:tcBorders>
              <w:top w:val="nil"/>
              <w:left w:val="nil"/>
              <w:bottom w:val="nil"/>
              <w:right w:val="nil"/>
            </w:tcBorders>
            <w:shd w:val="clear" w:color="auto" w:fill="auto"/>
            <w:noWrap/>
            <w:vAlign w:val="bottom"/>
          </w:tcPr>
          <w:p w14:paraId="50DECDD3" w14:textId="77777777" w:rsidR="003442E3" w:rsidRDefault="003442E3" w:rsidP="00700466">
            <w:pPr>
              <w:pStyle w:val="Default"/>
              <w:jc w:val="center"/>
            </w:pPr>
            <w:r>
              <w:t>.1</w:t>
            </w:r>
            <w:r w:rsidR="00A0561D">
              <w:t>5</w:t>
            </w:r>
            <w:r>
              <w:t xml:space="preserve"> (0.1</w:t>
            </w:r>
            <w:r w:rsidR="00A0561D">
              <w:t>2</w:t>
            </w:r>
            <w:r>
              <w:t>)</w:t>
            </w:r>
          </w:p>
        </w:tc>
      </w:tr>
      <w:tr w:rsidR="003442E3" w:rsidRPr="004D663D" w14:paraId="0FF6B271" w14:textId="77777777" w:rsidTr="00590E80">
        <w:trPr>
          <w:trHeight w:val="320"/>
        </w:trPr>
        <w:tc>
          <w:tcPr>
            <w:tcW w:w="6300" w:type="dxa"/>
            <w:tcBorders>
              <w:top w:val="nil"/>
              <w:left w:val="nil"/>
              <w:bottom w:val="nil"/>
              <w:right w:val="nil"/>
            </w:tcBorders>
            <w:shd w:val="clear" w:color="auto" w:fill="auto"/>
            <w:noWrap/>
            <w:vAlign w:val="bottom"/>
          </w:tcPr>
          <w:p w14:paraId="02738B0E" w14:textId="77777777" w:rsidR="003442E3" w:rsidRDefault="003442E3" w:rsidP="00700466">
            <w:pPr>
              <w:pStyle w:val="Default"/>
            </w:pPr>
            <w:r>
              <w:t xml:space="preserve">T2 Men’s </w:t>
            </w:r>
            <w:r>
              <w:rPr>
                <w:bCs/>
              </w:rPr>
              <w:t>Physical</w:t>
            </w:r>
            <w:r>
              <w:t xml:space="preserve"> Aggression Perpetration</w:t>
            </w:r>
          </w:p>
        </w:tc>
        <w:tc>
          <w:tcPr>
            <w:tcW w:w="3150" w:type="dxa"/>
            <w:gridSpan w:val="2"/>
            <w:tcBorders>
              <w:top w:val="nil"/>
              <w:left w:val="nil"/>
              <w:bottom w:val="nil"/>
              <w:right w:val="nil"/>
            </w:tcBorders>
            <w:shd w:val="clear" w:color="auto" w:fill="auto"/>
            <w:noWrap/>
            <w:vAlign w:val="bottom"/>
          </w:tcPr>
          <w:p w14:paraId="25AA43C5" w14:textId="77777777" w:rsidR="003442E3" w:rsidRDefault="003442E3" w:rsidP="00700466">
            <w:pPr>
              <w:pStyle w:val="Default"/>
              <w:jc w:val="center"/>
            </w:pPr>
          </w:p>
        </w:tc>
      </w:tr>
      <w:tr w:rsidR="003442E3" w:rsidRPr="004D663D" w14:paraId="2BDC6D52" w14:textId="77777777" w:rsidTr="00590E80">
        <w:trPr>
          <w:trHeight w:val="320"/>
        </w:trPr>
        <w:tc>
          <w:tcPr>
            <w:tcW w:w="6300" w:type="dxa"/>
            <w:tcBorders>
              <w:top w:val="nil"/>
              <w:left w:val="nil"/>
              <w:bottom w:val="nil"/>
              <w:right w:val="nil"/>
            </w:tcBorders>
            <w:shd w:val="clear" w:color="auto" w:fill="auto"/>
            <w:noWrap/>
            <w:vAlign w:val="bottom"/>
          </w:tcPr>
          <w:p w14:paraId="06284350" w14:textId="77777777" w:rsidR="003442E3" w:rsidRDefault="003442E3" w:rsidP="00700466">
            <w:pPr>
              <w:pStyle w:val="Default"/>
            </w:pPr>
            <w:r>
              <w:t xml:space="preserve">     T2 Wom</w:t>
            </w:r>
            <w:r w:rsidRPr="004D663D">
              <w:t>en</w:t>
            </w:r>
            <w:r>
              <w:t xml:space="preserve">’s </w:t>
            </w:r>
            <w:r>
              <w:rPr>
                <w:bCs/>
              </w:rPr>
              <w:t>Physical</w:t>
            </w:r>
            <w:r>
              <w:t xml:space="preserve"> Aggression Perpetration</w:t>
            </w:r>
          </w:p>
        </w:tc>
        <w:tc>
          <w:tcPr>
            <w:tcW w:w="3150" w:type="dxa"/>
            <w:gridSpan w:val="2"/>
            <w:tcBorders>
              <w:top w:val="nil"/>
              <w:left w:val="nil"/>
              <w:bottom w:val="nil"/>
              <w:right w:val="nil"/>
            </w:tcBorders>
            <w:shd w:val="clear" w:color="auto" w:fill="auto"/>
            <w:noWrap/>
            <w:vAlign w:val="bottom"/>
          </w:tcPr>
          <w:p w14:paraId="51AB189F" w14:textId="77777777" w:rsidR="003442E3" w:rsidRDefault="003442E3" w:rsidP="00700466">
            <w:pPr>
              <w:pStyle w:val="Default"/>
              <w:jc w:val="center"/>
            </w:pPr>
            <w:r>
              <w:t>.02 (0.10)</w:t>
            </w:r>
          </w:p>
        </w:tc>
      </w:tr>
      <w:tr w:rsidR="003442E3" w:rsidRPr="004D663D" w14:paraId="2A7DCC7F" w14:textId="77777777" w:rsidTr="00590E80">
        <w:trPr>
          <w:trHeight w:val="320"/>
        </w:trPr>
        <w:tc>
          <w:tcPr>
            <w:tcW w:w="6300" w:type="dxa"/>
            <w:tcBorders>
              <w:top w:val="nil"/>
              <w:left w:val="nil"/>
              <w:bottom w:val="nil"/>
              <w:right w:val="nil"/>
            </w:tcBorders>
            <w:shd w:val="clear" w:color="auto" w:fill="auto"/>
            <w:noWrap/>
            <w:vAlign w:val="bottom"/>
          </w:tcPr>
          <w:p w14:paraId="425AA94C" w14:textId="77777777" w:rsidR="003442E3" w:rsidRDefault="003442E3" w:rsidP="00700466">
            <w:pPr>
              <w:pStyle w:val="Default"/>
            </w:pPr>
            <w:r>
              <w:t xml:space="preserve">T3 Men’s </w:t>
            </w:r>
            <w:r>
              <w:rPr>
                <w:bCs/>
              </w:rPr>
              <w:t>Physical</w:t>
            </w:r>
            <w:r>
              <w:t xml:space="preserve"> Aggression Perpetration</w:t>
            </w:r>
          </w:p>
        </w:tc>
        <w:tc>
          <w:tcPr>
            <w:tcW w:w="3150" w:type="dxa"/>
            <w:gridSpan w:val="2"/>
            <w:tcBorders>
              <w:top w:val="nil"/>
              <w:left w:val="nil"/>
              <w:bottom w:val="nil"/>
              <w:right w:val="nil"/>
            </w:tcBorders>
            <w:shd w:val="clear" w:color="auto" w:fill="auto"/>
            <w:noWrap/>
            <w:vAlign w:val="bottom"/>
          </w:tcPr>
          <w:p w14:paraId="2B1D9F87" w14:textId="77777777" w:rsidR="003442E3" w:rsidRDefault="003442E3" w:rsidP="00700466">
            <w:pPr>
              <w:pStyle w:val="Default"/>
              <w:jc w:val="center"/>
            </w:pPr>
          </w:p>
        </w:tc>
      </w:tr>
      <w:tr w:rsidR="003442E3" w:rsidRPr="004D663D" w14:paraId="0D416432" w14:textId="77777777" w:rsidTr="00590E80">
        <w:trPr>
          <w:trHeight w:val="320"/>
        </w:trPr>
        <w:tc>
          <w:tcPr>
            <w:tcW w:w="6300" w:type="dxa"/>
            <w:tcBorders>
              <w:top w:val="nil"/>
              <w:left w:val="nil"/>
              <w:bottom w:val="single" w:sz="4" w:space="0" w:color="auto"/>
              <w:right w:val="nil"/>
            </w:tcBorders>
            <w:shd w:val="clear" w:color="auto" w:fill="auto"/>
            <w:noWrap/>
            <w:vAlign w:val="bottom"/>
          </w:tcPr>
          <w:p w14:paraId="371ADE6F" w14:textId="77777777" w:rsidR="003442E3" w:rsidRDefault="003442E3" w:rsidP="00700466">
            <w:pPr>
              <w:pStyle w:val="Default"/>
            </w:pPr>
            <w:r>
              <w:t xml:space="preserve">     T3 Wom</w:t>
            </w:r>
            <w:r w:rsidRPr="004D663D">
              <w:t>en</w:t>
            </w:r>
            <w:r>
              <w:t xml:space="preserve">’s </w:t>
            </w:r>
            <w:r>
              <w:rPr>
                <w:bCs/>
              </w:rPr>
              <w:t>Physical</w:t>
            </w:r>
            <w:r>
              <w:t xml:space="preserve"> Aggression Perpetration</w:t>
            </w:r>
          </w:p>
        </w:tc>
        <w:tc>
          <w:tcPr>
            <w:tcW w:w="3150" w:type="dxa"/>
            <w:gridSpan w:val="2"/>
            <w:tcBorders>
              <w:top w:val="nil"/>
              <w:left w:val="nil"/>
              <w:bottom w:val="single" w:sz="4" w:space="0" w:color="auto"/>
              <w:right w:val="nil"/>
            </w:tcBorders>
            <w:shd w:val="clear" w:color="auto" w:fill="auto"/>
            <w:noWrap/>
            <w:vAlign w:val="bottom"/>
          </w:tcPr>
          <w:p w14:paraId="1CD407F1" w14:textId="77777777" w:rsidR="003442E3" w:rsidRDefault="003442E3" w:rsidP="00700466">
            <w:pPr>
              <w:pStyle w:val="Default"/>
              <w:jc w:val="center"/>
            </w:pPr>
            <w:r>
              <w:t>-.0</w:t>
            </w:r>
            <w:r w:rsidR="00A0561D">
              <w:t>6</w:t>
            </w:r>
            <w:r>
              <w:t xml:space="preserve"> (0.1</w:t>
            </w:r>
            <w:r w:rsidR="00A0561D">
              <w:t>1</w:t>
            </w:r>
            <w:r>
              <w:t>)</w:t>
            </w:r>
          </w:p>
        </w:tc>
      </w:tr>
    </w:tbl>
    <w:p w14:paraId="1804BA9F" w14:textId="77777777" w:rsidR="0088566B" w:rsidRDefault="005653DA" w:rsidP="00E2394A">
      <w:pPr>
        <w:pStyle w:val="Default"/>
        <w:rPr>
          <w:bCs/>
        </w:rPr>
      </w:pPr>
      <w:r w:rsidRPr="004D663D">
        <w:rPr>
          <w:bCs/>
          <w:i/>
        </w:rPr>
        <w:t>Note</w:t>
      </w:r>
      <w:r>
        <w:rPr>
          <w:bCs/>
        </w:rPr>
        <w:t>.</w:t>
      </w:r>
      <w:r w:rsidRPr="004D663D">
        <w:rPr>
          <w:bCs/>
        </w:rPr>
        <w:t xml:space="preserve"> </w:t>
      </w: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Pr>
          <w:bCs/>
          <w:i/>
        </w:rPr>
        <w:t xml:space="preserve"> </w:t>
      </w:r>
      <w:r w:rsidRPr="004D663D">
        <w:rPr>
          <w:bCs/>
        </w:rPr>
        <w:t>&lt;</w:t>
      </w:r>
      <w:r>
        <w:rPr>
          <w:bCs/>
        </w:rPr>
        <w:t xml:space="preserve"> </w:t>
      </w:r>
      <w:r w:rsidRPr="004D663D">
        <w:rPr>
          <w:bCs/>
        </w:rPr>
        <w:t>.05 **</w:t>
      </w:r>
      <w:r w:rsidRPr="004D663D">
        <w:rPr>
          <w:bCs/>
          <w:i/>
        </w:rPr>
        <w:t>p</w:t>
      </w:r>
      <w:r>
        <w:rPr>
          <w:bCs/>
          <w:i/>
        </w:rPr>
        <w:t xml:space="preserve"> </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sidR="0088566B">
        <w:rPr>
          <w:bCs/>
        </w:rPr>
        <w:t>.10</w:t>
      </w:r>
    </w:p>
    <w:p w14:paraId="7557B04E" w14:textId="08781977" w:rsidR="00E2394A" w:rsidRDefault="00E2394A" w:rsidP="00E2394A">
      <w:pPr>
        <w:pStyle w:val="Default"/>
      </w:pPr>
      <w:r w:rsidRPr="00A6139D">
        <w:rPr>
          <w:rStyle w:val="Heading1Char"/>
          <w:rFonts w:eastAsiaTheme="minorEastAsia"/>
          <w:b w:val="0"/>
        </w:rPr>
        <w:t xml:space="preserve">Table 11. Unstandardized (Standard Errors in Parentheses), Standardized, and Significance Levels for Partner Gender Effects of Self-Reported Demand-Withdrawal on Physical Aggression Perpetration </w:t>
      </w:r>
      <w:r w:rsidR="00E13F52" w:rsidRPr="00A6139D">
        <w:rPr>
          <w:rStyle w:val="Heading1Char"/>
          <w:rFonts w:eastAsiaTheme="minorEastAsia"/>
          <w:b w:val="0"/>
        </w:rPr>
        <w:t>and Correlations among Variables</w:t>
      </w:r>
      <w:r w:rsidR="00E13F52">
        <w:rPr>
          <w:bCs/>
          <w:i/>
        </w:rPr>
        <w:t xml:space="preserve"> </w:t>
      </w:r>
      <w:r>
        <w:rPr>
          <w:bCs/>
          <w:i/>
        </w:rPr>
        <w:t>(N = 75</w:t>
      </w:r>
      <w:r w:rsidRPr="00866C19">
        <w:rPr>
          <w:bCs/>
          <w:i/>
        </w:rPr>
        <w:t>)</w:t>
      </w:r>
    </w:p>
    <w:tbl>
      <w:tblPr>
        <w:tblW w:w="9540" w:type="dxa"/>
        <w:tblInd w:w="18" w:type="dxa"/>
        <w:tblLayout w:type="fixed"/>
        <w:tblLook w:val="04A0" w:firstRow="1" w:lastRow="0" w:firstColumn="1" w:lastColumn="0" w:noHBand="0" w:noVBand="1"/>
      </w:tblPr>
      <w:tblGrid>
        <w:gridCol w:w="6300"/>
        <w:gridCol w:w="1620"/>
        <w:gridCol w:w="18"/>
        <w:gridCol w:w="1602"/>
      </w:tblGrid>
      <w:tr w:rsidR="00E2394A" w:rsidRPr="004D663D" w14:paraId="16CE5761" w14:textId="77777777" w:rsidTr="0024451C">
        <w:trPr>
          <w:trHeight w:val="320"/>
        </w:trPr>
        <w:tc>
          <w:tcPr>
            <w:tcW w:w="6300" w:type="dxa"/>
            <w:tcBorders>
              <w:top w:val="single" w:sz="4" w:space="0" w:color="auto"/>
              <w:left w:val="nil"/>
              <w:bottom w:val="single" w:sz="4" w:space="0" w:color="auto"/>
              <w:right w:val="nil"/>
            </w:tcBorders>
            <w:shd w:val="clear" w:color="auto" w:fill="auto"/>
            <w:noWrap/>
            <w:vAlign w:val="bottom"/>
            <w:hideMark/>
          </w:tcPr>
          <w:p w14:paraId="4013A03D" w14:textId="77777777" w:rsidR="00E2394A" w:rsidRPr="004D663D" w:rsidRDefault="00962C13" w:rsidP="00700466">
            <w:pPr>
              <w:pStyle w:val="Default"/>
            </w:pPr>
            <w:r>
              <w:t xml:space="preserve">Path </w:t>
            </w:r>
            <w:r w:rsidR="00535B76">
              <w:t>Coefficients</w:t>
            </w:r>
          </w:p>
        </w:tc>
        <w:tc>
          <w:tcPr>
            <w:tcW w:w="1620" w:type="dxa"/>
            <w:tcBorders>
              <w:top w:val="single" w:sz="4" w:space="0" w:color="auto"/>
              <w:left w:val="nil"/>
              <w:bottom w:val="single" w:sz="4" w:space="0" w:color="auto"/>
              <w:right w:val="nil"/>
            </w:tcBorders>
            <w:shd w:val="clear" w:color="auto" w:fill="auto"/>
            <w:noWrap/>
            <w:vAlign w:val="bottom"/>
            <w:hideMark/>
          </w:tcPr>
          <w:p w14:paraId="4BF72065" w14:textId="77777777" w:rsidR="00E2394A" w:rsidRPr="004D663D" w:rsidRDefault="00E2394A" w:rsidP="00700466">
            <w:pPr>
              <w:pStyle w:val="Default"/>
            </w:pPr>
            <w:r w:rsidRPr="004D663D">
              <w:t>B</w:t>
            </w:r>
            <w:r>
              <w:t xml:space="preserve"> (S.E.)</w:t>
            </w:r>
          </w:p>
        </w:tc>
        <w:tc>
          <w:tcPr>
            <w:tcW w:w="1620" w:type="dxa"/>
            <w:gridSpan w:val="2"/>
            <w:tcBorders>
              <w:top w:val="single" w:sz="4" w:space="0" w:color="auto"/>
              <w:left w:val="nil"/>
              <w:bottom w:val="single" w:sz="4" w:space="0" w:color="auto"/>
              <w:right w:val="nil"/>
            </w:tcBorders>
            <w:shd w:val="clear" w:color="auto" w:fill="auto"/>
            <w:noWrap/>
            <w:vAlign w:val="bottom"/>
            <w:hideMark/>
          </w:tcPr>
          <w:p w14:paraId="62A2B388" w14:textId="77777777" w:rsidR="00E2394A" w:rsidRPr="004D663D" w:rsidRDefault="00E2394A" w:rsidP="00700466">
            <w:pPr>
              <w:pStyle w:val="Default"/>
            </w:pPr>
            <w:r w:rsidRPr="00460814">
              <w:rPr>
                <w:i/>
              </w:rPr>
              <w:t>β</w:t>
            </w:r>
          </w:p>
        </w:tc>
      </w:tr>
      <w:tr w:rsidR="00E2394A" w:rsidRPr="004D663D" w14:paraId="57ECFB30" w14:textId="77777777" w:rsidTr="0024451C">
        <w:trPr>
          <w:trHeight w:val="320"/>
        </w:trPr>
        <w:tc>
          <w:tcPr>
            <w:tcW w:w="6300" w:type="dxa"/>
            <w:tcBorders>
              <w:top w:val="single" w:sz="4" w:space="0" w:color="auto"/>
              <w:left w:val="nil"/>
              <w:bottom w:val="nil"/>
              <w:right w:val="nil"/>
            </w:tcBorders>
            <w:shd w:val="clear" w:color="auto" w:fill="auto"/>
            <w:noWrap/>
            <w:vAlign w:val="bottom"/>
            <w:hideMark/>
          </w:tcPr>
          <w:p w14:paraId="04FAD818" w14:textId="77777777" w:rsidR="00E2394A" w:rsidRPr="004D663D" w:rsidRDefault="00E2394A" w:rsidP="00700466">
            <w:pPr>
              <w:pStyle w:val="Default"/>
            </w:pPr>
            <w:r>
              <w:t>T3</w:t>
            </w:r>
            <w:r w:rsidRPr="004D663D">
              <w:t xml:space="preserve"> Men's </w:t>
            </w:r>
            <w:r>
              <w:rPr>
                <w:bCs/>
              </w:rPr>
              <w:t>Physical</w:t>
            </w:r>
            <w:r>
              <w:t xml:space="preserve"> Aggression Perpetration</w:t>
            </w:r>
          </w:p>
        </w:tc>
        <w:tc>
          <w:tcPr>
            <w:tcW w:w="1620" w:type="dxa"/>
            <w:tcBorders>
              <w:top w:val="single" w:sz="4" w:space="0" w:color="auto"/>
              <w:left w:val="nil"/>
              <w:bottom w:val="nil"/>
              <w:right w:val="nil"/>
            </w:tcBorders>
            <w:shd w:val="clear" w:color="auto" w:fill="auto"/>
            <w:noWrap/>
            <w:vAlign w:val="bottom"/>
            <w:hideMark/>
          </w:tcPr>
          <w:p w14:paraId="2640B882" w14:textId="77777777" w:rsidR="00E2394A" w:rsidRPr="004D663D" w:rsidRDefault="00E2394A" w:rsidP="00700466">
            <w:pPr>
              <w:pStyle w:val="Default"/>
            </w:pPr>
          </w:p>
        </w:tc>
        <w:tc>
          <w:tcPr>
            <w:tcW w:w="1620" w:type="dxa"/>
            <w:gridSpan w:val="2"/>
            <w:tcBorders>
              <w:top w:val="single" w:sz="4" w:space="0" w:color="auto"/>
              <w:left w:val="nil"/>
              <w:bottom w:val="nil"/>
              <w:right w:val="nil"/>
            </w:tcBorders>
            <w:shd w:val="clear" w:color="auto" w:fill="auto"/>
            <w:noWrap/>
            <w:vAlign w:val="bottom"/>
            <w:hideMark/>
          </w:tcPr>
          <w:p w14:paraId="1BF31803" w14:textId="77777777" w:rsidR="00E2394A" w:rsidRPr="004D663D" w:rsidRDefault="00E2394A" w:rsidP="00700466">
            <w:pPr>
              <w:pStyle w:val="Default"/>
            </w:pPr>
          </w:p>
        </w:tc>
      </w:tr>
      <w:tr w:rsidR="00E60737" w:rsidRPr="004D663D" w14:paraId="4CE3B908" w14:textId="77777777" w:rsidTr="00315931">
        <w:trPr>
          <w:trHeight w:val="320"/>
        </w:trPr>
        <w:tc>
          <w:tcPr>
            <w:tcW w:w="6300" w:type="dxa"/>
            <w:tcBorders>
              <w:top w:val="nil"/>
              <w:left w:val="nil"/>
              <w:bottom w:val="nil"/>
              <w:right w:val="nil"/>
            </w:tcBorders>
            <w:shd w:val="clear" w:color="auto" w:fill="auto"/>
            <w:noWrap/>
            <w:vAlign w:val="bottom"/>
          </w:tcPr>
          <w:p w14:paraId="396D40F2" w14:textId="77777777" w:rsidR="00E60737" w:rsidRPr="004D663D" w:rsidRDefault="00E60737" w:rsidP="00700466">
            <w:pPr>
              <w:pStyle w:val="Default"/>
            </w:pPr>
            <w:r w:rsidRPr="004D663D">
              <w:t xml:space="preserve">      </w:t>
            </w:r>
            <w:r>
              <w:t>Men’s Self-Reported Demand-Withdrawal</w:t>
            </w:r>
          </w:p>
        </w:tc>
        <w:tc>
          <w:tcPr>
            <w:tcW w:w="1620" w:type="dxa"/>
            <w:tcBorders>
              <w:top w:val="nil"/>
              <w:left w:val="nil"/>
              <w:bottom w:val="nil"/>
              <w:right w:val="nil"/>
            </w:tcBorders>
            <w:shd w:val="clear" w:color="auto" w:fill="auto"/>
            <w:noWrap/>
            <w:vAlign w:val="bottom"/>
          </w:tcPr>
          <w:p w14:paraId="2F615BF5" w14:textId="77777777" w:rsidR="00E60737" w:rsidRPr="004D663D" w:rsidRDefault="00E60737" w:rsidP="00700466">
            <w:pPr>
              <w:pStyle w:val="Default"/>
            </w:pPr>
            <w:r>
              <w:t>-0.01 (0.17)</w:t>
            </w:r>
          </w:p>
        </w:tc>
        <w:tc>
          <w:tcPr>
            <w:tcW w:w="1620" w:type="dxa"/>
            <w:gridSpan w:val="2"/>
            <w:tcBorders>
              <w:top w:val="nil"/>
              <w:left w:val="nil"/>
              <w:bottom w:val="nil"/>
              <w:right w:val="nil"/>
            </w:tcBorders>
            <w:shd w:val="clear" w:color="auto" w:fill="auto"/>
            <w:noWrap/>
            <w:vAlign w:val="bottom"/>
          </w:tcPr>
          <w:p w14:paraId="451189E4" w14:textId="77777777" w:rsidR="00E60737" w:rsidRPr="004D663D" w:rsidRDefault="00E60737" w:rsidP="00700466">
            <w:pPr>
              <w:pStyle w:val="Default"/>
            </w:pPr>
            <w:r>
              <w:t>-0.15</w:t>
            </w:r>
          </w:p>
        </w:tc>
      </w:tr>
      <w:tr w:rsidR="00E60737" w:rsidRPr="004D663D" w14:paraId="5FD4FC62" w14:textId="77777777" w:rsidTr="0024451C">
        <w:trPr>
          <w:trHeight w:val="320"/>
        </w:trPr>
        <w:tc>
          <w:tcPr>
            <w:tcW w:w="6300" w:type="dxa"/>
            <w:tcBorders>
              <w:top w:val="nil"/>
              <w:left w:val="nil"/>
              <w:bottom w:val="nil"/>
              <w:right w:val="nil"/>
            </w:tcBorders>
            <w:shd w:val="clear" w:color="auto" w:fill="auto"/>
            <w:noWrap/>
            <w:vAlign w:val="bottom"/>
          </w:tcPr>
          <w:p w14:paraId="573E5381" w14:textId="77777777" w:rsidR="00E60737" w:rsidRPr="004D663D" w:rsidRDefault="00E60737" w:rsidP="00700466">
            <w:pPr>
              <w:pStyle w:val="Default"/>
            </w:pPr>
            <w:r>
              <w:t xml:space="preserve">      Women’s Self-Reported Demand-Withdrawal</w:t>
            </w:r>
          </w:p>
        </w:tc>
        <w:tc>
          <w:tcPr>
            <w:tcW w:w="1620" w:type="dxa"/>
            <w:tcBorders>
              <w:top w:val="nil"/>
              <w:left w:val="nil"/>
              <w:bottom w:val="nil"/>
              <w:right w:val="nil"/>
            </w:tcBorders>
            <w:shd w:val="clear" w:color="auto" w:fill="auto"/>
            <w:noWrap/>
            <w:vAlign w:val="bottom"/>
          </w:tcPr>
          <w:p w14:paraId="0D164F69" w14:textId="77777777" w:rsidR="00E60737" w:rsidRDefault="00E60737" w:rsidP="00700466">
            <w:pPr>
              <w:pStyle w:val="Default"/>
            </w:pPr>
            <w:r>
              <w:t>0.28 (0.11)</w:t>
            </w:r>
          </w:p>
        </w:tc>
        <w:tc>
          <w:tcPr>
            <w:tcW w:w="1620" w:type="dxa"/>
            <w:gridSpan w:val="2"/>
            <w:tcBorders>
              <w:top w:val="nil"/>
              <w:left w:val="nil"/>
              <w:bottom w:val="nil"/>
              <w:right w:val="nil"/>
            </w:tcBorders>
            <w:shd w:val="clear" w:color="auto" w:fill="auto"/>
            <w:noWrap/>
            <w:vAlign w:val="bottom"/>
          </w:tcPr>
          <w:p w14:paraId="2BF136ED" w14:textId="77777777" w:rsidR="00E60737" w:rsidRDefault="00E60737" w:rsidP="00700466">
            <w:pPr>
              <w:pStyle w:val="Default"/>
            </w:pPr>
            <w:r>
              <w:t>0.25*</w:t>
            </w:r>
          </w:p>
        </w:tc>
      </w:tr>
      <w:tr w:rsidR="00E60737" w:rsidRPr="004D663D" w14:paraId="2C5899DA" w14:textId="77777777" w:rsidTr="0024451C">
        <w:trPr>
          <w:trHeight w:val="320"/>
        </w:trPr>
        <w:tc>
          <w:tcPr>
            <w:tcW w:w="6300" w:type="dxa"/>
            <w:tcBorders>
              <w:top w:val="nil"/>
              <w:left w:val="nil"/>
              <w:bottom w:val="nil"/>
              <w:right w:val="nil"/>
            </w:tcBorders>
            <w:shd w:val="clear" w:color="auto" w:fill="auto"/>
            <w:noWrap/>
            <w:vAlign w:val="bottom"/>
          </w:tcPr>
          <w:p w14:paraId="08E33716" w14:textId="77777777" w:rsidR="00E60737" w:rsidRPr="004D663D" w:rsidRDefault="00E60737" w:rsidP="00700466">
            <w:pPr>
              <w:pStyle w:val="Default"/>
            </w:pPr>
            <w:r w:rsidRPr="004D663D">
              <w:t xml:space="preserve">      </w:t>
            </w:r>
            <w:r>
              <w:t>T2 M</w:t>
            </w:r>
            <w:r w:rsidRPr="004D663D">
              <w:t xml:space="preserve">en's </w:t>
            </w:r>
            <w:r>
              <w:rPr>
                <w:bCs/>
              </w:rPr>
              <w:t>Physical</w:t>
            </w:r>
            <w:r>
              <w:t xml:space="preserve"> Aggression Perpetration</w:t>
            </w:r>
          </w:p>
        </w:tc>
        <w:tc>
          <w:tcPr>
            <w:tcW w:w="1620" w:type="dxa"/>
            <w:tcBorders>
              <w:top w:val="nil"/>
              <w:left w:val="nil"/>
              <w:bottom w:val="nil"/>
              <w:right w:val="nil"/>
            </w:tcBorders>
            <w:shd w:val="clear" w:color="auto" w:fill="auto"/>
            <w:noWrap/>
            <w:vAlign w:val="bottom"/>
          </w:tcPr>
          <w:p w14:paraId="0FC507A9" w14:textId="77777777" w:rsidR="00E60737" w:rsidRDefault="00E60737" w:rsidP="00700466">
            <w:pPr>
              <w:pStyle w:val="Default"/>
            </w:pPr>
            <w:r>
              <w:t>-0.08 (0.05)</w:t>
            </w:r>
          </w:p>
        </w:tc>
        <w:tc>
          <w:tcPr>
            <w:tcW w:w="1620" w:type="dxa"/>
            <w:gridSpan w:val="2"/>
            <w:tcBorders>
              <w:top w:val="nil"/>
              <w:left w:val="nil"/>
              <w:bottom w:val="nil"/>
              <w:right w:val="nil"/>
            </w:tcBorders>
            <w:shd w:val="clear" w:color="auto" w:fill="auto"/>
            <w:noWrap/>
            <w:vAlign w:val="bottom"/>
          </w:tcPr>
          <w:p w14:paraId="14C38882" w14:textId="77777777" w:rsidR="00E60737" w:rsidRDefault="00E60737" w:rsidP="00700466">
            <w:pPr>
              <w:pStyle w:val="Default"/>
            </w:pPr>
            <w:r>
              <w:t>-0.10*</w:t>
            </w:r>
          </w:p>
        </w:tc>
      </w:tr>
      <w:tr w:rsidR="00E60737" w:rsidRPr="004D663D" w14:paraId="202D1927" w14:textId="77777777" w:rsidTr="0024451C">
        <w:trPr>
          <w:trHeight w:val="320"/>
        </w:trPr>
        <w:tc>
          <w:tcPr>
            <w:tcW w:w="6300" w:type="dxa"/>
            <w:tcBorders>
              <w:top w:val="nil"/>
              <w:left w:val="nil"/>
              <w:bottom w:val="nil"/>
              <w:right w:val="nil"/>
            </w:tcBorders>
            <w:shd w:val="clear" w:color="auto" w:fill="auto"/>
            <w:noWrap/>
            <w:vAlign w:val="bottom"/>
            <w:hideMark/>
          </w:tcPr>
          <w:p w14:paraId="5E1303A1" w14:textId="77777777" w:rsidR="00E60737" w:rsidRPr="004D663D" w:rsidRDefault="00E60737" w:rsidP="00700466">
            <w:pPr>
              <w:pStyle w:val="Default"/>
            </w:pPr>
            <w:r w:rsidRPr="004D663D">
              <w:t xml:space="preserve">      </w:t>
            </w:r>
            <w:r>
              <w:t>T2 Women</w:t>
            </w:r>
            <w:r w:rsidRPr="004D663D">
              <w:t xml:space="preserve">'s </w:t>
            </w:r>
            <w:r>
              <w:rPr>
                <w:bCs/>
              </w:rPr>
              <w:t xml:space="preserve">Physical </w:t>
            </w:r>
            <w:r>
              <w:t xml:space="preserve">Aggression Perpetration </w:t>
            </w:r>
          </w:p>
        </w:tc>
        <w:tc>
          <w:tcPr>
            <w:tcW w:w="1620" w:type="dxa"/>
            <w:tcBorders>
              <w:top w:val="nil"/>
              <w:left w:val="nil"/>
              <w:bottom w:val="nil"/>
              <w:right w:val="nil"/>
            </w:tcBorders>
            <w:shd w:val="clear" w:color="auto" w:fill="auto"/>
            <w:noWrap/>
            <w:vAlign w:val="bottom"/>
            <w:hideMark/>
          </w:tcPr>
          <w:p w14:paraId="1A7F239D" w14:textId="77777777" w:rsidR="00E60737" w:rsidRPr="004D663D" w:rsidRDefault="00E60737" w:rsidP="00700466">
            <w:pPr>
              <w:pStyle w:val="Default"/>
            </w:pPr>
            <w:r>
              <w:t>0.03 (0.11)</w:t>
            </w:r>
          </w:p>
        </w:tc>
        <w:tc>
          <w:tcPr>
            <w:tcW w:w="1620" w:type="dxa"/>
            <w:gridSpan w:val="2"/>
            <w:tcBorders>
              <w:top w:val="nil"/>
              <w:left w:val="nil"/>
              <w:bottom w:val="nil"/>
              <w:right w:val="nil"/>
            </w:tcBorders>
            <w:shd w:val="clear" w:color="auto" w:fill="auto"/>
            <w:noWrap/>
            <w:vAlign w:val="bottom"/>
            <w:hideMark/>
          </w:tcPr>
          <w:p w14:paraId="1A85F5A2" w14:textId="77777777" w:rsidR="00E60737" w:rsidRPr="004D663D" w:rsidRDefault="00E60737" w:rsidP="00700466">
            <w:pPr>
              <w:pStyle w:val="Default"/>
            </w:pPr>
            <w:r>
              <w:t>0.03</w:t>
            </w:r>
          </w:p>
        </w:tc>
      </w:tr>
      <w:tr w:rsidR="00E60737" w:rsidRPr="004D663D" w14:paraId="40BDFF02" w14:textId="77777777" w:rsidTr="0024451C">
        <w:trPr>
          <w:trHeight w:val="320"/>
        </w:trPr>
        <w:tc>
          <w:tcPr>
            <w:tcW w:w="6300" w:type="dxa"/>
            <w:tcBorders>
              <w:top w:val="nil"/>
              <w:left w:val="nil"/>
              <w:bottom w:val="nil"/>
              <w:right w:val="nil"/>
            </w:tcBorders>
            <w:shd w:val="clear" w:color="auto" w:fill="auto"/>
            <w:noWrap/>
            <w:vAlign w:val="bottom"/>
            <w:hideMark/>
          </w:tcPr>
          <w:p w14:paraId="7D2AA3B6" w14:textId="77777777" w:rsidR="00E60737" w:rsidRPr="004D663D" w:rsidRDefault="00E60737" w:rsidP="00700466">
            <w:pPr>
              <w:pStyle w:val="Default"/>
            </w:pPr>
            <w:r>
              <w:t xml:space="preserve">      T1 M</w:t>
            </w:r>
            <w:r w:rsidRPr="004D663D">
              <w:t>en'</w:t>
            </w:r>
            <w:r>
              <w:t xml:space="preserve">s </w:t>
            </w:r>
            <w:r>
              <w:rPr>
                <w:bCs/>
              </w:rPr>
              <w:t>Physical</w:t>
            </w:r>
            <w:r>
              <w:t xml:space="preserve"> Aggression Perpetration</w:t>
            </w:r>
          </w:p>
        </w:tc>
        <w:tc>
          <w:tcPr>
            <w:tcW w:w="1620" w:type="dxa"/>
            <w:tcBorders>
              <w:top w:val="nil"/>
              <w:left w:val="nil"/>
              <w:bottom w:val="nil"/>
              <w:right w:val="nil"/>
            </w:tcBorders>
            <w:shd w:val="clear" w:color="auto" w:fill="auto"/>
            <w:noWrap/>
            <w:vAlign w:val="bottom"/>
            <w:hideMark/>
          </w:tcPr>
          <w:p w14:paraId="67D7864F" w14:textId="77777777" w:rsidR="00E60737" w:rsidRPr="004D663D" w:rsidRDefault="00E60737" w:rsidP="0024451C">
            <w:pPr>
              <w:pStyle w:val="Default"/>
            </w:pPr>
            <w:r>
              <w:t>0.26 (0.19)</w:t>
            </w:r>
          </w:p>
        </w:tc>
        <w:tc>
          <w:tcPr>
            <w:tcW w:w="1620" w:type="dxa"/>
            <w:gridSpan w:val="2"/>
            <w:tcBorders>
              <w:top w:val="nil"/>
              <w:left w:val="nil"/>
              <w:bottom w:val="nil"/>
              <w:right w:val="nil"/>
            </w:tcBorders>
            <w:shd w:val="clear" w:color="auto" w:fill="auto"/>
            <w:noWrap/>
            <w:vAlign w:val="bottom"/>
            <w:hideMark/>
          </w:tcPr>
          <w:p w14:paraId="52487504" w14:textId="77777777" w:rsidR="00E60737" w:rsidRPr="004D663D" w:rsidRDefault="00E60737" w:rsidP="00700466">
            <w:pPr>
              <w:pStyle w:val="Default"/>
            </w:pPr>
            <w:r>
              <w:t>0.31</w:t>
            </w:r>
            <w:r>
              <w:rPr>
                <w:bCs/>
                <w:vertAlign w:val="superscript"/>
              </w:rPr>
              <w:t>ϯ</w:t>
            </w:r>
          </w:p>
        </w:tc>
      </w:tr>
      <w:tr w:rsidR="00E60737" w:rsidRPr="004D663D" w14:paraId="446B29A8" w14:textId="77777777" w:rsidTr="0024451C">
        <w:trPr>
          <w:trHeight w:val="320"/>
        </w:trPr>
        <w:tc>
          <w:tcPr>
            <w:tcW w:w="6300" w:type="dxa"/>
            <w:tcBorders>
              <w:top w:val="nil"/>
              <w:left w:val="nil"/>
              <w:bottom w:val="nil"/>
              <w:right w:val="nil"/>
            </w:tcBorders>
            <w:shd w:val="clear" w:color="auto" w:fill="auto"/>
            <w:noWrap/>
            <w:vAlign w:val="bottom"/>
            <w:hideMark/>
          </w:tcPr>
          <w:p w14:paraId="362F6610" w14:textId="77777777" w:rsidR="00E60737" w:rsidRPr="004D663D" w:rsidRDefault="00E60737" w:rsidP="00700466">
            <w:pPr>
              <w:pStyle w:val="Default"/>
            </w:pPr>
            <w:r>
              <w:t>T3 Wom</w:t>
            </w:r>
            <w:r w:rsidRPr="004D663D">
              <w:t xml:space="preserve">en's </w:t>
            </w:r>
            <w:r>
              <w:rPr>
                <w:bCs/>
              </w:rPr>
              <w:t>Physical</w:t>
            </w:r>
            <w:r>
              <w:t xml:space="preserve"> Aggression Perpetration</w:t>
            </w:r>
          </w:p>
        </w:tc>
        <w:tc>
          <w:tcPr>
            <w:tcW w:w="1620" w:type="dxa"/>
            <w:tcBorders>
              <w:top w:val="nil"/>
              <w:left w:val="nil"/>
              <w:bottom w:val="nil"/>
              <w:right w:val="nil"/>
            </w:tcBorders>
            <w:shd w:val="clear" w:color="auto" w:fill="auto"/>
            <w:noWrap/>
            <w:vAlign w:val="bottom"/>
            <w:hideMark/>
          </w:tcPr>
          <w:p w14:paraId="536B3AB2" w14:textId="77777777" w:rsidR="00E60737" w:rsidRPr="004D663D" w:rsidRDefault="00E60737" w:rsidP="00700466">
            <w:pPr>
              <w:pStyle w:val="Default"/>
            </w:pPr>
          </w:p>
        </w:tc>
        <w:tc>
          <w:tcPr>
            <w:tcW w:w="1620" w:type="dxa"/>
            <w:gridSpan w:val="2"/>
            <w:tcBorders>
              <w:top w:val="nil"/>
              <w:left w:val="nil"/>
              <w:bottom w:val="nil"/>
              <w:right w:val="nil"/>
            </w:tcBorders>
            <w:shd w:val="clear" w:color="auto" w:fill="auto"/>
            <w:noWrap/>
            <w:vAlign w:val="bottom"/>
            <w:hideMark/>
          </w:tcPr>
          <w:p w14:paraId="53B7920F" w14:textId="77777777" w:rsidR="00E60737" w:rsidRPr="004D663D" w:rsidRDefault="00E60737" w:rsidP="00700466">
            <w:pPr>
              <w:pStyle w:val="Default"/>
            </w:pPr>
          </w:p>
        </w:tc>
      </w:tr>
      <w:tr w:rsidR="00E60737" w:rsidRPr="004D663D" w14:paraId="48A6667A" w14:textId="77777777" w:rsidTr="0024451C">
        <w:trPr>
          <w:trHeight w:val="320"/>
        </w:trPr>
        <w:tc>
          <w:tcPr>
            <w:tcW w:w="6300" w:type="dxa"/>
            <w:tcBorders>
              <w:top w:val="nil"/>
              <w:left w:val="nil"/>
              <w:bottom w:val="nil"/>
              <w:right w:val="nil"/>
            </w:tcBorders>
            <w:shd w:val="clear" w:color="auto" w:fill="auto"/>
            <w:noWrap/>
            <w:vAlign w:val="bottom"/>
          </w:tcPr>
          <w:p w14:paraId="5E29F48F" w14:textId="77777777" w:rsidR="00E60737" w:rsidRDefault="00E60737" w:rsidP="00700466">
            <w:pPr>
              <w:pStyle w:val="Default"/>
            </w:pPr>
            <w:r w:rsidRPr="004D663D">
              <w:t xml:space="preserve">      </w:t>
            </w:r>
            <w:r>
              <w:t>Women’s Self-Reported Demand-Withdrawal</w:t>
            </w:r>
          </w:p>
        </w:tc>
        <w:tc>
          <w:tcPr>
            <w:tcW w:w="1620" w:type="dxa"/>
            <w:tcBorders>
              <w:top w:val="nil"/>
              <w:left w:val="nil"/>
              <w:bottom w:val="nil"/>
              <w:right w:val="nil"/>
            </w:tcBorders>
            <w:shd w:val="clear" w:color="auto" w:fill="auto"/>
            <w:noWrap/>
            <w:vAlign w:val="bottom"/>
          </w:tcPr>
          <w:p w14:paraId="0A980CAF" w14:textId="77777777" w:rsidR="00E60737" w:rsidRPr="004D663D" w:rsidRDefault="00E60737" w:rsidP="00700466">
            <w:pPr>
              <w:pStyle w:val="Default"/>
            </w:pPr>
            <w:r>
              <w:t>-0.03 (0.06)</w:t>
            </w:r>
          </w:p>
        </w:tc>
        <w:tc>
          <w:tcPr>
            <w:tcW w:w="1620" w:type="dxa"/>
            <w:gridSpan w:val="2"/>
            <w:tcBorders>
              <w:top w:val="nil"/>
              <w:left w:val="nil"/>
              <w:bottom w:val="nil"/>
              <w:right w:val="nil"/>
            </w:tcBorders>
            <w:shd w:val="clear" w:color="auto" w:fill="auto"/>
            <w:noWrap/>
            <w:vAlign w:val="bottom"/>
          </w:tcPr>
          <w:p w14:paraId="062B5D49" w14:textId="77777777" w:rsidR="00E60737" w:rsidRPr="004D663D" w:rsidRDefault="00E60737" w:rsidP="00700466">
            <w:pPr>
              <w:pStyle w:val="Default"/>
            </w:pPr>
            <w:r>
              <w:t>-0.03</w:t>
            </w:r>
          </w:p>
        </w:tc>
      </w:tr>
      <w:tr w:rsidR="00E60737" w:rsidRPr="004D663D" w14:paraId="2CC4B2C8" w14:textId="77777777" w:rsidTr="0024451C">
        <w:trPr>
          <w:trHeight w:val="320"/>
        </w:trPr>
        <w:tc>
          <w:tcPr>
            <w:tcW w:w="6300" w:type="dxa"/>
            <w:tcBorders>
              <w:top w:val="nil"/>
              <w:left w:val="nil"/>
              <w:bottom w:val="nil"/>
              <w:right w:val="nil"/>
            </w:tcBorders>
            <w:shd w:val="clear" w:color="auto" w:fill="auto"/>
            <w:noWrap/>
            <w:vAlign w:val="bottom"/>
          </w:tcPr>
          <w:p w14:paraId="32B62F90" w14:textId="77777777" w:rsidR="00E60737" w:rsidRDefault="00E60737" w:rsidP="00700466">
            <w:pPr>
              <w:pStyle w:val="Default"/>
            </w:pPr>
            <w:r>
              <w:t xml:space="preserve">      Men’s Self-Reported Demand-Withdrawal</w:t>
            </w:r>
          </w:p>
        </w:tc>
        <w:tc>
          <w:tcPr>
            <w:tcW w:w="1620" w:type="dxa"/>
            <w:tcBorders>
              <w:top w:val="nil"/>
              <w:left w:val="nil"/>
              <w:bottom w:val="nil"/>
              <w:right w:val="nil"/>
            </w:tcBorders>
            <w:shd w:val="clear" w:color="auto" w:fill="auto"/>
            <w:noWrap/>
            <w:vAlign w:val="bottom"/>
          </w:tcPr>
          <w:p w14:paraId="124B679B" w14:textId="77777777" w:rsidR="00E60737" w:rsidRPr="004D663D" w:rsidRDefault="00E60737" w:rsidP="00700466">
            <w:pPr>
              <w:pStyle w:val="Default"/>
            </w:pPr>
            <w:r>
              <w:t>0.01 (0.12)</w:t>
            </w:r>
          </w:p>
        </w:tc>
        <w:tc>
          <w:tcPr>
            <w:tcW w:w="1620" w:type="dxa"/>
            <w:gridSpan w:val="2"/>
            <w:tcBorders>
              <w:top w:val="nil"/>
              <w:left w:val="nil"/>
              <w:bottom w:val="nil"/>
              <w:right w:val="nil"/>
            </w:tcBorders>
            <w:shd w:val="clear" w:color="auto" w:fill="auto"/>
            <w:noWrap/>
            <w:vAlign w:val="bottom"/>
          </w:tcPr>
          <w:p w14:paraId="71D252F0" w14:textId="77777777" w:rsidR="00E60737" w:rsidRPr="004D663D" w:rsidRDefault="00E60737" w:rsidP="00700466">
            <w:pPr>
              <w:pStyle w:val="Default"/>
            </w:pPr>
            <w:r>
              <w:t>0.11</w:t>
            </w:r>
          </w:p>
        </w:tc>
      </w:tr>
      <w:tr w:rsidR="00E60737" w:rsidRPr="004D663D" w14:paraId="08C16077" w14:textId="77777777" w:rsidTr="0024451C">
        <w:trPr>
          <w:trHeight w:val="320"/>
        </w:trPr>
        <w:tc>
          <w:tcPr>
            <w:tcW w:w="6300" w:type="dxa"/>
            <w:tcBorders>
              <w:top w:val="nil"/>
              <w:left w:val="nil"/>
              <w:bottom w:val="nil"/>
              <w:right w:val="nil"/>
            </w:tcBorders>
            <w:shd w:val="clear" w:color="auto" w:fill="auto"/>
            <w:noWrap/>
            <w:vAlign w:val="bottom"/>
            <w:hideMark/>
          </w:tcPr>
          <w:p w14:paraId="110B6439" w14:textId="77777777" w:rsidR="00E60737" w:rsidRPr="004D663D" w:rsidRDefault="00E60737" w:rsidP="00700466">
            <w:pPr>
              <w:pStyle w:val="Default"/>
            </w:pPr>
            <w:r w:rsidRPr="004D663D">
              <w:t xml:space="preserve">      </w:t>
            </w:r>
            <w:r>
              <w:t>T2 Wom</w:t>
            </w:r>
            <w:r w:rsidRPr="004D663D">
              <w:t xml:space="preserve">en's </w:t>
            </w:r>
            <w:r>
              <w:rPr>
                <w:bCs/>
              </w:rPr>
              <w:t xml:space="preserve">Physical </w:t>
            </w:r>
            <w:r>
              <w:t>Aggression Perpetration</w:t>
            </w:r>
          </w:p>
        </w:tc>
        <w:tc>
          <w:tcPr>
            <w:tcW w:w="1620" w:type="dxa"/>
            <w:tcBorders>
              <w:top w:val="nil"/>
              <w:left w:val="nil"/>
              <w:bottom w:val="nil"/>
              <w:right w:val="nil"/>
            </w:tcBorders>
            <w:shd w:val="clear" w:color="auto" w:fill="auto"/>
            <w:noWrap/>
            <w:vAlign w:val="bottom"/>
            <w:hideMark/>
          </w:tcPr>
          <w:p w14:paraId="7D108FB5" w14:textId="77777777" w:rsidR="00E60737" w:rsidRPr="004D663D" w:rsidRDefault="00E60737" w:rsidP="00700466">
            <w:pPr>
              <w:pStyle w:val="Default"/>
            </w:pPr>
            <w:r>
              <w:t>0.10 (0.16)</w:t>
            </w:r>
            <w:r>
              <w:rPr>
                <w:bCs/>
                <w:vertAlign w:val="superscript"/>
              </w:rPr>
              <w:t xml:space="preserve"> </w:t>
            </w:r>
          </w:p>
        </w:tc>
        <w:tc>
          <w:tcPr>
            <w:tcW w:w="1620" w:type="dxa"/>
            <w:gridSpan w:val="2"/>
            <w:tcBorders>
              <w:top w:val="nil"/>
              <w:left w:val="nil"/>
              <w:bottom w:val="nil"/>
              <w:right w:val="nil"/>
            </w:tcBorders>
            <w:shd w:val="clear" w:color="auto" w:fill="auto"/>
            <w:noWrap/>
            <w:vAlign w:val="bottom"/>
            <w:hideMark/>
          </w:tcPr>
          <w:p w14:paraId="7F660B03" w14:textId="77777777" w:rsidR="00E60737" w:rsidRPr="004D663D" w:rsidRDefault="00E60737" w:rsidP="00700466">
            <w:pPr>
              <w:pStyle w:val="Default"/>
            </w:pPr>
            <w:r>
              <w:t>0.13</w:t>
            </w:r>
          </w:p>
        </w:tc>
      </w:tr>
      <w:tr w:rsidR="00E60737" w:rsidRPr="004D663D" w14:paraId="6BE2E14F" w14:textId="77777777" w:rsidTr="0024451C">
        <w:trPr>
          <w:trHeight w:val="320"/>
        </w:trPr>
        <w:tc>
          <w:tcPr>
            <w:tcW w:w="6300" w:type="dxa"/>
            <w:tcBorders>
              <w:top w:val="nil"/>
              <w:left w:val="nil"/>
              <w:bottom w:val="nil"/>
              <w:right w:val="nil"/>
            </w:tcBorders>
            <w:shd w:val="clear" w:color="auto" w:fill="auto"/>
            <w:noWrap/>
            <w:vAlign w:val="bottom"/>
            <w:hideMark/>
          </w:tcPr>
          <w:p w14:paraId="7D9E57C5" w14:textId="77777777" w:rsidR="00E60737" w:rsidRPr="004D663D" w:rsidRDefault="00E60737" w:rsidP="00700466">
            <w:pPr>
              <w:pStyle w:val="Default"/>
            </w:pPr>
            <w:r w:rsidRPr="004D663D">
              <w:t xml:space="preserve">      </w:t>
            </w:r>
            <w:r>
              <w:t>T2 Men</w:t>
            </w:r>
            <w:r w:rsidRPr="004D663D">
              <w:t xml:space="preserve">'s </w:t>
            </w:r>
            <w:r>
              <w:rPr>
                <w:bCs/>
              </w:rPr>
              <w:t>Physical</w:t>
            </w:r>
            <w:r>
              <w:t xml:space="preserve"> Aggression Perpetration </w:t>
            </w:r>
          </w:p>
        </w:tc>
        <w:tc>
          <w:tcPr>
            <w:tcW w:w="1620" w:type="dxa"/>
            <w:tcBorders>
              <w:top w:val="nil"/>
              <w:left w:val="nil"/>
              <w:bottom w:val="nil"/>
              <w:right w:val="nil"/>
            </w:tcBorders>
            <w:shd w:val="clear" w:color="auto" w:fill="auto"/>
            <w:noWrap/>
            <w:vAlign w:val="bottom"/>
            <w:hideMark/>
          </w:tcPr>
          <w:p w14:paraId="3E9A16A7" w14:textId="77777777" w:rsidR="00E60737" w:rsidRPr="004D663D" w:rsidRDefault="00E60737" w:rsidP="00700466">
            <w:pPr>
              <w:pStyle w:val="Default"/>
              <w:rPr>
                <w:vertAlign w:val="superscript"/>
              </w:rPr>
            </w:pPr>
            <w:r>
              <w:t>-</w:t>
            </w:r>
            <w:r w:rsidRPr="004D663D">
              <w:t>0.</w:t>
            </w:r>
            <w:r>
              <w:t>13 (0.18)</w:t>
            </w:r>
          </w:p>
        </w:tc>
        <w:tc>
          <w:tcPr>
            <w:tcW w:w="1620" w:type="dxa"/>
            <w:gridSpan w:val="2"/>
            <w:tcBorders>
              <w:top w:val="nil"/>
              <w:left w:val="nil"/>
              <w:bottom w:val="nil"/>
              <w:right w:val="nil"/>
            </w:tcBorders>
            <w:shd w:val="clear" w:color="auto" w:fill="auto"/>
            <w:noWrap/>
            <w:vAlign w:val="bottom"/>
            <w:hideMark/>
          </w:tcPr>
          <w:p w14:paraId="3863E8B3" w14:textId="77777777" w:rsidR="00E60737" w:rsidRPr="004D663D" w:rsidRDefault="00E60737" w:rsidP="00700466">
            <w:pPr>
              <w:pStyle w:val="Default"/>
            </w:pPr>
            <w:r>
              <w:t>-0.19</w:t>
            </w:r>
          </w:p>
        </w:tc>
      </w:tr>
      <w:tr w:rsidR="00E60737" w:rsidRPr="004D663D" w14:paraId="0C314066" w14:textId="77777777" w:rsidTr="0024451C">
        <w:trPr>
          <w:trHeight w:val="320"/>
        </w:trPr>
        <w:tc>
          <w:tcPr>
            <w:tcW w:w="6300" w:type="dxa"/>
            <w:tcBorders>
              <w:top w:val="nil"/>
              <w:left w:val="nil"/>
              <w:bottom w:val="nil"/>
              <w:right w:val="nil"/>
            </w:tcBorders>
            <w:shd w:val="clear" w:color="auto" w:fill="auto"/>
            <w:noWrap/>
            <w:vAlign w:val="bottom"/>
            <w:hideMark/>
          </w:tcPr>
          <w:p w14:paraId="79EA7C12" w14:textId="77777777" w:rsidR="00E60737" w:rsidRPr="004D663D" w:rsidRDefault="00E60737" w:rsidP="00700466">
            <w:pPr>
              <w:pStyle w:val="Default"/>
            </w:pPr>
            <w:r>
              <w:t xml:space="preserve">      T1 Wom</w:t>
            </w:r>
            <w:r w:rsidRPr="004D663D">
              <w:t xml:space="preserve">en's </w:t>
            </w:r>
            <w:r>
              <w:rPr>
                <w:bCs/>
              </w:rPr>
              <w:t>Physical</w:t>
            </w:r>
            <w:r>
              <w:t xml:space="preserve"> Aggression Perpetration</w:t>
            </w:r>
          </w:p>
        </w:tc>
        <w:tc>
          <w:tcPr>
            <w:tcW w:w="1620" w:type="dxa"/>
            <w:tcBorders>
              <w:top w:val="nil"/>
              <w:left w:val="nil"/>
              <w:bottom w:val="nil"/>
              <w:right w:val="nil"/>
            </w:tcBorders>
            <w:shd w:val="clear" w:color="auto" w:fill="auto"/>
            <w:noWrap/>
            <w:vAlign w:val="bottom"/>
            <w:hideMark/>
          </w:tcPr>
          <w:p w14:paraId="33A6BFCB" w14:textId="77777777" w:rsidR="00E60737" w:rsidRPr="004D663D" w:rsidRDefault="00E60737" w:rsidP="00700466">
            <w:pPr>
              <w:pStyle w:val="Default"/>
            </w:pPr>
            <w:r>
              <w:t>0.25* (0.13)</w:t>
            </w:r>
          </w:p>
        </w:tc>
        <w:tc>
          <w:tcPr>
            <w:tcW w:w="1620" w:type="dxa"/>
            <w:gridSpan w:val="2"/>
            <w:tcBorders>
              <w:top w:val="nil"/>
              <w:left w:val="nil"/>
              <w:bottom w:val="nil"/>
              <w:right w:val="nil"/>
            </w:tcBorders>
            <w:shd w:val="clear" w:color="auto" w:fill="auto"/>
            <w:noWrap/>
            <w:vAlign w:val="bottom"/>
            <w:hideMark/>
          </w:tcPr>
          <w:p w14:paraId="1F188EF6" w14:textId="77777777" w:rsidR="00E60737" w:rsidRPr="004D663D" w:rsidRDefault="00E60737" w:rsidP="00700466">
            <w:pPr>
              <w:pStyle w:val="Default"/>
            </w:pPr>
            <w:r>
              <w:t>0.42**</w:t>
            </w:r>
          </w:p>
        </w:tc>
      </w:tr>
      <w:tr w:rsidR="00E60737" w:rsidRPr="004D663D" w14:paraId="0D0B5F04" w14:textId="77777777" w:rsidTr="0024451C">
        <w:trPr>
          <w:trHeight w:val="320"/>
        </w:trPr>
        <w:tc>
          <w:tcPr>
            <w:tcW w:w="6300" w:type="dxa"/>
            <w:tcBorders>
              <w:top w:val="nil"/>
              <w:left w:val="nil"/>
              <w:right w:val="nil"/>
            </w:tcBorders>
            <w:shd w:val="clear" w:color="auto" w:fill="auto"/>
            <w:noWrap/>
            <w:vAlign w:val="bottom"/>
            <w:hideMark/>
          </w:tcPr>
          <w:p w14:paraId="022A92F7" w14:textId="77777777" w:rsidR="00E60737" w:rsidRPr="004D663D" w:rsidRDefault="00E60737" w:rsidP="00700466">
            <w:pPr>
              <w:pStyle w:val="Default"/>
            </w:pPr>
            <w:r>
              <w:t>T2</w:t>
            </w:r>
            <w:r w:rsidRPr="004D663D">
              <w:t xml:space="preserve"> Men's </w:t>
            </w:r>
            <w:r>
              <w:rPr>
                <w:bCs/>
              </w:rPr>
              <w:t>Physical</w:t>
            </w:r>
            <w:r>
              <w:t xml:space="preserve"> Aggression Perpetration</w:t>
            </w:r>
          </w:p>
        </w:tc>
        <w:tc>
          <w:tcPr>
            <w:tcW w:w="1620" w:type="dxa"/>
            <w:tcBorders>
              <w:top w:val="nil"/>
              <w:left w:val="nil"/>
              <w:right w:val="nil"/>
            </w:tcBorders>
            <w:shd w:val="clear" w:color="auto" w:fill="auto"/>
            <w:noWrap/>
            <w:vAlign w:val="bottom"/>
            <w:hideMark/>
          </w:tcPr>
          <w:p w14:paraId="3654CDDF" w14:textId="77777777" w:rsidR="00E60737" w:rsidRPr="004D663D" w:rsidRDefault="00E60737" w:rsidP="00700466">
            <w:pPr>
              <w:pStyle w:val="Default"/>
            </w:pPr>
          </w:p>
        </w:tc>
        <w:tc>
          <w:tcPr>
            <w:tcW w:w="1620" w:type="dxa"/>
            <w:gridSpan w:val="2"/>
            <w:tcBorders>
              <w:top w:val="nil"/>
              <w:left w:val="nil"/>
              <w:right w:val="nil"/>
            </w:tcBorders>
            <w:shd w:val="clear" w:color="auto" w:fill="auto"/>
            <w:noWrap/>
            <w:vAlign w:val="bottom"/>
            <w:hideMark/>
          </w:tcPr>
          <w:p w14:paraId="6E6AAA12" w14:textId="77777777" w:rsidR="00E60737" w:rsidRPr="004D663D" w:rsidRDefault="00E60737" w:rsidP="00700466">
            <w:pPr>
              <w:pStyle w:val="Default"/>
            </w:pPr>
          </w:p>
        </w:tc>
      </w:tr>
      <w:tr w:rsidR="00E60737" w:rsidRPr="004D663D" w14:paraId="2A7F6716" w14:textId="77777777" w:rsidTr="0024451C">
        <w:trPr>
          <w:trHeight w:val="320"/>
        </w:trPr>
        <w:tc>
          <w:tcPr>
            <w:tcW w:w="6300" w:type="dxa"/>
            <w:tcBorders>
              <w:top w:val="nil"/>
              <w:left w:val="nil"/>
              <w:bottom w:val="nil"/>
              <w:right w:val="nil"/>
            </w:tcBorders>
            <w:shd w:val="clear" w:color="auto" w:fill="auto"/>
            <w:noWrap/>
            <w:vAlign w:val="bottom"/>
            <w:hideMark/>
          </w:tcPr>
          <w:p w14:paraId="0848D447" w14:textId="77777777" w:rsidR="00E60737" w:rsidRPr="004D663D" w:rsidRDefault="00E60737" w:rsidP="00700466">
            <w:pPr>
              <w:pStyle w:val="Default"/>
            </w:pPr>
            <w:r w:rsidRPr="004D663D">
              <w:t xml:space="preserve">      </w:t>
            </w:r>
            <w:r>
              <w:t>Men’s Self-Reported Demand-Withdrawal</w:t>
            </w:r>
          </w:p>
        </w:tc>
        <w:tc>
          <w:tcPr>
            <w:tcW w:w="1620" w:type="dxa"/>
            <w:tcBorders>
              <w:top w:val="nil"/>
              <w:left w:val="nil"/>
              <w:bottom w:val="nil"/>
              <w:right w:val="nil"/>
            </w:tcBorders>
            <w:shd w:val="clear" w:color="auto" w:fill="auto"/>
            <w:noWrap/>
            <w:vAlign w:val="bottom"/>
            <w:hideMark/>
          </w:tcPr>
          <w:p w14:paraId="6D0467A1" w14:textId="77777777" w:rsidR="00E60737" w:rsidRPr="004D663D" w:rsidRDefault="00E60737" w:rsidP="00700466">
            <w:pPr>
              <w:pStyle w:val="Default"/>
            </w:pPr>
            <w:r>
              <w:t>0.02 (0.19)</w:t>
            </w:r>
          </w:p>
        </w:tc>
        <w:tc>
          <w:tcPr>
            <w:tcW w:w="1620" w:type="dxa"/>
            <w:gridSpan w:val="2"/>
            <w:tcBorders>
              <w:top w:val="nil"/>
              <w:left w:val="nil"/>
              <w:bottom w:val="nil"/>
              <w:right w:val="nil"/>
            </w:tcBorders>
            <w:shd w:val="clear" w:color="auto" w:fill="auto"/>
            <w:noWrap/>
            <w:vAlign w:val="bottom"/>
            <w:hideMark/>
          </w:tcPr>
          <w:p w14:paraId="5D088266" w14:textId="77777777" w:rsidR="00E60737" w:rsidRPr="004D663D" w:rsidRDefault="00E60737" w:rsidP="00700466">
            <w:pPr>
              <w:pStyle w:val="Default"/>
            </w:pPr>
            <w:r>
              <w:t>0.16</w:t>
            </w:r>
          </w:p>
        </w:tc>
      </w:tr>
      <w:tr w:rsidR="00E60737" w:rsidRPr="004D663D" w14:paraId="1D4492B6" w14:textId="77777777" w:rsidTr="0024451C">
        <w:trPr>
          <w:trHeight w:val="320"/>
        </w:trPr>
        <w:tc>
          <w:tcPr>
            <w:tcW w:w="6300" w:type="dxa"/>
            <w:tcBorders>
              <w:top w:val="nil"/>
              <w:left w:val="nil"/>
              <w:bottom w:val="nil"/>
              <w:right w:val="nil"/>
            </w:tcBorders>
            <w:shd w:val="clear" w:color="auto" w:fill="auto"/>
            <w:noWrap/>
            <w:vAlign w:val="bottom"/>
          </w:tcPr>
          <w:p w14:paraId="74A27D46" w14:textId="77777777" w:rsidR="00E60737" w:rsidRPr="004D663D" w:rsidRDefault="00E60737" w:rsidP="00700466">
            <w:pPr>
              <w:pStyle w:val="Default"/>
            </w:pPr>
            <w:r>
              <w:t xml:space="preserve">      Women’s Self-Reported Demand-Withdrawal</w:t>
            </w:r>
          </w:p>
        </w:tc>
        <w:tc>
          <w:tcPr>
            <w:tcW w:w="1620" w:type="dxa"/>
            <w:tcBorders>
              <w:top w:val="nil"/>
              <w:left w:val="nil"/>
              <w:bottom w:val="nil"/>
              <w:right w:val="nil"/>
            </w:tcBorders>
            <w:shd w:val="clear" w:color="auto" w:fill="auto"/>
            <w:noWrap/>
            <w:vAlign w:val="bottom"/>
          </w:tcPr>
          <w:p w14:paraId="18ACCECF" w14:textId="77777777" w:rsidR="00E60737" w:rsidRPr="004D663D" w:rsidRDefault="00E60737" w:rsidP="00700466">
            <w:pPr>
              <w:pStyle w:val="Default"/>
            </w:pPr>
            <w:r>
              <w:t>-0.03 (0.09)</w:t>
            </w:r>
          </w:p>
        </w:tc>
        <w:tc>
          <w:tcPr>
            <w:tcW w:w="1620" w:type="dxa"/>
            <w:gridSpan w:val="2"/>
            <w:tcBorders>
              <w:top w:val="nil"/>
              <w:left w:val="nil"/>
              <w:bottom w:val="nil"/>
              <w:right w:val="nil"/>
            </w:tcBorders>
            <w:shd w:val="clear" w:color="auto" w:fill="auto"/>
            <w:noWrap/>
            <w:vAlign w:val="bottom"/>
          </w:tcPr>
          <w:p w14:paraId="38868FBA" w14:textId="77777777" w:rsidR="00E60737" w:rsidRPr="004D663D" w:rsidRDefault="00E60737" w:rsidP="00700466">
            <w:pPr>
              <w:pStyle w:val="Default"/>
            </w:pPr>
            <w:r>
              <w:t>-0.02</w:t>
            </w:r>
          </w:p>
        </w:tc>
      </w:tr>
      <w:tr w:rsidR="00E60737" w:rsidRPr="004D663D" w14:paraId="5EE2BFEE" w14:textId="77777777" w:rsidTr="0024451C">
        <w:trPr>
          <w:trHeight w:val="320"/>
        </w:trPr>
        <w:tc>
          <w:tcPr>
            <w:tcW w:w="6300" w:type="dxa"/>
            <w:tcBorders>
              <w:top w:val="nil"/>
              <w:left w:val="nil"/>
              <w:bottom w:val="nil"/>
              <w:right w:val="nil"/>
            </w:tcBorders>
            <w:shd w:val="clear" w:color="auto" w:fill="auto"/>
            <w:noWrap/>
            <w:vAlign w:val="bottom"/>
          </w:tcPr>
          <w:p w14:paraId="6ABD162C" w14:textId="77777777" w:rsidR="00E60737" w:rsidRPr="004D663D" w:rsidRDefault="00E60737" w:rsidP="00700466">
            <w:pPr>
              <w:pStyle w:val="Default"/>
            </w:pPr>
            <w:r>
              <w:t xml:space="preserve">      T1 M</w:t>
            </w:r>
            <w:r w:rsidRPr="004D663D">
              <w:t>en'</w:t>
            </w:r>
            <w:r>
              <w:t xml:space="preserve">s </w:t>
            </w:r>
            <w:r>
              <w:rPr>
                <w:bCs/>
              </w:rPr>
              <w:t>Physical</w:t>
            </w:r>
            <w:r>
              <w:t xml:space="preserve"> Aggression Perpetration</w:t>
            </w:r>
          </w:p>
        </w:tc>
        <w:tc>
          <w:tcPr>
            <w:tcW w:w="1620" w:type="dxa"/>
            <w:tcBorders>
              <w:top w:val="nil"/>
              <w:left w:val="nil"/>
              <w:bottom w:val="nil"/>
              <w:right w:val="nil"/>
            </w:tcBorders>
            <w:shd w:val="clear" w:color="auto" w:fill="auto"/>
            <w:noWrap/>
            <w:vAlign w:val="bottom"/>
          </w:tcPr>
          <w:p w14:paraId="73088FD1" w14:textId="77777777" w:rsidR="00E60737" w:rsidRPr="004D663D" w:rsidRDefault="00E60737" w:rsidP="00700466">
            <w:pPr>
              <w:pStyle w:val="Default"/>
            </w:pPr>
            <w:r>
              <w:t>0.00 (0.10)</w:t>
            </w:r>
          </w:p>
        </w:tc>
        <w:tc>
          <w:tcPr>
            <w:tcW w:w="1620" w:type="dxa"/>
            <w:gridSpan w:val="2"/>
            <w:tcBorders>
              <w:top w:val="nil"/>
              <w:left w:val="nil"/>
              <w:bottom w:val="nil"/>
              <w:right w:val="nil"/>
            </w:tcBorders>
            <w:shd w:val="clear" w:color="auto" w:fill="auto"/>
            <w:noWrap/>
            <w:vAlign w:val="bottom"/>
          </w:tcPr>
          <w:p w14:paraId="2A822C1B" w14:textId="77777777" w:rsidR="00E60737" w:rsidRPr="004D663D" w:rsidRDefault="00E60737" w:rsidP="00700466">
            <w:pPr>
              <w:pStyle w:val="Default"/>
            </w:pPr>
            <w:r>
              <w:t>0.00</w:t>
            </w:r>
          </w:p>
        </w:tc>
      </w:tr>
      <w:tr w:rsidR="00E60737" w:rsidRPr="004D663D" w14:paraId="4288CCF3" w14:textId="77777777" w:rsidTr="0024451C">
        <w:trPr>
          <w:trHeight w:val="320"/>
        </w:trPr>
        <w:tc>
          <w:tcPr>
            <w:tcW w:w="6300" w:type="dxa"/>
            <w:tcBorders>
              <w:top w:val="nil"/>
              <w:left w:val="nil"/>
              <w:bottom w:val="nil"/>
              <w:right w:val="nil"/>
            </w:tcBorders>
            <w:shd w:val="clear" w:color="auto" w:fill="auto"/>
            <w:noWrap/>
            <w:vAlign w:val="bottom"/>
          </w:tcPr>
          <w:p w14:paraId="142F27CA" w14:textId="77777777" w:rsidR="00E60737" w:rsidRPr="004D663D" w:rsidRDefault="00E60737" w:rsidP="00700466">
            <w:pPr>
              <w:pStyle w:val="Default"/>
            </w:pPr>
            <w:r>
              <w:t>T2 Wom</w:t>
            </w:r>
            <w:r w:rsidRPr="004D663D">
              <w:t xml:space="preserve">en's </w:t>
            </w:r>
            <w:r>
              <w:rPr>
                <w:bCs/>
              </w:rPr>
              <w:t>Physical</w:t>
            </w:r>
            <w:r>
              <w:t xml:space="preserve"> Aggression Perpetration</w:t>
            </w:r>
          </w:p>
        </w:tc>
        <w:tc>
          <w:tcPr>
            <w:tcW w:w="1620" w:type="dxa"/>
            <w:tcBorders>
              <w:top w:val="nil"/>
              <w:left w:val="nil"/>
              <w:bottom w:val="nil"/>
              <w:right w:val="nil"/>
            </w:tcBorders>
            <w:shd w:val="clear" w:color="auto" w:fill="auto"/>
            <w:noWrap/>
            <w:vAlign w:val="bottom"/>
          </w:tcPr>
          <w:p w14:paraId="70162BF3" w14:textId="77777777" w:rsidR="00E60737" w:rsidRPr="004D663D" w:rsidRDefault="00E60737" w:rsidP="00700466">
            <w:pPr>
              <w:pStyle w:val="Default"/>
            </w:pPr>
          </w:p>
        </w:tc>
        <w:tc>
          <w:tcPr>
            <w:tcW w:w="1620" w:type="dxa"/>
            <w:gridSpan w:val="2"/>
            <w:tcBorders>
              <w:top w:val="nil"/>
              <w:left w:val="nil"/>
              <w:bottom w:val="nil"/>
              <w:right w:val="nil"/>
            </w:tcBorders>
            <w:shd w:val="clear" w:color="auto" w:fill="auto"/>
            <w:noWrap/>
            <w:vAlign w:val="bottom"/>
          </w:tcPr>
          <w:p w14:paraId="1DA0F2A1" w14:textId="77777777" w:rsidR="00E60737" w:rsidRPr="004D663D" w:rsidRDefault="00E60737" w:rsidP="00700466">
            <w:pPr>
              <w:pStyle w:val="Default"/>
            </w:pPr>
          </w:p>
        </w:tc>
      </w:tr>
      <w:tr w:rsidR="00E60737" w:rsidRPr="004D663D" w14:paraId="066E0827" w14:textId="77777777" w:rsidTr="0024451C">
        <w:trPr>
          <w:trHeight w:val="320"/>
        </w:trPr>
        <w:tc>
          <w:tcPr>
            <w:tcW w:w="6300" w:type="dxa"/>
            <w:tcBorders>
              <w:top w:val="nil"/>
              <w:left w:val="nil"/>
              <w:bottom w:val="nil"/>
              <w:right w:val="nil"/>
            </w:tcBorders>
            <w:shd w:val="clear" w:color="auto" w:fill="auto"/>
            <w:noWrap/>
            <w:vAlign w:val="bottom"/>
          </w:tcPr>
          <w:p w14:paraId="152B648A" w14:textId="77777777" w:rsidR="00E60737" w:rsidRPr="004D663D" w:rsidRDefault="00E60737" w:rsidP="00700466">
            <w:pPr>
              <w:pStyle w:val="Default"/>
            </w:pPr>
            <w:r w:rsidRPr="004D663D">
              <w:t xml:space="preserve">      </w:t>
            </w:r>
            <w:r>
              <w:t>Women’s Self-Reported Demand-Withdrawal</w:t>
            </w:r>
          </w:p>
        </w:tc>
        <w:tc>
          <w:tcPr>
            <w:tcW w:w="1620" w:type="dxa"/>
            <w:tcBorders>
              <w:top w:val="nil"/>
              <w:left w:val="nil"/>
              <w:bottom w:val="nil"/>
              <w:right w:val="nil"/>
            </w:tcBorders>
            <w:shd w:val="clear" w:color="auto" w:fill="auto"/>
            <w:noWrap/>
            <w:vAlign w:val="bottom"/>
          </w:tcPr>
          <w:p w14:paraId="3CBCC8F1" w14:textId="77777777" w:rsidR="00E60737" w:rsidRPr="004D663D" w:rsidRDefault="00E60737" w:rsidP="00700466">
            <w:pPr>
              <w:pStyle w:val="Default"/>
            </w:pPr>
            <w:r>
              <w:t>-0.06 (0.08)</w:t>
            </w:r>
          </w:p>
        </w:tc>
        <w:tc>
          <w:tcPr>
            <w:tcW w:w="1620" w:type="dxa"/>
            <w:gridSpan w:val="2"/>
            <w:tcBorders>
              <w:top w:val="nil"/>
              <w:left w:val="nil"/>
              <w:bottom w:val="nil"/>
              <w:right w:val="nil"/>
            </w:tcBorders>
            <w:shd w:val="clear" w:color="auto" w:fill="auto"/>
            <w:noWrap/>
            <w:vAlign w:val="bottom"/>
          </w:tcPr>
          <w:p w14:paraId="317591FB" w14:textId="77777777" w:rsidR="00E60737" w:rsidRPr="004D663D" w:rsidRDefault="00E60737" w:rsidP="00700466">
            <w:pPr>
              <w:pStyle w:val="Default"/>
            </w:pPr>
            <w:r>
              <w:t>-0.05</w:t>
            </w:r>
          </w:p>
        </w:tc>
      </w:tr>
      <w:tr w:rsidR="00E60737" w:rsidRPr="004D663D" w14:paraId="22C52C55" w14:textId="77777777" w:rsidTr="0024451C">
        <w:trPr>
          <w:trHeight w:val="320"/>
        </w:trPr>
        <w:tc>
          <w:tcPr>
            <w:tcW w:w="6300" w:type="dxa"/>
            <w:tcBorders>
              <w:top w:val="nil"/>
              <w:left w:val="nil"/>
              <w:right w:val="nil"/>
            </w:tcBorders>
            <w:shd w:val="clear" w:color="auto" w:fill="auto"/>
            <w:noWrap/>
            <w:vAlign w:val="bottom"/>
          </w:tcPr>
          <w:p w14:paraId="463B7BF6" w14:textId="77777777" w:rsidR="00E60737" w:rsidRPr="004D663D" w:rsidRDefault="00E60737" w:rsidP="00700466">
            <w:pPr>
              <w:pStyle w:val="Default"/>
            </w:pPr>
            <w:r>
              <w:t xml:space="preserve">      Men’s Self-Reported Demand-Withdrawal</w:t>
            </w:r>
          </w:p>
        </w:tc>
        <w:tc>
          <w:tcPr>
            <w:tcW w:w="1620" w:type="dxa"/>
            <w:tcBorders>
              <w:top w:val="nil"/>
              <w:left w:val="nil"/>
              <w:right w:val="nil"/>
            </w:tcBorders>
            <w:shd w:val="clear" w:color="auto" w:fill="auto"/>
            <w:noWrap/>
            <w:vAlign w:val="bottom"/>
          </w:tcPr>
          <w:p w14:paraId="730F6441" w14:textId="77777777" w:rsidR="00E60737" w:rsidRPr="004D663D" w:rsidRDefault="00E60737" w:rsidP="00700466">
            <w:pPr>
              <w:pStyle w:val="Default"/>
            </w:pPr>
            <w:r>
              <w:t>0.01 (0.09)</w:t>
            </w:r>
          </w:p>
        </w:tc>
        <w:tc>
          <w:tcPr>
            <w:tcW w:w="1620" w:type="dxa"/>
            <w:gridSpan w:val="2"/>
            <w:tcBorders>
              <w:top w:val="nil"/>
              <w:left w:val="nil"/>
              <w:right w:val="nil"/>
            </w:tcBorders>
            <w:shd w:val="clear" w:color="auto" w:fill="auto"/>
            <w:noWrap/>
            <w:vAlign w:val="bottom"/>
          </w:tcPr>
          <w:p w14:paraId="3086144A" w14:textId="77777777" w:rsidR="00E60737" w:rsidRPr="004D663D" w:rsidRDefault="00E60737" w:rsidP="00700466">
            <w:pPr>
              <w:pStyle w:val="Default"/>
            </w:pPr>
            <w:r>
              <w:t>0.13</w:t>
            </w:r>
          </w:p>
        </w:tc>
      </w:tr>
      <w:tr w:rsidR="00E60737" w:rsidRPr="004D663D" w14:paraId="40CC9AF2" w14:textId="77777777" w:rsidTr="0024451C">
        <w:trPr>
          <w:trHeight w:val="320"/>
        </w:trPr>
        <w:tc>
          <w:tcPr>
            <w:tcW w:w="6300" w:type="dxa"/>
            <w:tcBorders>
              <w:top w:val="nil"/>
              <w:left w:val="nil"/>
              <w:right w:val="nil"/>
            </w:tcBorders>
            <w:shd w:val="clear" w:color="auto" w:fill="auto"/>
            <w:noWrap/>
            <w:vAlign w:val="bottom"/>
          </w:tcPr>
          <w:p w14:paraId="01427D5E" w14:textId="77777777" w:rsidR="00E60737" w:rsidRDefault="00E60737" w:rsidP="00700466">
            <w:pPr>
              <w:pStyle w:val="Default"/>
            </w:pPr>
            <w:r>
              <w:t xml:space="preserve">      T1 Wom</w:t>
            </w:r>
            <w:r w:rsidRPr="004D663D">
              <w:t>en'</w:t>
            </w:r>
            <w:r>
              <w:t xml:space="preserve">s </w:t>
            </w:r>
            <w:r>
              <w:rPr>
                <w:bCs/>
              </w:rPr>
              <w:t>Physical</w:t>
            </w:r>
            <w:r>
              <w:t xml:space="preserve"> Aggression Perpetration</w:t>
            </w:r>
          </w:p>
        </w:tc>
        <w:tc>
          <w:tcPr>
            <w:tcW w:w="1620" w:type="dxa"/>
            <w:tcBorders>
              <w:top w:val="nil"/>
              <w:left w:val="nil"/>
              <w:right w:val="nil"/>
            </w:tcBorders>
            <w:shd w:val="clear" w:color="auto" w:fill="auto"/>
            <w:noWrap/>
            <w:vAlign w:val="bottom"/>
          </w:tcPr>
          <w:p w14:paraId="6ED0335F" w14:textId="77777777" w:rsidR="00E60737" w:rsidRPr="004D663D" w:rsidRDefault="00E60737" w:rsidP="00700466">
            <w:pPr>
              <w:pStyle w:val="Default"/>
            </w:pPr>
            <w:r>
              <w:t>0.40** (0.14)</w:t>
            </w:r>
          </w:p>
        </w:tc>
        <w:tc>
          <w:tcPr>
            <w:tcW w:w="1620" w:type="dxa"/>
            <w:gridSpan w:val="2"/>
            <w:tcBorders>
              <w:top w:val="nil"/>
              <w:left w:val="nil"/>
              <w:right w:val="nil"/>
            </w:tcBorders>
            <w:shd w:val="clear" w:color="auto" w:fill="auto"/>
            <w:noWrap/>
            <w:vAlign w:val="bottom"/>
          </w:tcPr>
          <w:p w14:paraId="444FB481" w14:textId="77777777" w:rsidR="00E60737" w:rsidRPr="004D663D" w:rsidRDefault="00E60737" w:rsidP="00700466">
            <w:pPr>
              <w:pStyle w:val="Default"/>
            </w:pPr>
            <w:r>
              <w:t>0.50**</w:t>
            </w:r>
          </w:p>
        </w:tc>
      </w:tr>
      <w:tr w:rsidR="00E60737" w:rsidRPr="004D663D" w14:paraId="3FFB0A3E" w14:textId="77777777" w:rsidTr="0024451C">
        <w:trPr>
          <w:trHeight w:val="320"/>
        </w:trPr>
        <w:tc>
          <w:tcPr>
            <w:tcW w:w="6300" w:type="dxa"/>
            <w:tcBorders>
              <w:top w:val="nil"/>
              <w:left w:val="nil"/>
              <w:bottom w:val="nil"/>
              <w:right w:val="nil"/>
            </w:tcBorders>
            <w:shd w:val="clear" w:color="auto" w:fill="auto"/>
            <w:noWrap/>
            <w:vAlign w:val="bottom"/>
          </w:tcPr>
          <w:p w14:paraId="046106D7" w14:textId="77777777" w:rsidR="00E60737" w:rsidRDefault="00E60737" w:rsidP="00700466">
            <w:pPr>
              <w:pStyle w:val="Default"/>
            </w:pPr>
            <w:r w:rsidRPr="004D663D">
              <w:t>----------------------------------------------------------------</w:t>
            </w:r>
            <w:r>
              <w:t>------------</w:t>
            </w:r>
          </w:p>
        </w:tc>
        <w:tc>
          <w:tcPr>
            <w:tcW w:w="1638" w:type="dxa"/>
            <w:gridSpan w:val="2"/>
            <w:tcBorders>
              <w:top w:val="nil"/>
              <w:left w:val="nil"/>
              <w:bottom w:val="nil"/>
              <w:right w:val="nil"/>
            </w:tcBorders>
            <w:shd w:val="clear" w:color="auto" w:fill="auto"/>
            <w:noWrap/>
            <w:vAlign w:val="bottom"/>
          </w:tcPr>
          <w:p w14:paraId="1950202D" w14:textId="77777777" w:rsidR="00E60737" w:rsidRDefault="00E60737" w:rsidP="00700466">
            <w:pPr>
              <w:pStyle w:val="Default"/>
            </w:pPr>
            <w:r>
              <w:t>----------------</w:t>
            </w:r>
          </w:p>
        </w:tc>
        <w:tc>
          <w:tcPr>
            <w:tcW w:w="1602" w:type="dxa"/>
            <w:tcBorders>
              <w:top w:val="nil"/>
              <w:left w:val="nil"/>
              <w:bottom w:val="nil"/>
              <w:right w:val="nil"/>
            </w:tcBorders>
            <w:shd w:val="clear" w:color="auto" w:fill="auto"/>
            <w:noWrap/>
            <w:vAlign w:val="bottom"/>
          </w:tcPr>
          <w:p w14:paraId="31EF2F6C" w14:textId="77777777" w:rsidR="00E60737" w:rsidRDefault="00E60737" w:rsidP="00700466">
            <w:pPr>
              <w:pStyle w:val="Default"/>
            </w:pPr>
            <w:r>
              <w:t>-----------------</w:t>
            </w:r>
          </w:p>
        </w:tc>
      </w:tr>
      <w:tr w:rsidR="00E60737" w:rsidRPr="004D663D" w14:paraId="3ABA0FB7" w14:textId="77777777" w:rsidTr="0024451C">
        <w:trPr>
          <w:trHeight w:val="320"/>
        </w:trPr>
        <w:tc>
          <w:tcPr>
            <w:tcW w:w="6300" w:type="dxa"/>
            <w:tcBorders>
              <w:top w:val="nil"/>
              <w:left w:val="nil"/>
              <w:bottom w:val="nil"/>
              <w:right w:val="nil"/>
            </w:tcBorders>
            <w:shd w:val="clear" w:color="auto" w:fill="auto"/>
            <w:noWrap/>
            <w:vAlign w:val="bottom"/>
          </w:tcPr>
          <w:p w14:paraId="1CC4B55B" w14:textId="77777777" w:rsidR="00E60737" w:rsidRPr="004D663D" w:rsidRDefault="00E60737" w:rsidP="00700466">
            <w:pPr>
              <w:pStyle w:val="Default"/>
            </w:pPr>
            <w:r>
              <w:t>Correlations</w:t>
            </w:r>
          </w:p>
        </w:tc>
        <w:tc>
          <w:tcPr>
            <w:tcW w:w="3240" w:type="dxa"/>
            <w:gridSpan w:val="3"/>
            <w:tcBorders>
              <w:top w:val="nil"/>
              <w:left w:val="nil"/>
              <w:bottom w:val="nil"/>
              <w:right w:val="nil"/>
            </w:tcBorders>
            <w:shd w:val="clear" w:color="auto" w:fill="auto"/>
            <w:noWrap/>
            <w:vAlign w:val="bottom"/>
          </w:tcPr>
          <w:p w14:paraId="416E2CD0" w14:textId="77777777" w:rsidR="00E60737" w:rsidRDefault="00E60737" w:rsidP="00700466">
            <w:pPr>
              <w:pStyle w:val="Default"/>
              <w:jc w:val="center"/>
            </w:pPr>
            <w:proofErr w:type="gramStart"/>
            <w:r>
              <w:rPr>
                <w:i/>
                <w:u w:val="single"/>
              </w:rPr>
              <w:t>r</w:t>
            </w:r>
            <w:proofErr w:type="gramEnd"/>
            <w:r>
              <w:rPr>
                <w:i/>
                <w:u w:val="single"/>
              </w:rPr>
              <w:t>(</w:t>
            </w:r>
            <w:r>
              <w:rPr>
                <w:u w:val="single"/>
              </w:rPr>
              <w:t>S.E.</w:t>
            </w:r>
            <w:r>
              <w:rPr>
                <w:i/>
                <w:u w:val="single"/>
              </w:rPr>
              <w:t>)</w:t>
            </w:r>
          </w:p>
        </w:tc>
      </w:tr>
      <w:tr w:rsidR="00E60737" w:rsidRPr="004D663D" w14:paraId="3EBC9157" w14:textId="77777777" w:rsidTr="0024451C">
        <w:trPr>
          <w:trHeight w:val="320"/>
        </w:trPr>
        <w:tc>
          <w:tcPr>
            <w:tcW w:w="6300" w:type="dxa"/>
            <w:tcBorders>
              <w:top w:val="nil"/>
              <w:left w:val="nil"/>
              <w:bottom w:val="nil"/>
              <w:right w:val="nil"/>
            </w:tcBorders>
            <w:shd w:val="clear" w:color="auto" w:fill="auto"/>
            <w:noWrap/>
            <w:vAlign w:val="bottom"/>
          </w:tcPr>
          <w:p w14:paraId="0EF9A564" w14:textId="77777777" w:rsidR="00E60737" w:rsidRPr="004D663D" w:rsidRDefault="00E60737" w:rsidP="00700466">
            <w:pPr>
              <w:pStyle w:val="Default"/>
            </w:pPr>
            <w:r>
              <w:t>T1 M</w:t>
            </w:r>
            <w:r w:rsidRPr="004D663D">
              <w:t>en</w:t>
            </w:r>
            <w:r>
              <w:t xml:space="preserve">’s </w:t>
            </w:r>
            <w:r>
              <w:rPr>
                <w:bCs/>
              </w:rPr>
              <w:t>Physical</w:t>
            </w:r>
            <w:r>
              <w:t xml:space="preserve"> Aggression Perpetration</w:t>
            </w:r>
          </w:p>
        </w:tc>
        <w:tc>
          <w:tcPr>
            <w:tcW w:w="3240" w:type="dxa"/>
            <w:gridSpan w:val="3"/>
            <w:tcBorders>
              <w:top w:val="nil"/>
              <w:left w:val="nil"/>
              <w:bottom w:val="nil"/>
              <w:right w:val="nil"/>
            </w:tcBorders>
            <w:shd w:val="clear" w:color="auto" w:fill="auto"/>
            <w:noWrap/>
            <w:vAlign w:val="bottom"/>
          </w:tcPr>
          <w:p w14:paraId="1A4AB2DD" w14:textId="77777777" w:rsidR="00E60737" w:rsidRDefault="00E60737" w:rsidP="00700466">
            <w:pPr>
              <w:pStyle w:val="Default"/>
              <w:jc w:val="center"/>
            </w:pPr>
          </w:p>
        </w:tc>
      </w:tr>
      <w:tr w:rsidR="00E60737" w:rsidRPr="004D663D" w14:paraId="2C1F38CF" w14:textId="77777777" w:rsidTr="0024451C">
        <w:trPr>
          <w:trHeight w:val="320"/>
        </w:trPr>
        <w:tc>
          <w:tcPr>
            <w:tcW w:w="6300" w:type="dxa"/>
            <w:tcBorders>
              <w:top w:val="nil"/>
              <w:left w:val="nil"/>
              <w:bottom w:val="nil"/>
              <w:right w:val="nil"/>
            </w:tcBorders>
            <w:shd w:val="clear" w:color="auto" w:fill="auto"/>
            <w:noWrap/>
            <w:vAlign w:val="bottom"/>
          </w:tcPr>
          <w:p w14:paraId="63209444" w14:textId="77777777" w:rsidR="00E60737" w:rsidRPr="004D663D" w:rsidRDefault="00E60737" w:rsidP="00700466">
            <w:pPr>
              <w:pStyle w:val="Default"/>
            </w:pPr>
            <w:r>
              <w:t xml:space="preserve">     T1 Wom</w:t>
            </w:r>
            <w:r w:rsidRPr="004D663D">
              <w:t>en</w:t>
            </w:r>
            <w:r>
              <w:t xml:space="preserve">’s </w:t>
            </w:r>
            <w:r>
              <w:rPr>
                <w:bCs/>
              </w:rPr>
              <w:t>Physical</w:t>
            </w:r>
            <w:r>
              <w:t xml:space="preserve"> Aggression Perpetration</w:t>
            </w:r>
          </w:p>
        </w:tc>
        <w:tc>
          <w:tcPr>
            <w:tcW w:w="3240" w:type="dxa"/>
            <w:gridSpan w:val="3"/>
            <w:tcBorders>
              <w:top w:val="nil"/>
              <w:left w:val="nil"/>
              <w:bottom w:val="nil"/>
              <w:right w:val="nil"/>
            </w:tcBorders>
            <w:shd w:val="clear" w:color="auto" w:fill="auto"/>
            <w:noWrap/>
            <w:vAlign w:val="bottom"/>
          </w:tcPr>
          <w:p w14:paraId="73E4D07D" w14:textId="77777777" w:rsidR="00E60737" w:rsidRDefault="00E60737" w:rsidP="00700466">
            <w:pPr>
              <w:pStyle w:val="Default"/>
              <w:jc w:val="center"/>
            </w:pPr>
            <w:r>
              <w:t>.16 (0.13)</w:t>
            </w:r>
          </w:p>
        </w:tc>
      </w:tr>
      <w:tr w:rsidR="00E60737" w:rsidRPr="004D663D" w14:paraId="1870BAC6" w14:textId="77777777" w:rsidTr="0024451C">
        <w:trPr>
          <w:trHeight w:val="320"/>
        </w:trPr>
        <w:tc>
          <w:tcPr>
            <w:tcW w:w="6300" w:type="dxa"/>
            <w:tcBorders>
              <w:top w:val="nil"/>
              <w:left w:val="nil"/>
              <w:bottom w:val="nil"/>
              <w:right w:val="nil"/>
            </w:tcBorders>
            <w:shd w:val="clear" w:color="auto" w:fill="auto"/>
            <w:noWrap/>
            <w:vAlign w:val="bottom"/>
          </w:tcPr>
          <w:p w14:paraId="44D3182B" w14:textId="77777777" w:rsidR="00E60737" w:rsidRDefault="00E60737" w:rsidP="00700466">
            <w:pPr>
              <w:pStyle w:val="Default"/>
            </w:pPr>
            <w:r>
              <w:t xml:space="preserve">     Men’s Self-Reported Demand-Withdrawal</w:t>
            </w:r>
          </w:p>
        </w:tc>
        <w:tc>
          <w:tcPr>
            <w:tcW w:w="3240" w:type="dxa"/>
            <w:gridSpan w:val="3"/>
            <w:tcBorders>
              <w:top w:val="nil"/>
              <w:left w:val="nil"/>
              <w:bottom w:val="nil"/>
              <w:right w:val="nil"/>
            </w:tcBorders>
            <w:shd w:val="clear" w:color="auto" w:fill="auto"/>
            <w:noWrap/>
            <w:vAlign w:val="bottom"/>
          </w:tcPr>
          <w:p w14:paraId="71530196" w14:textId="77777777" w:rsidR="00E60737" w:rsidRDefault="00E60737" w:rsidP="00700466">
            <w:pPr>
              <w:pStyle w:val="Default"/>
              <w:jc w:val="center"/>
            </w:pPr>
            <w:r>
              <w:t>.23</w:t>
            </w:r>
            <w:r>
              <w:rPr>
                <w:bCs/>
                <w:vertAlign w:val="superscript"/>
              </w:rPr>
              <w:t>ϯ</w:t>
            </w:r>
            <w:r>
              <w:t xml:space="preserve"> (0.13)</w:t>
            </w:r>
          </w:p>
        </w:tc>
      </w:tr>
      <w:tr w:rsidR="00E60737" w:rsidRPr="004D663D" w14:paraId="0DCFFDB4" w14:textId="77777777" w:rsidTr="0024451C">
        <w:trPr>
          <w:trHeight w:val="320"/>
        </w:trPr>
        <w:tc>
          <w:tcPr>
            <w:tcW w:w="6300" w:type="dxa"/>
            <w:tcBorders>
              <w:top w:val="nil"/>
              <w:left w:val="nil"/>
              <w:bottom w:val="nil"/>
              <w:right w:val="nil"/>
            </w:tcBorders>
            <w:shd w:val="clear" w:color="auto" w:fill="auto"/>
            <w:noWrap/>
            <w:vAlign w:val="bottom"/>
          </w:tcPr>
          <w:p w14:paraId="37BA0B55" w14:textId="77777777" w:rsidR="00E60737" w:rsidRDefault="00E60737" w:rsidP="00700466">
            <w:pPr>
              <w:pStyle w:val="Default"/>
            </w:pPr>
            <w:r>
              <w:t xml:space="preserve">     Women’s Self-Reported Demand-Withdrawal</w:t>
            </w:r>
          </w:p>
        </w:tc>
        <w:tc>
          <w:tcPr>
            <w:tcW w:w="3240" w:type="dxa"/>
            <w:gridSpan w:val="3"/>
            <w:tcBorders>
              <w:top w:val="nil"/>
              <w:left w:val="nil"/>
              <w:bottom w:val="nil"/>
              <w:right w:val="nil"/>
            </w:tcBorders>
            <w:shd w:val="clear" w:color="auto" w:fill="auto"/>
            <w:noWrap/>
            <w:vAlign w:val="bottom"/>
          </w:tcPr>
          <w:p w14:paraId="775187B4" w14:textId="77777777" w:rsidR="00E60737" w:rsidRDefault="00E60737" w:rsidP="00700466">
            <w:pPr>
              <w:pStyle w:val="Default"/>
              <w:jc w:val="center"/>
            </w:pPr>
            <w:r>
              <w:t xml:space="preserve">.12 (0.15) </w:t>
            </w:r>
          </w:p>
        </w:tc>
      </w:tr>
      <w:tr w:rsidR="00E60737" w:rsidRPr="004D663D" w14:paraId="46F5A9F4" w14:textId="77777777" w:rsidTr="0024451C">
        <w:trPr>
          <w:trHeight w:val="320"/>
        </w:trPr>
        <w:tc>
          <w:tcPr>
            <w:tcW w:w="6300" w:type="dxa"/>
            <w:tcBorders>
              <w:top w:val="nil"/>
              <w:left w:val="nil"/>
              <w:bottom w:val="nil"/>
              <w:right w:val="nil"/>
            </w:tcBorders>
            <w:shd w:val="clear" w:color="auto" w:fill="auto"/>
            <w:noWrap/>
            <w:vAlign w:val="bottom"/>
          </w:tcPr>
          <w:p w14:paraId="7F4498DC" w14:textId="77777777" w:rsidR="00E60737" w:rsidRDefault="00E60737" w:rsidP="00700466">
            <w:pPr>
              <w:pStyle w:val="Default"/>
            </w:pPr>
            <w:r>
              <w:t xml:space="preserve">T1 Women’s </w:t>
            </w:r>
            <w:r>
              <w:rPr>
                <w:bCs/>
              </w:rPr>
              <w:t>Physical</w:t>
            </w:r>
            <w:r>
              <w:t xml:space="preserve"> Aggression Perpetration </w:t>
            </w:r>
          </w:p>
        </w:tc>
        <w:tc>
          <w:tcPr>
            <w:tcW w:w="3240" w:type="dxa"/>
            <w:gridSpan w:val="3"/>
            <w:tcBorders>
              <w:top w:val="nil"/>
              <w:left w:val="nil"/>
              <w:bottom w:val="nil"/>
              <w:right w:val="nil"/>
            </w:tcBorders>
            <w:shd w:val="clear" w:color="auto" w:fill="auto"/>
            <w:noWrap/>
            <w:vAlign w:val="bottom"/>
          </w:tcPr>
          <w:p w14:paraId="05A93227" w14:textId="77777777" w:rsidR="00E60737" w:rsidRDefault="00E60737" w:rsidP="00700466">
            <w:pPr>
              <w:pStyle w:val="Default"/>
              <w:jc w:val="center"/>
            </w:pPr>
          </w:p>
        </w:tc>
      </w:tr>
      <w:tr w:rsidR="00E60737" w:rsidRPr="004D663D" w14:paraId="1F60D032" w14:textId="77777777" w:rsidTr="0024451C">
        <w:trPr>
          <w:trHeight w:val="320"/>
        </w:trPr>
        <w:tc>
          <w:tcPr>
            <w:tcW w:w="6300" w:type="dxa"/>
            <w:tcBorders>
              <w:top w:val="nil"/>
              <w:left w:val="nil"/>
              <w:bottom w:val="nil"/>
              <w:right w:val="nil"/>
            </w:tcBorders>
            <w:shd w:val="clear" w:color="auto" w:fill="auto"/>
            <w:noWrap/>
            <w:vAlign w:val="bottom"/>
          </w:tcPr>
          <w:p w14:paraId="5985E0C9" w14:textId="77777777" w:rsidR="00E60737" w:rsidRDefault="00E60737" w:rsidP="00700466">
            <w:pPr>
              <w:pStyle w:val="Default"/>
            </w:pPr>
            <w:r>
              <w:t xml:space="preserve">     Men’s Self-Reported Demand-Withdrawal</w:t>
            </w:r>
          </w:p>
        </w:tc>
        <w:tc>
          <w:tcPr>
            <w:tcW w:w="3240" w:type="dxa"/>
            <w:gridSpan w:val="3"/>
            <w:tcBorders>
              <w:top w:val="nil"/>
              <w:left w:val="nil"/>
              <w:bottom w:val="nil"/>
              <w:right w:val="nil"/>
            </w:tcBorders>
            <w:shd w:val="clear" w:color="auto" w:fill="auto"/>
            <w:noWrap/>
            <w:vAlign w:val="bottom"/>
          </w:tcPr>
          <w:p w14:paraId="000D757C" w14:textId="77777777" w:rsidR="00E60737" w:rsidRDefault="00E60737" w:rsidP="00700466">
            <w:pPr>
              <w:pStyle w:val="Default"/>
              <w:jc w:val="center"/>
            </w:pPr>
            <w:r>
              <w:t>.3</w:t>
            </w:r>
            <w:r w:rsidR="00305942">
              <w:t>6*</w:t>
            </w:r>
            <w:r>
              <w:t>* (0.1</w:t>
            </w:r>
            <w:r w:rsidR="00305942">
              <w:t>3</w:t>
            </w:r>
            <w:r>
              <w:t>)</w:t>
            </w:r>
          </w:p>
        </w:tc>
      </w:tr>
      <w:tr w:rsidR="00E60737" w:rsidRPr="004D663D" w14:paraId="1986E5BB" w14:textId="77777777" w:rsidTr="0024451C">
        <w:trPr>
          <w:trHeight w:val="320"/>
        </w:trPr>
        <w:tc>
          <w:tcPr>
            <w:tcW w:w="6300" w:type="dxa"/>
            <w:tcBorders>
              <w:top w:val="nil"/>
              <w:left w:val="nil"/>
              <w:bottom w:val="nil"/>
              <w:right w:val="nil"/>
            </w:tcBorders>
            <w:shd w:val="clear" w:color="auto" w:fill="auto"/>
            <w:noWrap/>
            <w:vAlign w:val="bottom"/>
          </w:tcPr>
          <w:p w14:paraId="601FBFD7" w14:textId="77777777" w:rsidR="00E60737" w:rsidRDefault="00E60737" w:rsidP="00700466">
            <w:pPr>
              <w:pStyle w:val="Default"/>
            </w:pPr>
            <w:r>
              <w:t xml:space="preserve">     Women’s Self-Reported Demand-Withdrawal</w:t>
            </w:r>
          </w:p>
        </w:tc>
        <w:tc>
          <w:tcPr>
            <w:tcW w:w="3240" w:type="dxa"/>
            <w:gridSpan w:val="3"/>
            <w:tcBorders>
              <w:top w:val="nil"/>
              <w:left w:val="nil"/>
              <w:bottom w:val="nil"/>
              <w:right w:val="nil"/>
            </w:tcBorders>
            <w:shd w:val="clear" w:color="auto" w:fill="auto"/>
            <w:noWrap/>
            <w:vAlign w:val="bottom"/>
          </w:tcPr>
          <w:p w14:paraId="3D0F92FE" w14:textId="77777777" w:rsidR="00E60737" w:rsidRDefault="00E60737" w:rsidP="00700466">
            <w:pPr>
              <w:pStyle w:val="Default"/>
              <w:jc w:val="center"/>
            </w:pPr>
            <w:r>
              <w:t>.39** (0.09)</w:t>
            </w:r>
          </w:p>
        </w:tc>
      </w:tr>
      <w:tr w:rsidR="00E60737" w:rsidRPr="004D663D" w14:paraId="5B31813C" w14:textId="77777777" w:rsidTr="0024451C">
        <w:trPr>
          <w:trHeight w:val="320"/>
        </w:trPr>
        <w:tc>
          <w:tcPr>
            <w:tcW w:w="6300" w:type="dxa"/>
            <w:tcBorders>
              <w:top w:val="nil"/>
              <w:left w:val="nil"/>
              <w:bottom w:val="nil"/>
              <w:right w:val="nil"/>
            </w:tcBorders>
            <w:shd w:val="clear" w:color="auto" w:fill="auto"/>
            <w:noWrap/>
            <w:vAlign w:val="bottom"/>
          </w:tcPr>
          <w:p w14:paraId="6727E709" w14:textId="77777777" w:rsidR="00E60737" w:rsidRDefault="00E60737" w:rsidP="00700466">
            <w:pPr>
              <w:pStyle w:val="Default"/>
            </w:pPr>
            <w:r>
              <w:t>Men’s Self-Reported Demand-Withdrawal</w:t>
            </w:r>
          </w:p>
        </w:tc>
        <w:tc>
          <w:tcPr>
            <w:tcW w:w="3240" w:type="dxa"/>
            <w:gridSpan w:val="3"/>
            <w:tcBorders>
              <w:top w:val="nil"/>
              <w:left w:val="nil"/>
              <w:bottom w:val="nil"/>
              <w:right w:val="nil"/>
            </w:tcBorders>
            <w:shd w:val="clear" w:color="auto" w:fill="auto"/>
            <w:noWrap/>
            <w:vAlign w:val="bottom"/>
          </w:tcPr>
          <w:p w14:paraId="00D735A4" w14:textId="77777777" w:rsidR="00E60737" w:rsidRDefault="00E60737" w:rsidP="00700466">
            <w:pPr>
              <w:pStyle w:val="Default"/>
              <w:jc w:val="center"/>
            </w:pPr>
          </w:p>
        </w:tc>
      </w:tr>
      <w:tr w:rsidR="00E60737" w:rsidRPr="004D663D" w14:paraId="71911DA2" w14:textId="77777777" w:rsidTr="0024451C">
        <w:trPr>
          <w:trHeight w:val="320"/>
        </w:trPr>
        <w:tc>
          <w:tcPr>
            <w:tcW w:w="6300" w:type="dxa"/>
            <w:tcBorders>
              <w:top w:val="nil"/>
              <w:left w:val="nil"/>
              <w:bottom w:val="nil"/>
              <w:right w:val="nil"/>
            </w:tcBorders>
            <w:shd w:val="clear" w:color="auto" w:fill="auto"/>
            <w:noWrap/>
            <w:vAlign w:val="bottom"/>
          </w:tcPr>
          <w:p w14:paraId="1537BE88" w14:textId="77777777" w:rsidR="00E60737" w:rsidRDefault="00E60737" w:rsidP="00700466">
            <w:pPr>
              <w:pStyle w:val="Default"/>
            </w:pPr>
            <w:r>
              <w:t xml:space="preserve">     Women’s Self-Reported Demand-Withdrawal</w:t>
            </w:r>
          </w:p>
        </w:tc>
        <w:tc>
          <w:tcPr>
            <w:tcW w:w="3240" w:type="dxa"/>
            <w:gridSpan w:val="3"/>
            <w:tcBorders>
              <w:top w:val="nil"/>
              <w:left w:val="nil"/>
              <w:bottom w:val="nil"/>
              <w:right w:val="nil"/>
            </w:tcBorders>
            <w:shd w:val="clear" w:color="auto" w:fill="auto"/>
            <w:noWrap/>
            <w:vAlign w:val="bottom"/>
          </w:tcPr>
          <w:p w14:paraId="16951D48" w14:textId="77777777" w:rsidR="00E60737" w:rsidRDefault="00E60737" w:rsidP="00700466">
            <w:pPr>
              <w:pStyle w:val="Default"/>
              <w:jc w:val="center"/>
            </w:pPr>
            <w:r>
              <w:t>.2</w:t>
            </w:r>
            <w:r w:rsidR="00305942">
              <w:t>7</w:t>
            </w:r>
            <w:r>
              <w:t>* (0.12)</w:t>
            </w:r>
          </w:p>
        </w:tc>
      </w:tr>
      <w:tr w:rsidR="00E60737" w:rsidRPr="004D663D" w14:paraId="5F3DFAE2" w14:textId="77777777" w:rsidTr="0024451C">
        <w:trPr>
          <w:trHeight w:val="320"/>
        </w:trPr>
        <w:tc>
          <w:tcPr>
            <w:tcW w:w="6300" w:type="dxa"/>
            <w:tcBorders>
              <w:top w:val="nil"/>
              <w:left w:val="nil"/>
              <w:bottom w:val="nil"/>
              <w:right w:val="nil"/>
            </w:tcBorders>
            <w:shd w:val="clear" w:color="auto" w:fill="auto"/>
            <w:noWrap/>
            <w:vAlign w:val="bottom"/>
          </w:tcPr>
          <w:p w14:paraId="672ABED1" w14:textId="77777777" w:rsidR="00E60737" w:rsidRDefault="00E60737" w:rsidP="00700466">
            <w:pPr>
              <w:pStyle w:val="Default"/>
            </w:pPr>
            <w:r>
              <w:t xml:space="preserve">T2 Men’s </w:t>
            </w:r>
            <w:r>
              <w:rPr>
                <w:bCs/>
              </w:rPr>
              <w:t>Physical</w:t>
            </w:r>
            <w:r>
              <w:t xml:space="preserve"> Aggression Perpetration</w:t>
            </w:r>
          </w:p>
        </w:tc>
        <w:tc>
          <w:tcPr>
            <w:tcW w:w="3240" w:type="dxa"/>
            <w:gridSpan w:val="3"/>
            <w:tcBorders>
              <w:top w:val="nil"/>
              <w:left w:val="nil"/>
              <w:bottom w:val="nil"/>
              <w:right w:val="nil"/>
            </w:tcBorders>
            <w:shd w:val="clear" w:color="auto" w:fill="auto"/>
            <w:noWrap/>
            <w:vAlign w:val="bottom"/>
          </w:tcPr>
          <w:p w14:paraId="6DE75893" w14:textId="77777777" w:rsidR="00E60737" w:rsidRDefault="00E60737" w:rsidP="00700466">
            <w:pPr>
              <w:pStyle w:val="Default"/>
              <w:jc w:val="center"/>
            </w:pPr>
          </w:p>
        </w:tc>
      </w:tr>
      <w:tr w:rsidR="00E60737" w:rsidRPr="004D663D" w14:paraId="430D94DA" w14:textId="77777777" w:rsidTr="0024451C">
        <w:trPr>
          <w:trHeight w:val="320"/>
        </w:trPr>
        <w:tc>
          <w:tcPr>
            <w:tcW w:w="6300" w:type="dxa"/>
            <w:tcBorders>
              <w:top w:val="nil"/>
              <w:left w:val="nil"/>
              <w:bottom w:val="nil"/>
              <w:right w:val="nil"/>
            </w:tcBorders>
            <w:shd w:val="clear" w:color="auto" w:fill="auto"/>
            <w:noWrap/>
            <w:vAlign w:val="bottom"/>
          </w:tcPr>
          <w:p w14:paraId="67CE9720" w14:textId="77777777" w:rsidR="00E60737" w:rsidRDefault="00E60737" w:rsidP="00700466">
            <w:pPr>
              <w:pStyle w:val="Default"/>
            </w:pPr>
            <w:r>
              <w:t xml:space="preserve">     T2 Wom</w:t>
            </w:r>
            <w:r w:rsidRPr="004D663D">
              <w:t>en</w:t>
            </w:r>
            <w:r>
              <w:t xml:space="preserve">’s </w:t>
            </w:r>
            <w:r>
              <w:rPr>
                <w:bCs/>
              </w:rPr>
              <w:t>Psychological</w:t>
            </w:r>
            <w:r>
              <w:t xml:space="preserve"> Aggression Perpetration</w:t>
            </w:r>
          </w:p>
        </w:tc>
        <w:tc>
          <w:tcPr>
            <w:tcW w:w="3240" w:type="dxa"/>
            <w:gridSpan w:val="3"/>
            <w:tcBorders>
              <w:top w:val="nil"/>
              <w:left w:val="nil"/>
              <w:bottom w:val="nil"/>
              <w:right w:val="nil"/>
            </w:tcBorders>
            <w:shd w:val="clear" w:color="auto" w:fill="auto"/>
            <w:noWrap/>
            <w:vAlign w:val="bottom"/>
          </w:tcPr>
          <w:p w14:paraId="7B889D75" w14:textId="77777777" w:rsidR="00E60737" w:rsidRDefault="00E60737" w:rsidP="00700466">
            <w:pPr>
              <w:pStyle w:val="Default"/>
              <w:jc w:val="center"/>
            </w:pPr>
            <w:r>
              <w:t>.05 (0.11)</w:t>
            </w:r>
          </w:p>
        </w:tc>
      </w:tr>
      <w:tr w:rsidR="00E60737" w:rsidRPr="004D663D" w14:paraId="4C410E8B" w14:textId="77777777" w:rsidTr="0024451C">
        <w:trPr>
          <w:trHeight w:val="320"/>
        </w:trPr>
        <w:tc>
          <w:tcPr>
            <w:tcW w:w="6300" w:type="dxa"/>
            <w:tcBorders>
              <w:top w:val="nil"/>
              <w:left w:val="nil"/>
              <w:bottom w:val="nil"/>
              <w:right w:val="nil"/>
            </w:tcBorders>
            <w:shd w:val="clear" w:color="auto" w:fill="auto"/>
            <w:noWrap/>
            <w:vAlign w:val="bottom"/>
          </w:tcPr>
          <w:p w14:paraId="7B145911" w14:textId="77777777" w:rsidR="00E60737" w:rsidRDefault="00E60737" w:rsidP="00700466">
            <w:pPr>
              <w:pStyle w:val="Default"/>
            </w:pPr>
            <w:r>
              <w:t xml:space="preserve">T3 Men’s </w:t>
            </w:r>
            <w:r>
              <w:rPr>
                <w:bCs/>
              </w:rPr>
              <w:t>Physical</w:t>
            </w:r>
            <w:r>
              <w:t xml:space="preserve"> Aggression Perpetration</w:t>
            </w:r>
          </w:p>
        </w:tc>
        <w:tc>
          <w:tcPr>
            <w:tcW w:w="3240" w:type="dxa"/>
            <w:gridSpan w:val="3"/>
            <w:tcBorders>
              <w:top w:val="nil"/>
              <w:left w:val="nil"/>
              <w:bottom w:val="nil"/>
              <w:right w:val="nil"/>
            </w:tcBorders>
            <w:shd w:val="clear" w:color="auto" w:fill="auto"/>
            <w:noWrap/>
            <w:vAlign w:val="bottom"/>
          </w:tcPr>
          <w:p w14:paraId="56A9D444" w14:textId="77777777" w:rsidR="00E60737" w:rsidRDefault="00E60737" w:rsidP="00700466">
            <w:pPr>
              <w:pStyle w:val="Default"/>
              <w:jc w:val="center"/>
            </w:pPr>
          </w:p>
        </w:tc>
      </w:tr>
      <w:tr w:rsidR="00E60737" w:rsidRPr="004D663D" w14:paraId="27601C64" w14:textId="77777777" w:rsidTr="0024451C">
        <w:trPr>
          <w:trHeight w:val="320"/>
        </w:trPr>
        <w:tc>
          <w:tcPr>
            <w:tcW w:w="6300" w:type="dxa"/>
            <w:tcBorders>
              <w:top w:val="nil"/>
              <w:left w:val="nil"/>
              <w:bottom w:val="single" w:sz="4" w:space="0" w:color="auto"/>
              <w:right w:val="nil"/>
            </w:tcBorders>
            <w:shd w:val="clear" w:color="auto" w:fill="auto"/>
            <w:noWrap/>
            <w:vAlign w:val="bottom"/>
          </w:tcPr>
          <w:p w14:paraId="76D7BC2A" w14:textId="77777777" w:rsidR="00E60737" w:rsidRDefault="00E60737" w:rsidP="00700466">
            <w:pPr>
              <w:pStyle w:val="Default"/>
            </w:pPr>
            <w:r>
              <w:t xml:space="preserve">     T3 Wom</w:t>
            </w:r>
            <w:r w:rsidRPr="004D663D">
              <w:t>en</w:t>
            </w:r>
            <w:r>
              <w:t xml:space="preserve">’s </w:t>
            </w:r>
            <w:r>
              <w:rPr>
                <w:bCs/>
              </w:rPr>
              <w:t>Physical</w:t>
            </w:r>
            <w:r>
              <w:t xml:space="preserve"> Aggression Perpetration</w:t>
            </w:r>
          </w:p>
        </w:tc>
        <w:tc>
          <w:tcPr>
            <w:tcW w:w="3240" w:type="dxa"/>
            <w:gridSpan w:val="3"/>
            <w:tcBorders>
              <w:top w:val="nil"/>
              <w:left w:val="nil"/>
              <w:bottom w:val="single" w:sz="4" w:space="0" w:color="auto"/>
              <w:right w:val="nil"/>
            </w:tcBorders>
            <w:shd w:val="clear" w:color="auto" w:fill="auto"/>
            <w:noWrap/>
            <w:vAlign w:val="bottom"/>
          </w:tcPr>
          <w:p w14:paraId="4D5A9703" w14:textId="77777777" w:rsidR="00E60737" w:rsidRDefault="00E60737" w:rsidP="00700466">
            <w:pPr>
              <w:pStyle w:val="Default"/>
              <w:jc w:val="center"/>
            </w:pPr>
            <w:r>
              <w:t>-.06 (0.1</w:t>
            </w:r>
            <w:r w:rsidR="00305942">
              <w:t>2</w:t>
            </w:r>
            <w:r>
              <w:t>)</w:t>
            </w:r>
          </w:p>
        </w:tc>
      </w:tr>
    </w:tbl>
    <w:p w14:paraId="7718A470" w14:textId="77777777" w:rsidR="0088566B" w:rsidRDefault="00E13F52" w:rsidP="002C4975">
      <w:pPr>
        <w:pStyle w:val="Default"/>
      </w:pPr>
      <w:r w:rsidRPr="004D663D">
        <w:rPr>
          <w:bCs/>
          <w:i/>
        </w:rPr>
        <w:t>Note</w:t>
      </w:r>
      <w:r>
        <w:rPr>
          <w:bCs/>
        </w:rPr>
        <w:t>.</w:t>
      </w:r>
      <w:r w:rsidRPr="004D663D">
        <w:rPr>
          <w:bCs/>
        </w:rPr>
        <w:t xml:space="preserve"> </w:t>
      </w: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Pr>
          <w:bCs/>
          <w:i/>
        </w:rPr>
        <w:t xml:space="preserve"> </w:t>
      </w:r>
      <w:r w:rsidRPr="004D663D">
        <w:rPr>
          <w:bCs/>
        </w:rPr>
        <w:t>&lt;</w:t>
      </w:r>
      <w:r>
        <w:rPr>
          <w:bCs/>
        </w:rPr>
        <w:t xml:space="preserve"> </w:t>
      </w:r>
      <w:r w:rsidRPr="004D663D">
        <w:rPr>
          <w:bCs/>
        </w:rPr>
        <w:t>.05 **</w:t>
      </w:r>
      <w:r w:rsidRPr="004D663D">
        <w:rPr>
          <w:bCs/>
          <w:i/>
        </w:rPr>
        <w:t>p</w:t>
      </w:r>
      <w:r>
        <w:rPr>
          <w:bCs/>
          <w:i/>
        </w:rPr>
        <w:t xml:space="preserve"> </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2CF2E97E" w14:textId="07695268" w:rsidR="002C4975" w:rsidRDefault="00700466" w:rsidP="002C4975">
      <w:pPr>
        <w:pStyle w:val="Default"/>
      </w:pPr>
      <w:r w:rsidRPr="00A6139D">
        <w:rPr>
          <w:rStyle w:val="Heading1Char"/>
          <w:rFonts w:eastAsiaTheme="minorEastAsia"/>
          <w:b w:val="0"/>
        </w:rPr>
        <w:t>Table 12</w:t>
      </w:r>
      <w:r w:rsidR="002C4975" w:rsidRPr="00A6139D">
        <w:rPr>
          <w:rStyle w:val="Heading1Char"/>
          <w:rFonts w:eastAsiaTheme="minorEastAsia"/>
          <w:b w:val="0"/>
        </w:rPr>
        <w:t xml:space="preserve">. </w:t>
      </w:r>
      <w:r w:rsidR="00923187" w:rsidRPr="00A6139D">
        <w:rPr>
          <w:rStyle w:val="Heading1Char"/>
          <w:rFonts w:eastAsiaTheme="minorEastAsia"/>
          <w:b w:val="0"/>
        </w:rPr>
        <w:t xml:space="preserve">Unstandardized (Standard Errors in Parentheses), Standardized, and Significance Levels for </w:t>
      </w:r>
      <w:r w:rsidR="002C4975" w:rsidRPr="00A6139D">
        <w:rPr>
          <w:rStyle w:val="Heading1Char"/>
          <w:rFonts w:eastAsiaTheme="minorEastAsia"/>
          <w:b w:val="0"/>
        </w:rPr>
        <w:t>Partner Gender Effects of Coerciveness on Psychological Aggression Victimization</w:t>
      </w:r>
      <w:r w:rsidR="00F76F02" w:rsidRPr="00A6139D">
        <w:rPr>
          <w:rStyle w:val="Heading1Char"/>
          <w:rFonts w:eastAsiaTheme="minorEastAsia"/>
          <w:b w:val="0"/>
        </w:rPr>
        <w:t xml:space="preserve"> </w:t>
      </w:r>
      <w:r w:rsidRPr="00A6139D">
        <w:rPr>
          <w:rStyle w:val="Heading1Char"/>
          <w:rFonts w:eastAsiaTheme="minorEastAsia"/>
          <w:b w:val="0"/>
        </w:rPr>
        <w:t>and Correlations among Variables</w:t>
      </w:r>
      <w:r>
        <w:rPr>
          <w:bCs/>
          <w:i/>
        </w:rPr>
        <w:t xml:space="preserve"> </w:t>
      </w:r>
      <w:r w:rsidR="00F76F02">
        <w:rPr>
          <w:bCs/>
          <w:i/>
        </w:rPr>
        <w:t>(N = 75</w:t>
      </w:r>
      <w:r w:rsidR="00923187" w:rsidRPr="00866C19">
        <w:rPr>
          <w:bCs/>
          <w:i/>
        </w:rPr>
        <w:t>)</w:t>
      </w:r>
    </w:p>
    <w:tbl>
      <w:tblPr>
        <w:tblW w:w="9540" w:type="dxa"/>
        <w:tblInd w:w="18" w:type="dxa"/>
        <w:tblLayout w:type="fixed"/>
        <w:tblLook w:val="04A0" w:firstRow="1" w:lastRow="0" w:firstColumn="1" w:lastColumn="0" w:noHBand="0" w:noVBand="1"/>
      </w:tblPr>
      <w:tblGrid>
        <w:gridCol w:w="6300"/>
        <w:gridCol w:w="1620"/>
        <w:gridCol w:w="18"/>
        <w:gridCol w:w="1602"/>
      </w:tblGrid>
      <w:tr w:rsidR="002C4975" w:rsidRPr="004D663D" w14:paraId="63CF79F2" w14:textId="77777777" w:rsidTr="00590E80">
        <w:trPr>
          <w:trHeight w:val="320"/>
        </w:trPr>
        <w:tc>
          <w:tcPr>
            <w:tcW w:w="6300" w:type="dxa"/>
            <w:tcBorders>
              <w:top w:val="single" w:sz="4" w:space="0" w:color="auto"/>
              <w:left w:val="nil"/>
              <w:bottom w:val="single" w:sz="4" w:space="0" w:color="auto"/>
              <w:right w:val="nil"/>
            </w:tcBorders>
            <w:shd w:val="clear" w:color="auto" w:fill="auto"/>
            <w:noWrap/>
            <w:vAlign w:val="bottom"/>
            <w:hideMark/>
          </w:tcPr>
          <w:p w14:paraId="7DF4560B" w14:textId="77777777" w:rsidR="002C4975" w:rsidRPr="004D663D" w:rsidRDefault="00962C13" w:rsidP="002C4975">
            <w:pPr>
              <w:pStyle w:val="Default"/>
            </w:pPr>
            <w:r>
              <w:t xml:space="preserve">Path </w:t>
            </w:r>
            <w:r w:rsidR="00535B76">
              <w:t>Coefficients</w:t>
            </w:r>
          </w:p>
        </w:tc>
        <w:tc>
          <w:tcPr>
            <w:tcW w:w="1620" w:type="dxa"/>
            <w:tcBorders>
              <w:top w:val="single" w:sz="4" w:space="0" w:color="auto"/>
              <w:left w:val="nil"/>
              <w:bottom w:val="single" w:sz="4" w:space="0" w:color="auto"/>
              <w:right w:val="nil"/>
            </w:tcBorders>
            <w:shd w:val="clear" w:color="auto" w:fill="auto"/>
            <w:noWrap/>
            <w:vAlign w:val="bottom"/>
            <w:hideMark/>
          </w:tcPr>
          <w:p w14:paraId="2195EAF2" w14:textId="77777777" w:rsidR="002C4975" w:rsidRPr="004D663D" w:rsidRDefault="002C4975" w:rsidP="002C4975">
            <w:pPr>
              <w:pStyle w:val="Default"/>
            </w:pPr>
            <w:r w:rsidRPr="004D663D">
              <w:t>B</w:t>
            </w:r>
            <w:r w:rsidR="00923187">
              <w:t xml:space="preserve"> (S.E.)</w:t>
            </w:r>
          </w:p>
        </w:tc>
        <w:tc>
          <w:tcPr>
            <w:tcW w:w="1620" w:type="dxa"/>
            <w:gridSpan w:val="2"/>
            <w:tcBorders>
              <w:top w:val="single" w:sz="4" w:space="0" w:color="auto"/>
              <w:left w:val="nil"/>
              <w:bottom w:val="single" w:sz="4" w:space="0" w:color="auto"/>
              <w:right w:val="nil"/>
            </w:tcBorders>
            <w:shd w:val="clear" w:color="auto" w:fill="auto"/>
            <w:noWrap/>
            <w:vAlign w:val="bottom"/>
            <w:hideMark/>
          </w:tcPr>
          <w:p w14:paraId="0F62FEA3" w14:textId="77777777" w:rsidR="002C4975" w:rsidRPr="004D663D" w:rsidRDefault="00923187" w:rsidP="002C4975">
            <w:pPr>
              <w:pStyle w:val="Default"/>
            </w:pPr>
            <w:r w:rsidRPr="00460814">
              <w:rPr>
                <w:i/>
              </w:rPr>
              <w:t>β</w:t>
            </w:r>
          </w:p>
        </w:tc>
      </w:tr>
      <w:tr w:rsidR="002C4975" w:rsidRPr="004D663D" w14:paraId="7D109208" w14:textId="77777777" w:rsidTr="00590E80">
        <w:trPr>
          <w:trHeight w:val="320"/>
        </w:trPr>
        <w:tc>
          <w:tcPr>
            <w:tcW w:w="6300" w:type="dxa"/>
            <w:tcBorders>
              <w:top w:val="single" w:sz="4" w:space="0" w:color="auto"/>
              <w:left w:val="nil"/>
              <w:bottom w:val="nil"/>
              <w:right w:val="nil"/>
            </w:tcBorders>
            <w:shd w:val="clear" w:color="auto" w:fill="auto"/>
            <w:noWrap/>
            <w:vAlign w:val="bottom"/>
            <w:hideMark/>
          </w:tcPr>
          <w:p w14:paraId="298624BD" w14:textId="77777777" w:rsidR="002C4975" w:rsidRPr="004D663D" w:rsidRDefault="002C4975" w:rsidP="002C4975">
            <w:pPr>
              <w:pStyle w:val="Default"/>
            </w:pPr>
            <w:r>
              <w:t>T3</w:t>
            </w:r>
            <w:r w:rsidRPr="004D663D">
              <w:t xml:space="preserve"> Men's </w:t>
            </w:r>
            <w:r>
              <w:t>Psychological Aggression Victimization</w:t>
            </w:r>
          </w:p>
        </w:tc>
        <w:tc>
          <w:tcPr>
            <w:tcW w:w="1620" w:type="dxa"/>
            <w:tcBorders>
              <w:top w:val="single" w:sz="4" w:space="0" w:color="auto"/>
              <w:left w:val="nil"/>
              <w:bottom w:val="nil"/>
              <w:right w:val="nil"/>
            </w:tcBorders>
            <w:shd w:val="clear" w:color="auto" w:fill="auto"/>
            <w:noWrap/>
            <w:vAlign w:val="bottom"/>
            <w:hideMark/>
          </w:tcPr>
          <w:p w14:paraId="1A3C28C0" w14:textId="77777777" w:rsidR="002C4975" w:rsidRPr="004D663D" w:rsidRDefault="002C4975" w:rsidP="002C4975">
            <w:pPr>
              <w:pStyle w:val="Default"/>
            </w:pPr>
          </w:p>
        </w:tc>
        <w:tc>
          <w:tcPr>
            <w:tcW w:w="1620" w:type="dxa"/>
            <w:gridSpan w:val="2"/>
            <w:tcBorders>
              <w:top w:val="single" w:sz="4" w:space="0" w:color="auto"/>
              <w:left w:val="nil"/>
              <w:bottom w:val="nil"/>
              <w:right w:val="nil"/>
            </w:tcBorders>
            <w:shd w:val="clear" w:color="auto" w:fill="auto"/>
            <w:noWrap/>
            <w:vAlign w:val="bottom"/>
            <w:hideMark/>
          </w:tcPr>
          <w:p w14:paraId="10F4092C" w14:textId="77777777" w:rsidR="002C4975" w:rsidRPr="004D663D" w:rsidRDefault="002C4975" w:rsidP="002C4975">
            <w:pPr>
              <w:pStyle w:val="Default"/>
            </w:pPr>
          </w:p>
        </w:tc>
      </w:tr>
      <w:tr w:rsidR="00F52DAA" w:rsidRPr="004D663D" w14:paraId="3834AD8B" w14:textId="77777777" w:rsidTr="00590E80">
        <w:trPr>
          <w:trHeight w:val="320"/>
        </w:trPr>
        <w:tc>
          <w:tcPr>
            <w:tcW w:w="6300" w:type="dxa"/>
            <w:tcBorders>
              <w:top w:val="nil"/>
              <w:left w:val="nil"/>
              <w:bottom w:val="nil"/>
              <w:right w:val="nil"/>
            </w:tcBorders>
            <w:shd w:val="clear" w:color="auto" w:fill="auto"/>
            <w:noWrap/>
            <w:vAlign w:val="bottom"/>
          </w:tcPr>
          <w:p w14:paraId="7FBF2DD2" w14:textId="77777777" w:rsidR="00F52DAA" w:rsidRPr="004D663D" w:rsidRDefault="00F52DAA" w:rsidP="002C4975">
            <w:pPr>
              <w:pStyle w:val="Default"/>
            </w:pPr>
            <w:r w:rsidRPr="004D663D">
              <w:t xml:space="preserve">      </w:t>
            </w:r>
            <w:r>
              <w:t>Men’s Coerciveness</w:t>
            </w:r>
          </w:p>
        </w:tc>
        <w:tc>
          <w:tcPr>
            <w:tcW w:w="1620" w:type="dxa"/>
            <w:tcBorders>
              <w:top w:val="nil"/>
              <w:left w:val="nil"/>
              <w:bottom w:val="nil"/>
              <w:right w:val="nil"/>
            </w:tcBorders>
            <w:shd w:val="clear" w:color="auto" w:fill="auto"/>
            <w:noWrap/>
            <w:vAlign w:val="bottom"/>
          </w:tcPr>
          <w:p w14:paraId="644DC74D" w14:textId="77777777" w:rsidR="00F52DAA" w:rsidRPr="004D663D" w:rsidRDefault="00F52DAA" w:rsidP="002C4975">
            <w:pPr>
              <w:pStyle w:val="Default"/>
            </w:pPr>
            <w:r>
              <w:t>-0.21 (0.12)</w:t>
            </w:r>
          </w:p>
        </w:tc>
        <w:tc>
          <w:tcPr>
            <w:tcW w:w="1620" w:type="dxa"/>
            <w:gridSpan w:val="2"/>
            <w:tcBorders>
              <w:top w:val="nil"/>
              <w:left w:val="nil"/>
              <w:bottom w:val="nil"/>
              <w:right w:val="nil"/>
            </w:tcBorders>
            <w:shd w:val="clear" w:color="auto" w:fill="auto"/>
            <w:noWrap/>
            <w:vAlign w:val="bottom"/>
          </w:tcPr>
          <w:p w14:paraId="16E3B21D" w14:textId="77777777" w:rsidR="00F52DAA" w:rsidRPr="004D663D" w:rsidRDefault="00F52DAA" w:rsidP="002C4975">
            <w:pPr>
              <w:pStyle w:val="Default"/>
            </w:pPr>
            <w:r>
              <w:t>-0.08</w:t>
            </w:r>
          </w:p>
        </w:tc>
      </w:tr>
      <w:tr w:rsidR="00F52DAA" w:rsidRPr="004D663D" w14:paraId="55790B73" w14:textId="77777777" w:rsidTr="00590E80">
        <w:trPr>
          <w:trHeight w:val="320"/>
        </w:trPr>
        <w:tc>
          <w:tcPr>
            <w:tcW w:w="6300" w:type="dxa"/>
            <w:tcBorders>
              <w:top w:val="nil"/>
              <w:left w:val="nil"/>
              <w:bottom w:val="nil"/>
              <w:right w:val="nil"/>
            </w:tcBorders>
            <w:shd w:val="clear" w:color="auto" w:fill="auto"/>
            <w:noWrap/>
            <w:vAlign w:val="bottom"/>
          </w:tcPr>
          <w:p w14:paraId="57F29160" w14:textId="77777777" w:rsidR="00F52DAA" w:rsidRPr="004D663D" w:rsidRDefault="00F52DAA" w:rsidP="002C4975">
            <w:pPr>
              <w:pStyle w:val="Default"/>
            </w:pPr>
            <w:r>
              <w:t xml:space="preserve">      Women’s Coerciveness</w:t>
            </w:r>
          </w:p>
        </w:tc>
        <w:tc>
          <w:tcPr>
            <w:tcW w:w="1620" w:type="dxa"/>
            <w:tcBorders>
              <w:top w:val="nil"/>
              <w:left w:val="nil"/>
              <w:bottom w:val="nil"/>
              <w:right w:val="nil"/>
            </w:tcBorders>
            <w:shd w:val="clear" w:color="auto" w:fill="auto"/>
            <w:noWrap/>
            <w:vAlign w:val="bottom"/>
          </w:tcPr>
          <w:p w14:paraId="0FBFEE96" w14:textId="77777777" w:rsidR="00F52DAA" w:rsidRDefault="00F52DAA" w:rsidP="002C4975">
            <w:pPr>
              <w:pStyle w:val="Default"/>
            </w:pPr>
            <w:r>
              <w:t>-0.40 (0.12)</w:t>
            </w:r>
          </w:p>
        </w:tc>
        <w:tc>
          <w:tcPr>
            <w:tcW w:w="1620" w:type="dxa"/>
            <w:gridSpan w:val="2"/>
            <w:tcBorders>
              <w:top w:val="nil"/>
              <w:left w:val="nil"/>
              <w:bottom w:val="nil"/>
              <w:right w:val="nil"/>
            </w:tcBorders>
            <w:shd w:val="clear" w:color="auto" w:fill="auto"/>
            <w:noWrap/>
            <w:vAlign w:val="bottom"/>
          </w:tcPr>
          <w:p w14:paraId="5130BABF" w14:textId="77777777" w:rsidR="00F52DAA" w:rsidRDefault="00F52DAA" w:rsidP="002C4975">
            <w:pPr>
              <w:pStyle w:val="Default"/>
            </w:pPr>
            <w:r>
              <w:t>-0.21</w:t>
            </w:r>
          </w:p>
        </w:tc>
      </w:tr>
      <w:tr w:rsidR="00F52DAA" w:rsidRPr="004D663D" w14:paraId="23CD5529" w14:textId="77777777" w:rsidTr="00590E80">
        <w:trPr>
          <w:trHeight w:val="320"/>
        </w:trPr>
        <w:tc>
          <w:tcPr>
            <w:tcW w:w="6300" w:type="dxa"/>
            <w:tcBorders>
              <w:top w:val="nil"/>
              <w:left w:val="nil"/>
              <w:bottom w:val="nil"/>
              <w:right w:val="nil"/>
            </w:tcBorders>
            <w:shd w:val="clear" w:color="auto" w:fill="auto"/>
            <w:noWrap/>
            <w:vAlign w:val="bottom"/>
          </w:tcPr>
          <w:p w14:paraId="1FB9215B" w14:textId="77777777" w:rsidR="00F52DAA" w:rsidRPr="004D663D" w:rsidRDefault="00F52DAA" w:rsidP="002C4975">
            <w:pPr>
              <w:pStyle w:val="Default"/>
            </w:pPr>
            <w:r w:rsidRPr="004D663D">
              <w:t xml:space="preserve">      </w:t>
            </w:r>
            <w:r>
              <w:t>T2 M</w:t>
            </w:r>
            <w:r w:rsidRPr="004D663D">
              <w:t xml:space="preserve">en's </w:t>
            </w:r>
            <w:r>
              <w:t>Psychological Aggression Victimization</w:t>
            </w:r>
          </w:p>
        </w:tc>
        <w:tc>
          <w:tcPr>
            <w:tcW w:w="1620" w:type="dxa"/>
            <w:tcBorders>
              <w:top w:val="nil"/>
              <w:left w:val="nil"/>
              <w:bottom w:val="nil"/>
              <w:right w:val="nil"/>
            </w:tcBorders>
            <w:shd w:val="clear" w:color="auto" w:fill="auto"/>
            <w:noWrap/>
            <w:vAlign w:val="bottom"/>
          </w:tcPr>
          <w:p w14:paraId="1C416D16" w14:textId="77777777" w:rsidR="00F52DAA" w:rsidRDefault="00F52DAA" w:rsidP="002C4975">
            <w:pPr>
              <w:pStyle w:val="Default"/>
            </w:pPr>
            <w:r>
              <w:t>0.2</w:t>
            </w:r>
            <w:r w:rsidR="00333D75">
              <w:t>4* (0.10</w:t>
            </w:r>
            <w:r>
              <w:t>)</w:t>
            </w:r>
          </w:p>
        </w:tc>
        <w:tc>
          <w:tcPr>
            <w:tcW w:w="1620" w:type="dxa"/>
            <w:gridSpan w:val="2"/>
            <w:tcBorders>
              <w:top w:val="nil"/>
              <w:left w:val="nil"/>
              <w:bottom w:val="nil"/>
              <w:right w:val="nil"/>
            </w:tcBorders>
            <w:shd w:val="clear" w:color="auto" w:fill="auto"/>
            <w:noWrap/>
            <w:vAlign w:val="bottom"/>
          </w:tcPr>
          <w:p w14:paraId="1502B458" w14:textId="77777777" w:rsidR="00F52DAA" w:rsidRDefault="00F52DAA" w:rsidP="002C4975">
            <w:pPr>
              <w:pStyle w:val="Default"/>
            </w:pPr>
            <w:r>
              <w:t>0.27**</w:t>
            </w:r>
          </w:p>
        </w:tc>
      </w:tr>
      <w:tr w:rsidR="00F52DAA" w:rsidRPr="004D663D" w14:paraId="06E4754C" w14:textId="77777777" w:rsidTr="00590E80">
        <w:trPr>
          <w:trHeight w:val="320"/>
        </w:trPr>
        <w:tc>
          <w:tcPr>
            <w:tcW w:w="6300" w:type="dxa"/>
            <w:tcBorders>
              <w:top w:val="nil"/>
              <w:left w:val="nil"/>
              <w:bottom w:val="nil"/>
              <w:right w:val="nil"/>
            </w:tcBorders>
            <w:shd w:val="clear" w:color="auto" w:fill="auto"/>
            <w:noWrap/>
            <w:vAlign w:val="bottom"/>
            <w:hideMark/>
          </w:tcPr>
          <w:p w14:paraId="1748BA6C" w14:textId="77777777" w:rsidR="00F52DAA" w:rsidRPr="004D663D" w:rsidRDefault="00F52DAA" w:rsidP="002C4975">
            <w:pPr>
              <w:pStyle w:val="Default"/>
            </w:pPr>
            <w:r w:rsidRPr="004D663D">
              <w:t xml:space="preserve">      </w:t>
            </w:r>
            <w:r>
              <w:t>T2 Women</w:t>
            </w:r>
            <w:r w:rsidRPr="004D663D">
              <w:t xml:space="preserve">'s </w:t>
            </w:r>
            <w:r>
              <w:t>Psychological Aggression Victimization</w:t>
            </w:r>
          </w:p>
        </w:tc>
        <w:tc>
          <w:tcPr>
            <w:tcW w:w="1620" w:type="dxa"/>
            <w:tcBorders>
              <w:top w:val="nil"/>
              <w:left w:val="nil"/>
              <w:bottom w:val="nil"/>
              <w:right w:val="nil"/>
            </w:tcBorders>
            <w:shd w:val="clear" w:color="auto" w:fill="auto"/>
            <w:noWrap/>
            <w:vAlign w:val="bottom"/>
            <w:hideMark/>
          </w:tcPr>
          <w:p w14:paraId="5C24815F" w14:textId="77777777" w:rsidR="00F52DAA" w:rsidRPr="004D663D" w:rsidRDefault="00F52DAA" w:rsidP="002C4975">
            <w:pPr>
              <w:pStyle w:val="Default"/>
            </w:pPr>
            <w:r>
              <w:t>0.12 (0.1</w:t>
            </w:r>
            <w:r w:rsidR="00333D75">
              <w:t>3</w:t>
            </w:r>
            <w:r>
              <w:t>)</w:t>
            </w:r>
          </w:p>
        </w:tc>
        <w:tc>
          <w:tcPr>
            <w:tcW w:w="1620" w:type="dxa"/>
            <w:gridSpan w:val="2"/>
            <w:tcBorders>
              <w:top w:val="nil"/>
              <w:left w:val="nil"/>
              <w:bottom w:val="nil"/>
              <w:right w:val="nil"/>
            </w:tcBorders>
            <w:shd w:val="clear" w:color="auto" w:fill="auto"/>
            <w:noWrap/>
            <w:vAlign w:val="bottom"/>
            <w:hideMark/>
          </w:tcPr>
          <w:p w14:paraId="7F8405EE" w14:textId="77777777" w:rsidR="00F52DAA" w:rsidRPr="004D663D" w:rsidRDefault="00F52DAA" w:rsidP="002C4975">
            <w:pPr>
              <w:pStyle w:val="Default"/>
            </w:pPr>
            <w:r>
              <w:t>0.13</w:t>
            </w:r>
          </w:p>
        </w:tc>
      </w:tr>
      <w:tr w:rsidR="00F52DAA" w:rsidRPr="004D663D" w14:paraId="3C0FC887" w14:textId="77777777" w:rsidTr="00590E80">
        <w:trPr>
          <w:trHeight w:val="320"/>
        </w:trPr>
        <w:tc>
          <w:tcPr>
            <w:tcW w:w="6300" w:type="dxa"/>
            <w:tcBorders>
              <w:top w:val="nil"/>
              <w:left w:val="nil"/>
              <w:bottom w:val="nil"/>
              <w:right w:val="nil"/>
            </w:tcBorders>
            <w:shd w:val="clear" w:color="auto" w:fill="auto"/>
            <w:noWrap/>
            <w:vAlign w:val="bottom"/>
            <w:hideMark/>
          </w:tcPr>
          <w:p w14:paraId="0574A593" w14:textId="77777777" w:rsidR="00F52DAA" w:rsidRPr="004D663D" w:rsidRDefault="00F52DAA" w:rsidP="002C4975">
            <w:pPr>
              <w:pStyle w:val="Default"/>
            </w:pPr>
            <w:r>
              <w:t xml:space="preserve">      T1 M</w:t>
            </w:r>
            <w:r w:rsidRPr="004D663D">
              <w:t>en'</w:t>
            </w:r>
            <w:r>
              <w:t>s Psychological Aggression Victimization</w:t>
            </w:r>
          </w:p>
        </w:tc>
        <w:tc>
          <w:tcPr>
            <w:tcW w:w="1620" w:type="dxa"/>
            <w:tcBorders>
              <w:top w:val="nil"/>
              <w:left w:val="nil"/>
              <w:bottom w:val="nil"/>
              <w:right w:val="nil"/>
            </w:tcBorders>
            <w:shd w:val="clear" w:color="auto" w:fill="auto"/>
            <w:noWrap/>
            <w:vAlign w:val="bottom"/>
            <w:hideMark/>
          </w:tcPr>
          <w:p w14:paraId="6700BE62" w14:textId="77777777" w:rsidR="00F52DAA" w:rsidRPr="004D663D" w:rsidRDefault="00F52DAA" w:rsidP="002C4975">
            <w:pPr>
              <w:pStyle w:val="Default"/>
            </w:pPr>
            <w:r>
              <w:t>0.39** (0.1</w:t>
            </w:r>
            <w:r w:rsidR="00333D75">
              <w:t>4</w:t>
            </w:r>
            <w:r>
              <w:t>)</w:t>
            </w:r>
          </w:p>
        </w:tc>
        <w:tc>
          <w:tcPr>
            <w:tcW w:w="1620" w:type="dxa"/>
            <w:gridSpan w:val="2"/>
            <w:tcBorders>
              <w:top w:val="nil"/>
              <w:left w:val="nil"/>
              <w:bottom w:val="nil"/>
              <w:right w:val="nil"/>
            </w:tcBorders>
            <w:shd w:val="clear" w:color="auto" w:fill="auto"/>
            <w:noWrap/>
            <w:vAlign w:val="bottom"/>
            <w:hideMark/>
          </w:tcPr>
          <w:p w14:paraId="2294A878" w14:textId="77777777" w:rsidR="00F52DAA" w:rsidRPr="004D663D" w:rsidRDefault="00F52DAA" w:rsidP="002C4975">
            <w:pPr>
              <w:pStyle w:val="Default"/>
            </w:pPr>
            <w:r>
              <w:t>0.41**</w:t>
            </w:r>
          </w:p>
        </w:tc>
      </w:tr>
      <w:tr w:rsidR="00F52DAA" w:rsidRPr="004D663D" w14:paraId="48576CFE" w14:textId="77777777" w:rsidTr="00590E80">
        <w:trPr>
          <w:trHeight w:val="320"/>
        </w:trPr>
        <w:tc>
          <w:tcPr>
            <w:tcW w:w="6300" w:type="dxa"/>
            <w:tcBorders>
              <w:top w:val="nil"/>
              <w:left w:val="nil"/>
              <w:bottom w:val="nil"/>
              <w:right w:val="nil"/>
            </w:tcBorders>
            <w:shd w:val="clear" w:color="auto" w:fill="auto"/>
            <w:noWrap/>
            <w:vAlign w:val="bottom"/>
            <w:hideMark/>
          </w:tcPr>
          <w:p w14:paraId="05CCDE33" w14:textId="77777777" w:rsidR="00F52DAA" w:rsidRPr="004D663D" w:rsidRDefault="00F52DAA" w:rsidP="002C4975">
            <w:pPr>
              <w:pStyle w:val="Default"/>
            </w:pPr>
            <w:r>
              <w:t>T3 Wom</w:t>
            </w:r>
            <w:r w:rsidRPr="004D663D">
              <w:t xml:space="preserve">en's </w:t>
            </w:r>
            <w:r>
              <w:t>Psychological Aggression Victimization</w:t>
            </w:r>
          </w:p>
        </w:tc>
        <w:tc>
          <w:tcPr>
            <w:tcW w:w="1620" w:type="dxa"/>
            <w:tcBorders>
              <w:top w:val="nil"/>
              <w:left w:val="nil"/>
              <w:bottom w:val="nil"/>
              <w:right w:val="nil"/>
            </w:tcBorders>
            <w:shd w:val="clear" w:color="auto" w:fill="auto"/>
            <w:noWrap/>
            <w:vAlign w:val="bottom"/>
            <w:hideMark/>
          </w:tcPr>
          <w:p w14:paraId="1F75075F" w14:textId="77777777" w:rsidR="00F52DAA" w:rsidRPr="004D663D" w:rsidRDefault="00F52DAA" w:rsidP="002C4975">
            <w:pPr>
              <w:pStyle w:val="Default"/>
            </w:pPr>
          </w:p>
        </w:tc>
        <w:tc>
          <w:tcPr>
            <w:tcW w:w="1620" w:type="dxa"/>
            <w:gridSpan w:val="2"/>
            <w:tcBorders>
              <w:top w:val="nil"/>
              <w:left w:val="nil"/>
              <w:bottom w:val="nil"/>
              <w:right w:val="nil"/>
            </w:tcBorders>
            <w:shd w:val="clear" w:color="auto" w:fill="auto"/>
            <w:noWrap/>
            <w:vAlign w:val="bottom"/>
            <w:hideMark/>
          </w:tcPr>
          <w:p w14:paraId="67A88DDE" w14:textId="77777777" w:rsidR="00F52DAA" w:rsidRPr="004D663D" w:rsidRDefault="00F52DAA" w:rsidP="002C4975">
            <w:pPr>
              <w:pStyle w:val="Default"/>
            </w:pPr>
          </w:p>
        </w:tc>
      </w:tr>
      <w:tr w:rsidR="00F52DAA" w:rsidRPr="004D663D" w14:paraId="284779BA" w14:textId="77777777" w:rsidTr="00590E80">
        <w:trPr>
          <w:trHeight w:val="320"/>
        </w:trPr>
        <w:tc>
          <w:tcPr>
            <w:tcW w:w="6300" w:type="dxa"/>
            <w:tcBorders>
              <w:top w:val="nil"/>
              <w:left w:val="nil"/>
              <w:bottom w:val="nil"/>
              <w:right w:val="nil"/>
            </w:tcBorders>
            <w:shd w:val="clear" w:color="auto" w:fill="auto"/>
            <w:noWrap/>
            <w:vAlign w:val="bottom"/>
          </w:tcPr>
          <w:p w14:paraId="5CFD22F7" w14:textId="77777777" w:rsidR="00F52DAA" w:rsidRDefault="00F52DAA" w:rsidP="002C4975">
            <w:pPr>
              <w:pStyle w:val="Default"/>
            </w:pPr>
            <w:r w:rsidRPr="004D663D">
              <w:t xml:space="preserve">      </w:t>
            </w:r>
            <w:r>
              <w:t>Women’s Coerciveness</w:t>
            </w:r>
          </w:p>
        </w:tc>
        <w:tc>
          <w:tcPr>
            <w:tcW w:w="1620" w:type="dxa"/>
            <w:tcBorders>
              <w:top w:val="nil"/>
              <w:left w:val="nil"/>
              <w:bottom w:val="nil"/>
              <w:right w:val="nil"/>
            </w:tcBorders>
            <w:shd w:val="clear" w:color="auto" w:fill="auto"/>
            <w:noWrap/>
            <w:vAlign w:val="bottom"/>
          </w:tcPr>
          <w:p w14:paraId="76333DA3" w14:textId="77777777" w:rsidR="00F52DAA" w:rsidRPr="004D663D" w:rsidRDefault="00F52DAA" w:rsidP="002C4975">
            <w:pPr>
              <w:pStyle w:val="Default"/>
            </w:pPr>
            <w:r>
              <w:t>-</w:t>
            </w:r>
            <w:r w:rsidR="00333D75">
              <w:t>0.01 (0.10</w:t>
            </w:r>
            <w:r>
              <w:t>)</w:t>
            </w:r>
          </w:p>
        </w:tc>
        <w:tc>
          <w:tcPr>
            <w:tcW w:w="1620" w:type="dxa"/>
            <w:gridSpan w:val="2"/>
            <w:tcBorders>
              <w:top w:val="nil"/>
              <w:left w:val="nil"/>
              <w:bottom w:val="nil"/>
              <w:right w:val="nil"/>
            </w:tcBorders>
            <w:shd w:val="clear" w:color="auto" w:fill="auto"/>
            <w:noWrap/>
            <w:vAlign w:val="bottom"/>
          </w:tcPr>
          <w:p w14:paraId="26D0833D" w14:textId="77777777" w:rsidR="00F52DAA" w:rsidRPr="004D663D" w:rsidRDefault="00F52DAA" w:rsidP="002C4975">
            <w:pPr>
              <w:pStyle w:val="Default"/>
            </w:pPr>
            <w:r>
              <w:t>-0.01</w:t>
            </w:r>
          </w:p>
        </w:tc>
      </w:tr>
      <w:tr w:rsidR="00F52DAA" w:rsidRPr="004D663D" w14:paraId="0305B963" w14:textId="77777777" w:rsidTr="00590E80">
        <w:trPr>
          <w:trHeight w:val="320"/>
        </w:trPr>
        <w:tc>
          <w:tcPr>
            <w:tcW w:w="6300" w:type="dxa"/>
            <w:tcBorders>
              <w:top w:val="nil"/>
              <w:left w:val="nil"/>
              <w:bottom w:val="nil"/>
              <w:right w:val="nil"/>
            </w:tcBorders>
            <w:shd w:val="clear" w:color="auto" w:fill="auto"/>
            <w:noWrap/>
            <w:vAlign w:val="bottom"/>
          </w:tcPr>
          <w:p w14:paraId="5915A1BF" w14:textId="77777777" w:rsidR="00F52DAA" w:rsidRDefault="00F52DAA" w:rsidP="002C4975">
            <w:pPr>
              <w:pStyle w:val="Default"/>
            </w:pPr>
            <w:r>
              <w:t xml:space="preserve">      Men’s Coerciveness</w:t>
            </w:r>
          </w:p>
        </w:tc>
        <w:tc>
          <w:tcPr>
            <w:tcW w:w="1620" w:type="dxa"/>
            <w:tcBorders>
              <w:top w:val="nil"/>
              <w:left w:val="nil"/>
              <w:bottom w:val="nil"/>
              <w:right w:val="nil"/>
            </w:tcBorders>
            <w:shd w:val="clear" w:color="auto" w:fill="auto"/>
            <w:noWrap/>
            <w:vAlign w:val="bottom"/>
          </w:tcPr>
          <w:p w14:paraId="2DEAF9AD" w14:textId="77777777" w:rsidR="00F52DAA" w:rsidRPr="004D663D" w:rsidRDefault="00333D75" w:rsidP="002C4975">
            <w:pPr>
              <w:pStyle w:val="Default"/>
            </w:pPr>
            <w:r>
              <w:t>0.04 (0.11</w:t>
            </w:r>
            <w:r w:rsidR="00F52DAA">
              <w:t>)</w:t>
            </w:r>
          </w:p>
        </w:tc>
        <w:tc>
          <w:tcPr>
            <w:tcW w:w="1620" w:type="dxa"/>
            <w:gridSpan w:val="2"/>
            <w:tcBorders>
              <w:top w:val="nil"/>
              <w:left w:val="nil"/>
              <w:bottom w:val="nil"/>
              <w:right w:val="nil"/>
            </w:tcBorders>
            <w:shd w:val="clear" w:color="auto" w:fill="auto"/>
            <w:noWrap/>
            <w:vAlign w:val="bottom"/>
          </w:tcPr>
          <w:p w14:paraId="2A791ACB" w14:textId="77777777" w:rsidR="00F52DAA" w:rsidRPr="004D663D" w:rsidRDefault="00F52DAA" w:rsidP="002C4975">
            <w:pPr>
              <w:pStyle w:val="Default"/>
            </w:pPr>
            <w:r>
              <w:t>0.02</w:t>
            </w:r>
          </w:p>
        </w:tc>
      </w:tr>
      <w:tr w:rsidR="00F52DAA" w:rsidRPr="004D663D" w14:paraId="55233350" w14:textId="77777777" w:rsidTr="00590E80">
        <w:trPr>
          <w:trHeight w:val="320"/>
        </w:trPr>
        <w:tc>
          <w:tcPr>
            <w:tcW w:w="6300" w:type="dxa"/>
            <w:tcBorders>
              <w:top w:val="nil"/>
              <w:left w:val="nil"/>
              <w:bottom w:val="nil"/>
              <w:right w:val="nil"/>
            </w:tcBorders>
            <w:shd w:val="clear" w:color="auto" w:fill="auto"/>
            <w:noWrap/>
            <w:vAlign w:val="bottom"/>
            <w:hideMark/>
          </w:tcPr>
          <w:p w14:paraId="0DA5C410" w14:textId="77777777" w:rsidR="00F52DAA" w:rsidRPr="004D663D" w:rsidRDefault="00F52DAA" w:rsidP="00D036C3">
            <w:pPr>
              <w:pStyle w:val="Default"/>
            </w:pPr>
            <w:r w:rsidRPr="004D663D">
              <w:t xml:space="preserve">      </w:t>
            </w:r>
            <w:r>
              <w:t>T2 Wom</w:t>
            </w:r>
            <w:r w:rsidRPr="004D663D">
              <w:t xml:space="preserve">en's </w:t>
            </w:r>
            <w:r>
              <w:t>Psychological Aggression Victimization</w:t>
            </w:r>
          </w:p>
        </w:tc>
        <w:tc>
          <w:tcPr>
            <w:tcW w:w="1620" w:type="dxa"/>
            <w:tcBorders>
              <w:top w:val="nil"/>
              <w:left w:val="nil"/>
              <w:bottom w:val="nil"/>
              <w:right w:val="nil"/>
            </w:tcBorders>
            <w:shd w:val="clear" w:color="auto" w:fill="auto"/>
            <w:noWrap/>
            <w:hideMark/>
          </w:tcPr>
          <w:p w14:paraId="2B5F5D07" w14:textId="77777777" w:rsidR="00F52DAA" w:rsidRPr="004D663D" w:rsidRDefault="00F52DAA" w:rsidP="00D036C3">
            <w:pPr>
              <w:pStyle w:val="Default"/>
            </w:pPr>
            <w:r>
              <w:t>0.58** (0.1</w:t>
            </w:r>
            <w:r w:rsidR="00333D75">
              <w:t>2</w:t>
            </w:r>
            <w:r w:rsidRPr="00637CB7">
              <w:t>)</w:t>
            </w:r>
          </w:p>
        </w:tc>
        <w:tc>
          <w:tcPr>
            <w:tcW w:w="1620" w:type="dxa"/>
            <w:gridSpan w:val="2"/>
            <w:tcBorders>
              <w:top w:val="nil"/>
              <w:left w:val="nil"/>
              <w:bottom w:val="nil"/>
              <w:right w:val="nil"/>
            </w:tcBorders>
            <w:shd w:val="clear" w:color="auto" w:fill="auto"/>
            <w:noWrap/>
            <w:hideMark/>
          </w:tcPr>
          <w:p w14:paraId="04809D67" w14:textId="77777777" w:rsidR="00F52DAA" w:rsidRPr="004D663D" w:rsidRDefault="00F52DAA" w:rsidP="00D036C3">
            <w:pPr>
              <w:pStyle w:val="Default"/>
            </w:pPr>
            <w:r>
              <w:t>0.64</w:t>
            </w:r>
            <w:r w:rsidRPr="00637CB7">
              <w:t>**</w:t>
            </w:r>
          </w:p>
        </w:tc>
      </w:tr>
      <w:tr w:rsidR="00F52DAA" w:rsidRPr="004D663D" w14:paraId="40079130" w14:textId="77777777" w:rsidTr="00590E80">
        <w:trPr>
          <w:trHeight w:val="320"/>
        </w:trPr>
        <w:tc>
          <w:tcPr>
            <w:tcW w:w="6300" w:type="dxa"/>
            <w:tcBorders>
              <w:top w:val="nil"/>
              <w:left w:val="nil"/>
              <w:bottom w:val="nil"/>
              <w:right w:val="nil"/>
            </w:tcBorders>
            <w:shd w:val="clear" w:color="auto" w:fill="auto"/>
            <w:noWrap/>
            <w:vAlign w:val="bottom"/>
            <w:hideMark/>
          </w:tcPr>
          <w:p w14:paraId="4274550F" w14:textId="77777777" w:rsidR="00F52DAA" w:rsidRPr="004D663D" w:rsidRDefault="00F52DAA" w:rsidP="00D036C3">
            <w:pPr>
              <w:pStyle w:val="Default"/>
            </w:pPr>
            <w:r w:rsidRPr="004D663D">
              <w:t xml:space="preserve">      </w:t>
            </w:r>
            <w:r>
              <w:t>T2 Men</w:t>
            </w:r>
            <w:r w:rsidRPr="004D663D">
              <w:t xml:space="preserve">'s </w:t>
            </w:r>
            <w:r>
              <w:t>Psychological Aggression Victimization</w:t>
            </w:r>
          </w:p>
        </w:tc>
        <w:tc>
          <w:tcPr>
            <w:tcW w:w="1620" w:type="dxa"/>
            <w:tcBorders>
              <w:top w:val="nil"/>
              <w:left w:val="nil"/>
              <w:bottom w:val="nil"/>
              <w:right w:val="nil"/>
            </w:tcBorders>
            <w:shd w:val="clear" w:color="auto" w:fill="auto"/>
            <w:noWrap/>
            <w:hideMark/>
          </w:tcPr>
          <w:p w14:paraId="03F007DB" w14:textId="77777777" w:rsidR="00F52DAA" w:rsidRPr="004D663D" w:rsidRDefault="00F52DAA" w:rsidP="00D036C3">
            <w:pPr>
              <w:pStyle w:val="Default"/>
              <w:rPr>
                <w:vertAlign w:val="superscript"/>
              </w:rPr>
            </w:pPr>
            <w:r>
              <w:t>0.07 (0.11</w:t>
            </w:r>
            <w:r w:rsidRPr="00637CB7">
              <w:t>)</w:t>
            </w:r>
          </w:p>
        </w:tc>
        <w:tc>
          <w:tcPr>
            <w:tcW w:w="1620" w:type="dxa"/>
            <w:gridSpan w:val="2"/>
            <w:tcBorders>
              <w:top w:val="nil"/>
              <w:left w:val="nil"/>
              <w:bottom w:val="nil"/>
              <w:right w:val="nil"/>
            </w:tcBorders>
            <w:shd w:val="clear" w:color="auto" w:fill="auto"/>
            <w:noWrap/>
            <w:hideMark/>
          </w:tcPr>
          <w:p w14:paraId="2A6A0326" w14:textId="77777777" w:rsidR="00F52DAA" w:rsidRPr="004D663D" w:rsidRDefault="00F52DAA" w:rsidP="00D036C3">
            <w:pPr>
              <w:pStyle w:val="Default"/>
            </w:pPr>
            <w:r w:rsidRPr="00637CB7">
              <w:t>0.0</w:t>
            </w:r>
            <w:r>
              <w:t>8</w:t>
            </w:r>
          </w:p>
        </w:tc>
      </w:tr>
      <w:tr w:rsidR="00F52DAA" w:rsidRPr="004D663D" w14:paraId="0FBC7582" w14:textId="77777777" w:rsidTr="00590E80">
        <w:trPr>
          <w:trHeight w:val="320"/>
        </w:trPr>
        <w:tc>
          <w:tcPr>
            <w:tcW w:w="6300" w:type="dxa"/>
            <w:tcBorders>
              <w:top w:val="nil"/>
              <w:left w:val="nil"/>
              <w:bottom w:val="nil"/>
              <w:right w:val="nil"/>
            </w:tcBorders>
            <w:shd w:val="clear" w:color="auto" w:fill="auto"/>
            <w:noWrap/>
            <w:vAlign w:val="bottom"/>
            <w:hideMark/>
          </w:tcPr>
          <w:p w14:paraId="7D59A3BE" w14:textId="77777777" w:rsidR="00F52DAA" w:rsidRPr="004D663D" w:rsidRDefault="00F52DAA" w:rsidP="00D036C3">
            <w:pPr>
              <w:pStyle w:val="Default"/>
            </w:pPr>
            <w:r>
              <w:t xml:space="preserve">      T1 Wom</w:t>
            </w:r>
            <w:r w:rsidRPr="004D663D">
              <w:t xml:space="preserve">en's </w:t>
            </w:r>
            <w:r>
              <w:t>Psychological Aggression Victimization</w:t>
            </w:r>
          </w:p>
        </w:tc>
        <w:tc>
          <w:tcPr>
            <w:tcW w:w="1620" w:type="dxa"/>
            <w:tcBorders>
              <w:top w:val="nil"/>
              <w:left w:val="nil"/>
              <w:bottom w:val="nil"/>
              <w:right w:val="nil"/>
            </w:tcBorders>
            <w:shd w:val="clear" w:color="auto" w:fill="auto"/>
            <w:noWrap/>
            <w:hideMark/>
          </w:tcPr>
          <w:p w14:paraId="72EBB0E6" w14:textId="77777777" w:rsidR="00F52DAA" w:rsidRPr="004D663D" w:rsidRDefault="00F52DAA" w:rsidP="00D036C3">
            <w:pPr>
              <w:pStyle w:val="Default"/>
            </w:pPr>
            <w:r>
              <w:t>0.07 (0.1</w:t>
            </w:r>
            <w:r w:rsidR="00333D75">
              <w:t>2</w:t>
            </w:r>
            <w:r w:rsidRPr="00637CB7">
              <w:t>)</w:t>
            </w:r>
          </w:p>
        </w:tc>
        <w:tc>
          <w:tcPr>
            <w:tcW w:w="1620" w:type="dxa"/>
            <w:gridSpan w:val="2"/>
            <w:tcBorders>
              <w:top w:val="nil"/>
              <w:left w:val="nil"/>
              <w:bottom w:val="nil"/>
              <w:right w:val="nil"/>
            </w:tcBorders>
            <w:shd w:val="clear" w:color="auto" w:fill="auto"/>
            <w:noWrap/>
            <w:hideMark/>
          </w:tcPr>
          <w:p w14:paraId="56EE5194" w14:textId="77777777" w:rsidR="00F52DAA" w:rsidRPr="004D663D" w:rsidRDefault="00F52DAA" w:rsidP="00D036C3">
            <w:pPr>
              <w:pStyle w:val="Default"/>
            </w:pPr>
            <w:r w:rsidRPr="00637CB7">
              <w:t>0.0</w:t>
            </w:r>
            <w:r>
              <w:t>9</w:t>
            </w:r>
          </w:p>
        </w:tc>
      </w:tr>
      <w:tr w:rsidR="00F52DAA" w:rsidRPr="004D663D" w14:paraId="31785D3D" w14:textId="77777777" w:rsidTr="00590E80">
        <w:trPr>
          <w:trHeight w:val="320"/>
        </w:trPr>
        <w:tc>
          <w:tcPr>
            <w:tcW w:w="6300" w:type="dxa"/>
            <w:tcBorders>
              <w:top w:val="nil"/>
              <w:left w:val="nil"/>
              <w:right w:val="nil"/>
            </w:tcBorders>
            <w:shd w:val="clear" w:color="auto" w:fill="auto"/>
            <w:noWrap/>
            <w:vAlign w:val="bottom"/>
            <w:hideMark/>
          </w:tcPr>
          <w:p w14:paraId="67495D0F" w14:textId="77777777" w:rsidR="00F52DAA" w:rsidRPr="004D663D" w:rsidRDefault="00F52DAA" w:rsidP="002C4975">
            <w:pPr>
              <w:pStyle w:val="Default"/>
            </w:pPr>
            <w:r>
              <w:t>T2</w:t>
            </w:r>
            <w:r w:rsidRPr="004D663D">
              <w:t xml:space="preserve"> Men's </w:t>
            </w:r>
            <w:r>
              <w:t>Psychological Aggression Victimization</w:t>
            </w:r>
          </w:p>
        </w:tc>
        <w:tc>
          <w:tcPr>
            <w:tcW w:w="1620" w:type="dxa"/>
            <w:tcBorders>
              <w:top w:val="nil"/>
              <w:left w:val="nil"/>
              <w:right w:val="nil"/>
            </w:tcBorders>
            <w:shd w:val="clear" w:color="auto" w:fill="auto"/>
            <w:noWrap/>
            <w:vAlign w:val="bottom"/>
            <w:hideMark/>
          </w:tcPr>
          <w:p w14:paraId="0483F6AC" w14:textId="77777777" w:rsidR="00F52DAA" w:rsidRPr="004D663D" w:rsidRDefault="00F52DAA" w:rsidP="002C4975">
            <w:pPr>
              <w:pStyle w:val="Default"/>
            </w:pPr>
          </w:p>
        </w:tc>
        <w:tc>
          <w:tcPr>
            <w:tcW w:w="1620" w:type="dxa"/>
            <w:gridSpan w:val="2"/>
            <w:tcBorders>
              <w:top w:val="nil"/>
              <w:left w:val="nil"/>
              <w:right w:val="nil"/>
            </w:tcBorders>
            <w:shd w:val="clear" w:color="auto" w:fill="auto"/>
            <w:noWrap/>
            <w:vAlign w:val="bottom"/>
            <w:hideMark/>
          </w:tcPr>
          <w:p w14:paraId="559ADF61" w14:textId="77777777" w:rsidR="00F52DAA" w:rsidRPr="004D663D" w:rsidRDefault="00F52DAA" w:rsidP="002C4975">
            <w:pPr>
              <w:pStyle w:val="Default"/>
            </w:pPr>
          </w:p>
        </w:tc>
      </w:tr>
      <w:tr w:rsidR="00F52DAA" w:rsidRPr="004D663D" w14:paraId="13114B5C" w14:textId="77777777" w:rsidTr="00590E80">
        <w:trPr>
          <w:trHeight w:val="320"/>
        </w:trPr>
        <w:tc>
          <w:tcPr>
            <w:tcW w:w="6300" w:type="dxa"/>
            <w:tcBorders>
              <w:top w:val="nil"/>
              <w:left w:val="nil"/>
              <w:bottom w:val="nil"/>
              <w:right w:val="nil"/>
            </w:tcBorders>
            <w:shd w:val="clear" w:color="auto" w:fill="auto"/>
            <w:noWrap/>
            <w:vAlign w:val="bottom"/>
            <w:hideMark/>
          </w:tcPr>
          <w:p w14:paraId="719DAE32" w14:textId="77777777" w:rsidR="00F52DAA" w:rsidRPr="004D663D" w:rsidRDefault="00F52DAA" w:rsidP="002C4975">
            <w:pPr>
              <w:pStyle w:val="Default"/>
            </w:pPr>
            <w:r w:rsidRPr="004D663D">
              <w:t xml:space="preserve">      </w:t>
            </w:r>
            <w:r>
              <w:t>Men’s Coerciveness</w:t>
            </w:r>
          </w:p>
        </w:tc>
        <w:tc>
          <w:tcPr>
            <w:tcW w:w="1620" w:type="dxa"/>
            <w:tcBorders>
              <w:top w:val="nil"/>
              <w:left w:val="nil"/>
              <w:bottom w:val="nil"/>
              <w:right w:val="nil"/>
            </w:tcBorders>
            <w:shd w:val="clear" w:color="auto" w:fill="auto"/>
            <w:noWrap/>
            <w:vAlign w:val="bottom"/>
            <w:hideMark/>
          </w:tcPr>
          <w:p w14:paraId="4930A77A" w14:textId="77777777" w:rsidR="00F52DAA" w:rsidRPr="004D663D" w:rsidRDefault="00F52DAA" w:rsidP="002C4975">
            <w:pPr>
              <w:pStyle w:val="Default"/>
            </w:pPr>
            <w:r>
              <w:t>-0.11 (0.13)</w:t>
            </w:r>
          </w:p>
        </w:tc>
        <w:tc>
          <w:tcPr>
            <w:tcW w:w="1620" w:type="dxa"/>
            <w:gridSpan w:val="2"/>
            <w:tcBorders>
              <w:top w:val="nil"/>
              <w:left w:val="nil"/>
              <w:bottom w:val="nil"/>
              <w:right w:val="nil"/>
            </w:tcBorders>
            <w:shd w:val="clear" w:color="auto" w:fill="auto"/>
            <w:noWrap/>
            <w:vAlign w:val="bottom"/>
            <w:hideMark/>
          </w:tcPr>
          <w:p w14:paraId="6A95E223" w14:textId="77777777" w:rsidR="00F52DAA" w:rsidRPr="004D663D" w:rsidRDefault="00F52DAA" w:rsidP="002C4975">
            <w:pPr>
              <w:pStyle w:val="Default"/>
            </w:pPr>
            <w:r>
              <w:t>-0.04</w:t>
            </w:r>
          </w:p>
        </w:tc>
      </w:tr>
      <w:tr w:rsidR="00F52DAA" w:rsidRPr="004D663D" w14:paraId="176C2DC5" w14:textId="77777777" w:rsidTr="00590E80">
        <w:trPr>
          <w:trHeight w:val="320"/>
        </w:trPr>
        <w:tc>
          <w:tcPr>
            <w:tcW w:w="6300" w:type="dxa"/>
            <w:tcBorders>
              <w:top w:val="nil"/>
              <w:left w:val="nil"/>
              <w:bottom w:val="nil"/>
              <w:right w:val="nil"/>
            </w:tcBorders>
            <w:shd w:val="clear" w:color="auto" w:fill="auto"/>
            <w:noWrap/>
            <w:vAlign w:val="bottom"/>
          </w:tcPr>
          <w:p w14:paraId="1984B874" w14:textId="77777777" w:rsidR="00F52DAA" w:rsidRPr="004D663D" w:rsidRDefault="00F52DAA" w:rsidP="002C4975">
            <w:pPr>
              <w:pStyle w:val="Default"/>
            </w:pPr>
            <w:r>
              <w:t xml:space="preserve">      Women’s Coerciveness</w:t>
            </w:r>
          </w:p>
        </w:tc>
        <w:tc>
          <w:tcPr>
            <w:tcW w:w="1620" w:type="dxa"/>
            <w:tcBorders>
              <w:top w:val="nil"/>
              <w:left w:val="nil"/>
              <w:bottom w:val="nil"/>
              <w:right w:val="nil"/>
            </w:tcBorders>
            <w:shd w:val="clear" w:color="auto" w:fill="auto"/>
            <w:noWrap/>
            <w:vAlign w:val="bottom"/>
          </w:tcPr>
          <w:p w14:paraId="13A4FE2E" w14:textId="77777777" w:rsidR="00F52DAA" w:rsidRPr="004D663D" w:rsidRDefault="00F52DAA" w:rsidP="002C4975">
            <w:pPr>
              <w:pStyle w:val="Default"/>
            </w:pPr>
            <w:r>
              <w:t>-0.01 (0.11)</w:t>
            </w:r>
          </w:p>
        </w:tc>
        <w:tc>
          <w:tcPr>
            <w:tcW w:w="1620" w:type="dxa"/>
            <w:gridSpan w:val="2"/>
            <w:tcBorders>
              <w:top w:val="nil"/>
              <w:left w:val="nil"/>
              <w:bottom w:val="nil"/>
              <w:right w:val="nil"/>
            </w:tcBorders>
            <w:shd w:val="clear" w:color="auto" w:fill="auto"/>
            <w:noWrap/>
            <w:vAlign w:val="bottom"/>
          </w:tcPr>
          <w:p w14:paraId="3BB7DB7D" w14:textId="77777777" w:rsidR="00F52DAA" w:rsidRPr="004D663D" w:rsidRDefault="00F52DAA" w:rsidP="002C4975">
            <w:pPr>
              <w:pStyle w:val="Default"/>
            </w:pPr>
            <w:r>
              <w:t>-0.01</w:t>
            </w:r>
          </w:p>
        </w:tc>
      </w:tr>
      <w:tr w:rsidR="00F52DAA" w:rsidRPr="004D663D" w14:paraId="33FE7ED0" w14:textId="77777777" w:rsidTr="00590E80">
        <w:trPr>
          <w:trHeight w:val="320"/>
        </w:trPr>
        <w:tc>
          <w:tcPr>
            <w:tcW w:w="6300" w:type="dxa"/>
            <w:tcBorders>
              <w:top w:val="nil"/>
              <w:left w:val="nil"/>
              <w:bottom w:val="nil"/>
              <w:right w:val="nil"/>
            </w:tcBorders>
            <w:shd w:val="clear" w:color="auto" w:fill="auto"/>
            <w:noWrap/>
            <w:vAlign w:val="bottom"/>
          </w:tcPr>
          <w:p w14:paraId="2C248C80" w14:textId="77777777" w:rsidR="00F52DAA" w:rsidRPr="004D663D" w:rsidRDefault="00F52DAA" w:rsidP="002C4975">
            <w:pPr>
              <w:pStyle w:val="Default"/>
            </w:pPr>
            <w:r>
              <w:t xml:space="preserve">      T1 M</w:t>
            </w:r>
            <w:r w:rsidRPr="004D663D">
              <w:t>en'</w:t>
            </w:r>
            <w:r>
              <w:t>s Psychological Aggression Victimization</w:t>
            </w:r>
          </w:p>
        </w:tc>
        <w:tc>
          <w:tcPr>
            <w:tcW w:w="1620" w:type="dxa"/>
            <w:tcBorders>
              <w:top w:val="nil"/>
              <w:left w:val="nil"/>
              <w:bottom w:val="nil"/>
              <w:right w:val="nil"/>
            </w:tcBorders>
            <w:shd w:val="clear" w:color="auto" w:fill="auto"/>
            <w:noWrap/>
            <w:vAlign w:val="bottom"/>
          </w:tcPr>
          <w:p w14:paraId="112ECB3E" w14:textId="77777777" w:rsidR="00F52DAA" w:rsidRPr="004D663D" w:rsidRDefault="00F52DAA" w:rsidP="002C4975">
            <w:pPr>
              <w:pStyle w:val="Default"/>
            </w:pPr>
            <w:r>
              <w:t>0.47** (0.14)</w:t>
            </w:r>
          </w:p>
        </w:tc>
        <w:tc>
          <w:tcPr>
            <w:tcW w:w="1620" w:type="dxa"/>
            <w:gridSpan w:val="2"/>
            <w:tcBorders>
              <w:top w:val="nil"/>
              <w:left w:val="nil"/>
              <w:bottom w:val="nil"/>
              <w:right w:val="nil"/>
            </w:tcBorders>
            <w:shd w:val="clear" w:color="auto" w:fill="auto"/>
            <w:noWrap/>
            <w:vAlign w:val="bottom"/>
          </w:tcPr>
          <w:p w14:paraId="4B37BA9A" w14:textId="77777777" w:rsidR="00F52DAA" w:rsidRPr="004D663D" w:rsidRDefault="00F52DAA" w:rsidP="002C4975">
            <w:pPr>
              <w:pStyle w:val="Default"/>
            </w:pPr>
            <w:r>
              <w:t>0.44**</w:t>
            </w:r>
          </w:p>
        </w:tc>
      </w:tr>
      <w:tr w:rsidR="00F52DAA" w:rsidRPr="004D663D" w14:paraId="64140E76" w14:textId="77777777" w:rsidTr="00590E80">
        <w:trPr>
          <w:trHeight w:val="320"/>
        </w:trPr>
        <w:tc>
          <w:tcPr>
            <w:tcW w:w="6300" w:type="dxa"/>
            <w:tcBorders>
              <w:top w:val="nil"/>
              <w:left w:val="nil"/>
              <w:bottom w:val="nil"/>
              <w:right w:val="nil"/>
            </w:tcBorders>
            <w:shd w:val="clear" w:color="auto" w:fill="auto"/>
            <w:noWrap/>
            <w:vAlign w:val="bottom"/>
          </w:tcPr>
          <w:p w14:paraId="1C3C784E" w14:textId="77777777" w:rsidR="00F52DAA" w:rsidRPr="004D663D" w:rsidRDefault="00F52DAA" w:rsidP="002C4975">
            <w:pPr>
              <w:pStyle w:val="Default"/>
            </w:pPr>
            <w:r>
              <w:t>T2 Wom</w:t>
            </w:r>
            <w:r w:rsidRPr="004D663D">
              <w:t xml:space="preserve">en's </w:t>
            </w:r>
            <w:r>
              <w:t>Psychological Aggression Victimization</w:t>
            </w:r>
          </w:p>
        </w:tc>
        <w:tc>
          <w:tcPr>
            <w:tcW w:w="1620" w:type="dxa"/>
            <w:tcBorders>
              <w:top w:val="nil"/>
              <w:left w:val="nil"/>
              <w:bottom w:val="nil"/>
              <w:right w:val="nil"/>
            </w:tcBorders>
            <w:shd w:val="clear" w:color="auto" w:fill="auto"/>
            <w:noWrap/>
            <w:vAlign w:val="bottom"/>
          </w:tcPr>
          <w:p w14:paraId="56E010DE" w14:textId="77777777" w:rsidR="00F52DAA" w:rsidRPr="004D663D" w:rsidRDefault="00F52DAA" w:rsidP="002C4975">
            <w:pPr>
              <w:pStyle w:val="Default"/>
            </w:pPr>
          </w:p>
        </w:tc>
        <w:tc>
          <w:tcPr>
            <w:tcW w:w="1620" w:type="dxa"/>
            <w:gridSpan w:val="2"/>
            <w:tcBorders>
              <w:top w:val="nil"/>
              <w:left w:val="nil"/>
              <w:bottom w:val="nil"/>
              <w:right w:val="nil"/>
            </w:tcBorders>
            <w:shd w:val="clear" w:color="auto" w:fill="auto"/>
            <w:noWrap/>
            <w:vAlign w:val="bottom"/>
          </w:tcPr>
          <w:p w14:paraId="6CF3E7E4" w14:textId="77777777" w:rsidR="00F52DAA" w:rsidRPr="004D663D" w:rsidRDefault="00F52DAA" w:rsidP="002C4975">
            <w:pPr>
              <w:pStyle w:val="Default"/>
            </w:pPr>
          </w:p>
        </w:tc>
      </w:tr>
      <w:tr w:rsidR="00F52DAA" w:rsidRPr="004D663D" w14:paraId="57C0EB1B" w14:textId="77777777" w:rsidTr="00590E80">
        <w:trPr>
          <w:trHeight w:val="320"/>
        </w:trPr>
        <w:tc>
          <w:tcPr>
            <w:tcW w:w="6300" w:type="dxa"/>
            <w:tcBorders>
              <w:top w:val="nil"/>
              <w:left w:val="nil"/>
              <w:bottom w:val="nil"/>
              <w:right w:val="nil"/>
            </w:tcBorders>
            <w:shd w:val="clear" w:color="auto" w:fill="auto"/>
            <w:noWrap/>
            <w:vAlign w:val="bottom"/>
          </w:tcPr>
          <w:p w14:paraId="707BAFCA" w14:textId="77777777" w:rsidR="00F52DAA" w:rsidRPr="004D663D" w:rsidRDefault="00F52DAA" w:rsidP="002C4975">
            <w:pPr>
              <w:pStyle w:val="Default"/>
            </w:pPr>
            <w:r w:rsidRPr="004D663D">
              <w:t xml:space="preserve">      </w:t>
            </w:r>
            <w:r>
              <w:t>Women’s Coerciveness</w:t>
            </w:r>
          </w:p>
        </w:tc>
        <w:tc>
          <w:tcPr>
            <w:tcW w:w="1620" w:type="dxa"/>
            <w:tcBorders>
              <w:top w:val="nil"/>
              <w:left w:val="nil"/>
              <w:bottom w:val="nil"/>
              <w:right w:val="nil"/>
            </w:tcBorders>
            <w:shd w:val="clear" w:color="auto" w:fill="auto"/>
            <w:noWrap/>
            <w:vAlign w:val="bottom"/>
          </w:tcPr>
          <w:p w14:paraId="5413B9F0" w14:textId="77777777" w:rsidR="00F52DAA" w:rsidRPr="004D663D" w:rsidRDefault="00F52DAA" w:rsidP="002C4975">
            <w:pPr>
              <w:pStyle w:val="Default"/>
            </w:pPr>
            <w:r>
              <w:t>-0.17 (0.07)</w:t>
            </w:r>
          </w:p>
        </w:tc>
        <w:tc>
          <w:tcPr>
            <w:tcW w:w="1620" w:type="dxa"/>
            <w:gridSpan w:val="2"/>
            <w:tcBorders>
              <w:top w:val="nil"/>
              <w:left w:val="nil"/>
              <w:bottom w:val="nil"/>
              <w:right w:val="nil"/>
            </w:tcBorders>
            <w:shd w:val="clear" w:color="auto" w:fill="auto"/>
            <w:noWrap/>
            <w:vAlign w:val="bottom"/>
          </w:tcPr>
          <w:p w14:paraId="13D11936" w14:textId="77777777" w:rsidR="00F52DAA" w:rsidRPr="004D663D" w:rsidRDefault="00F52DAA" w:rsidP="002C4975">
            <w:pPr>
              <w:pStyle w:val="Default"/>
            </w:pPr>
            <w:r>
              <w:t>-0.09</w:t>
            </w:r>
          </w:p>
        </w:tc>
      </w:tr>
      <w:tr w:rsidR="00F52DAA" w:rsidRPr="004D663D" w14:paraId="7C509588" w14:textId="77777777" w:rsidTr="00590E80">
        <w:trPr>
          <w:trHeight w:val="320"/>
        </w:trPr>
        <w:tc>
          <w:tcPr>
            <w:tcW w:w="6300" w:type="dxa"/>
            <w:tcBorders>
              <w:top w:val="nil"/>
              <w:left w:val="nil"/>
              <w:right w:val="nil"/>
            </w:tcBorders>
            <w:shd w:val="clear" w:color="auto" w:fill="auto"/>
            <w:noWrap/>
            <w:vAlign w:val="bottom"/>
          </w:tcPr>
          <w:p w14:paraId="1F085762" w14:textId="77777777" w:rsidR="00F52DAA" w:rsidRPr="004D663D" w:rsidRDefault="00F52DAA" w:rsidP="002C4975">
            <w:pPr>
              <w:pStyle w:val="Default"/>
            </w:pPr>
            <w:r>
              <w:t xml:space="preserve">      Men’s Coerciveness</w:t>
            </w:r>
          </w:p>
        </w:tc>
        <w:tc>
          <w:tcPr>
            <w:tcW w:w="1620" w:type="dxa"/>
            <w:tcBorders>
              <w:top w:val="nil"/>
              <w:left w:val="nil"/>
              <w:right w:val="nil"/>
            </w:tcBorders>
            <w:shd w:val="clear" w:color="auto" w:fill="auto"/>
            <w:noWrap/>
            <w:vAlign w:val="bottom"/>
          </w:tcPr>
          <w:p w14:paraId="1E0D05A6" w14:textId="77777777" w:rsidR="00F52DAA" w:rsidRPr="004D663D" w:rsidRDefault="00F52DAA" w:rsidP="002C4975">
            <w:pPr>
              <w:pStyle w:val="Default"/>
            </w:pPr>
            <w:r>
              <w:t>0.66* (0.10)</w:t>
            </w:r>
          </w:p>
        </w:tc>
        <w:tc>
          <w:tcPr>
            <w:tcW w:w="1620" w:type="dxa"/>
            <w:gridSpan w:val="2"/>
            <w:tcBorders>
              <w:top w:val="nil"/>
              <w:left w:val="nil"/>
              <w:right w:val="nil"/>
            </w:tcBorders>
            <w:shd w:val="clear" w:color="auto" w:fill="auto"/>
            <w:noWrap/>
            <w:vAlign w:val="bottom"/>
          </w:tcPr>
          <w:p w14:paraId="749E69DF" w14:textId="77777777" w:rsidR="00F52DAA" w:rsidRPr="004D663D" w:rsidRDefault="00F52DAA" w:rsidP="002C4975">
            <w:pPr>
              <w:pStyle w:val="Default"/>
            </w:pPr>
            <w:r>
              <w:t>0.24*</w:t>
            </w:r>
          </w:p>
        </w:tc>
      </w:tr>
      <w:tr w:rsidR="00F52DAA" w:rsidRPr="004D663D" w14:paraId="1DFAF219" w14:textId="77777777" w:rsidTr="00590E80">
        <w:trPr>
          <w:trHeight w:val="320"/>
        </w:trPr>
        <w:tc>
          <w:tcPr>
            <w:tcW w:w="6300" w:type="dxa"/>
            <w:tcBorders>
              <w:top w:val="nil"/>
              <w:left w:val="nil"/>
              <w:right w:val="nil"/>
            </w:tcBorders>
            <w:shd w:val="clear" w:color="auto" w:fill="auto"/>
            <w:noWrap/>
            <w:vAlign w:val="bottom"/>
          </w:tcPr>
          <w:p w14:paraId="3A85769F" w14:textId="77777777" w:rsidR="00F52DAA" w:rsidRDefault="00F52DAA" w:rsidP="002C4975">
            <w:pPr>
              <w:pStyle w:val="Default"/>
            </w:pPr>
            <w:r>
              <w:t xml:space="preserve">      T1 Wom</w:t>
            </w:r>
            <w:r w:rsidRPr="004D663D">
              <w:t>en'</w:t>
            </w:r>
            <w:r>
              <w:t>s Psychological Aggression Victimization</w:t>
            </w:r>
          </w:p>
        </w:tc>
        <w:tc>
          <w:tcPr>
            <w:tcW w:w="1620" w:type="dxa"/>
            <w:tcBorders>
              <w:top w:val="nil"/>
              <w:left w:val="nil"/>
              <w:right w:val="nil"/>
            </w:tcBorders>
            <w:shd w:val="clear" w:color="auto" w:fill="auto"/>
            <w:noWrap/>
            <w:vAlign w:val="bottom"/>
          </w:tcPr>
          <w:p w14:paraId="2D24811D" w14:textId="77777777" w:rsidR="00F52DAA" w:rsidRPr="004D663D" w:rsidRDefault="00F52DAA" w:rsidP="002C4975">
            <w:pPr>
              <w:pStyle w:val="Default"/>
            </w:pPr>
            <w:r>
              <w:t>0.56** (0.08)</w:t>
            </w:r>
          </w:p>
        </w:tc>
        <w:tc>
          <w:tcPr>
            <w:tcW w:w="1620" w:type="dxa"/>
            <w:gridSpan w:val="2"/>
            <w:tcBorders>
              <w:top w:val="nil"/>
              <w:left w:val="nil"/>
              <w:right w:val="nil"/>
            </w:tcBorders>
            <w:shd w:val="clear" w:color="auto" w:fill="auto"/>
            <w:noWrap/>
            <w:vAlign w:val="bottom"/>
          </w:tcPr>
          <w:p w14:paraId="6C79F6B8" w14:textId="77777777" w:rsidR="00F52DAA" w:rsidRPr="004D663D" w:rsidRDefault="00F52DAA" w:rsidP="002C4975">
            <w:pPr>
              <w:pStyle w:val="Default"/>
            </w:pPr>
            <w:r>
              <w:t>0.63**</w:t>
            </w:r>
          </w:p>
        </w:tc>
      </w:tr>
      <w:tr w:rsidR="00F52DAA" w:rsidRPr="004D663D" w14:paraId="38C704DD" w14:textId="77777777" w:rsidTr="00590E80">
        <w:trPr>
          <w:trHeight w:val="320"/>
        </w:trPr>
        <w:tc>
          <w:tcPr>
            <w:tcW w:w="6300" w:type="dxa"/>
            <w:tcBorders>
              <w:top w:val="nil"/>
              <w:left w:val="nil"/>
              <w:bottom w:val="nil"/>
              <w:right w:val="nil"/>
            </w:tcBorders>
            <w:shd w:val="clear" w:color="auto" w:fill="auto"/>
            <w:noWrap/>
            <w:vAlign w:val="bottom"/>
          </w:tcPr>
          <w:p w14:paraId="3F26694C" w14:textId="77777777" w:rsidR="00F52DAA" w:rsidRDefault="00F52DAA" w:rsidP="00700466">
            <w:pPr>
              <w:pStyle w:val="Default"/>
            </w:pPr>
            <w:r w:rsidRPr="004D663D">
              <w:t>----------------------------------------------------------------</w:t>
            </w:r>
            <w:r>
              <w:t>------------</w:t>
            </w:r>
          </w:p>
        </w:tc>
        <w:tc>
          <w:tcPr>
            <w:tcW w:w="1638" w:type="dxa"/>
            <w:gridSpan w:val="2"/>
            <w:tcBorders>
              <w:top w:val="nil"/>
              <w:left w:val="nil"/>
              <w:bottom w:val="nil"/>
              <w:right w:val="nil"/>
            </w:tcBorders>
            <w:shd w:val="clear" w:color="auto" w:fill="auto"/>
            <w:noWrap/>
            <w:vAlign w:val="bottom"/>
          </w:tcPr>
          <w:p w14:paraId="3FA255A3" w14:textId="77777777" w:rsidR="00F52DAA" w:rsidRDefault="00F52DAA" w:rsidP="00700466">
            <w:pPr>
              <w:pStyle w:val="Default"/>
            </w:pPr>
            <w:r>
              <w:t>----------------</w:t>
            </w:r>
          </w:p>
        </w:tc>
        <w:tc>
          <w:tcPr>
            <w:tcW w:w="1602" w:type="dxa"/>
            <w:tcBorders>
              <w:top w:val="nil"/>
              <w:left w:val="nil"/>
              <w:bottom w:val="nil"/>
              <w:right w:val="nil"/>
            </w:tcBorders>
            <w:shd w:val="clear" w:color="auto" w:fill="auto"/>
            <w:noWrap/>
            <w:vAlign w:val="bottom"/>
          </w:tcPr>
          <w:p w14:paraId="51BC1D90" w14:textId="77777777" w:rsidR="00F52DAA" w:rsidRDefault="00F52DAA" w:rsidP="00700466">
            <w:pPr>
              <w:pStyle w:val="Default"/>
            </w:pPr>
            <w:r>
              <w:t>-----------------</w:t>
            </w:r>
          </w:p>
        </w:tc>
      </w:tr>
      <w:tr w:rsidR="00F52DAA" w:rsidRPr="004D663D" w14:paraId="47D8DC78" w14:textId="77777777" w:rsidTr="00590E80">
        <w:trPr>
          <w:trHeight w:val="320"/>
        </w:trPr>
        <w:tc>
          <w:tcPr>
            <w:tcW w:w="6300" w:type="dxa"/>
            <w:tcBorders>
              <w:top w:val="nil"/>
              <w:left w:val="nil"/>
              <w:bottom w:val="nil"/>
              <w:right w:val="nil"/>
            </w:tcBorders>
            <w:shd w:val="clear" w:color="auto" w:fill="auto"/>
            <w:noWrap/>
            <w:vAlign w:val="bottom"/>
          </w:tcPr>
          <w:p w14:paraId="46126D2C" w14:textId="77777777" w:rsidR="00F52DAA" w:rsidRPr="004D663D" w:rsidRDefault="00F52DAA" w:rsidP="00700466">
            <w:pPr>
              <w:pStyle w:val="Default"/>
            </w:pPr>
            <w:r>
              <w:t>Correlations</w:t>
            </w:r>
          </w:p>
        </w:tc>
        <w:tc>
          <w:tcPr>
            <w:tcW w:w="3240" w:type="dxa"/>
            <w:gridSpan w:val="3"/>
            <w:tcBorders>
              <w:top w:val="nil"/>
              <w:left w:val="nil"/>
              <w:bottom w:val="nil"/>
              <w:right w:val="nil"/>
            </w:tcBorders>
            <w:shd w:val="clear" w:color="auto" w:fill="auto"/>
            <w:noWrap/>
            <w:vAlign w:val="bottom"/>
          </w:tcPr>
          <w:p w14:paraId="4BF3177C" w14:textId="77777777" w:rsidR="00F52DAA" w:rsidRDefault="00F52DAA" w:rsidP="00700466">
            <w:pPr>
              <w:pStyle w:val="Default"/>
              <w:jc w:val="center"/>
            </w:pPr>
            <w:proofErr w:type="gramStart"/>
            <w:r>
              <w:rPr>
                <w:i/>
                <w:u w:val="single"/>
              </w:rPr>
              <w:t>r</w:t>
            </w:r>
            <w:proofErr w:type="gramEnd"/>
            <w:r>
              <w:rPr>
                <w:i/>
                <w:u w:val="single"/>
              </w:rPr>
              <w:t>(</w:t>
            </w:r>
            <w:r>
              <w:rPr>
                <w:u w:val="single"/>
              </w:rPr>
              <w:t>S.E.</w:t>
            </w:r>
            <w:r>
              <w:rPr>
                <w:i/>
                <w:u w:val="single"/>
              </w:rPr>
              <w:t>)</w:t>
            </w:r>
          </w:p>
        </w:tc>
      </w:tr>
      <w:tr w:rsidR="00F52DAA" w:rsidRPr="004D663D" w14:paraId="57293752" w14:textId="77777777" w:rsidTr="00590E80">
        <w:trPr>
          <w:trHeight w:val="320"/>
        </w:trPr>
        <w:tc>
          <w:tcPr>
            <w:tcW w:w="6300" w:type="dxa"/>
            <w:tcBorders>
              <w:top w:val="nil"/>
              <w:left w:val="nil"/>
              <w:bottom w:val="nil"/>
              <w:right w:val="nil"/>
            </w:tcBorders>
            <w:shd w:val="clear" w:color="auto" w:fill="auto"/>
            <w:noWrap/>
            <w:vAlign w:val="bottom"/>
          </w:tcPr>
          <w:p w14:paraId="658EBB10" w14:textId="77777777" w:rsidR="00F52DAA" w:rsidRPr="004D663D" w:rsidRDefault="00F52DAA" w:rsidP="00700466">
            <w:pPr>
              <w:pStyle w:val="Default"/>
            </w:pPr>
            <w:r>
              <w:t>T1 M</w:t>
            </w:r>
            <w:r w:rsidRPr="004D663D">
              <w:t>en</w:t>
            </w:r>
            <w:r>
              <w:t xml:space="preserve">’s </w:t>
            </w:r>
            <w:r>
              <w:rPr>
                <w:bCs/>
              </w:rPr>
              <w:t>Psychological</w:t>
            </w:r>
            <w:r>
              <w:t xml:space="preserve"> Aggression Victimization</w:t>
            </w:r>
          </w:p>
        </w:tc>
        <w:tc>
          <w:tcPr>
            <w:tcW w:w="3240" w:type="dxa"/>
            <w:gridSpan w:val="3"/>
            <w:tcBorders>
              <w:top w:val="nil"/>
              <w:left w:val="nil"/>
              <w:bottom w:val="nil"/>
              <w:right w:val="nil"/>
            </w:tcBorders>
            <w:shd w:val="clear" w:color="auto" w:fill="auto"/>
            <w:noWrap/>
            <w:vAlign w:val="bottom"/>
          </w:tcPr>
          <w:p w14:paraId="2FAB3BFD" w14:textId="77777777" w:rsidR="00F52DAA" w:rsidRDefault="00F52DAA" w:rsidP="00700466">
            <w:pPr>
              <w:pStyle w:val="Default"/>
              <w:jc w:val="center"/>
            </w:pPr>
          </w:p>
        </w:tc>
      </w:tr>
      <w:tr w:rsidR="00F52DAA" w:rsidRPr="004D663D" w14:paraId="571055B8" w14:textId="77777777" w:rsidTr="00590E80">
        <w:trPr>
          <w:trHeight w:val="320"/>
        </w:trPr>
        <w:tc>
          <w:tcPr>
            <w:tcW w:w="6300" w:type="dxa"/>
            <w:tcBorders>
              <w:top w:val="nil"/>
              <w:left w:val="nil"/>
              <w:bottom w:val="nil"/>
              <w:right w:val="nil"/>
            </w:tcBorders>
            <w:shd w:val="clear" w:color="auto" w:fill="auto"/>
            <w:noWrap/>
            <w:vAlign w:val="bottom"/>
          </w:tcPr>
          <w:p w14:paraId="633C1988" w14:textId="77777777" w:rsidR="00F52DAA" w:rsidRPr="004D663D" w:rsidRDefault="00F52DAA" w:rsidP="00700466">
            <w:pPr>
              <w:pStyle w:val="Default"/>
            </w:pPr>
            <w:r>
              <w:t xml:space="preserve">     T1 Wom</w:t>
            </w:r>
            <w:r w:rsidRPr="004D663D">
              <w:t>en</w:t>
            </w:r>
            <w:r>
              <w:t xml:space="preserve">’s </w:t>
            </w:r>
            <w:r>
              <w:rPr>
                <w:bCs/>
              </w:rPr>
              <w:t>Psychological</w:t>
            </w:r>
            <w:r>
              <w:t xml:space="preserve"> Aggression Victimization</w:t>
            </w:r>
          </w:p>
        </w:tc>
        <w:tc>
          <w:tcPr>
            <w:tcW w:w="3240" w:type="dxa"/>
            <w:gridSpan w:val="3"/>
            <w:tcBorders>
              <w:top w:val="nil"/>
              <w:left w:val="nil"/>
              <w:bottom w:val="nil"/>
              <w:right w:val="nil"/>
            </w:tcBorders>
            <w:shd w:val="clear" w:color="auto" w:fill="auto"/>
            <w:noWrap/>
            <w:vAlign w:val="bottom"/>
          </w:tcPr>
          <w:p w14:paraId="13AC60F5" w14:textId="77777777" w:rsidR="00F52DAA" w:rsidRDefault="00F52DAA" w:rsidP="00700466">
            <w:pPr>
              <w:pStyle w:val="Default"/>
              <w:jc w:val="center"/>
            </w:pPr>
            <w:r>
              <w:t>.64** (0.</w:t>
            </w:r>
            <w:r w:rsidR="005B31FA">
              <w:t>06</w:t>
            </w:r>
            <w:r>
              <w:t>)</w:t>
            </w:r>
          </w:p>
        </w:tc>
      </w:tr>
      <w:tr w:rsidR="00F52DAA" w:rsidRPr="004D663D" w14:paraId="59C6C66B" w14:textId="77777777" w:rsidTr="00590E80">
        <w:trPr>
          <w:trHeight w:val="320"/>
        </w:trPr>
        <w:tc>
          <w:tcPr>
            <w:tcW w:w="6300" w:type="dxa"/>
            <w:tcBorders>
              <w:top w:val="nil"/>
              <w:left w:val="nil"/>
              <w:bottom w:val="nil"/>
              <w:right w:val="nil"/>
            </w:tcBorders>
            <w:shd w:val="clear" w:color="auto" w:fill="auto"/>
            <w:noWrap/>
            <w:vAlign w:val="bottom"/>
          </w:tcPr>
          <w:p w14:paraId="28B54EF5" w14:textId="77777777" w:rsidR="00F52DAA" w:rsidRDefault="00F52DAA" w:rsidP="00700466">
            <w:pPr>
              <w:pStyle w:val="Default"/>
            </w:pPr>
            <w:r>
              <w:t xml:space="preserve">     Men’s Coerciveness</w:t>
            </w:r>
          </w:p>
        </w:tc>
        <w:tc>
          <w:tcPr>
            <w:tcW w:w="3240" w:type="dxa"/>
            <w:gridSpan w:val="3"/>
            <w:tcBorders>
              <w:top w:val="nil"/>
              <w:left w:val="nil"/>
              <w:bottom w:val="nil"/>
              <w:right w:val="nil"/>
            </w:tcBorders>
            <w:shd w:val="clear" w:color="auto" w:fill="auto"/>
            <w:noWrap/>
            <w:vAlign w:val="bottom"/>
          </w:tcPr>
          <w:p w14:paraId="4EA2E20C" w14:textId="77777777" w:rsidR="00F52DAA" w:rsidRDefault="00F52DAA" w:rsidP="00700466">
            <w:pPr>
              <w:pStyle w:val="Default"/>
              <w:jc w:val="center"/>
            </w:pPr>
            <w:r>
              <w:t>.42** (0.09)</w:t>
            </w:r>
          </w:p>
        </w:tc>
      </w:tr>
      <w:tr w:rsidR="00F52DAA" w:rsidRPr="004D663D" w14:paraId="3CFDD56D" w14:textId="77777777" w:rsidTr="00590E80">
        <w:trPr>
          <w:trHeight w:val="320"/>
        </w:trPr>
        <w:tc>
          <w:tcPr>
            <w:tcW w:w="6300" w:type="dxa"/>
            <w:tcBorders>
              <w:top w:val="nil"/>
              <w:left w:val="nil"/>
              <w:bottom w:val="nil"/>
              <w:right w:val="nil"/>
            </w:tcBorders>
            <w:shd w:val="clear" w:color="auto" w:fill="auto"/>
            <w:noWrap/>
            <w:vAlign w:val="bottom"/>
          </w:tcPr>
          <w:p w14:paraId="39B6CB77" w14:textId="77777777" w:rsidR="00F52DAA" w:rsidRDefault="00F52DAA" w:rsidP="00700466">
            <w:pPr>
              <w:pStyle w:val="Default"/>
            </w:pPr>
            <w:r>
              <w:t xml:space="preserve">     Women’s Coerciveness</w:t>
            </w:r>
          </w:p>
        </w:tc>
        <w:tc>
          <w:tcPr>
            <w:tcW w:w="3240" w:type="dxa"/>
            <w:gridSpan w:val="3"/>
            <w:tcBorders>
              <w:top w:val="nil"/>
              <w:left w:val="nil"/>
              <w:bottom w:val="nil"/>
              <w:right w:val="nil"/>
            </w:tcBorders>
            <w:shd w:val="clear" w:color="auto" w:fill="auto"/>
            <w:noWrap/>
            <w:vAlign w:val="bottom"/>
          </w:tcPr>
          <w:p w14:paraId="34A870D8" w14:textId="77777777" w:rsidR="00F52DAA" w:rsidRDefault="00F52DAA" w:rsidP="00700466">
            <w:pPr>
              <w:pStyle w:val="Default"/>
              <w:jc w:val="center"/>
            </w:pPr>
            <w:r>
              <w:t>.</w:t>
            </w:r>
            <w:r w:rsidR="005B31FA">
              <w:t>20</w:t>
            </w:r>
            <w:r>
              <w:rPr>
                <w:bCs/>
                <w:vertAlign w:val="superscript"/>
              </w:rPr>
              <w:t>ϯ</w:t>
            </w:r>
            <w:r>
              <w:t xml:space="preserve"> (0.10) </w:t>
            </w:r>
          </w:p>
        </w:tc>
      </w:tr>
      <w:tr w:rsidR="00F52DAA" w:rsidRPr="004D663D" w14:paraId="529E8A1F" w14:textId="77777777" w:rsidTr="00590E80">
        <w:trPr>
          <w:trHeight w:val="320"/>
        </w:trPr>
        <w:tc>
          <w:tcPr>
            <w:tcW w:w="6300" w:type="dxa"/>
            <w:tcBorders>
              <w:top w:val="nil"/>
              <w:left w:val="nil"/>
              <w:bottom w:val="nil"/>
              <w:right w:val="nil"/>
            </w:tcBorders>
            <w:shd w:val="clear" w:color="auto" w:fill="auto"/>
            <w:noWrap/>
            <w:vAlign w:val="bottom"/>
          </w:tcPr>
          <w:p w14:paraId="70F190F5" w14:textId="77777777" w:rsidR="00F52DAA" w:rsidRDefault="00F52DAA" w:rsidP="00700466">
            <w:pPr>
              <w:pStyle w:val="Default"/>
            </w:pPr>
            <w:r>
              <w:t>T1 Women’s Psychological Aggression Victimization</w:t>
            </w:r>
          </w:p>
        </w:tc>
        <w:tc>
          <w:tcPr>
            <w:tcW w:w="3240" w:type="dxa"/>
            <w:gridSpan w:val="3"/>
            <w:tcBorders>
              <w:top w:val="nil"/>
              <w:left w:val="nil"/>
              <w:bottom w:val="nil"/>
              <w:right w:val="nil"/>
            </w:tcBorders>
            <w:shd w:val="clear" w:color="auto" w:fill="auto"/>
            <w:noWrap/>
            <w:vAlign w:val="bottom"/>
          </w:tcPr>
          <w:p w14:paraId="7E530973" w14:textId="77777777" w:rsidR="00F52DAA" w:rsidRDefault="00F52DAA" w:rsidP="00700466">
            <w:pPr>
              <w:pStyle w:val="Default"/>
              <w:jc w:val="center"/>
            </w:pPr>
          </w:p>
        </w:tc>
      </w:tr>
      <w:tr w:rsidR="00F52DAA" w:rsidRPr="004D663D" w14:paraId="5B8F7B21" w14:textId="77777777" w:rsidTr="00590E80">
        <w:trPr>
          <w:trHeight w:val="320"/>
        </w:trPr>
        <w:tc>
          <w:tcPr>
            <w:tcW w:w="6300" w:type="dxa"/>
            <w:tcBorders>
              <w:top w:val="nil"/>
              <w:left w:val="nil"/>
              <w:bottom w:val="nil"/>
              <w:right w:val="nil"/>
            </w:tcBorders>
            <w:shd w:val="clear" w:color="auto" w:fill="auto"/>
            <w:noWrap/>
            <w:vAlign w:val="bottom"/>
          </w:tcPr>
          <w:p w14:paraId="27259F28" w14:textId="77777777" w:rsidR="00F52DAA" w:rsidRDefault="00F52DAA" w:rsidP="00700466">
            <w:pPr>
              <w:pStyle w:val="Default"/>
            </w:pPr>
            <w:r>
              <w:t xml:space="preserve">     Men’s Coerciveness</w:t>
            </w:r>
          </w:p>
        </w:tc>
        <w:tc>
          <w:tcPr>
            <w:tcW w:w="3240" w:type="dxa"/>
            <w:gridSpan w:val="3"/>
            <w:tcBorders>
              <w:top w:val="nil"/>
              <w:left w:val="nil"/>
              <w:bottom w:val="nil"/>
              <w:right w:val="nil"/>
            </w:tcBorders>
            <w:shd w:val="clear" w:color="auto" w:fill="auto"/>
            <w:noWrap/>
            <w:vAlign w:val="bottom"/>
          </w:tcPr>
          <w:p w14:paraId="6957777A" w14:textId="77777777" w:rsidR="00F52DAA" w:rsidRDefault="00F52DAA" w:rsidP="00700466">
            <w:pPr>
              <w:pStyle w:val="Default"/>
              <w:jc w:val="center"/>
            </w:pPr>
            <w:r>
              <w:t>.3</w:t>
            </w:r>
            <w:r w:rsidR="005B31FA">
              <w:t>6</w:t>
            </w:r>
            <w:r>
              <w:t>** (0.12)</w:t>
            </w:r>
          </w:p>
        </w:tc>
      </w:tr>
      <w:tr w:rsidR="00F52DAA" w:rsidRPr="004D663D" w14:paraId="7CCA6681" w14:textId="77777777" w:rsidTr="00590E80">
        <w:trPr>
          <w:trHeight w:val="320"/>
        </w:trPr>
        <w:tc>
          <w:tcPr>
            <w:tcW w:w="6300" w:type="dxa"/>
            <w:tcBorders>
              <w:top w:val="nil"/>
              <w:left w:val="nil"/>
              <w:bottom w:val="nil"/>
              <w:right w:val="nil"/>
            </w:tcBorders>
            <w:shd w:val="clear" w:color="auto" w:fill="auto"/>
            <w:noWrap/>
            <w:vAlign w:val="bottom"/>
          </w:tcPr>
          <w:p w14:paraId="2A738BD6" w14:textId="77777777" w:rsidR="00F52DAA" w:rsidRDefault="00F52DAA" w:rsidP="00700466">
            <w:pPr>
              <w:pStyle w:val="Default"/>
            </w:pPr>
            <w:r>
              <w:t xml:space="preserve">     Women’s Coerciveness</w:t>
            </w:r>
          </w:p>
        </w:tc>
        <w:tc>
          <w:tcPr>
            <w:tcW w:w="3240" w:type="dxa"/>
            <w:gridSpan w:val="3"/>
            <w:tcBorders>
              <w:top w:val="nil"/>
              <w:left w:val="nil"/>
              <w:bottom w:val="nil"/>
              <w:right w:val="nil"/>
            </w:tcBorders>
            <w:shd w:val="clear" w:color="auto" w:fill="auto"/>
            <w:noWrap/>
            <w:vAlign w:val="bottom"/>
          </w:tcPr>
          <w:p w14:paraId="2DC86B55" w14:textId="77777777" w:rsidR="00F52DAA" w:rsidRDefault="00F52DAA" w:rsidP="00700466">
            <w:pPr>
              <w:pStyle w:val="Default"/>
              <w:jc w:val="center"/>
            </w:pPr>
            <w:r>
              <w:t>.</w:t>
            </w:r>
            <w:r w:rsidR="005B31FA">
              <w:t>19</w:t>
            </w:r>
            <w:r>
              <w:rPr>
                <w:bCs/>
                <w:vertAlign w:val="superscript"/>
              </w:rPr>
              <w:t>ϯ</w:t>
            </w:r>
            <w:r>
              <w:t xml:space="preserve"> (0.11)</w:t>
            </w:r>
          </w:p>
        </w:tc>
      </w:tr>
      <w:tr w:rsidR="00F52DAA" w:rsidRPr="004D663D" w14:paraId="7B408EFA" w14:textId="77777777" w:rsidTr="00590E80">
        <w:trPr>
          <w:trHeight w:val="320"/>
        </w:trPr>
        <w:tc>
          <w:tcPr>
            <w:tcW w:w="6300" w:type="dxa"/>
            <w:tcBorders>
              <w:top w:val="nil"/>
              <w:left w:val="nil"/>
              <w:bottom w:val="nil"/>
              <w:right w:val="nil"/>
            </w:tcBorders>
            <w:shd w:val="clear" w:color="auto" w:fill="auto"/>
            <w:noWrap/>
            <w:vAlign w:val="bottom"/>
          </w:tcPr>
          <w:p w14:paraId="7BCB5FC4" w14:textId="77777777" w:rsidR="00F52DAA" w:rsidRDefault="00F52DAA" w:rsidP="00700466">
            <w:pPr>
              <w:pStyle w:val="Default"/>
            </w:pPr>
            <w:r>
              <w:t>Men’s Coerciveness</w:t>
            </w:r>
          </w:p>
        </w:tc>
        <w:tc>
          <w:tcPr>
            <w:tcW w:w="3240" w:type="dxa"/>
            <w:gridSpan w:val="3"/>
            <w:tcBorders>
              <w:top w:val="nil"/>
              <w:left w:val="nil"/>
              <w:bottom w:val="nil"/>
              <w:right w:val="nil"/>
            </w:tcBorders>
            <w:shd w:val="clear" w:color="auto" w:fill="auto"/>
            <w:noWrap/>
            <w:vAlign w:val="bottom"/>
          </w:tcPr>
          <w:p w14:paraId="4425DA9D" w14:textId="77777777" w:rsidR="00F52DAA" w:rsidRDefault="00F52DAA" w:rsidP="00700466">
            <w:pPr>
              <w:pStyle w:val="Default"/>
              <w:jc w:val="center"/>
            </w:pPr>
          </w:p>
        </w:tc>
      </w:tr>
      <w:tr w:rsidR="00F52DAA" w:rsidRPr="004D663D" w14:paraId="14548F40" w14:textId="77777777" w:rsidTr="00590E80">
        <w:trPr>
          <w:trHeight w:val="320"/>
        </w:trPr>
        <w:tc>
          <w:tcPr>
            <w:tcW w:w="6300" w:type="dxa"/>
            <w:tcBorders>
              <w:top w:val="nil"/>
              <w:left w:val="nil"/>
              <w:bottom w:val="nil"/>
              <w:right w:val="nil"/>
            </w:tcBorders>
            <w:shd w:val="clear" w:color="auto" w:fill="auto"/>
            <w:noWrap/>
            <w:vAlign w:val="bottom"/>
          </w:tcPr>
          <w:p w14:paraId="76B9F3C5" w14:textId="77777777" w:rsidR="00F52DAA" w:rsidRDefault="00F52DAA" w:rsidP="00700466">
            <w:pPr>
              <w:pStyle w:val="Default"/>
            </w:pPr>
            <w:r>
              <w:t xml:space="preserve">     Women’s Coerciveness</w:t>
            </w:r>
          </w:p>
        </w:tc>
        <w:tc>
          <w:tcPr>
            <w:tcW w:w="3240" w:type="dxa"/>
            <w:gridSpan w:val="3"/>
            <w:tcBorders>
              <w:top w:val="nil"/>
              <w:left w:val="nil"/>
              <w:bottom w:val="nil"/>
              <w:right w:val="nil"/>
            </w:tcBorders>
            <w:shd w:val="clear" w:color="auto" w:fill="auto"/>
            <w:noWrap/>
            <w:vAlign w:val="bottom"/>
          </w:tcPr>
          <w:p w14:paraId="56C9BC95" w14:textId="77777777" w:rsidR="00F52DAA" w:rsidRDefault="00F52DAA" w:rsidP="00700466">
            <w:pPr>
              <w:pStyle w:val="Default"/>
              <w:jc w:val="center"/>
            </w:pPr>
            <w:r>
              <w:t>.23</w:t>
            </w:r>
            <w:r>
              <w:rPr>
                <w:bCs/>
                <w:vertAlign w:val="superscript"/>
              </w:rPr>
              <w:t>ϯ</w:t>
            </w:r>
            <w:r>
              <w:t xml:space="preserve"> (0.1</w:t>
            </w:r>
            <w:r w:rsidR="005B31FA">
              <w:t>4</w:t>
            </w:r>
            <w:r>
              <w:t>)</w:t>
            </w:r>
          </w:p>
        </w:tc>
      </w:tr>
      <w:tr w:rsidR="00F52DAA" w:rsidRPr="004D663D" w14:paraId="0B2E5708" w14:textId="77777777" w:rsidTr="00590E80">
        <w:trPr>
          <w:trHeight w:val="320"/>
        </w:trPr>
        <w:tc>
          <w:tcPr>
            <w:tcW w:w="6300" w:type="dxa"/>
            <w:tcBorders>
              <w:top w:val="nil"/>
              <w:left w:val="nil"/>
              <w:bottom w:val="nil"/>
              <w:right w:val="nil"/>
            </w:tcBorders>
            <w:shd w:val="clear" w:color="auto" w:fill="auto"/>
            <w:noWrap/>
            <w:vAlign w:val="bottom"/>
          </w:tcPr>
          <w:p w14:paraId="0B084C0A" w14:textId="77777777" w:rsidR="00F52DAA" w:rsidRDefault="00F52DAA" w:rsidP="00FE580E">
            <w:pPr>
              <w:pStyle w:val="Default"/>
            </w:pPr>
            <w:r>
              <w:t>T2 Men’s Psychological Aggression Victimization</w:t>
            </w:r>
          </w:p>
        </w:tc>
        <w:tc>
          <w:tcPr>
            <w:tcW w:w="3240" w:type="dxa"/>
            <w:gridSpan w:val="3"/>
            <w:tcBorders>
              <w:top w:val="nil"/>
              <w:left w:val="nil"/>
              <w:bottom w:val="nil"/>
              <w:right w:val="nil"/>
            </w:tcBorders>
            <w:shd w:val="clear" w:color="auto" w:fill="auto"/>
            <w:noWrap/>
            <w:vAlign w:val="bottom"/>
          </w:tcPr>
          <w:p w14:paraId="5859E18A" w14:textId="77777777" w:rsidR="00F52DAA" w:rsidRDefault="00F52DAA" w:rsidP="00700466">
            <w:pPr>
              <w:pStyle w:val="Default"/>
              <w:jc w:val="center"/>
            </w:pPr>
          </w:p>
        </w:tc>
      </w:tr>
      <w:tr w:rsidR="00F52DAA" w:rsidRPr="004D663D" w14:paraId="54099D54" w14:textId="77777777" w:rsidTr="00590E80">
        <w:trPr>
          <w:trHeight w:val="320"/>
        </w:trPr>
        <w:tc>
          <w:tcPr>
            <w:tcW w:w="6300" w:type="dxa"/>
            <w:tcBorders>
              <w:top w:val="nil"/>
              <w:left w:val="nil"/>
              <w:bottom w:val="nil"/>
              <w:right w:val="nil"/>
            </w:tcBorders>
            <w:shd w:val="clear" w:color="auto" w:fill="auto"/>
            <w:noWrap/>
            <w:vAlign w:val="bottom"/>
          </w:tcPr>
          <w:p w14:paraId="0BCD96F7" w14:textId="77777777" w:rsidR="00F52DAA" w:rsidRDefault="00F52DAA" w:rsidP="00700466">
            <w:pPr>
              <w:pStyle w:val="Default"/>
            </w:pPr>
            <w:r>
              <w:t xml:space="preserve">     T2 Wom</w:t>
            </w:r>
            <w:r w:rsidRPr="004D663D">
              <w:t>en</w:t>
            </w:r>
            <w:r>
              <w:t xml:space="preserve">’s </w:t>
            </w:r>
            <w:r>
              <w:rPr>
                <w:bCs/>
              </w:rPr>
              <w:t>Psychological</w:t>
            </w:r>
            <w:r>
              <w:t xml:space="preserve"> Aggression Victimization</w:t>
            </w:r>
          </w:p>
        </w:tc>
        <w:tc>
          <w:tcPr>
            <w:tcW w:w="3240" w:type="dxa"/>
            <w:gridSpan w:val="3"/>
            <w:tcBorders>
              <w:top w:val="nil"/>
              <w:left w:val="nil"/>
              <w:bottom w:val="nil"/>
              <w:right w:val="nil"/>
            </w:tcBorders>
            <w:shd w:val="clear" w:color="auto" w:fill="auto"/>
            <w:noWrap/>
            <w:vAlign w:val="bottom"/>
          </w:tcPr>
          <w:p w14:paraId="69253906" w14:textId="77777777" w:rsidR="00F52DAA" w:rsidRDefault="00F52DAA" w:rsidP="00700466">
            <w:pPr>
              <w:pStyle w:val="Default"/>
              <w:jc w:val="center"/>
            </w:pPr>
            <w:r>
              <w:t>.03 (0.1</w:t>
            </w:r>
            <w:r w:rsidR="005B31FA">
              <w:t>1</w:t>
            </w:r>
            <w:r>
              <w:t>)</w:t>
            </w:r>
          </w:p>
        </w:tc>
      </w:tr>
      <w:tr w:rsidR="00F52DAA" w:rsidRPr="004D663D" w14:paraId="7B47F9C8" w14:textId="77777777" w:rsidTr="00590E80">
        <w:trPr>
          <w:trHeight w:val="320"/>
        </w:trPr>
        <w:tc>
          <w:tcPr>
            <w:tcW w:w="6300" w:type="dxa"/>
            <w:tcBorders>
              <w:top w:val="nil"/>
              <w:left w:val="nil"/>
              <w:bottom w:val="nil"/>
              <w:right w:val="nil"/>
            </w:tcBorders>
            <w:shd w:val="clear" w:color="auto" w:fill="auto"/>
            <w:noWrap/>
            <w:vAlign w:val="bottom"/>
          </w:tcPr>
          <w:p w14:paraId="0FE58CEA" w14:textId="77777777" w:rsidR="00F52DAA" w:rsidRDefault="00F52DAA" w:rsidP="00700466">
            <w:pPr>
              <w:pStyle w:val="Default"/>
            </w:pPr>
            <w:r>
              <w:t>T3 Men’s Psychological Aggression Victimization</w:t>
            </w:r>
          </w:p>
        </w:tc>
        <w:tc>
          <w:tcPr>
            <w:tcW w:w="3240" w:type="dxa"/>
            <w:gridSpan w:val="3"/>
            <w:tcBorders>
              <w:top w:val="nil"/>
              <w:left w:val="nil"/>
              <w:bottom w:val="nil"/>
              <w:right w:val="nil"/>
            </w:tcBorders>
            <w:shd w:val="clear" w:color="auto" w:fill="auto"/>
            <w:noWrap/>
            <w:vAlign w:val="bottom"/>
          </w:tcPr>
          <w:p w14:paraId="745BA7F9" w14:textId="77777777" w:rsidR="00F52DAA" w:rsidRDefault="00F52DAA" w:rsidP="00700466">
            <w:pPr>
              <w:pStyle w:val="Default"/>
              <w:jc w:val="center"/>
            </w:pPr>
          </w:p>
        </w:tc>
      </w:tr>
      <w:tr w:rsidR="00F52DAA" w:rsidRPr="004D663D" w14:paraId="5D980C7B" w14:textId="77777777" w:rsidTr="00590E80">
        <w:trPr>
          <w:trHeight w:val="320"/>
        </w:trPr>
        <w:tc>
          <w:tcPr>
            <w:tcW w:w="6300" w:type="dxa"/>
            <w:tcBorders>
              <w:top w:val="nil"/>
              <w:left w:val="nil"/>
              <w:bottom w:val="single" w:sz="4" w:space="0" w:color="auto"/>
              <w:right w:val="nil"/>
            </w:tcBorders>
            <w:shd w:val="clear" w:color="auto" w:fill="auto"/>
            <w:noWrap/>
            <w:vAlign w:val="bottom"/>
          </w:tcPr>
          <w:p w14:paraId="13467774" w14:textId="77777777" w:rsidR="00F52DAA" w:rsidRDefault="00F52DAA" w:rsidP="00700466">
            <w:pPr>
              <w:pStyle w:val="Default"/>
            </w:pPr>
            <w:r>
              <w:t xml:space="preserve">     T3 Wom</w:t>
            </w:r>
            <w:r w:rsidRPr="004D663D">
              <w:t>en</w:t>
            </w:r>
            <w:r>
              <w:t xml:space="preserve">’s </w:t>
            </w:r>
            <w:r>
              <w:rPr>
                <w:bCs/>
              </w:rPr>
              <w:t>Psychological</w:t>
            </w:r>
            <w:r>
              <w:t xml:space="preserve"> Aggression Victimization</w:t>
            </w:r>
          </w:p>
        </w:tc>
        <w:tc>
          <w:tcPr>
            <w:tcW w:w="3240" w:type="dxa"/>
            <w:gridSpan w:val="3"/>
            <w:tcBorders>
              <w:top w:val="nil"/>
              <w:left w:val="nil"/>
              <w:bottom w:val="single" w:sz="4" w:space="0" w:color="auto"/>
              <w:right w:val="nil"/>
            </w:tcBorders>
            <w:shd w:val="clear" w:color="auto" w:fill="auto"/>
            <w:noWrap/>
            <w:vAlign w:val="bottom"/>
          </w:tcPr>
          <w:p w14:paraId="1161521E" w14:textId="77777777" w:rsidR="00F52DAA" w:rsidRDefault="00F52DAA" w:rsidP="00700466">
            <w:pPr>
              <w:pStyle w:val="Default"/>
              <w:jc w:val="center"/>
            </w:pPr>
            <w:r>
              <w:t>.3</w:t>
            </w:r>
            <w:r w:rsidR="005B31FA">
              <w:t>9</w:t>
            </w:r>
            <w:r>
              <w:t>** (0.1</w:t>
            </w:r>
            <w:r w:rsidR="005B31FA">
              <w:t>3</w:t>
            </w:r>
            <w:r>
              <w:t>)</w:t>
            </w:r>
          </w:p>
        </w:tc>
      </w:tr>
    </w:tbl>
    <w:p w14:paraId="682F5F7E" w14:textId="77777777" w:rsidR="0088566B" w:rsidRDefault="00700466" w:rsidP="000421E8">
      <w:pPr>
        <w:pStyle w:val="Default"/>
      </w:pPr>
      <w:r w:rsidRPr="004D663D">
        <w:rPr>
          <w:bCs/>
          <w:i/>
        </w:rPr>
        <w:t>Note</w:t>
      </w:r>
      <w:r>
        <w:rPr>
          <w:bCs/>
        </w:rPr>
        <w:t>.</w:t>
      </w:r>
      <w:r w:rsidRPr="004D663D">
        <w:rPr>
          <w:bCs/>
        </w:rPr>
        <w:t xml:space="preserve"> </w:t>
      </w: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Pr>
          <w:bCs/>
          <w:i/>
        </w:rPr>
        <w:t xml:space="preserve"> </w:t>
      </w:r>
      <w:r w:rsidRPr="004D663D">
        <w:rPr>
          <w:bCs/>
        </w:rPr>
        <w:t>&lt;</w:t>
      </w:r>
      <w:r>
        <w:rPr>
          <w:bCs/>
        </w:rPr>
        <w:t xml:space="preserve"> </w:t>
      </w:r>
      <w:r w:rsidRPr="004D663D">
        <w:rPr>
          <w:bCs/>
        </w:rPr>
        <w:t>.05 **</w:t>
      </w:r>
      <w:r w:rsidRPr="004D663D">
        <w:rPr>
          <w:bCs/>
          <w:i/>
        </w:rPr>
        <w:t>p</w:t>
      </w:r>
      <w:r>
        <w:rPr>
          <w:bCs/>
          <w:i/>
        </w:rPr>
        <w:t xml:space="preserve"> </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42BF80EA" w14:textId="7C6F4C19" w:rsidR="000421E8" w:rsidRDefault="00480BF8" w:rsidP="000421E8">
      <w:pPr>
        <w:pStyle w:val="Default"/>
      </w:pPr>
      <w:r w:rsidRPr="00A6139D">
        <w:rPr>
          <w:rStyle w:val="Heading1Char"/>
          <w:rFonts w:eastAsiaTheme="minorEastAsia"/>
          <w:b w:val="0"/>
        </w:rPr>
        <w:t>Table 13</w:t>
      </w:r>
      <w:r w:rsidR="000421E8" w:rsidRPr="00A6139D">
        <w:rPr>
          <w:rStyle w:val="Heading1Char"/>
          <w:rFonts w:eastAsiaTheme="minorEastAsia"/>
          <w:b w:val="0"/>
        </w:rPr>
        <w:t>. Unstandardized (Standard Errors in Parentheses), Standardized, and Significance Levels for Partner Gender Effects of Attempts to Control on Psychological Aggression Victimization</w:t>
      </w:r>
      <w:r w:rsidRPr="00A6139D">
        <w:rPr>
          <w:rStyle w:val="Heading1Char"/>
          <w:rFonts w:eastAsiaTheme="minorEastAsia"/>
          <w:b w:val="0"/>
        </w:rPr>
        <w:t xml:space="preserve"> and Correlations among Variables</w:t>
      </w:r>
      <w:r w:rsidR="000421E8">
        <w:rPr>
          <w:bCs/>
          <w:i/>
        </w:rPr>
        <w:t xml:space="preserve"> (N = 75</w:t>
      </w:r>
      <w:r w:rsidR="000421E8" w:rsidRPr="00866C19">
        <w:rPr>
          <w:bCs/>
          <w:i/>
        </w:rPr>
        <w:t>)</w:t>
      </w:r>
    </w:p>
    <w:tbl>
      <w:tblPr>
        <w:tblW w:w="9648" w:type="dxa"/>
        <w:tblInd w:w="-72" w:type="dxa"/>
        <w:tblLayout w:type="fixed"/>
        <w:tblLook w:val="04A0" w:firstRow="1" w:lastRow="0" w:firstColumn="1" w:lastColumn="0" w:noHBand="0" w:noVBand="1"/>
      </w:tblPr>
      <w:tblGrid>
        <w:gridCol w:w="6300"/>
        <w:gridCol w:w="1710"/>
        <w:gridCol w:w="18"/>
        <w:gridCol w:w="1602"/>
        <w:gridCol w:w="18"/>
      </w:tblGrid>
      <w:tr w:rsidR="000421E8" w:rsidRPr="004D663D" w14:paraId="5FB86605" w14:textId="77777777" w:rsidTr="00253B61">
        <w:trPr>
          <w:gridAfter w:val="1"/>
          <w:wAfter w:w="18" w:type="dxa"/>
          <w:trHeight w:val="320"/>
        </w:trPr>
        <w:tc>
          <w:tcPr>
            <w:tcW w:w="6300" w:type="dxa"/>
            <w:tcBorders>
              <w:top w:val="single" w:sz="4" w:space="0" w:color="auto"/>
              <w:left w:val="nil"/>
              <w:bottom w:val="single" w:sz="4" w:space="0" w:color="auto"/>
              <w:right w:val="nil"/>
            </w:tcBorders>
            <w:shd w:val="clear" w:color="auto" w:fill="auto"/>
            <w:noWrap/>
            <w:vAlign w:val="bottom"/>
            <w:hideMark/>
          </w:tcPr>
          <w:p w14:paraId="47C17543" w14:textId="77777777" w:rsidR="000421E8" w:rsidRPr="004D663D" w:rsidRDefault="00962C13" w:rsidP="005F5A10">
            <w:pPr>
              <w:pStyle w:val="Default"/>
            </w:pPr>
            <w:r>
              <w:t xml:space="preserve">Path </w:t>
            </w:r>
            <w:r w:rsidR="00535B76">
              <w:t>Coefficients</w:t>
            </w:r>
          </w:p>
        </w:tc>
        <w:tc>
          <w:tcPr>
            <w:tcW w:w="1710" w:type="dxa"/>
            <w:tcBorders>
              <w:top w:val="single" w:sz="4" w:space="0" w:color="auto"/>
              <w:left w:val="nil"/>
              <w:bottom w:val="single" w:sz="4" w:space="0" w:color="auto"/>
              <w:right w:val="nil"/>
            </w:tcBorders>
            <w:shd w:val="clear" w:color="auto" w:fill="auto"/>
            <w:noWrap/>
            <w:vAlign w:val="bottom"/>
            <w:hideMark/>
          </w:tcPr>
          <w:p w14:paraId="63BC6687" w14:textId="77777777" w:rsidR="000421E8" w:rsidRPr="004D663D" w:rsidRDefault="000421E8" w:rsidP="005F5A10">
            <w:pPr>
              <w:pStyle w:val="Default"/>
            </w:pPr>
            <w:r w:rsidRPr="004D663D">
              <w:t>B</w:t>
            </w:r>
            <w:r>
              <w:t xml:space="preserve"> (S.E.)</w:t>
            </w:r>
          </w:p>
        </w:tc>
        <w:tc>
          <w:tcPr>
            <w:tcW w:w="1620" w:type="dxa"/>
            <w:gridSpan w:val="2"/>
            <w:tcBorders>
              <w:top w:val="single" w:sz="4" w:space="0" w:color="auto"/>
              <w:left w:val="nil"/>
              <w:bottom w:val="single" w:sz="4" w:space="0" w:color="auto"/>
              <w:right w:val="nil"/>
            </w:tcBorders>
            <w:shd w:val="clear" w:color="auto" w:fill="auto"/>
            <w:noWrap/>
            <w:vAlign w:val="bottom"/>
            <w:hideMark/>
          </w:tcPr>
          <w:p w14:paraId="4DB6250E" w14:textId="77777777" w:rsidR="000421E8" w:rsidRPr="004D663D" w:rsidRDefault="000421E8" w:rsidP="005F5A10">
            <w:pPr>
              <w:pStyle w:val="Default"/>
            </w:pPr>
            <w:r w:rsidRPr="00460814">
              <w:rPr>
                <w:i/>
              </w:rPr>
              <w:t>β</w:t>
            </w:r>
          </w:p>
        </w:tc>
      </w:tr>
      <w:tr w:rsidR="000421E8" w:rsidRPr="004D663D" w14:paraId="5BC9CC84" w14:textId="77777777" w:rsidTr="00253B61">
        <w:trPr>
          <w:gridAfter w:val="1"/>
          <w:wAfter w:w="18" w:type="dxa"/>
          <w:trHeight w:val="320"/>
        </w:trPr>
        <w:tc>
          <w:tcPr>
            <w:tcW w:w="6300" w:type="dxa"/>
            <w:tcBorders>
              <w:top w:val="single" w:sz="4" w:space="0" w:color="auto"/>
              <w:left w:val="nil"/>
              <w:bottom w:val="nil"/>
              <w:right w:val="nil"/>
            </w:tcBorders>
            <w:shd w:val="clear" w:color="auto" w:fill="auto"/>
            <w:noWrap/>
            <w:vAlign w:val="bottom"/>
            <w:hideMark/>
          </w:tcPr>
          <w:p w14:paraId="402EC926" w14:textId="77777777" w:rsidR="000421E8" w:rsidRPr="004D663D" w:rsidRDefault="000421E8" w:rsidP="005F5A10">
            <w:pPr>
              <w:pStyle w:val="Default"/>
            </w:pPr>
            <w:r>
              <w:t>T3</w:t>
            </w:r>
            <w:r w:rsidRPr="004D663D">
              <w:t xml:space="preserve"> Men's </w:t>
            </w:r>
            <w:r>
              <w:t>Psychological Aggression Victimization</w:t>
            </w:r>
          </w:p>
        </w:tc>
        <w:tc>
          <w:tcPr>
            <w:tcW w:w="1710" w:type="dxa"/>
            <w:tcBorders>
              <w:top w:val="single" w:sz="4" w:space="0" w:color="auto"/>
              <w:left w:val="nil"/>
              <w:bottom w:val="nil"/>
              <w:right w:val="nil"/>
            </w:tcBorders>
            <w:shd w:val="clear" w:color="auto" w:fill="auto"/>
            <w:noWrap/>
            <w:vAlign w:val="bottom"/>
            <w:hideMark/>
          </w:tcPr>
          <w:p w14:paraId="5DE78FE5" w14:textId="77777777" w:rsidR="000421E8" w:rsidRPr="004D663D" w:rsidRDefault="000421E8" w:rsidP="005F5A10">
            <w:pPr>
              <w:pStyle w:val="Default"/>
            </w:pPr>
          </w:p>
        </w:tc>
        <w:tc>
          <w:tcPr>
            <w:tcW w:w="1620" w:type="dxa"/>
            <w:gridSpan w:val="2"/>
            <w:tcBorders>
              <w:top w:val="single" w:sz="4" w:space="0" w:color="auto"/>
              <w:left w:val="nil"/>
              <w:bottom w:val="nil"/>
              <w:right w:val="nil"/>
            </w:tcBorders>
            <w:shd w:val="clear" w:color="auto" w:fill="auto"/>
            <w:noWrap/>
            <w:vAlign w:val="bottom"/>
            <w:hideMark/>
          </w:tcPr>
          <w:p w14:paraId="17881CE9" w14:textId="77777777" w:rsidR="000421E8" w:rsidRPr="004D663D" w:rsidRDefault="000421E8" w:rsidP="005F5A10">
            <w:pPr>
              <w:pStyle w:val="Default"/>
            </w:pPr>
          </w:p>
        </w:tc>
      </w:tr>
      <w:tr w:rsidR="008241B3" w:rsidRPr="004D663D" w14:paraId="4FDFB6D0" w14:textId="77777777" w:rsidTr="00315931">
        <w:trPr>
          <w:gridAfter w:val="1"/>
          <w:wAfter w:w="18" w:type="dxa"/>
          <w:trHeight w:val="320"/>
        </w:trPr>
        <w:tc>
          <w:tcPr>
            <w:tcW w:w="6300" w:type="dxa"/>
            <w:tcBorders>
              <w:top w:val="nil"/>
              <w:left w:val="nil"/>
              <w:bottom w:val="nil"/>
              <w:right w:val="nil"/>
            </w:tcBorders>
            <w:shd w:val="clear" w:color="auto" w:fill="auto"/>
            <w:noWrap/>
            <w:vAlign w:val="bottom"/>
          </w:tcPr>
          <w:p w14:paraId="67B7D4CB" w14:textId="77777777" w:rsidR="008241B3" w:rsidRPr="004D663D" w:rsidRDefault="008241B3" w:rsidP="005F5A10">
            <w:pPr>
              <w:pStyle w:val="Default"/>
            </w:pPr>
            <w:r w:rsidRPr="004D663D">
              <w:t xml:space="preserve">      </w:t>
            </w:r>
            <w:r>
              <w:t>Men’s Attempts to Control</w:t>
            </w:r>
          </w:p>
        </w:tc>
        <w:tc>
          <w:tcPr>
            <w:tcW w:w="1710" w:type="dxa"/>
            <w:tcBorders>
              <w:top w:val="nil"/>
              <w:left w:val="nil"/>
              <w:bottom w:val="nil"/>
              <w:right w:val="nil"/>
            </w:tcBorders>
            <w:shd w:val="clear" w:color="auto" w:fill="auto"/>
            <w:noWrap/>
            <w:vAlign w:val="bottom"/>
          </w:tcPr>
          <w:p w14:paraId="126B5EB8" w14:textId="77777777" w:rsidR="008241B3" w:rsidRPr="004D663D" w:rsidRDefault="008241B3" w:rsidP="005F5A10">
            <w:pPr>
              <w:pStyle w:val="Default"/>
            </w:pPr>
            <w:r>
              <w:t>-0.</w:t>
            </w:r>
            <w:r w:rsidR="00992EF3">
              <w:t>16</w:t>
            </w:r>
            <w:r w:rsidR="008D27BA">
              <w:t xml:space="preserve"> (0.11</w:t>
            </w:r>
            <w:r>
              <w:t>)</w:t>
            </w:r>
          </w:p>
        </w:tc>
        <w:tc>
          <w:tcPr>
            <w:tcW w:w="1620" w:type="dxa"/>
            <w:gridSpan w:val="2"/>
            <w:tcBorders>
              <w:top w:val="nil"/>
              <w:left w:val="nil"/>
              <w:bottom w:val="nil"/>
              <w:right w:val="nil"/>
            </w:tcBorders>
            <w:shd w:val="clear" w:color="auto" w:fill="auto"/>
            <w:noWrap/>
            <w:vAlign w:val="bottom"/>
          </w:tcPr>
          <w:p w14:paraId="3C1D6CB2" w14:textId="77777777" w:rsidR="008241B3" w:rsidRPr="004D663D" w:rsidRDefault="008241B3" w:rsidP="005F5A10">
            <w:pPr>
              <w:pStyle w:val="Default"/>
            </w:pPr>
            <w:r>
              <w:t>-0.0</w:t>
            </w:r>
            <w:r w:rsidR="00992EF3">
              <w:t>9</w:t>
            </w:r>
          </w:p>
        </w:tc>
      </w:tr>
      <w:tr w:rsidR="008241B3" w:rsidRPr="004D663D" w14:paraId="7BE0C373" w14:textId="77777777" w:rsidTr="00253B61">
        <w:trPr>
          <w:gridAfter w:val="1"/>
          <w:wAfter w:w="18" w:type="dxa"/>
          <w:trHeight w:val="320"/>
        </w:trPr>
        <w:tc>
          <w:tcPr>
            <w:tcW w:w="6300" w:type="dxa"/>
            <w:tcBorders>
              <w:top w:val="nil"/>
              <w:left w:val="nil"/>
              <w:bottom w:val="nil"/>
              <w:right w:val="nil"/>
            </w:tcBorders>
            <w:shd w:val="clear" w:color="auto" w:fill="auto"/>
            <w:noWrap/>
            <w:vAlign w:val="bottom"/>
          </w:tcPr>
          <w:p w14:paraId="547534B6" w14:textId="77777777" w:rsidR="008241B3" w:rsidRPr="004D663D" w:rsidRDefault="008241B3" w:rsidP="005F5A10">
            <w:pPr>
              <w:pStyle w:val="Default"/>
            </w:pPr>
            <w:r>
              <w:t xml:space="preserve">      Women’s Attempts to Control</w:t>
            </w:r>
          </w:p>
        </w:tc>
        <w:tc>
          <w:tcPr>
            <w:tcW w:w="1710" w:type="dxa"/>
            <w:tcBorders>
              <w:top w:val="nil"/>
              <w:left w:val="nil"/>
              <w:bottom w:val="nil"/>
              <w:right w:val="nil"/>
            </w:tcBorders>
            <w:shd w:val="clear" w:color="auto" w:fill="auto"/>
            <w:noWrap/>
            <w:vAlign w:val="bottom"/>
          </w:tcPr>
          <w:p w14:paraId="2F73FA38" w14:textId="77777777" w:rsidR="008241B3" w:rsidRDefault="00992EF3" w:rsidP="005F5A10">
            <w:pPr>
              <w:pStyle w:val="Default"/>
            </w:pPr>
            <w:r>
              <w:t>-0.04</w:t>
            </w:r>
            <w:r w:rsidR="008D27BA">
              <w:t xml:space="preserve"> (0.11</w:t>
            </w:r>
            <w:r w:rsidR="008241B3">
              <w:t>)</w:t>
            </w:r>
          </w:p>
        </w:tc>
        <w:tc>
          <w:tcPr>
            <w:tcW w:w="1620" w:type="dxa"/>
            <w:gridSpan w:val="2"/>
            <w:tcBorders>
              <w:top w:val="nil"/>
              <w:left w:val="nil"/>
              <w:bottom w:val="nil"/>
              <w:right w:val="nil"/>
            </w:tcBorders>
            <w:shd w:val="clear" w:color="auto" w:fill="auto"/>
            <w:noWrap/>
            <w:vAlign w:val="bottom"/>
          </w:tcPr>
          <w:p w14:paraId="0F52F07E" w14:textId="77777777" w:rsidR="008241B3" w:rsidRDefault="00992EF3" w:rsidP="005F5A10">
            <w:pPr>
              <w:pStyle w:val="Default"/>
            </w:pPr>
            <w:r>
              <w:t>-</w:t>
            </w:r>
            <w:r w:rsidR="008241B3">
              <w:t>0.0</w:t>
            </w:r>
            <w:r>
              <w:t>5</w:t>
            </w:r>
          </w:p>
        </w:tc>
      </w:tr>
      <w:tr w:rsidR="008241B3" w:rsidRPr="004D663D" w14:paraId="37AD9ABF" w14:textId="77777777" w:rsidTr="00253B61">
        <w:trPr>
          <w:gridAfter w:val="1"/>
          <w:wAfter w:w="18" w:type="dxa"/>
          <w:trHeight w:val="320"/>
        </w:trPr>
        <w:tc>
          <w:tcPr>
            <w:tcW w:w="6300" w:type="dxa"/>
            <w:tcBorders>
              <w:top w:val="nil"/>
              <w:left w:val="nil"/>
              <w:bottom w:val="nil"/>
              <w:right w:val="nil"/>
            </w:tcBorders>
            <w:shd w:val="clear" w:color="auto" w:fill="auto"/>
            <w:noWrap/>
            <w:vAlign w:val="bottom"/>
          </w:tcPr>
          <w:p w14:paraId="78B6FD06" w14:textId="77777777" w:rsidR="008241B3" w:rsidRPr="004D663D" w:rsidRDefault="008241B3" w:rsidP="005F5A10">
            <w:pPr>
              <w:pStyle w:val="Default"/>
            </w:pPr>
            <w:r w:rsidRPr="004D663D">
              <w:t xml:space="preserve">      </w:t>
            </w:r>
            <w:r>
              <w:t>T2 M</w:t>
            </w:r>
            <w:r w:rsidRPr="004D663D">
              <w:t xml:space="preserve">en's </w:t>
            </w:r>
            <w:r>
              <w:t>Psychological Aggression Victimization</w:t>
            </w:r>
          </w:p>
        </w:tc>
        <w:tc>
          <w:tcPr>
            <w:tcW w:w="1710" w:type="dxa"/>
            <w:tcBorders>
              <w:top w:val="nil"/>
              <w:left w:val="nil"/>
              <w:bottom w:val="nil"/>
              <w:right w:val="nil"/>
            </w:tcBorders>
            <w:shd w:val="clear" w:color="auto" w:fill="auto"/>
            <w:noWrap/>
            <w:vAlign w:val="bottom"/>
          </w:tcPr>
          <w:p w14:paraId="1F15BEE6" w14:textId="77777777" w:rsidR="008241B3" w:rsidRDefault="008241B3" w:rsidP="005F5A10">
            <w:pPr>
              <w:pStyle w:val="Default"/>
            </w:pPr>
            <w:r>
              <w:t>0.26* (0.11)</w:t>
            </w:r>
          </w:p>
        </w:tc>
        <w:tc>
          <w:tcPr>
            <w:tcW w:w="1620" w:type="dxa"/>
            <w:gridSpan w:val="2"/>
            <w:tcBorders>
              <w:top w:val="nil"/>
              <w:left w:val="nil"/>
              <w:bottom w:val="nil"/>
              <w:right w:val="nil"/>
            </w:tcBorders>
            <w:shd w:val="clear" w:color="auto" w:fill="auto"/>
            <w:noWrap/>
            <w:vAlign w:val="bottom"/>
          </w:tcPr>
          <w:p w14:paraId="204950CD" w14:textId="77777777" w:rsidR="008241B3" w:rsidRDefault="008241B3" w:rsidP="005F5A10">
            <w:pPr>
              <w:pStyle w:val="Default"/>
            </w:pPr>
            <w:r>
              <w:t>0.29**</w:t>
            </w:r>
          </w:p>
        </w:tc>
      </w:tr>
      <w:tr w:rsidR="008241B3" w:rsidRPr="004D663D" w14:paraId="45EF09BE" w14:textId="77777777" w:rsidTr="00253B61">
        <w:trPr>
          <w:gridAfter w:val="1"/>
          <w:wAfter w:w="18" w:type="dxa"/>
          <w:trHeight w:val="320"/>
        </w:trPr>
        <w:tc>
          <w:tcPr>
            <w:tcW w:w="6300" w:type="dxa"/>
            <w:tcBorders>
              <w:top w:val="nil"/>
              <w:left w:val="nil"/>
              <w:bottom w:val="nil"/>
              <w:right w:val="nil"/>
            </w:tcBorders>
            <w:shd w:val="clear" w:color="auto" w:fill="auto"/>
            <w:noWrap/>
            <w:vAlign w:val="bottom"/>
            <w:hideMark/>
          </w:tcPr>
          <w:p w14:paraId="1A1655CD" w14:textId="77777777" w:rsidR="008241B3" w:rsidRPr="004D663D" w:rsidRDefault="008241B3" w:rsidP="005F5A10">
            <w:pPr>
              <w:pStyle w:val="Default"/>
            </w:pPr>
            <w:r w:rsidRPr="004D663D">
              <w:t xml:space="preserve">      </w:t>
            </w:r>
            <w:r>
              <w:t>T2 Women</w:t>
            </w:r>
            <w:r w:rsidRPr="004D663D">
              <w:t xml:space="preserve">'s </w:t>
            </w:r>
            <w:r>
              <w:t>Psychological Aggression Victimization</w:t>
            </w:r>
          </w:p>
        </w:tc>
        <w:tc>
          <w:tcPr>
            <w:tcW w:w="1710" w:type="dxa"/>
            <w:tcBorders>
              <w:top w:val="nil"/>
              <w:left w:val="nil"/>
              <w:bottom w:val="nil"/>
              <w:right w:val="nil"/>
            </w:tcBorders>
            <w:shd w:val="clear" w:color="auto" w:fill="auto"/>
            <w:noWrap/>
            <w:vAlign w:val="bottom"/>
            <w:hideMark/>
          </w:tcPr>
          <w:p w14:paraId="65E646BA" w14:textId="77777777" w:rsidR="008241B3" w:rsidRPr="004D663D" w:rsidRDefault="008241B3" w:rsidP="005F5A10">
            <w:pPr>
              <w:pStyle w:val="Default"/>
            </w:pPr>
            <w:r>
              <w:t>0.</w:t>
            </w:r>
            <w:r w:rsidR="00992EF3">
              <w:t>11</w:t>
            </w:r>
            <w:r>
              <w:t xml:space="preserve"> (0.12)</w:t>
            </w:r>
          </w:p>
        </w:tc>
        <w:tc>
          <w:tcPr>
            <w:tcW w:w="1620" w:type="dxa"/>
            <w:gridSpan w:val="2"/>
            <w:tcBorders>
              <w:top w:val="nil"/>
              <w:left w:val="nil"/>
              <w:bottom w:val="nil"/>
              <w:right w:val="nil"/>
            </w:tcBorders>
            <w:shd w:val="clear" w:color="auto" w:fill="auto"/>
            <w:noWrap/>
            <w:vAlign w:val="bottom"/>
            <w:hideMark/>
          </w:tcPr>
          <w:p w14:paraId="4E3442AF" w14:textId="77777777" w:rsidR="008241B3" w:rsidRPr="004D663D" w:rsidRDefault="008241B3" w:rsidP="005F5A10">
            <w:pPr>
              <w:pStyle w:val="Default"/>
            </w:pPr>
            <w:r>
              <w:t>0.1</w:t>
            </w:r>
            <w:r w:rsidR="00992EF3">
              <w:t>2</w:t>
            </w:r>
          </w:p>
        </w:tc>
      </w:tr>
      <w:tr w:rsidR="008241B3" w:rsidRPr="004D663D" w14:paraId="745AAF27" w14:textId="77777777" w:rsidTr="00253B61">
        <w:trPr>
          <w:gridAfter w:val="1"/>
          <w:wAfter w:w="18" w:type="dxa"/>
          <w:trHeight w:val="320"/>
        </w:trPr>
        <w:tc>
          <w:tcPr>
            <w:tcW w:w="6300" w:type="dxa"/>
            <w:tcBorders>
              <w:top w:val="nil"/>
              <w:left w:val="nil"/>
              <w:bottom w:val="nil"/>
              <w:right w:val="nil"/>
            </w:tcBorders>
            <w:shd w:val="clear" w:color="auto" w:fill="auto"/>
            <w:noWrap/>
            <w:vAlign w:val="bottom"/>
            <w:hideMark/>
          </w:tcPr>
          <w:p w14:paraId="7E559383" w14:textId="77777777" w:rsidR="008241B3" w:rsidRPr="004D663D" w:rsidRDefault="008241B3" w:rsidP="005F5A10">
            <w:pPr>
              <w:pStyle w:val="Default"/>
            </w:pPr>
            <w:r>
              <w:t xml:space="preserve">      T1 M</w:t>
            </w:r>
            <w:r w:rsidRPr="004D663D">
              <w:t>en'</w:t>
            </w:r>
            <w:r>
              <w:t>s Psychological Aggression Victimization</w:t>
            </w:r>
          </w:p>
        </w:tc>
        <w:tc>
          <w:tcPr>
            <w:tcW w:w="1710" w:type="dxa"/>
            <w:tcBorders>
              <w:top w:val="nil"/>
              <w:left w:val="nil"/>
              <w:bottom w:val="nil"/>
              <w:right w:val="nil"/>
            </w:tcBorders>
            <w:shd w:val="clear" w:color="auto" w:fill="auto"/>
            <w:noWrap/>
            <w:vAlign w:val="bottom"/>
            <w:hideMark/>
          </w:tcPr>
          <w:p w14:paraId="34091275" w14:textId="77777777" w:rsidR="008241B3" w:rsidRPr="004D663D" w:rsidRDefault="008241B3" w:rsidP="005F5A10">
            <w:pPr>
              <w:pStyle w:val="Default"/>
            </w:pPr>
            <w:r>
              <w:t>0.</w:t>
            </w:r>
            <w:r w:rsidR="00992EF3">
              <w:t>29</w:t>
            </w:r>
            <w:r>
              <w:t>* (0.1</w:t>
            </w:r>
            <w:r w:rsidR="008D27BA">
              <w:t>4</w:t>
            </w:r>
            <w:r>
              <w:t>)</w:t>
            </w:r>
          </w:p>
        </w:tc>
        <w:tc>
          <w:tcPr>
            <w:tcW w:w="1620" w:type="dxa"/>
            <w:gridSpan w:val="2"/>
            <w:tcBorders>
              <w:top w:val="nil"/>
              <w:left w:val="nil"/>
              <w:bottom w:val="nil"/>
              <w:right w:val="nil"/>
            </w:tcBorders>
            <w:shd w:val="clear" w:color="auto" w:fill="auto"/>
            <w:noWrap/>
            <w:vAlign w:val="bottom"/>
            <w:hideMark/>
          </w:tcPr>
          <w:p w14:paraId="5B15F4BC" w14:textId="77777777" w:rsidR="008241B3" w:rsidRPr="004D663D" w:rsidRDefault="008241B3" w:rsidP="005F5A10">
            <w:pPr>
              <w:pStyle w:val="Default"/>
            </w:pPr>
            <w:r>
              <w:t>0.3</w:t>
            </w:r>
            <w:r w:rsidR="00992EF3">
              <w:t>1</w:t>
            </w:r>
            <w:r>
              <w:t>*</w:t>
            </w:r>
          </w:p>
        </w:tc>
      </w:tr>
      <w:tr w:rsidR="008241B3" w:rsidRPr="004D663D" w14:paraId="38283762" w14:textId="77777777" w:rsidTr="00253B61">
        <w:trPr>
          <w:gridAfter w:val="1"/>
          <w:wAfter w:w="18" w:type="dxa"/>
          <w:trHeight w:val="320"/>
        </w:trPr>
        <w:tc>
          <w:tcPr>
            <w:tcW w:w="6300" w:type="dxa"/>
            <w:tcBorders>
              <w:top w:val="nil"/>
              <w:left w:val="nil"/>
              <w:bottom w:val="nil"/>
              <w:right w:val="nil"/>
            </w:tcBorders>
            <w:shd w:val="clear" w:color="auto" w:fill="auto"/>
            <w:noWrap/>
            <w:vAlign w:val="bottom"/>
            <w:hideMark/>
          </w:tcPr>
          <w:p w14:paraId="2CB2C3BE" w14:textId="77777777" w:rsidR="008241B3" w:rsidRPr="004D663D" w:rsidRDefault="008241B3" w:rsidP="005F5A10">
            <w:pPr>
              <w:pStyle w:val="Default"/>
            </w:pPr>
            <w:r>
              <w:t>T3 Wom</w:t>
            </w:r>
            <w:r w:rsidRPr="004D663D">
              <w:t xml:space="preserve">en's </w:t>
            </w:r>
            <w:r>
              <w:t>Psychological Aggression Victimization</w:t>
            </w:r>
          </w:p>
        </w:tc>
        <w:tc>
          <w:tcPr>
            <w:tcW w:w="1710" w:type="dxa"/>
            <w:tcBorders>
              <w:top w:val="nil"/>
              <w:left w:val="nil"/>
              <w:bottom w:val="nil"/>
              <w:right w:val="nil"/>
            </w:tcBorders>
            <w:shd w:val="clear" w:color="auto" w:fill="auto"/>
            <w:noWrap/>
            <w:vAlign w:val="bottom"/>
            <w:hideMark/>
          </w:tcPr>
          <w:p w14:paraId="610C11E2" w14:textId="77777777" w:rsidR="008241B3" w:rsidRPr="004D663D" w:rsidRDefault="008241B3" w:rsidP="005F5A10">
            <w:pPr>
              <w:pStyle w:val="Default"/>
            </w:pPr>
          </w:p>
        </w:tc>
        <w:tc>
          <w:tcPr>
            <w:tcW w:w="1620" w:type="dxa"/>
            <w:gridSpan w:val="2"/>
            <w:tcBorders>
              <w:top w:val="nil"/>
              <w:left w:val="nil"/>
              <w:bottom w:val="nil"/>
              <w:right w:val="nil"/>
            </w:tcBorders>
            <w:shd w:val="clear" w:color="auto" w:fill="auto"/>
            <w:noWrap/>
            <w:vAlign w:val="bottom"/>
            <w:hideMark/>
          </w:tcPr>
          <w:p w14:paraId="2716FE58" w14:textId="77777777" w:rsidR="008241B3" w:rsidRPr="004D663D" w:rsidRDefault="008241B3" w:rsidP="005F5A10">
            <w:pPr>
              <w:pStyle w:val="Default"/>
            </w:pPr>
          </w:p>
        </w:tc>
      </w:tr>
      <w:tr w:rsidR="008241B3" w:rsidRPr="004D663D" w14:paraId="09EA5D47" w14:textId="77777777" w:rsidTr="00253B61">
        <w:trPr>
          <w:gridAfter w:val="1"/>
          <w:wAfter w:w="18" w:type="dxa"/>
          <w:trHeight w:val="320"/>
        </w:trPr>
        <w:tc>
          <w:tcPr>
            <w:tcW w:w="6300" w:type="dxa"/>
            <w:tcBorders>
              <w:top w:val="nil"/>
              <w:left w:val="nil"/>
              <w:bottom w:val="nil"/>
              <w:right w:val="nil"/>
            </w:tcBorders>
            <w:shd w:val="clear" w:color="auto" w:fill="auto"/>
            <w:noWrap/>
            <w:vAlign w:val="bottom"/>
          </w:tcPr>
          <w:p w14:paraId="79E17407" w14:textId="77777777" w:rsidR="008241B3" w:rsidRDefault="008241B3" w:rsidP="005F5A10">
            <w:pPr>
              <w:pStyle w:val="Default"/>
            </w:pPr>
            <w:r w:rsidRPr="004D663D">
              <w:t xml:space="preserve">      </w:t>
            </w:r>
            <w:r>
              <w:t>Women’s Attempts to Control</w:t>
            </w:r>
          </w:p>
        </w:tc>
        <w:tc>
          <w:tcPr>
            <w:tcW w:w="1710" w:type="dxa"/>
            <w:tcBorders>
              <w:top w:val="nil"/>
              <w:left w:val="nil"/>
              <w:bottom w:val="nil"/>
              <w:right w:val="nil"/>
            </w:tcBorders>
            <w:shd w:val="clear" w:color="auto" w:fill="auto"/>
            <w:noWrap/>
            <w:vAlign w:val="bottom"/>
          </w:tcPr>
          <w:p w14:paraId="592D310B" w14:textId="77777777" w:rsidR="008241B3" w:rsidRPr="004D663D" w:rsidRDefault="008241B3" w:rsidP="005F5A10">
            <w:pPr>
              <w:pStyle w:val="Default"/>
            </w:pPr>
            <w:r>
              <w:t>0.07</w:t>
            </w:r>
            <w:r w:rsidR="00992EF3">
              <w:t>2</w:t>
            </w:r>
            <w:r w:rsidR="008D27BA">
              <w:t xml:space="preserve"> (0.09</w:t>
            </w:r>
            <w:r>
              <w:t>)</w:t>
            </w:r>
          </w:p>
        </w:tc>
        <w:tc>
          <w:tcPr>
            <w:tcW w:w="1620" w:type="dxa"/>
            <w:gridSpan w:val="2"/>
            <w:tcBorders>
              <w:top w:val="nil"/>
              <w:left w:val="nil"/>
              <w:bottom w:val="nil"/>
              <w:right w:val="nil"/>
            </w:tcBorders>
            <w:shd w:val="clear" w:color="auto" w:fill="auto"/>
            <w:noWrap/>
            <w:vAlign w:val="bottom"/>
          </w:tcPr>
          <w:p w14:paraId="35BF609E" w14:textId="77777777" w:rsidR="008241B3" w:rsidRPr="004D663D" w:rsidRDefault="008241B3" w:rsidP="005F5A10">
            <w:pPr>
              <w:pStyle w:val="Default"/>
            </w:pPr>
            <w:r>
              <w:t>0.0</w:t>
            </w:r>
            <w:r w:rsidR="00992EF3">
              <w:t>2</w:t>
            </w:r>
          </w:p>
        </w:tc>
      </w:tr>
      <w:tr w:rsidR="008241B3" w:rsidRPr="004D663D" w14:paraId="54CC3E6C" w14:textId="77777777" w:rsidTr="00253B61">
        <w:trPr>
          <w:gridAfter w:val="1"/>
          <w:wAfter w:w="18" w:type="dxa"/>
          <w:trHeight w:val="320"/>
        </w:trPr>
        <w:tc>
          <w:tcPr>
            <w:tcW w:w="6300" w:type="dxa"/>
            <w:tcBorders>
              <w:top w:val="nil"/>
              <w:left w:val="nil"/>
              <w:bottom w:val="nil"/>
              <w:right w:val="nil"/>
            </w:tcBorders>
            <w:shd w:val="clear" w:color="auto" w:fill="auto"/>
            <w:noWrap/>
            <w:vAlign w:val="bottom"/>
          </w:tcPr>
          <w:p w14:paraId="7F091207" w14:textId="77777777" w:rsidR="008241B3" w:rsidRDefault="008241B3" w:rsidP="005F5A10">
            <w:pPr>
              <w:pStyle w:val="Default"/>
            </w:pPr>
            <w:r>
              <w:t xml:space="preserve">      Men’s Attempts to Control</w:t>
            </w:r>
          </w:p>
        </w:tc>
        <w:tc>
          <w:tcPr>
            <w:tcW w:w="1710" w:type="dxa"/>
            <w:tcBorders>
              <w:top w:val="nil"/>
              <w:left w:val="nil"/>
              <w:bottom w:val="nil"/>
              <w:right w:val="nil"/>
            </w:tcBorders>
            <w:shd w:val="clear" w:color="auto" w:fill="auto"/>
            <w:noWrap/>
            <w:vAlign w:val="bottom"/>
          </w:tcPr>
          <w:p w14:paraId="1A05A150" w14:textId="77777777" w:rsidR="008241B3" w:rsidRPr="004D663D" w:rsidRDefault="00992EF3" w:rsidP="005F5A10">
            <w:pPr>
              <w:pStyle w:val="Default"/>
            </w:pPr>
            <w:r>
              <w:t xml:space="preserve">-0.03 </w:t>
            </w:r>
            <w:r w:rsidR="008D27BA">
              <w:t>(0.09</w:t>
            </w:r>
            <w:r w:rsidR="008241B3">
              <w:t>)</w:t>
            </w:r>
          </w:p>
        </w:tc>
        <w:tc>
          <w:tcPr>
            <w:tcW w:w="1620" w:type="dxa"/>
            <w:gridSpan w:val="2"/>
            <w:tcBorders>
              <w:top w:val="nil"/>
              <w:left w:val="nil"/>
              <w:bottom w:val="nil"/>
              <w:right w:val="nil"/>
            </w:tcBorders>
            <w:shd w:val="clear" w:color="auto" w:fill="auto"/>
            <w:noWrap/>
            <w:vAlign w:val="bottom"/>
          </w:tcPr>
          <w:p w14:paraId="650A3CD2" w14:textId="77777777" w:rsidR="008241B3" w:rsidRPr="004D663D" w:rsidRDefault="008241B3" w:rsidP="005F5A10">
            <w:pPr>
              <w:pStyle w:val="Default"/>
            </w:pPr>
            <w:r>
              <w:t>-0.0</w:t>
            </w:r>
            <w:r w:rsidR="008D27BA">
              <w:t>2</w:t>
            </w:r>
          </w:p>
        </w:tc>
      </w:tr>
      <w:tr w:rsidR="008241B3" w:rsidRPr="004D663D" w14:paraId="1082C6AE" w14:textId="77777777" w:rsidTr="00253B61">
        <w:trPr>
          <w:gridAfter w:val="1"/>
          <w:wAfter w:w="18" w:type="dxa"/>
          <w:trHeight w:val="320"/>
        </w:trPr>
        <w:tc>
          <w:tcPr>
            <w:tcW w:w="6300" w:type="dxa"/>
            <w:tcBorders>
              <w:top w:val="nil"/>
              <w:left w:val="nil"/>
              <w:bottom w:val="nil"/>
              <w:right w:val="nil"/>
            </w:tcBorders>
            <w:shd w:val="clear" w:color="auto" w:fill="auto"/>
            <w:noWrap/>
            <w:vAlign w:val="bottom"/>
            <w:hideMark/>
          </w:tcPr>
          <w:p w14:paraId="3A8391EC" w14:textId="77777777" w:rsidR="008241B3" w:rsidRPr="004D663D" w:rsidRDefault="008241B3" w:rsidP="005F5A10">
            <w:pPr>
              <w:pStyle w:val="Default"/>
            </w:pPr>
            <w:r w:rsidRPr="004D663D">
              <w:t xml:space="preserve">      </w:t>
            </w:r>
            <w:r>
              <w:t>T2 Wom</w:t>
            </w:r>
            <w:r w:rsidRPr="004D663D">
              <w:t xml:space="preserve">en's </w:t>
            </w:r>
            <w:r>
              <w:t>Psychological Aggression Victimization</w:t>
            </w:r>
          </w:p>
        </w:tc>
        <w:tc>
          <w:tcPr>
            <w:tcW w:w="1710" w:type="dxa"/>
            <w:tcBorders>
              <w:top w:val="nil"/>
              <w:left w:val="nil"/>
              <w:bottom w:val="nil"/>
              <w:right w:val="nil"/>
            </w:tcBorders>
            <w:shd w:val="clear" w:color="auto" w:fill="auto"/>
            <w:noWrap/>
            <w:hideMark/>
          </w:tcPr>
          <w:p w14:paraId="6481D8A8" w14:textId="77777777" w:rsidR="008241B3" w:rsidRPr="004D663D" w:rsidRDefault="008241B3" w:rsidP="005F5A10">
            <w:pPr>
              <w:pStyle w:val="Default"/>
            </w:pPr>
            <w:r>
              <w:t>0.58** (0.1</w:t>
            </w:r>
            <w:r w:rsidR="008D27BA">
              <w:t>1</w:t>
            </w:r>
            <w:r w:rsidRPr="00637CB7">
              <w:t>)</w:t>
            </w:r>
          </w:p>
        </w:tc>
        <w:tc>
          <w:tcPr>
            <w:tcW w:w="1620" w:type="dxa"/>
            <w:gridSpan w:val="2"/>
            <w:tcBorders>
              <w:top w:val="nil"/>
              <w:left w:val="nil"/>
              <w:bottom w:val="nil"/>
              <w:right w:val="nil"/>
            </w:tcBorders>
            <w:shd w:val="clear" w:color="auto" w:fill="auto"/>
            <w:noWrap/>
            <w:hideMark/>
          </w:tcPr>
          <w:p w14:paraId="6461A1A3" w14:textId="77777777" w:rsidR="008241B3" w:rsidRPr="004D663D" w:rsidRDefault="008241B3" w:rsidP="005F5A10">
            <w:pPr>
              <w:pStyle w:val="Default"/>
            </w:pPr>
            <w:r>
              <w:t>0.65</w:t>
            </w:r>
            <w:r w:rsidRPr="00637CB7">
              <w:t>**</w:t>
            </w:r>
          </w:p>
        </w:tc>
      </w:tr>
      <w:tr w:rsidR="008241B3" w:rsidRPr="004D663D" w14:paraId="78B5721D" w14:textId="77777777" w:rsidTr="00253B61">
        <w:trPr>
          <w:gridAfter w:val="1"/>
          <w:wAfter w:w="18" w:type="dxa"/>
          <w:trHeight w:val="320"/>
        </w:trPr>
        <w:tc>
          <w:tcPr>
            <w:tcW w:w="6300" w:type="dxa"/>
            <w:tcBorders>
              <w:top w:val="nil"/>
              <w:left w:val="nil"/>
              <w:bottom w:val="nil"/>
              <w:right w:val="nil"/>
            </w:tcBorders>
            <w:shd w:val="clear" w:color="auto" w:fill="auto"/>
            <w:noWrap/>
            <w:vAlign w:val="bottom"/>
            <w:hideMark/>
          </w:tcPr>
          <w:p w14:paraId="040CBA3C" w14:textId="77777777" w:rsidR="008241B3" w:rsidRPr="004D663D" w:rsidRDefault="008241B3" w:rsidP="005F5A10">
            <w:pPr>
              <w:pStyle w:val="Default"/>
            </w:pPr>
            <w:r w:rsidRPr="004D663D">
              <w:t xml:space="preserve">      </w:t>
            </w:r>
            <w:r>
              <w:t>T2 Men</w:t>
            </w:r>
            <w:r w:rsidRPr="004D663D">
              <w:t xml:space="preserve">'s </w:t>
            </w:r>
            <w:r>
              <w:t>Psychological Aggression Victimization</w:t>
            </w:r>
          </w:p>
        </w:tc>
        <w:tc>
          <w:tcPr>
            <w:tcW w:w="1710" w:type="dxa"/>
            <w:tcBorders>
              <w:top w:val="nil"/>
              <w:left w:val="nil"/>
              <w:bottom w:val="nil"/>
              <w:right w:val="nil"/>
            </w:tcBorders>
            <w:shd w:val="clear" w:color="auto" w:fill="auto"/>
            <w:noWrap/>
            <w:hideMark/>
          </w:tcPr>
          <w:p w14:paraId="77514C09" w14:textId="77777777" w:rsidR="008241B3" w:rsidRPr="004D663D" w:rsidRDefault="008241B3" w:rsidP="005F5A10">
            <w:pPr>
              <w:pStyle w:val="Default"/>
              <w:rPr>
                <w:vertAlign w:val="superscript"/>
              </w:rPr>
            </w:pPr>
            <w:r>
              <w:t>0.07 (0.11</w:t>
            </w:r>
            <w:r w:rsidRPr="00637CB7">
              <w:t>)</w:t>
            </w:r>
          </w:p>
        </w:tc>
        <w:tc>
          <w:tcPr>
            <w:tcW w:w="1620" w:type="dxa"/>
            <w:gridSpan w:val="2"/>
            <w:tcBorders>
              <w:top w:val="nil"/>
              <w:left w:val="nil"/>
              <w:bottom w:val="nil"/>
              <w:right w:val="nil"/>
            </w:tcBorders>
            <w:shd w:val="clear" w:color="auto" w:fill="auto"/>
            <w:noWrap/>
            <w:hideMark/>
          </w:tcPr>
          <w:p w14:paraId="04DEF6F9" w14:textId="77777777" w:rsidR="008241B3" w:rsidRPr="004D663D" w:rsidRDefault="008241B3" w:rsidP="005F5A10">
            <w:pPr>
              <w:pStyle w:val="Default"/>
            </w:pPr>
            <w:r w:rsidRPr="00637CB7">
              <w:t>0.0</w:t>
            </w:r>
            <w:r>
              <w:t>8</w:t>
            </w:r>
          </w:p>
        </w:tc>
      </w:tr>
      <w:tr w:rsidR="008241B3" w:rsidRPr="004D663D" w14:paraId="3872F74E" w14:textId="77777777" w:rsidTr="00253B61">
        <w:trPr>
          <w:gridAfter w:val="1"/>
          <w:wAfter w:w="18" w:type="dxa"/>
          <w:trHeight w:val="320"/>
        </w:trPr>
        <w:tc>
          <w:tcPr>
            <w:tcW w:w="6300" w:type="dxa"/>
            <w:tcBorders>
              <w:top w:val="nil"/>
              <w:left w:val="nil"/>
              <w:bottom w:val="nil"/>
              <w:right w:val="nil"/>
            </w:tcBorders>
            <w:shd w:val="clear" w:color="auto" w:fill="auto"/>
            <w:noWrap/>
            <w:vAlign w:val="bottom"/>
            <w:hideMark/>
          </w:tcPr>
          <w:p w14:paraId="63E7C38F" w14:textId="77777777" w:rsidR="008241B3" w:rsidRPr="004D663D" w:rsidRDefault="008241B3" w:rsidP="005F5A10">
            <w:pPr>
              <w:pStyle w:val="Default"/>
            </w:pPr>
            <w:r>
              <w:t xml:space="preserve">      T1 Wom</w:t>
            </w:r>
            <w:r w:rsidRPr="004D663D">
              <w:t xml:space="preserve">en's </w:t>
            </w:r>
            <w:r>
              <w:t>Psychological Aggression Victimization</w:t>
            </w:r>
          </w:p>
        </w:tc>
        <w:tc>
          <w:tcPr>
            <w:tcW w:w="1710" w:type="dxa"/>
            <w:tcBorders>
              <w:top w:val="nil"/>
              <w:left w:val="nil"/>
              <w:bottom w:val="nil"/>
              <w:right w:val="nil"/>
            </w:tcBorders>
            <w:shd w:val="clear" w:color="auto" w:fill="auto"/>
            <w:noWrap/>
            <w:hideMark/>
          </w:tcPr>
          <w:p w14:paraId="4D463D0F" w14:textId="77777777" w:rsidR="008241B3" w:rsidRPr="004D663D" w:rsidRDefault="008241B3" w:rsidP="005F5A10">
            <w:pPr>
              <w:pStyle w:val="Default"/>
            </w:pPr>
            <w:r>
              <w:t>0.07 (0.11</w:t>
            </w:r>
            <w:r w:rsidRPr="00637CB7">
              <w:t>)</w:t>
            </w:r>
          </w:p>
        </w:tc>
        <w:tc>
          <w:tcPr>
            <w:tcW w:w="1620" w:type="dxa"/>
            <w:gridSpan w:val="2"/>
            <w:tcBorders>
              <w:top w:val="nil"/>
              <w:left w:val="nil"/>
              <w:bottom w:val="nil"/>
              <w:right w:val="nil"/>
            </w:tcBorders>
            <w:shd w:val="clear" w:color="auto" w:fill="auto"/>
            <w:noWrap/>
            <w:hideMark/>
          </w:tcPr>
          <w:p w14:paraId="1AA148CF" w14:textId="77777777" w:rsidR="008241B3" w:rsidRPr="004D663D" w:rsidRDefault="008241B3" w:rsidP="005F5A10">
            <w:pPr>
              <w:pStyle w:val="Default"/>
            </w:pPr>
            <w:r w:rsidRPr="00637CB7">
              <w:t>0.0</w:t>
            </w:r>
            <w:r>
              <w:t>9</w:t>
            </w:r>
          </w:p>
        </w:tc>
      </w:tr>
      <w:tr w:rsidR="008241B3" w:rsidRPr="004D663D" w14:paraId="4DF337C9" w14:textId="77777777" w:rsidTr="00253B61">
        <w:trPr>
          <w:gridAfter w:val="1"/>
          <w:wAfter w:w="18" w:type="dxa"/>
          <w:trHeight w:val="320"/>
        </w:trPr>
        <w:tc>
          <w:tcPr>
            <w:tcW w:w="6300" w:type="dxa"/>
            <w:tcBorders>
              <w:top w:val="nil"/>
              <w:left w:val="nil"/>
              <w:right w:val="nil"/>
            </w:tcBorders>
            <w:shd w:val="clear" w:color="auto" w:fill="auto"/>
            <w:noWrap/>
            <w:vAlign w:val="bottom"/>
            <w:hideMark/>
          </w:tcPr>
          <w:p w14:paraId="5E906437" w14:textId="77777777" w:rsidR="008241B3" w:rsidRPr="004D663D" w:rsidRDefault="008241B3" w:rsidP="005F5A10">
            <w:pPr>
              <w:pStyle w:val="Default"/>
            </w:pPr>
            <w:r>
              <w:t>T2</w:t>
            </w:r>
            <w:r w:rsidRPr="004D663D">
              <w:t xml:space="preserve"> Men's </w:t>
            </w:r>
            <w:r>
              <w:t>Psychological Aggression Victimization</w:t>
            </w:r>
          </w:p>
        </w:tc>
        <w:tc>
          <w:tcPr>
            <w:tcW w:w="1710" w:type="dxa"/>
            <w:tcBorders>
              <w:top w:val="nil"/>
              <w:left w:val="nil"/>
              <w:right w:val="nil"/>
            </w:tcBorders>
            <w:shd w:val="clear" w:color="auto" w:fill="auto"/>
            <w:noWrap/>
            <w:vAlign w:val="bottom"/>
            <w:hideMark/>
          </w:tcPr>
          <w:p w14:paraId="6461685F" w14:textId="77777777" w:rsidR="008241B3" w:rsidRPr="004D663D" w:rsidRDefault="008241B3" w:rsidP="005F5A10">
            <w:pPr>
              <w:pStyle w:val="Default"/>
            </w:pPr>
          </w:p>
        </w:tc>
        <w:tc>
          <w:tcPr>
            <w:tcW w:w="1620" w:type="dxa"/>
            <w:gridSpan w:val="2"/>
            <w:tcBorders>
              <w:top w:val="nil"/>
              <w:left w:val="nil"/>
              <w:right w:val="nil"/>
            </w:tcBorders>
            <w:shd w:val="clear" w:color="auto" w:fill="auto"/>
            <w:noWrap/>
            <w:vAlign w:val="bottom"/>
            <w:hideMark/>
          </w:tcPr>
          <w:p w14:paraId="07EDEEEA" w14:textId="77777777" w:rsidR="008241B3" w:rsidRPr="004D663D" w:rsidRDefault="008241B3" w:rsidP="005F5A10">
            <w:pPr>
              <w:pStyle w:val="Default"/>
            </w:pPr>
          </w:p>
        </w:tc>
      </w:tr>
      <w:tr w:rsidR="008241B3" w:rsidRPr="004D663D" w14:paraId="5F50A8A6" w14:textId="77777777" w:rsidTr="00253B61">
        <w:trPr>
          <w:gridAfter w:val="1"/>
          <w:wAfter w:w="18" w:type="dxa"/>
          <w:trHeight w:val="320"/>
        </w:trPr>
        <w:tc>
          <w:tcPr>
            <w:tcW w:w="6300" w:type="dxa"/>
            <w:tcBorders>
              <w:top w:val="nil"/>
              <w:left w:val="nil"/>
              <w:bottom w:val="nil"/>
              <w:right w:val="nil"/>
            </w:tcBorders>
            <w:shd w:val="clear" w:color="auto" w:fill="auto"/>
            <w:noWrap/>
            <w:vAlign w:val="bottom"/>
            <w:hideMark/>
          </w:tcPr>
          <w:p w14:paraId="06AFFD61" w14:textId="77777777" w:rsidR="008241B3" w:rsidRPr="004D663D" w:rsidRDefault="008241B3" w:rsidP="000421E8">
            <w:pPr>
              <w:pStyle w:val="Default"/>
            </w:pPr>
            <w:r w:rsidRPr="004D663D">
              <w:t xml:space="preserve">      </w:t>
            </w:r>
            <w:r>
              <w:t>Men’s Attempts to Control</w:t>
            </w:r>
          </w:p>
        </w:tc>
        <w:tc>
          <w:tcPr>
            <w:tcW w:w="1710" w:type="dxa"/>
            <w:tcBorders>
              <w:top w:val="nil"/>
              <w:left w:val="nil"/>
              <w:bottom w:val="nil"/>
              <w:right w:val="nil"/>
            </w:tcBorders>
            <w:shd w:val="clear" w:color="auto" w:fill="auto"/>
            <w:noWrap/>
            <w:vAlign w:val="bottom"/>
            <w:hideMark/>
          </w:tcPr>
          <w:p w14:paraId="2898202C" w14:textId="77777777" w:rsidR="008241B3" w:rsidRPr="004D663D" w:rsidRDefault="008241B3" w:rsidP="005F5A10">
            <w:pPr>
              <w:pStyle w:val="Default"/>
            </w:pPr>
            <w:r>
              <w:t>-0.01 (0.12)</w:t>
            </w:r>
          </w:p>
        </w:tc>
        <w:tc>
          <w:tcPr>
            <w:tcW w:w="1620" w:type="dxa"/>
            <w:gridSpan w:val="2"/>
            <w:tcBorders>
              <w:top w:val="nil"/>
              <w:left w:val="nil"/>
              <w:bottom w:val="nil"/>
              <w:right w:val="nil"/>
            </w:tcBorders>
            <w:shd w:val="clear" w:color="auto" w:fill="auto"/>
            <w:noWrap/>
            <w:vAlign w:val="bottom"/>
            <w:hideMark/>
          </w:tcPr>
          <w:p w14:paraId="6F16F8B8" w14:textId="77777777" w:rsidR="008241B3" w:rsidRPr="004D663D" w:rsidRDefault="008241B3" w:rsidP="005F5A10">
            <w:pPr>
              <w:pStyle w:val="Default"/>
            </w:pPr>
            <w:r>
              <w:t>-0.0</w:t>
            </w:r>
            <w:r w:rsidR="008D27BA">
              <w:t>1</w:t>
            </w:r>
          </w:p>
        </w:tc>
      </w:tr>
      <w:tr w:rsidR="008241B3" w:rsidRPr="004D663D" w14:paraId="1CB32BE4" w14:textId="77777777" w:rsidTr="00253B61">
        <w:trPr>
          <w:gridAfter w:val="1"/>
          <w:wAfter w:w="18" w:type="dxa"/>
          <w:trHeight w:val="320"/>
        </w:trPr>
        <w:tc>
          <w:tcPr>
            <w:tcW w:w="6300" w:type="dxa"/>
            <w:tcBorders>
              <w:top w:val="nil"/>
              <w:left w:val="nil"/>
              <w:bottom w:val="nil"/>
              <w:right w:val="nil"/>
            </w:tcBorders>
            <w:shd w:val="clear" w:color="auto" w:fill="auto"/>
            <w:noWrap/>
            <w:vAlign w:val="bottom"/>
          </w:tcPr>
          <w:p w14:paraId="3462C13F" w14:textId="77777777" w:rsidR="008241B3" w:rsidRPr="004D663D" w:rsidRDefault="008241B3" w:rsidP="005F5A10">
            <w:pPr>
              <w:pStyle w:val="Default"/>
            </w:pPr>
            <w:r>
              <w:t xml:space="preserve">      Women’s Attempts to Control</w:t>
            </w:r>
          </w:p>
        </w:tc>
        <w:tc>
          <w:tcPr>
            <w:tcW w:w="1710" w:type="dxa"/>
            <w:tcBorders>
              <w:top w:val="nil"/>
              <w:left w:val="nil"/>
              <w:bottom w:val="nil"/>
              <w:right w:val="nil"/>
            </w:tcBorders>
            <w:shd w:val="clear" w:color="auto" w:fill="auto"/>
            <w:noWrap/>
            <w:vAlign w:val="bottom"/>
          </w:tcPr>
          <w:p w14:paraId="4B9C58AA" w14:textId="77777777" w:rsidR="008241B3" w:rsidRPr="004D663D" w:rsidRDefault="008241B3" w:rsidP="005F5A10">
            <w:pPr>
              <w:pStyle w:val="Default"/>
            </w:pPr>
            <w:r>
              <w:t>0.03 (0.12)</w:t>
            </w:r>
          </w:p>
        </w:tc>
        <w:tc>
          <w:tcPr>
            <w:tcW w:w="1620" w:type="dxa"/>
            <w:gridSpan w:val="2"/>
            <w:tcBorders>
              <w:top w:val="nil"/>
              <w:left w:val="nil"/>
              <w:bottom w:val="nil"/>
              <w:right w:val="nil"/>
            </w:tcBorders>
            <w:shd w:val="clear" w:color="auto" w:fill="auto"/>
            <w:noWrap/>
            <w:vAlign w:val="bottom"/>
          </w:tcPr>
          <w:p w14:paraId="4802563D" w14:textId="77777777" w:rsidR="008241B3" w:rsidRPr="004D663D" w:rsidRDefault="008241B3" w:rsidP="005F5A10">
            <w:pPr>
              <w:pStyle w:val="Default"/>
            </w:pPr>
            <w:r>
              <w:t>0.0</w:t>
            </w:r>
            <w:r w:rsidR="008D27BA">
              <w:t>3</w:t>
            </w:r>
          </w:p>
        </w:tc>
      </w:tr>
      <w:tr w:rsidR="008241B3" w:rsidRPr="004D663D" w14:paraId="1AB76A5E" w14:textId="77777777" w:rsidTr="00253B61">
        <w:trPr>
          <w:gridAfter w:val="1"/>
          <w:wAfter w:w="18" w:type="dxa"/>
          <w:trHeight w:val="320"/>
        </w:trPr>
        <w:tc>
          <w:tcPr>
            <w:tcW w:w="6300" w:type="dxa"/>
            <w:tcBorders>
              <w:top w:val="nil"/>
              <w:left w:val="nil"/>
              <w:bottom w:val="nil"/>
              <w:right w:val="nil"/>
            </w:tcBorders>
            <w:shd w:val="clear" w:color="auto" w:fill="auto"/>
            <w:noWrap/>
            <w:vAlign w:val="bottom"/>
          </w:tcPr>
          <w:p w14:paraId="20A7997B" w14:textId="77777777" w:rsidR="008241B3" w:rsidRPr="004D663D" w:rsidRDefault="008241B3" w:rsidP="005F5A10">
            <w:pPr>
              <w:pStyle w:val="Default"/>
            </w:pPr>
            <w:r>
              <w:t xml:space="preserve">      T1 M</w:t>
            </w:r>
            <w:r w:rsidRPr="004D663D">
              <w:t>en'</w:t>
            </w:r>
            <w:r>
              <w:t>s Psychological Aggression Victimization</w:t>
            </w:r>
          </w:p>
        </w:tc>
        <w:tc>
          <w:tcPr>
            <w:tcW w:w="1710" w:type="dxa"/>
            <w:tcBorders>
              <w:top w:val="nil"/>
              <w:left w:val="nil"/>
              <w:bottom w:val="nil"/>
              <w:right w:val="nil"/>
            </w:tcBorders>
            <w:shd w:val="clear" w:color="auto" w:fill="auto"/>
            <w:noWrap/>
            <w:vAlign w:val="bottom"/>
          </w:tcPr>
          <w:p w14:paraId="58B7BA61" w14:textId="77777777" w:rsidR="008241B3" w:rsidRPr="004D663D" w:rsidRDefault="008241B3" w:rsidP="005F5A10">
            <w:pPr>
              <w:pStyle w:val="Default"/>
            </w:pPr>
            <w:r>
              <w:t>0.4</w:t>
            </w:r>
            <w:r w:rsidR="00992EF3">
              <w:t>5</w:t>
            </w:r>
            <w:r>
              <w:t>** (0.13)</w:t>
            </w:r>
          </w:p>
        </w:tc>
        <w:tc>
          <w:tcPr>
            <w:tcW w:w="1620" w:type="dxa"/>
            <w:gridSpan w:val="2"/>
            <w:tcBorders>
              <w:top w:val="nil"/>
              <w:left w:val="nil"/>
              <w:bottom w:val="nil"/>
              <w:right w:val="nil"/>
            </w:tcBorders>
            <w:shd w:val="clear" w:color="auto" w:fill="auto"/>
            <w:noWrap/>
            <w:vAlign w:val="bottom"/>
          </w:tcPr>
          <w:p w14:paraId="1B760C02" w14:textId="77777777" w:rsidR="008241B3" w:rsidRPr="004D663D" w:rsidRDefault="008241B3" w:rsidP="005F5A10">
            <w:pPr>
              <w:pStyle w:val="Default"/>
            </w:pPr>
            <w:r>
              <w:t>0.42**</w:t>
            </w:r>
          </w:p>
        </w:tc>
      </w:tr>
      <w:tr w:rsidR="008241B3" w:rsidRPr="004D663D" w14:paraId="47D148FE" w14:textId="77777777" w:rsidTr="00253B61">
        <w:trPr>
          <w:gridAfter w:val="1"/>
          <w:wAfter w:w="18" w:type="dxa"/>
          <w:trHeight w:val="320"/>
        </w:trPr>
        <w:tc>
          <w:tcPr>
            <w:tcW w:w="6300" w:type="dxa"/>
            <w:tcBorders>
              <w:top w:val="nil"/>
              <w:left w:val="nil"/>
              <w:bottom w:val="nil"/>
              <w:right w:val="nil"/>
            </w:tcBorders>
            <w:shd w:val="clear" w:color="auto" w:fill="auto"/>
            <w:noWrap/>
            <w:vAlign w:val="bottom"/>
          </w:tcPr>
          <w:p w14:paraId="13A9E677" w14:textId="77777777" w:rsidR="008241B3" w:rsidRPr="004D663D" w:rsidRDefault="008241B3" w:rsidP="005F5A10">
            <w:pPr>
              <w:pStyle w:val="Default"/>
            </w:pPr>
            <w:r>
              <w:t>T2 Wom</w:t>
            </w:r>
            <w:r w:rsidRPr="004D663D">
              <w:t xml:space="preserve">en's </w:t>
            </w:r>
            <w:r>
              <w:t>Psychological Aggression Victimization</w:t>
            </w:r>
          </w:p>
        </w:tc>
        <w:tc>
          <w:tcPr>
            <w:tcW w:w="1710" w:type="dxa"/>
            <w:tcBorders>
              <w:top w:val="nil"/>
              <w:left w:val="nil"/>
              <w:bottom w:val="nil"/>
              <w:right w:val="nil"/>
            </w:tcBorders>
            <w:shd w:val="clear" w:color="auto" w:fill="auto"/>
            <w:noWrap/>
            <w:vAlign w:val="bottom"/>
          </w:tcPr>
          <w:p w14:paraId="77FB2683" w14:textId="77777777" w:rsidR="008241B3" w:rsidRPr="004D663D" w:rsidRDefault="008241B3" w:rsidP="005F5A10">
            <w:pPr>
              <w:pStyle w:val="Default"/>
            </w:pPr>
          </w:p>
        </w:tc>
        <w:tc>
          <w:tcPr>
            <w:tcW w:w="1620" w:type="dxa"/>
            <w:gridSpan w:val="2"/>
            <w:tcBorders>
              <w:top w:val="nil"/>
              <w:left w:val="nil"/>
              <w:bottom w:val="nil"/>
              <w:right w:val="nil"/>
            </w:tcBorders>
            <w:shd w:val="clear" w:color="auto" w:fill="auto"/>
            <w:noWrap/>
            <w:vAlign w:val="bottom"/>
          </w:tcPr>
          <w:p w14:paraId="79017423" w14:textId="77777777" w:rsidR="008241B3" w:rsidRPr="004D663D" w:rsidRDefault="008241B3" w:rsidP="005F5A10">
            <w:pPr>
              <w:pStyle w:val="Default"/>
            </w:pPr>
          </w:p>
        </w:tc>
      </w:tr>
      <w:tr w:rsidR="008241B3" w:rsidRPr="004D663D" w14:paraId="69DBD815" w14:textId="77777777" w:rsidTr="00253B61">
        <w:trPr>
          <w:gridAfter w:val="1"/>
          <w:wAfter w:w="18" w:type="dxa"/>
          <w:trHeight w:val="320"/>
        </w:trPr>
        <w:tc>
          <w:tcPr>
            <w:tcW w:w="6300" w:type="dxa"/>
            <w:tcBorders>
              <w:top w:val="nil"/>
              <w:left w:val="nil"/>
              <w:bottom w:val="nil"/>
              <w:right w:val="nil"/>
            </w:tcBorders>
            <w:shd w:val="clear" w:color="auto" w:fill="auto"/>
            <w:noWrap/>
            <w:vAlign w:val="bottom"/>
          </w:tcPr>
          <w:p w14:paraId="42EA0FDD" w14:textId="77777777" w:rsidR="008241B3" w:rsidRPr="004D663D" w:rsidRDefault="008241B3" w:rsidP="005F5A10">
            <w:pPr>
              <w:pStyle w:val="Default"/>
            </w:pPr>
            <w:r w:rsidRPr="004D663D">
              <w:t xml:space="preserve">      </w:t>
            </w:r>
            <w:r>
              <w:t>Women’s Attempts to Control</w:t>
            </w:r>
          </w:p>
        </w:tc>
        <w:tc>
          <w:tcPr>
            <w:tcW w:w="1710" w:type="dxa"/>
            <w:tcBorders>
              <w:top w:val="nil"/>
              <w:left w:val="nil"/>
              <w:bottom w:val="nil"/>
              <w:right w:val="nil"/>
            </w:tcBorders>
            <w:shd w:val="clear" w:color="auto" w:fill="auto"/>
            <w:noWrap/>
            <w:vAlign w:val="bottom"/>
          </w:tcPr>
          <w:p w14:paraId="286F7817" w14:textId="77777777" w:rsidR="008241B3" w:rsidRPr="004D663D" w:rsidRDefault="008241B3" w:rsidP="005F5A10">
            <w:pPr>
              <w:pStyle w:val="Default"/>
            </w:pPr>
            <w:r>
              <w:t>0.07 (0.10)</w:t>
            </w:r>
          </w:p>
        </w:tc>
        <w:tc>
          <w:tcPr>
            <w:tcW w:w="1620" w:type="dxa"/>
            <w:gridSpan w:val="2"/>
            <w:tcBorders>
              <w:top w:val="nil"/>
              <w:left w:val="nil"/>
              <w:bottom w:val="nil"/>
              <w:right w:val="nil"/>
            </w:tcBorders>
            <w:shd w:val="clear" w:color="auto" w:fill="auto"/>
            <w:noWrap/>
            <w:vAlign w:val="bottom"/>
          </w:tcPr>
          <w:p w14:paraId="575EC5EC" w14:textId="77777777" w:rsidR="008241B3" w:rsidRPr="004D663D" w:rsidRDefault="008241B3" w:rsidP="005F5A10">
            <w:pPr>
              <w:pStyle w:val="Default"/>
            </w:pPr>
            <w:r>
              <w:t>0.0</w:t>
            </w:r>
            <w:r w:rsidR="008D27BA">
              <w:t>8</w:t>
            </w:r>
          </w:p>
        </w:tc>
      </w:tr>
      <w:tr w:rsidR="008241B3" w:rsidRPr="004D663D" w14:paraId="7A645917" w14:textId="77777777" w:rsidTr="00253B61">
        <w:trPr>
          <w:gridAfter w:val="1"/>
          <w:wAfter w:w="18" w:type="dxa"/>
          <w:trHeight w:val="320"/>
        </w:trPr>
        <w:tc>
          <w:tcPr>
            <w:tcW w:w="6300" w:type="dxa"/>
            <w:tcBorders>
              <w:top w:val="nil"/>
              <w:left w:val="nil"/>
              <w:right w:val="nil"/>
            </w:tcBorders>
            <w:shd w:val="clear" w:color="auto" w:fill="auto"/>
            <w:noWrap/>
            <w:vAlign w:val="bottom"/>
          </w:tcPr>
          <w:p w14:paraId="31FD864E" w14:textId="77777777" w:rsidR="008241B3" w:rsidRPr="004D663D" w:rsidRDefault="008241B3" w:rsidP="005F5A10">
            <w:pPr>
              <w:pStyle w:val="Default"/>
            </w:pPr>
            <w:r>
              <w:t xml:space="preserve">      Men’s Attempts to Control</w:t>
            </w:r>
          </w:p>
        </w:tc>
        <w:tc>
          <w:tcPr>
            <w:tcW w:w="1710" w:type="dxa"/>
            <w:tcBorders>
              <w:top w:val="nil"/>
              <w:left w:val="nil"/>
              <w:right w:val="nil"/>
            </w:tcBorders>
            <w:shd w:val="clear" w:color="auto" w:fill="auto"/>
            <w:noWrap/>
            <w:vAlign w:val="bottom"/>
          </w:tcPr>
          <w:p w14:paraId="66162EA8" w14:textId="77777777" w:rsidR="008241B3" w:rsidRPr="004D663D" w:rsidRDefault="008241B3" w:rsidP="005F5A10">
            <w:pPr>
              <w:pStyle w:val="Default"/>
            </w:pPr>
            <w:r>
              <w:t>-0.1</w:t>
            </w:r>
            <w:r w:rsidR="00992EF3">
              <w:t>6</w:t>
            </w:r>
            <w:r>
              <w:t xml:space="preserve"> (0.08)</w:t>
            </w:r>
          </w:p>
        </w:tc>
        <w:tc>
          <w:tcPr>
            <w:tcW w:w="1620" w:type="dxa"/>
            <w:gridSpan w:val="2"/>
            <w:tcBorders>
              <w:top w:val="nil"/>
              <w:left w:val="nil"/>
              <w:right w:val="nil"/>
            </w:tcBorders>
            <w:shd w:val="clear" w:color="auto" w:fill="auto"/>
            <w:noWrap/>
            <w:vAlign w:val="bottom"/>
          </w:tcPr>
          <w:p w14:paraId="7C08D871" w14:textId="77777777" w:rsidR="008241B3" w:rsidRPr="004D663D" w:rsidRDefault="008241B3" w:rsidP="005F5A10">
            <w:pPr>
              <w:pStyle w:val="Default"/>
            </w:pPr>
            <w:r>
              <w:t>-0.08</w:t>
            </w:r>
          </w:p>
        </w:tc>
      </w:tr>
      <w:tr w:rsidR="008241B3" w:rsidRPr="004D663D" w14:paraId="229AAB45" w14:textId="77777777" w:rsidTr="00253B61">
        <w:trPr>
          <w:gridAfter w:val="1"/>
          <w:wAfter w:w="18" w:type="dxa"/>
          <w:trHeight w:val="320"/>
        </w:trPr>
        <w:tc>
          <w:tcPr>
            <w:tcW w:w="6300" w:type="dxa"/>
            <w:tcBorders>
              <w:top w:val="nil"/>
              <w:left w:val="nil"/>
              <w:right w:val="nil"/>
            </w:tcBorders>
            <w:shd w:val="clear" w:color="auto" w:fill="auto"/>
            <w:noWrap/>
            <w:vAlign w:val="bottom"/>
          </w:tcPr>
          <w:p w14:paraId="76BAB2E0" w14:textId="77777777" w:rsidR="008241B3" w:rsidRDefault="008241B3" w:rsidP="005F5A10">
            <w:pPr>
              <w:pStyle w:val="Default"/>
            </w:pPr>
            <w:r>
              <w:t xml:space="preserve">      T1 Wom</w:t>
            </w:r>
            <w:r w:rsidRPr="004D663D">
              <w:t>en'</w:t>
            </w:r>
            <w:r>
              <w:t>s Psychological Aggression Victimization</w:t>
            </w:r>
          </w:p>
        </w:tc>
        <w:tc>
          <w:tcPr>
            <w:tcW w:w="1710" w:type="dxa"/>
            <w:tcBorders>
              <w:top w:val="nil"/>
              <w:left w:val="nil"/>
              <w:right w:val="nil"/>
            </w:tcBorders>
            <w:shd w:val="clear" w:color="auto" w:fill="auto"/>
            <w:noWrap/>
            <w:vAlign w:val="bottom"/>
          </w:tcPr>
          <w:p w14:paraId="736D2E63" w14:textId="77777777" w:rsidR="008241B3" w:rsidRPr="004D663D" w:rsidRDefault="008241B3" w:rsidP="005F5A10">
            <w:pPr>
              <w:pStyle w:val="Default"/>
            </w:pPr>
            <w:r>
              <w:t>0.63** (0.06)</w:t>
            </w:r>
          </w:p>
        </w:tc>
        <w:tc>
          <w:tcPr>
            <w:tcW w:w="1620" w:type="dxa"/>
            <w:gridSpan w:val="2"/>
            <w:tcBorders>
              <w:top w:val="nil"/>
              <w:left w:val="nil"/>
              <w:right w:val="nil"/>
            </w:tcBorders>
            <w:shd w:val="clear" w:color="auto" w:fill="auto"/>
            <w:noWrap/>
            <w:vAlign w:val="bottom"/>
          </w:tcPr>
          <w:p w14:paraId="3E998546" w14:textId="77777777" w:rsidR="008241B3" w:rsidRPr="004D663D" w:rsidRDefault="008241B3" w:rsidP="005F5A10">
            <w:pPr>
              <w:pStyle w:val="Default"/>
            </w:pPr>
            <w:r>
              <w:t>0.71**</w:t>
            </w:r>
          </w:p>
        </w:tc>
      </w:tr>
      <w:tr w:rsidR="008241B3" w:rsidRPr="004D663D" w14:paraId="468D18CA" w14:textId="77777777" w:rsidTr="00253B61">
        <w:trPr>
          <w:gridAfter w:val="1"/>
          <w:wAfter w:w="18" w:type="dxa"/>
          <w:trHeight w:val="320"/>
        </w:trPr>
        <w:tc>
          <w:tcPr>
            <w:tcW w:w="6300" w:type="dxa"/>
            <w:tcBorders>
              <w:top w:val="nil"/>
              <w:left w:val="nil"/>
              <w:bottom w:val="nil"/>
              <w:right w:val="nil"/>
            </w:tcBorders>
            <w:shd w:val="clear" w:color="auto" w:fill="auto"/>
            <w:noWrap/>
            <w:vAlign w:val="bottom"/>
          </w:tcPr>
          <w:p w14:paraId="22A92B91" w14:textId="77777777" w:rsidR="008241B3" w:rsidRDefault="008241B3" w:rsidP="004019C7">
            <w:pPr>
              <w:pStyle w:val="Default"/>
            </w:pPr>
            <w:r w:rsidRPr="004D663D">
              <w:t>----------------------------------------------------------------</w:t>
            </w:r>
            <w:r>
              <w:t>------------</w:t>
            </w:r>
          </w:p>
        </w:tc>
        <w:tc>
          <w:tcPr>
            <w:tcW w:w="1728" w:type="dxa"/>
            <w:gridSpan w:val="2"/>
            <w:tcBorders>
              <w:top w:val="nil"/>
              <w:left w:val="nil"/>
              <w:bottom w:val="nil"/>
              <w:right w:val="nil"/>
            </w:tcBorders>
            <w:shd w:val="clear" w:color="auto" w:fill="auto"/>
            <w:noWrap/>
            <w:vAlign w:val="bottom"/>
          </w:tcPr>
          <w:p w14:paraId="4EF927AD" w14:textId="77777777" w:rsidR="008241B3" w:rsidRDefault="008241B3" w:rsidP="004019C7">
            <w:pPr>
              <w:pStyle w:val="Default"/>
            </w:pPr>
            <w:r>
              <w:t>----------------</w:t>
            </w:r>
          </w:p>
        </w:tc>
        <w:tc>
          <w:tcPr>
            <w:tcW w:w="1602" w:type="dxa"/>
            <w:tcBorders>
              <w:top w:val="nil"/>
              <w:left w:val="nil"/>
              <w:bottom w:val="nil"/>
              <w:right w:val="nil"/>
            </w:tcBorders>
            <w:shd w:val="clear" w:color="auto" w:fill="auto"/>
            <w:noWrap/>
            <w:vAlign w:val="bottom"/>
          </w:tcPr>
          <w:p w14:paraId="4773F50F" w14:textId="77777777" w:rsidR="008241B3" w:rsidRDefault="008241B3" w:rsidP="004019C7">
            <w:pPr>
              <w:pStyle w:val="Default"/>
            </w:pPr>
            <w:r>
              <w:t>-----------------</w:t>
            </w:r>
          </w:p>
        </w:tc>
      </w:tr>
      <w:tr w:rsidR="008241B3" w:rsidRPr="004D663D" w14:paraId="54804AFD" w14:textId="77777777" w:rsidTr="00253B61">
        <w:trPr>
          <w:trHeight w:val="320"/>
        </w:trPr>
        <w:tc>
          <w:tcPr>
            <w:tcW w:w="6300" w:type="dxa"/>
            <w:tcBorders>
              <w:top w:val="nil"/>
              <w:left w:val="nil"/>
              <w:bottom w:val="nil"/>
              <w:right w:val="nil"/>
            </w:tcBorders>
            <w:shd w:val="clear" w:color="auto" w:fill="auto"/>
            <w:noWrap/>
            <w:vAlign w:val="bottom"/>
          </w:tcPr>
          <w:p w14:paraId="2DFCDD25" w14:textId="77777777" w:rsidR="008241B3" w:rsidRPr="004D663D" w:rsidRDefault="008241B3" w:rsidP="004019C7">
            <w:pPr>
              <w:pStyle w:val="Default"/>
            </w:pPr>
            <w:r>
              <w:t>Correlations</w:t>
            </w:r>
          </w:p>
        </w:tc>
        <w:tc>
          <w:tcPr>
            <w:tcW w:w="3348" w:type="dxa"/>
            <w:gridSpan w:val="4"/>
            <w:tcBorders>
              <w:top w:val="nil"/>
              <w:left w:val="nil"/>
              <w:bottom w:val="nil"/>
              <w:right w:val="nil"/>
            </w:tcBorders>
            <w:shd w:val="clear" w:color="auto" w:fill="auto"/>
            <w:noWrap/>
            <w:vAlign w:val="bottom"/>
          </w:tcPr>
          <w:p w14:paraId="58BC8D29" w14:textId="77777777" w:rsidR="008241B3" w:rsidRDefault="008241B3" w:rsidP="004019C7">
            <w:pPr>
              <w:pStyle w:val="Default"/>
              <w:jc w:val="center"/>
            </w:pPr>
            <w:proofErr w:type="gramStart"/>
            <w:r>
              <w:rPr>
                <w:i/>
                <w:u w:val="single"/>
              </w:rPr>
              <w:t>r</w:t>
            </w:r>
            <w:proofErr w:type="gramEnd"/>
            <w:r>
              <w:rPr>
                <w:i/>
                <w:u w:val="single"/>
              </w:rPr>
              <w:t>(</w:t>
            </w:r>
            <w:r>
              <w:rPr>
                <w:u w:val="single"/>
              </w:rPr>
              <w:t>S.E.</w:t>
            </w:r>
            <w:r>
              <w:rPr>
                <w:i/>
                <w:u w:val="single"/>
              </w:rPr>
              <w:t>)</w:t>
            </w:r>
          </w:p>
        </w:tc>
      </w:tr>
      <w:tr w:rsidR="008241B3" w:rsidRPr="004D663D" w14:paraId="37C9B662" w14:textId="77777777" w:rsidTr="00253B61">
        <w:trPr>
          <w:trHeight w:val="320"/>
        </w:trPr>
        <w:tc>
          <w:tcPr>
            <w:tcW w:w="6300" w:type="dxa"/>
            <w:tcBorders>
              <w:top w:val="nil"/>
              <w:left w:val="nil"/>
              <w:bottom w:val="nil"/>
              <w:right w:val="nil"/>
            </w:tcBorders>
            <w:shd w:val="clear" w:color="auto" w:fill="auto"/>
            <w:noWrap/>
            <w:vAlign w:val="bottom"/>
          </w:tcPr>
          <w:p w14:paraId="58C9B7BB" w14:textId="77777777" w:rsidR="008241B3" w:rsidRPr="004D663D" w:rsidRDefault="008241B3" w:rsidP="004019C7">
            <w:pPr>
              <w:pStyle w:val="Default"/>
            </w:pPr>
            <w:r>
              <w:t>T1 M</w:t>
            </w:r>
            <w:r w:rsidRPr="004D663D">
              <w:t>en</w:t>
            </w:r>
            <w:r>
              <w:t xml:space="preserve">’s </w:t>
            </w:r>
            <w:r>
              <w:rPr>
                <w:bCs/>
              </w:rPr>
              <w:t>Psychological</w:t>
            </w:r>
            <w:r>
              <w:t xml:space="preserve"> Aggression Victimization</w:t>
            </w:r>
          </w:p>
        </w:tc>
        <w:tc>
          <w:tcPr>
            <w:tcW w:w="3348" w:type="dxa"/>
            <w:gridSpan w:val="4"/>
            <w:tcBorders>
              <w:top w:val="nil"/>
              <w:left w:val="nil"/>
              <w:bottom w:val="nil"/>
              <w:right w:val="nil"/>
            </w:tcBorders>
            <w:shd w:val="clear" w:color="auto" w:fill="auto"/>
            <w:noWrap/>
            <w:vAlign w:val="bottom"/>
          </w:tcPr>
          <w:p w14:paraId="4D9A6962" w14:textId="77777777" w:rsidR="008241B3" w:rsidRDefault="008241B3" w:rsidP="004019C7">
            <w:pPr>
              <w:pStyle w:val="Default"/>
              <w:jc w:val="center"/>
            </w:pPr>
          </w:p>
        </w:tc>
      </w:tr>
      <w:tr w:rsidR="008241B3" w:rsidRPr="004D663D" w14:paraId="6E22214C" w14:textId="77777777" w:rsidTr="00253B61">
        <w:trPr>
          <w:trHeight w:val="320"/>
        </w:trPr>
        <w:tc>
          <w:tcPr>
            <w:tcW w:w="6300" w:type="dxa"/>
            <w:tcBorders>
              <w:top w:val="nil"/>
              <w:left w:val="nil"/>
              <w:bottom w:val="nil"/>
              <w:right w:val="nil"/>
            </w:tcBorders>
            <w:shd w:val="clear" w:color="auto" w:fill="auto"/>
            <w:noWrap/>
            <w:vAlign w:val="bottom"/>
          </w:tcPr>
          <w:p w14:paraId="5066A903" w14:textId="77777777" w:rsidR="008241B3" w:rsidRPr="004D663D" w:rsidRDefault="008241B3" w:rsidP="004019C7">
            <w:pPr>
              <w:pStyle w:val="Default"/>
            </w:pPr>
            <w:r>
              <w:t xml:space="preserve">     T1 Wom</w:t>
            </w:r>
            <w:r w:rsidRPr="004D663D">
              <w:t>en</w:t>
            </w:r>
            <w:r>
              <w:t xml:space="preserve">’s </w:t>
            </w:r>
            <w:r>
              <w:rPr>
                <w:bCs/>
              </w:rPr>
              <w:t>Psychological</w:t>
            </w:r>
            <w:r>
              <w:t xml:space="preserve"> Aggression Victimization</w:t>
            </w:r>
          </w:p>
        </w:tc>
        <w:tc>
          <w:tcPr>
            <w:tcW w:w="3348" w:type="dxa"/>
            <w:gridSpan w:val="4"/>
            <w:tcBorders>
              <w:top w:val="nil"/>
              <w:left w:val="nil"/>
              <w:bottom w:val="nil"/>
              <w:right w:val="nil"/>
            </w:tcBorders>
            <w:shd w:val="clear" w:color="auto" w:fill="auto"/>
            <w:noWrap/>
            <w:vAlign w:val="bottom"/>
          </w:tcPr>
          <w:p w14:paraId="0D6EC903" w14:textId="77777777" w:rsidR="008241B3" w:rsidRDefault="008241B3" w:rsidP="004019C7">
            <w:pPr>
              <w:pStyle w:val="Default"/>
              <w:jc w:val="center"/>
            </w:pPr>
            <w:r>
              <w:t>.64** (0.06)</w:t>
            </w:r>
          </w:p>
        </w:tc>
      </w:tr>
      <w:tr w:rsidR="008241B3" w:rsidRPr="004D663D" w14:paraId="1F905187" w14:textId="77777777" w:rsidTr="00253B61">
        <w:trPr>
          <w:trHeight w:val="320"/>
        </w:trPr>
        <w:tc>
          <w:tcPr>
            <w:tcW w:w="6300" w:type="dxa"/>
            <w:tcBorders>
              <w:top w:val="nil"/>
              <w:left w:val="nil"/>
              <w:bottom w:val="nil"/>
              <w:right w:val="nil"/>
            </w:tcBorders>
            <w:shd w:val="clear" w:color="auto" w:fill="auto"/>
            <w:noWrap/>
            <w:vAlign w:val="bottom"/>
          </w:tcPr>
          <w:p w14:paraId="2E645D11" w14:textId="77777777" w:rsidR="008241B3" w:rsidRDefault="008241B3" w:rsidP="004019C7">
            <w:pPr>
              <w:pStyle w:val="Default"/>
            </w:pPr>
            <w:r>
              <w:t xml:space="preserve">     Men’s Attempts to Control </w:t>
            </w:r>
          </w:p>
        </w:tc>
        <w:tc>
          <w:tcPr>
            <w:tcW w:w="3348" w:type="dxa"/>
            <w:gridSpan w:val="4"/>
            <w:tcBorders>
              <w:top w:val="nil"/>
              <w:left w:val="nil"/>
              <w:bottom w:val="nil"/>
              <w:right w:val="nil"/>
            </w:tcBorders>
            <w:shd w:val="clear" w:color="auto" w:fill="auto"/>
            <w:noWrap/>
            <w:vAlign w:val="bottom"/>
          </w:tcPr>
          <w:p w14:paraId="5B5323C6" w14:textId="77777777" w:rsidR="008241B3" w:rsidRDefault="008241B3" w:rsidP="004019C7">
            <w:pPr>
              <w:pStyle w:val="Default"/>
              <w:jc w:val="center"/>
            </w:pPr>
            <w:r>
              <w:t>-.0</w:t>
            </w:r>
            <w:r w:rsidR="000B18CF">
              <w:t>3</w:t>
            </w:r>
            <w:r>
              <w:t xml:space="preserve"> (0.12)</w:t>
            </w:r>
          </w:p>
        </w:tc>
      </w:tr>
      <w:tr w:rsidR="008241B3" w:rsidRPr="004D663D" w14:paraId="076A1BC5" w14:textId="77777777" w:rsidTr="00253B61">
        <w:trPr>
          <w:trHeight w:val="320"/>
        </w:trPr>
        <w:tc>
          <w:tcPr>
            <w:tcW w:w="6300" w:type="dxa"/>
            <w:tcBorders>
              <w:top w:val="nil"/>
              <w:left w:val="nil"/>
              <w:bottom w:val="nil"/>
              <w:right w:val="nil"/>
            </w:tcBorders>
            <w:shd w:val="clear" w:color="auto" w:fill="auto"/>
            <w:noWrap/>
            <w:vAlign w:val="bottom"/>
          </w:tcPr>
          <w:p w14:paraId="7E945F69" w14:textId="77777777" w:rsidR="008241B3" w:rsidRDefault="008241B3" w:rsidP="004019C7">
            <w:pPr>
              <w:pStyle w:val="Default"/>
            </w:pPr>
            <w:r>
              <w:t xml:space="preserve">     Women’s Attempts to Control</w:t>
            </w:r>
          </w:p>
        </w:tc>
        <w:tc>
          <w:tcPr>
            <w:tcW w:w="3348" w:type="dxa"/>
            <w:gridSpan w:val="4"/>
            <w:tcBorders>
              <w:top w:val="nil"/>
              <w:left w:val="nil"/>
              <w:bottom w:val="nil"/>
              <w:right w:val="nil"/>
            </w:tcBorders>
            <w:shd w:val="clear" w:color="auto" w:fill="auto"/>
            <w:noWrap/>
            <w:vAlign w:val="bottom"/>
          </w:tcPr>
          <w:p w14:paraId="1D1D4844" w14:textId="77777777" w:rsidR="008241B3" w:rsidRDefault="008241B3" w:rsidP="004019C7">
            <w:pPr>
              <w:pStyle w:val="Default"/>
              <w:jc w:val="center"/>
            </w:pPr>
            <w:r>
              <w:t xml:space="preserve">-.07 (0.11) </w:t>
            </w:r>
          </w:p>
        </w:tc>
      </w:tr>
      <w:tr w:rsidR="008241B3" w:rsidRPr="004D663D" w14:paraId="34AE92AD" w14:textId="77777777" w:rsidTr="00253B61">
        <w:trPr>
          <w:trHeight w:val="320"/>
        </w:trPr>
        <w:tc>
          <w:tcPr>
            <w:tcW w:w="6300" w:type="dxa"/>
            <w:tcBorders>
              <w:top w:val="nil"/>
              <w:left w:val="nil"/>
              <w:bottom w:val="nil"/>
              <w:right w:val="nil"/>
            </w:tcBorders>
            <w:shd w:val="clear" w:color="auto" w:fill="auto"/>
            <w:noWrap/>
            <w:vAlign w:val="bottom"/>
          </w:tcPr>
          <w:p w14:paraId="0CB7F77D" w14:textId="77777777" w:rsidR="008241B3" w:rsidRDefault="008241B3" w:rsidP="004019C7">
            <w:pPr>
              <w:pStyle w:val="Default"/>
            </w:pPr>
            <w:r>
              <w:t xml:space="preserve">T1 Women’s Psychological Aggression Victimization </w:t>
            </w:r>
          </w:p>
        </w:tc>
        <w:tc>
          <w:tcPr>
            <w:tcW w:w="3348" w:type="dxa"/>
            <w:gridSpan w:val="4"/>
            <w:tcBorders>
              <w:top w:val="nil"/>
              <w:left w:val="nil"/>
              <w:bottom w:val="nil"/>
              <w:right w:val="nil"/>
            </w:tcBorders>
            <w:shd w:val="clear" w:color="auto" w:fill="auto"/>
            <w:noWrap/>
            <w:vAlign w:val="bottom"/>
          </w:tcPr>
          <w:p w14:paraId="089E1C41" w14:textId="77777777" w:rsidR="008241B3" w:rsidRDefault="008241B3" w:rsidP="004019C7">
            <w:pPr>
              <w:pStyle w:val="Default"/>
              <w:jc w:val="center"/>
            </w:pPr>
          </w:p>
        </w:tc>
      </w:tr>
      <w:tr w:rsidR="008241B3" w:rsidRPr="004D663D" w14:paraId="0BD5B8DE" w14:textId="77777777" w:rsidTr="00253B61">
        <w:trPr>
          <w:trHeight w:val="320"/>
        </w:trPr>
        <w:tc>
          <w:tcPr>
            <w:tcW w:w="6300" w:type="dxa"/>
            <w:tcBorders>
              <w:top w:val="nil"/>
              <w:left w:val="nil"/>
              <w:bottom w:val="nil"/>
              <w:right w:val="nil"/>
            </w:tcBorders>
            <w:shd w:val="clear" w:color="auto" w:fill="auto"/>
            <w:noWrap/>
            <w:vAlign w:val="bottom"/>
          </w:tcPr>
          <w:p w14:paraId="283DBF01" w14:textId="77777777" w:rsidR="008241B3" w:rsidRDefault="008241B3" w:rsidP="004019C7">
            <w:pPr>
              <w:pStyle w:val="Default"/>
            </w:pPr>
            <w:r>
              <w:t xml:space="preserve">     Men’s Attempts to Control</w:t>
            </w:r>
          </w:p>
        </w:tc>
        <w:tc>
          <w:tcPr>
            <w:tcW w:w="3348" w:type="dxa"/>
            <w:gridSpan w:val="4"/>
            <w:tcBorders>
              <w:top w:val="nil"/>
              <w:left w:val="nil"/>
              <w:bottom w:val="nil"/>
              <w:right w:val="nil"/>
            </w:tcBorders>
            <w:shd w:val="clear" w:color="auto" w:fill="auto"/>
            <w:noWrap/>
            <w:vAlign w:val="bottom"/>
          </w:tcPr>
          <w:p w14:paraId="63D56021" w14:textId="77777777" w:rsidR="008241B3" w:rsidRDefault="008241B3" w:rsidP="004019C7">
            <w:pPr>
              <w:pStyle w:val="Default"/>
              <w:jc w:val="center"/>
            </w:pPr>
            <w:r>
              <w:t>.09 (0.1</w:t>
            </w:r>
            <w:r w:rsidR="000B18CF">
              <w:t>4</w:t>
            </w:r>
            <w:r>
              <w:t>)</w:t>
            </w:r>
          </w:p>
        </w:tc>
      </w:tr>
      <w:tr w:rsidR="008241B3" w:rsidRPr="004D663D" w14:paraId="4D31BA06" w14:textId="77777777" w:rsidTr="00253B61">
        <w:trPr>
          <w:trHeight w:val="320"/>
        </w:trPr>
        <w:tc>
          <w:tcPr>
            <w:tcW w:w="6300" w:type="dxa"/>
            <w:tcBorders>
              <w:top w:val="nil"/>
              <w:left w:val="nil"/>
              <w:bottom w:val="nil"/>
              <w:right w:val="nil"/>
            </w:tcBorders>
            <w:shd w:val="clear" w:color="auto" w:fill="auto"/>
            <w:noWrap/>
            <w:vAlign w:val="bottom"/>
          </w:tcPr>
          <w:p w14:paraId="2121DF30" w14:textId="77777777" w:rsidR="008241B3" w:rsidRDefault="008241B3" w:rsidP="004019C7">
            <w:pPr>
              <w:pStyle w:val="Default"/>
            </w:pPr>
            <w:r>
              <w:t xml:space="preserve">     Women’s Attempts to Control</w:t>
            </w:r>
          </w:p>
        </w:tc>
        <w:tc>
          <w:tcPr>
            <w:tcW w:w="3348" w:type="dxa"/>
            <w:gridSpan w:val="4"/>
            <w:tcBorders>
              <w:top w:val="nil"/>
              <w:left w:val="nil"/>
              <w:bottom w:val="nil"/>
              <w:right w:val="nil"/>
            </w:tcBorders>
            <w:shd w:val="clear" w:color="auto" w:fill="auto"/>
            <w:noWrap/>
            <w:vAlign w:val="bottom"/>
          </w:tcPr>
          <w:p w14:paraId="2B7BF34E" w14:textId="77777777" w:rsidR="008241B3" w:rsidRDefault="008241B3" w:rsidP="004019C7">
            <w:pPr>
              <w:pStyle w:val="Default"/>
              <w:jc w:val="center"/>
            </w:pPr>
            <w:r>
              <w:t>.03 (0.1</w:t>
            </w:r>
            <w:r w:rsidR="000B18CF">
              <w:t>4</w:t>
            </w:r>
            <w:r>
              <w:t>)</w:t>
            </w:r>
          </w:p>
        </w:tc>
      </w:tr>
      <w:tr w:rsidR="008241B3" w:rsidRPr="004D663D" w14:paraId="4C8BAAD3" w14:textId="77777777" w:rsidTr="00253B61">
        <w:trPr>
          <w:trHeight w:val="320"/>
        </w:trPr>
        <w:tc>
          <w:tcPr>
            <w:tcW w:w="6300" w:type="dxa"/>
            <w:tcBorders>
              <w:top w:val="nil"/>
              <w:left w:val="nil"/>
              <w:bottom w:val="nil"/>
              <w:right w:val="nil"/>
            </w:tcBorders>
            <w:shd w:val="clear" w:color="auto" w:fill="auto"/>
            <w:noWrap/>
            <w:vAlign w:val="bottom"/>
          </w:tcPr>
          <w:p w14:paraId="07BA44FC" w14:textId="77777777" w:rsidR="008241B3" w:rsidRDefault="008241B3" w:rsidP="004019C7">
            <w:pPr>
              <w:pStyle w:val="Default"/>
            </w:pPr>
            <w:r>
              <w:t>Men’s Attempts to Control</w:t>
            </w:r>
          </w:p>
        </w:tc>
        <w:tc>
          <w:tcPr>
            <w:tcW w:w="3348" w:type="dxa"/>
            <w:gridSpan w:val="4"/>
            <w:tcBorders>
              <w:top w:val="nil"/>
              <w:left w:val="nil"/>
              <w:bottom w:val="nil"/>
              <w:right w:val="nil"/>
            </w:tcBorders>
            <w:shd w:val="clear" w:color="auto" w:fill="auto"/>
            <w:noWrap/>
            <w:vAlign w:val="bottom"/>
          </w:tcPr>
          <w:p w14:paraId="0FF531FF" w14:textId="77777777" w:rsidR="008241B3" w:rsidRDefault="008241B3" w:rsidP="004019C7">
            <w:pPr>
              <w:pStyle w:val="Default"/>
              <w:jc w:val="center"/>
            </w:pPr>
          </w:p>
        </w:tc>
      </w:tr>
      <w:tr w:rsidR="008241B3" w:rsidRPr="004D663D" w14:paraId="27FA15EA" w14:textId="77777777" w:rsidTr="00253B61">
        <w:trPr>
          <w:trHeight w:val="320"/>
        </w:trPr>
        <w:tc>
          <w:tcPr>
            <w:tcW w:w="6300" w:type="dxa"/>
            <w:tcBorders>
              <w:top w:val="nil"/>
              <w:left w:val="nil"/>
              <w:bottom w:val="nil"/>
              <w:right w:val="nil"/>
            </w:tcBorders>
            <w:shd w:val="clear" w:color="auto" w:fill="auto"/>
            <w:noWrap/>
            <w:vAlign w:val="bottom"/>
          </w:tcPr>
          <w:p w14:paraId="25253A6B" w14:textId="77777777" w:rsidR="008241B3" w:rsidRDefault="008241B3" w:rsidP="004019C7">
            <w:pPr>
              <w:pStyle w:val="Default"/>
            </w:pPr>
            <w:r>
              <w:t xml:space="preserve">     Women’s Attempts to Control</w:t>
            </w:r>
          </w:p>
        </w:tc>
        <w:tc>
          <w:tcPr>
            <w:tcW w:w="3348" w:type="dxa"/>
            <w:gridSpan w:val="4"/>
            <w:tcBorders>
              <w:top w:val="nil"/>
              <w:left w:val="nil"/>
              <w:bottom w:val="nil"/>
              <w:right w:val="nil"/>
            </w:tcBorders>
            <w:shd w:val="clear" w:color="auto" w:fill="auto"/>
            <w:noWrap/>
            <w:vAlign w:val="bottom"/>
          </w:tcPr>
          <w:p w14:paraId="203EE594" w14:textId="77777777" w:rsidR="008241B3" w:rsidRDefault="008241B3" w:rsidP="004019C7">
            <w:pPr>
              <w:pStyle w:val="Default"/>
              <w:jc w:val="center"/>
            </w:pPr>
            <w:r>
              <w:t>.14 (0.13)</w:t>
            </w:r>
          </w:p>
        </w:tc>
      </w:tr>
      <w:tr w:rsidR="008241B3" w:rsidRPr="004D663D" w14:paraId="0F0560C0" w14:textId="77777777" w:rsidTr="00253B61">
        <w:trPr>
          <w:trHeight w:val="320"/>
        </w:trPr>
        <w:tc>
          <w:tcPr>
            <w:tcW w:w="6300" w:type="dxa"/>
            <w:tcBorders>
              <w:top w:val="nil"/>
              <w:left w:val="nil"/>
              <w:bottom w:val="nil"/>
              <w:right w:val="nil"/>
            </w:tcBorders>
            <w:shd w:val="clear" w:color="auto" w:fill="auto"/>
            <w:noWrap/>
            <w:vAlign w:val="bottom"/>
          </w:tcPr>
          <w:p w14:paraId="40277FDC" w14:textId="77777777" w:rsidR="008241B3" w:rsidRDefault="008241B3" w:rsidP="004019C7">
            <w:pPr>
              <w:pStyle w:val="Default"/>
            </w:pPr>
            <w:r>
              <w:t>T2 Men’s Psychological Aggression Victimization</w:t>
            </w:r>
          </w:p>
        </w:tc>
        <w:tc>
          <w:tcPr>
            <w:tcW w:w="3348" w:type="dxa"/>
            <w:gridSpan w:val="4"/>
            <w:tcBorders>
              <w:top w:val="nil"/>
              <w:left w:val="nil"/>
              <w:bottom w:val="nil"/>
              <w:right w:val="nil"/>
            </w:tcBorders>
            <w:shd w:val="clear" w:color="auto" w:fill="auto"/>
            <w:noWrap/>
            <w:vAlign w:val="bottom"/>
          </w:tcPr>
          <w:p w14:paraId="4660EA32" w14:textId="77777777" w:rsidR="008241B3" w:rsidRDefault="008241B3" w:rsidP="004019C7">
            <w:pPr>
              <w:pStyle w:val="Default"/>
              <w:jc w:val="center"/>
            </w:pPr>
          </w:p>
        </w:tc>
      </w:tr>
      <w:tr w:rsidR="008241B3" w:rsidRPr="004D663D" w14:paraId="333FF7DF" w14:textId="77777777" w:rsidTr="00253B61">
        <w:trPr>
          <w:trHeight w:val="320"/>
        </w:trPr>
        <w:tc>
          <w:tcPr>
            <w:tcW w:w="6300" w:type="dxa"/>
            <w:tcBorders>
              <w:top w:val="nil"/>
              <w:left w:val="nil"/>
              <w:bottom w:val="nil"/>
              <w:right w:val="nil"/>
            </w:tcBorders>
            <w:shd w:val="clear" w:color="auto" w:fill="auto"/>
            <w:noWrap/>
            <w:vAlign w:val="bottom"/>
          </w:tcPr>
          <w:p w14:paraId="5C5D5E65" w14:textId="77777777" w:rsidR="008241B3" w:rsidRDefault="008241B3" w:rsidP="004019C7">
            <w:pPr>
              <w:pStyle w:val="Default"/>
            </w:pPr>
            <w:r>
              <w:t xml:space="preserve">     T2 Wom</w:t>
            </w:r>
            <w:r w:rsidRPr="004D663D">
              <w:t>en</w:t>
            </w:r>
            <w:r>
              <w:t xml:space="preserve">’s </w:t>
            </w:r>
            <w:r>
              <w:rPr>
                <w:bCs/>
              </w:rPr>
              <w:t>Psychological</w:t>
            </w:r>
            <w:r>
              <w:t xml:space="preserve"> Aggression Victimization</w:t>
            </w:r>
          </w:p>
        </w:tc>
        <w:tc>
          <w:tcPr>
            <w:tcW w:w="3348" w:type="dxa"/>
            <w:gridSpan w:val="4"/>
            <w:tcBorders>
              <w:top w:val="nil"/>
              <w:left w:val="nil"/>
              <w:bottom w:val="nil"/>
              <w:right w:val="nil"/>
            </w:tcBorders>
            <w:shd w:val="clear" w:color="auto" w:fill="auto"/>
            <w:noWrap/>
            <w:vAlign w:val="bottom"/>
          </w:tcPr>
          <w:p w14:paraId="04FB2ED3" w14:textId="77777777" w:rsidR="008241B3" w:rsidRDefault="008241B3" w:rsidP="004019C7">
            <w:pPr>
              <w:pStyle w:val="Default"/>
              <w:jc w:val="center"/>
            </w:pPr>
            <w:r>
              <w:t>.00 (0.12)</w:t>
            </w:r>
          </w:p>
        </w:tc>
      </w:tr>
      <w:tr w:rsidR="008241B3" w:rsidRPr="004D663D" w14:paraId="504A303E" w14:textId="77777777" w:rsidTr="00253B61">
        <w:trPr>
          <w:trHeight w:val="320"/>
        </w:trPr>
        <w:tc>
          <w:tcPr>
            <w:tcW w:w="6300" w:type="dxa"/>
            <w:tcBorders>
              <w:top w:val="nil"/>
              <w:left w:val="nil"/>
              <w:bottom w:val="nil"/>
              <w:right w:val="nil"/>
            </w:tcBorders>
            <w:shd w:val="clear" w:color="auto" w:fill="auto"/>
            <w:noWrap/>
            <w:vAlign w:val="bottom"/>
          </w:tcPr>
          <w:p w14:paraId="3814E7BA" w14:textId="77777777" w:rsidR="008241B3" w:rsidRDefault="008241B3" w:rsidP="004019C7">
            <w:pPr>
              <w:pStyle w:val="Default"/>
            </w:pPr>
            <w:r>
              <w:t>T3 Men’s Psychological Aggression Victimization</w:t>
            </w:r>
          </w:p>
        </w:tc>
        <w:tc>
          <w:tcPr>
            <w:tcW w:w="3348" w:type="dxa"/>
            <w:gridSpan w:val="4"/>
            <w:tcBorders>
              <w:top w:val="nil"/>
              <w:left w:val="nil"/>
              <w:bottom w:val="nil"/>
              <w:right w:val="nil"/>
            </w:tcBorders>
            <w:shd w:val="clear" w:color="auto" w:fill="auto"/>
            <w:noWrap/>
            <w:vAlign w:val="bottom"/>
          </w:tcPr>
          <w:p w14:paraId="150A8983" w14:textId="77777777" w:rsidR="008241B3" w:rsidRDefault="008241B3" w:rsidP="004019C7">
            <w:pPr>
              <w:pStyle w:val="Default"/>
              <w:jc w:val="center"/>
            </w:pPr>
          </w:p>
        </w:tc>
      </w:tr>
      <w:tr w:rsidR="008241B3" w:rsidRPr="004D663D" w14:paraId="643CC1F3" w14:textId="77777777" w:rsidTr="00253B61">
        <w:trPr>
          <w:trHeight w:val="320"/>
        </w:trPr>
        <w:tc>
          <w:tcPr>
            <w:tcW w:w="6300" w:type="dxa"/>
            <w:tcBorders>
              <w:top w:val="nil"/>
              <w:left w:val="nil"/>
              <w:bottom w:val="single" w:sz="4" w:space="0" w:color="auto"/>
              <w:right w:val="nil"/>
            </w:tcBorders>
            <w:shd w:val="clear" w:color="auto" w:fill="auto"/>
            <w:noWrap/>
            <w:vAlign w:val="bottom"/>
          </w:tcPr>
          <w:p w14:paraId="4929A991" w14:textId="77777777" w:rsidR="008241B3" w:rsidRDefault="008241B3" w:rsidP="004019C7">
            <w:pPr>
              <w:pStyle w:val="Default"/>
            </w:pPr>
            <w:r>
              <w:t xml:space="preserve">     T3 Wom</w:t>
            </w:r>
            <w:r w:rsidRPr="004D663D">
              <w:t>en</w:t>
            </w:r>
            <w:r>
              <w:t xml:space="preserve">’s </w:t>
            </w:r>
            <w:r>
              <w:rPr>
                <w:bCs/>
              </w:rPr>
              <w:t>Psychological</w:t>
            </w:r>
            <w:r>
              <w:t xml:space="preserve"> Aggression Victimization</w:t>
            </w:r>
          </w:p>
        </w:tc>
        <w:tc>
          <w:tcPr>
            <w:tcW w:w="3348" w:type="dxa"/>
            <w:gridSpan w:val="4"/>
            <w:tcBorders>
              <w:top w:val="nil"/>
              <w:left w:val="nil"/>
              <w:bottom w:val="single" w:sz="4" w:space="0" w:color="auto"/>
              <w:right w:val="nil"/>
            </w:tcBorders>
            <w:shd w:val="clear" w:color="auto" w:fill="auto"/>
            <w:noWrap/>
            <w:vAlign w:val="bottom"/>
          </w:tcPr>
          <w:p w14:paraId="5E5B00DB" w14:textId="77777777" w:rsidR="008241B3" w:rsidRDefault="008241B3" w:rsidP="004019C7">
            <w:pPr>
              <w:pStyle w:val="Default"/>
              <w:jc w:val="center"/>
            </w:pPr>
            <w:r>
              <w:t>.3</w:t>
            </w:r>
            <w:r w:rsidR="000B18CF">
              <w:t>8</w:t>
            </w:r>
            <w:r>
              <w:t>** (0.13)</w:t>
            </w:r>
          </w:p>
        </w:tc>
      </w:tr>
    </w:tbl>
    <w:p w14:paraId="7C0C139C" w14:textId="77777777" w:rsidR="0088566B" w:rsidRDefault="00480BF8" w:rsidP="005A210B">
      <w:pPr>
        <w:pStyle w:val="Default"/>
      </w:pPr>
      <w:r w:rsidRPr="004D663D">
        <w:rPr>
          <w:bCs/>
          <w:i/>
        </w:rPr>
        <w:t>Note</w:t>
      </w:r>
      <w:r>
        <w:rPr>
          <w:bCs/>
        </w:rPr>
        <w:t>.</w:t>
      </w:r>
      <w:r w:rsidRPr="004D663D">
        <w:rPr>
          <w:bCs/>
        </w:rPr>
        <w:t xml:space="preserve"> </w:t>
      </w: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Pr>
          <w:bCs/>
          <w:i/>
        </w:rPr>
        <w:t xml:space="preserve"> </w:t>
      </w:r>
      <w:r w:rsidRPr="004D663D">
        <w:rPr>
          <w:bCs/>
        </w:rPr>
        <w:t>&lt;</w:t>
      </w:r>
      <w:r>
        <w:rPr>
          <w:bCs/>
        </w:rPr>
        <w:t xml:space="preserve"> </w:t>
      </w:r>
      <w:r w:rsidRPr="004D663D">
        <w:rPr>
          <w:bCs/>
        </w:rPr>
        <w:t>.05 **</w:t>
      </w:r>
      <w:r w:rsidRPr="004D663D">
        <w:rPr>
          <w:bCs/>
          <w:i/>
        </w:rPr>
        <w:t>p</w:t>
      </w:r>
      <w:r>
        <w:rPr>
          <w:bCs/>
          <w:i/>
        </w:rPr>
        <w:t xml:space="preserve"> </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03C06CFD" w14:textId="765940E7" w:rsidR="005A210B" w:rsidRDefault="005A210B" w:rsidP="005A210B">
      <w:pPr>
        <w:pStyle w:val="Default"/>
      </w:pPr>
      <w:r w:rsidRPr="00A6139D">
        <w:rPr>
          <w:rStyle w:val="Heading1Char"/>
          <w:rFonts w:eastAsiaTheme="minorEastAsia"/>
          <w:b w:val="0"/>
        </w:rPr>
        <w:t>T</w:t>
      </w:r>
      <w:r w:rsidR="0078156D" w:rsidRPr="00A6139D">
        <w:rPr>
          <w:rStyle w:val="Heading1Char"/>
          <w:rFonts w:eastAsiaTheme="minorEastAsia"/>
          <w:b w:val="0"/>
        </w:rPr>
        <w:t>able 14</w:t>
      </w:r>
      <w:r w:rsidRPr="00A6139D">
        <w:rPr>
          <w:rStyle w:val="Heading1Char"/>
          <w:rFonts w:eastAsiaTheme="minorEastAsia"/>
          <w:b w:val="0"/>
        </w:rPr>
        <w:t>. Unstandardized (Standard Errors in Parentheses), Standardized, and Significance Levels for Partner Gender Effects of Self-Reported Demand-Withdrawal on Psychological Aggression Victimization and Correlations among Variables</w:t>
      </w:r>
      <w:r>
        <w:rPr>
          <w:bCs/>
          <w:i/>
        </w:rPr>
        <w:t xml:space="preserve"> (N = 75</w:t>
      </w:r>
      <w:r w:rsidRPr="00866C19">
        <w:rPr>
          <w:bCs/>
          <w:i/>
        </w:rPr>
        <w:t>)</w:t>
      </w:r>
    </w:p>
    <w:tbl>
      <w:tblPr>
        <w:tblW w:w="9540" w:type="dxa"/>
        <w:tblInd w:w="18" w:type="dxa"/>
        <w:tblLayout w:type="fixed"/>
        <w:tblLook w:val="04A0" w:firstRow="1" w:lastRow="0" w:firstColumn="1" w:lastColumn="0" w:noHBand="0" w:noVBand="1"/>
      </w:tblPr>
      <w:tblGrid>
        <w:gridCol w:w="6300"/>
        <w:gridCol w:w="1620"/>
        <w:gridCol w:w="18"/>
        <w:gridCol w:w="1602"/>
      </w:tblGrid>
      <w:tr w:rsidR="005A210B" w:rsidRPr="004D663D" w14:paraId="2DA629FB" w14:textId="77777777" w:rsidTr="00590E80">
        <w:trPr>
          <w:trHeight w:val="320"/>
        </w:trPr>
        <w:tc>
          <w:tcPr>
            <w:tcW w:w="6300" w:type="dxa"/>
            <w:tcBorders>
              <w:top w:val="single" w:sz="4" w:space="0" w:color="auto"/>
              <w:left w:val="nil"/>
              <w:bottom w:val="single" w:sz="4" w:space="0" w:color="auto"/>
              <w:right w:val="nil"/>
            </w:tcBorders>
            <w:shd w:val="clear" w:color="auto" w:fill="auto"/>
            <w:noWrap/>
            <w:vAlign w:val="bottom"/>
            <w:hideMark/>
          </w:tcPr>
          <w:p w14:paraId="0821CA67" w14:textId="77777777" w:rsidR="005A210B" w:rsidRPr="004D663D" w:rsidRDefault="00962C13" w:rsidP="004019C7">
            <w:pPr>
              <w:pStyle w:val="Default"/>
            </w:pPr>
            <w:r>
              <w:t xml:space="preserve">Path </w:t>
            </w:r>
            <w:r w:rsidR="00535B76">
              <w:t>Coefficients</w:t>
            </w:r>
          </w:p>
        </w:tc>
        <w:tc>
          <w:tcPr>
            <w:tcW w:w="1620" w:type="dxa"/>
            <w:tcBorders>
              <w:top w:val="single" w:sz="4" w:space="0" w:color="auto"/>
              <w:left w:val="nil"/>
              <w:bottom w:val="single" w:sz="4" w:space="0" w:color="auto"/>
              <w:right w:val="nil"/>
            </w:tcBorders>
            <w:shd w:val="clear" w:color="auto" w:fill="auto"/>
            <w:noWrap/>
            <w:vAlign w:val="bottom"/>
            <w:hideMark/>
          </w:tcPr>
          <w:p w14:paraId="135E9681" w14:textId="77777777" w:rsidR="005A210B" w:rsidRPr="004D663D" w:rsidRDefault="005A210B" w:rsidP="004019C7">
            <w:pPr>
              <w:pStyle w:val="Default"/>
            </w:pPr>
            <w:r w:rsidRPr="004D663D">
              <w:t>B</w:t>
            </w:r>
            <w:r>
              <w:t xml:space="preserve"> (S.E.)</w:t>
            </w:r>
          </w:p>
        </w:tc>
        <w:tc>
          <w:tcPr>
            <w:tcW w:w="1620" w:type="dxa"/>
            <w:gridSpan w:val="2"/>
            <w:tcBorders>
              <w:top w:val="single" w:sz="4" w:space="0" w:color="auto"/>
              <w:left w:val="nil"/>
              <w:bottom w:val="single" w:sz="4" w:space="0" w:color="auto"/>
              <w:right w:val="nil"/>
            </w:tcBorders>
            <w:shd w:val="clear" w:color="auto" w:fill="auto"/>
            <w:noWrap/>
            <w:vAlign w:val="bottom"/>
            <w:hideMark/>
          </w:tcPr>
          <w:p w14:paraId="2EC09879" w14:textId="77777777" w:rsidR="005A210B" w:rsidRPr="004D663D" w:rsidRDefault="005A210B" w:rsidP="004019C7">
            <w:pPr>
              <w:pStyle w:val="Default"/>
            </w:pPr>
            <w:r w:rsidRPr="00460814">
              <w:rPr>
                <w:i/>
              </w:rPr>
              <w:t>β</w:t>
            </w:r>
          </w:p>
        </w:tc>
      </w:tr>
      <w:tr w:rsidR="005A210B" w:rsidRPr="004D663D" w14:paraId="5F0D76E8" w14:textId="77777777" w:rsidTr="00590E80">
        <w:trPr>
          <w:trHeight w:val="320"/>
        </w:trPr>
        <w:tc>
          <w:tcPr>
            <w:tcW w:w="6300" w:type="dxa"/>
            <w:tcBorders>
              <w:top w:val="single" w:sz="4" w:space="0" w:color="auto"/>
              <w:left w:val="nil"/>
              <w:bottom w:val="nil"/>
              <w:right w:val="nil"/>
            </w:tcBorders>
            <w:shd w:val="clear" w:color="auto" w:fill="auto"/>
            <w:noWrap/>
            <w:vAlign w:val="bottom"/>
            <w:hideMark/>
          </w:tcPr>
          <w:p w14:paraId="5AA55BB9" w14:textId="77777777" w:rsidR="005A210B" w:rsidRPr="004D663D" w:rsidRDefault="005A210B" w:rsidP="004019C7">
            <w:pPr>
              <w:pStyle w:val="Default"/>
            </w:pPr>
            <w:r>
              <w:t>T3</w:t>
            </w:r>
            <w:r w:rsidRPr="004D663D">
              <w:t xml:space="preserve"> Men's </w:t>
            </w:r>
            <w:r>
              <w:t>Psychological Aggression Victimization</w:t>
            </w:r>
          </w:p>
        </w:tc>
        <w:tc>
          <w:tcPr>
            <w:tcW w:w="1620" w:type="dxa"/>
            <w:tcBorders>
              <w:top w:val="single" w:sz="4" w:space="0" w:color="auto"/>
              <w:left w:val="nil"/>
              <w:bottom w:val="nil"/>
              <w:right w:val="nil"/>
            </w:tcBorders>
            <w:shd w:val="clear" w:color="auto" w:fill="auto"/>
            <w:noWrap/>
            <w:vAlign w:val="bottom"/>
            <w:hideMark/>
          </w:tcPr>
          <w:p w14:paraId="14BCA45F" w14:textId="77777777" w:rsidR="005A210B" w:rsidRPr="004D663D" w:rsidRDefault="005A210B" w:rsidP="004019C7">
            <w:pPr>
              <w:pStyle w:val="Default"/>
            </w:pPr>
          </w:p>
        </w:tc>
        <w:tc>
          <w:tcPr>
            <w:tcW w:w="1620" w:type="dxa"/>
            <w:gridSpan w:val="2"/>
            <w:tcBorders>
              <w:top w:val="single" w:sz="4" w:space="0" w:color="auto"/>
              <w:left w:val="nil"/>
              <w:bottom w:val="nil"/>
              <w:right w:val="nil"/>
            </w:tcBorders>
            <w:shd w:val="clear" w:color="auto" w:fill="auto"/>
            <w:noWrap/>
            <w:vAlign w:val="bottom"/>
            <w:hideMark/>
          </w:tcPr>
          <w:p w14:paraId="23FA9406" w14:textId="77777777" w:rsidR="005A210B" w:rsidRPr="004D663D" w:rsidRDefault="005A210B" w:rsidP="004019C7">
            <w:pPr>
              <w:pStyle w:val="Default"/>
            </w:pPr>
          </w:p>
        </w:tc>
      </w:tr>
      <w:tr w:rsidR="000B18CF" w:rsidRPr="004D663D" w14:paraId="1DA7E035" w14:textId="77777777" w:rsidTr="00590E80">
        <w:trPr>
          <w:trHeight w:val="320"/>
        </w:trPr>
        <w:tc>
          <w:tcPr>
            <w:tcW w:w="6300" w:type="dxa"/>
            <w:tcBorders>
              <w:top w:val="nil"/>
              <w:left w:val="nil"/>
              <w:bottom w:val="nil"/>
              <w:right w:val="nil"/>
            </w:tcBorders>
            <w:shd w:val="clear" w:color="auto" w:fill="auto"/>
            <w:noWrap/>
            <w:vAlign w:val="bottom"/>
          </w:tcPr>
          <w:p w14:paraId="22977C1F" w14:textId="77777777" w:rsidR="000B18CF" w:rsidRPr="004D663D" w:rsidRDefault="000B18CF" w:rsidP="004019C7">
            <w:pPr>
              <w:pStyle w:val="Default"/>
            </w:pPr>
            <w:r w:rsidRPr="004D663D">
              <w:t xml:space="preserve">      </w:t>
            </w:r>
            <w:r>
              <w:t>Men’s Self-Reported Demand-Withdrawal</w:t>
            </w:r>
          </w:p>
        </w:tc>
        <w:tc>
          <w:tcPr>
            <w:tcW w:w="1620" w:type="dxa"/>
            <w:tcBorders>
              <w:top w:val="nil"/>
              <w:left w:val="nil"/>
              <w:bottom w:val="nil"/>
              <w:right w:val="nil"/>
            </w:tcBorders>
            <w:shd w:val="clear" w:color="auto" w:fill="auto"/>
            <w:noWrap/>
            <w:vAlign w:val="bottom"/>
          </w:tcPr>
          <w:p w14:paraId="288182EF" w14:textId="77777777" w:rsidR="000B18CF" w:rsidRPr="004D663D" w:rsidRDefault="000B18CF" w:rsidP="004019C7">
            <w:pPr>
              <w:pStyle w:val="Default"/>
            </w:pPr>
            <w:r>
              <w:t>0.02 (0.12)</w:t>
            </w:r>
          </w:p>
        </w:tc>
        <w:tc>
          <w:tcPr>
            <w:tcW w:w="1620" w:type="dxa"/>
            <w:gridSpan w:val="2"/>
            <w:tcBorders>
              <w:top w:val="nil"/>
              <w:left w:val="nil"/>
              <w:bottom w:val="nil"/>
              <w:right w:val="nil"/>
            </w:tcBorders>
            <w:shd w:val="clear" w:color="auto" w:fill="auto"/>
            <w:noWrap/>
            <w:vAlign w:val="bottom"/>
          </w:tcPr>
          <w:p w14:paraId="0B88E438" w14:textId="77777777" w:rsidR="000B18CF" w:rsidRPr="004D663D" w:rsidRDefault="000B18CF" w:rsidP="004019C7">
            <w:pPr>
              <w:pStyle w:val="Default"/>
            </w:pPr>
            <w:r>
              <w:t>0.11</w:t>
            </w:r>
          </w:p>
        </w:tc>
      </w:tr>
      <w:tr w:rsidR="000B18CF" w:rsidRPr="004D663D" w14:paraId="762AECF2" w14:textId="77777777" w:rsidTr="00590E80">
        <w:trPr>
          <w:trHeight w:val="320"/>
        </w:trPr>
        <w:tc>
          <w:tcPr>
            <w:tcW w:w="6300" w:type="dxa"/>
            <w:tcBorders>
              <w:top w:val="nil"/>
              <w:left w:val="nil"/>
              <w:bottom w:val="nil"/>
              <w:right w:val="nil"/>
            </w:tcBorders>
            <w:shd w:val="clear" w:color="auto" w:fill="auto"/>
            <w:noWrap/>
            <w:vAlign w:val="bottom"/>
          </w:tcPr>
          <w:p w14:paraId="4C511D02" w14:textId="77777777" w:rsidR="000B18CF" w:rsidRPr="004D663D" w:rsidRDefault="000B18CF" w:rsidP="004019C7">
            <w:pPr>
              <w:pStyle w:val="Default"/>
            </w:pPr>
            <w:r>
              <w:t xml:space="preserve">      Women’s Self-Reported Demand-Withdrawal</w:t>
            </w:r>
          </w:p>
        </w:tc>
        <w:tc>
          <w:tcPr>
            <w:tcW w:w="1620" w:type="dxa"/>
            <w:tcBorders>
              <w:top w:val="nil"/>
              <w:left w:val="nil"/>
              <w:bottom w:val="nil"/>
              <w:right w:val="nil"/>
            </w:tcBorders>
            <w:shd w:val="clear" w:color="auto" w:fill="auto"/>
            <w:noWrap/>
            <w:vAlign w:val="bottom"/>
          </w:tcPr>
          <w:p w14:paraId="5ED2A1B4" w14:textId="77777777" w:rsidR="000B18CF" w:rsidRDefault="000B18CF" w:rsidP="004019C7">
            <w:pPr>
              <w:pStyle w:val="Default"/>
            </w:pPr>
            <w:r>
              <w:t>-0.08 (0.11)</w:t>
            </w:r>
          </w:p>
        </w:tc>
        <w:tc>
          <w:tcPr>
            <w:tcW w:w="1620" w:type="dxa"/>
            <w:gridSpan w:val="2"/>
            <w:tcBorders>
              <w:top w:val="nil"/>
              <w:left w:val="nil"/>
              <w:bottom w:val="nil"/>
              <w:right w:val="nil"/>
            </w:tcBorders>
            <w:shd w:val="clear" w:color="auto" w:fill="auto"/>
            <w:noWrap/>
            <w:vAlign w:val="bottom"/>
          </w:tcPr>
          <w:p w14:paraId="51925746" w14:textId="77777777" w:rsidR="000B18CF" w:rsidRDefault="000B18CF" w:rsidP="004019C7">
            <w:pPr>
              <w:pStyle w:val="Default"/>
            </w:pPr>
            <w:r>
              <w:t>-0.04</w:t>
            </w:r>
          </w:p>
        </w:tc>
      </w:tr>
      <w:tr w:rsidR="000B18CF" w:rsidRPr="004D663D" w14:paraId="5BA88AB8" w14:textId="77777777" w:rsidTr="00590E80">
        <w:trPr>
          <w:trHeight w:val="320"/>
        </w:trPr>
        <w:tc>
          <w:tcPr>
            <w:tcW w:w="6300" w:type="dxa"/>
            <w:tcBorders>
              <w:top w:val="nil"/>
              <w:left w:val="nil"/>
              <w:bottom w:val="nil"/>
              <w:right w:val="nil"/>
            </w:tcBorders>
            <w:shd w:val="clear" w:color="auto" w:fill="auto"/>
            <w:noWrap/>
            <w:vAlign w:val="bottom"/>
          </w:tcPr>
          <w:p w14:paraId="67D0FBEB" w14:textId="77777777" w:rsidR="000B18CF" w:rsidRPr="004D663D" w:rsidRDefault="000B18CF" w:rsidP="004019C7">
            <w:pPr>
              <w:pStyle w:val="Default"/>
            </w:pPr>
            <w:r w:rsidRPr="004D663D">
              <w:t xml:space="preserve">      </w:t>
            </w:r>
            <w:r>
              <w:t>T2 M</w:t>
            </w:r>
            <w:r w:rsidRPr="004D663D">
              <w:t xml:space="preserve">en's </w:t>
            </w:r>
            <w:r>
              <w:t>Psychological Aggression Victimization</w:t>
            </w:r>
          </w:p>
        </w:tc>
        <w:tc>
          <w:tcPr>
            <w:tcW w:w="1620" w:type="dxa"/>
            <w:tcBorders>
              <w:top w:val="nil"/>
              <w:left w:val="nil"/>
              <w:bottom w:val="nil"/>
              <w:right w:val="nil"/>
            </w:tcBorders>
            <w:shd w:val="clear" w:color="auto" w:fill="auto"/>
            <w:noWrap/>
            <w:vAlign w:val="bottom"/>
          </w:tcPr>
          <w:p w14:paraId="575D57E3" w14:textId="77777777" w:rsidR="000B18CF" w:rsidRDefault="000B18CF" w:rsidP="004019C7">
            <w:pPr>
              <w:pStyle w:val="Default"/>
            </w:pPr>
            <w:r>
              <w:t>0.22* (0.11)</w:t>
            </w:r>
          </w:p>
        </w:tc>
        <w:tc>
          <w:tcPr>
            <w:tcW w:w="1620" w:type="dxa"/>
            <w:gridSpan w:val="2"/>
            <w:tcBorders>
              <w:top w:val="nil"/>
              <w:left w:val="nil"/>
              <w:bottom w:val="nil"/>
              <w:right w:val="nil"/>
            </w:tcBorders>
            <w:shd w:val="clear" w:color="auto" w:fill="auto"/>
            <w:noWrap/>
            <w:vAlign w:val="bottom"/>
          </w:tcPr>
          <w:p w14:paraId="3301806C" w14:textId="77777777" w:rsidR="000B18CF" w:rsidRDefault="000B18CF" w:rsidP="004019C7">
            <w:pPr>
              <w:pStyle w:val="Default"/>
            </w:pPr>
            <w:r>
              <w:t>0.25*</w:t>
            </w:r>
          </w:p>
        </w:tc>
      </w:tr>
      <w:tr w:rsidR="000B18CF" w:rsidRPr="004D663D" w14:paraId="49C83E33" w14:textId="77777777" w:rsidTr="00590E80">
        <w:trPr>
          <w:trHeight w:val="320"/>
        </w:trPr>
        <w:tc>
          <w:tcPr>
            <w:tcW w:w="6300" w:type="dxa"/>
            <w:tcBorders>
              <w:top w:val="nil"/>
              <w:left w:val="nil"/>
              <w:bottom w:val="nil"/>
              <w:right w:val="nil"/>
            </w:tcBorders>
            <w:shd w:val="clear" w:color="auto" w:fill="auto"/>
            <w:noWrap/>
            <w:vAlign w:val="bottom"/>
            <w:hideMark/>
          </w:tcPr>
          <w:p w14:paraId="6BDEACBA" w14:textId="77777777" w:rsidR="000B18CF" w:rsidRPr="004D663D" w:rsidRDefault="000B18CF" w:rsidP="004019C7">
            <w:pPr>
              <w:pStyle w:val="Default"/>
            </w:pPr>
            <w:r w:rsidRPr="004D663D">
              <w:t xml:space="preserve">      </w:t>
            </w:r>
            <w:r>
              <w:t>T2 Women</w:t>
            </w:r>
            <w:r w:rsidRPr="004D663D">
              <w:t xml:space="preserve">'s </w:t>
            </w:r>
            <w:r>
              <w:t>Psychological Aggression Victimization</w:t>
            </w:r>
          </w:p>
        </w:tc>
        <w:tc>
          <w:tcPr>
            <w:tcW w:w="1620" w:type="dxa"/>
            <w:tcBorders>
              <w:top w:val="nil"/>
              <w:left w:val="nil"/>
              <w:bottom w:val="nil"/>
              <w:right w:val="nil"/>
            </w:tcBorders>
            <w:shd w:val="clear" w:color="auto" w:fill="auto"/>
            <w:noWrap/>
            <w:vAlign w:val="bottom"/>
            <w:hideMark/>
          </w:tcPr>
          <w:p w14:paraId="58954D63" w14:textId="77777777" w:rsidR="000B18CF" w:rsidRPr="004D663D" w:rsidRDefault="000B18CF" w:rsidP="004019C7">
            <w:pPr>
              <w:pStyle w:val="Default"/>
            </w:pPr>
            <w:r>
              <w:t>0.09 (0.12)</w:t>
            </w:r>
          </w:p>
        </w:tc>
        <w:tc>
          <w:tcPr>
            <w:tcW w:w="1620" w:type="dxa"/>
            <w:gridSpan w:val="2"/>
            <w:tcBorders>
              <w:top w:val="nil"/>
              <w:left w:val="nil"/>
              <w:bottom w:val="nil"/>
              <w:right w:val="nil"/>
            </w:tcBorders>
            <w:shd w:val="clear" w:color="auto" w:fill="auto"/>
            <w:noWrap/>
            <w:vAlign w:val="bottom"/>
            <w:hideMark/>
          </w:tcPr>
          <w:p w14:paraId="72C6A581" w14:textId="77777777" w:rsidR="000B18CF" w:rsidRPr="004D663D" w:rsidRDefault="000B18CF" w:rsidP="004019C7">
            <w:pPr>
              <w:pStyle w:val="Default"/>
            </w:pPr>
            <w:r>
              <w:t>0.09</w:t>
            </w:r>
          </w:p>
        </w:tc>
      </w:tr>
      <w:tr w:rsidR="000B18CF" w:rsidRPr="004D663D" w14:paraId="2246A43E" w14:textId="77777777" w:rsidTr="00590E80">
        <w:trPr>
          <w:trHeight w:val="320"/>
        </w:trPr>
        <w:tc>
          <w:tcPr>
            <w:tcW w:w="6300" w:type="dxa"/>
            <w:tcBorders>
              <w:top w:val="nil"/>
              <w:left w:val="nil"/>
              <w:bottom w:val="nil"/>
              <w:right w:val="nil"/>
            </w:tcBorders>
            <w:shd w:val="clear" w:color="auto" w:fill="auto"/>
            <w:noWrap/>
            <w:vAlign w:val="bottom"/>
            <w:hideMark/>
          </w:tcPr>
          <w:p w14:paraId="2206F994" w14:textId="77777777" w:rsidR="000B18CF" w:rsidRPr="004D663D" w:rsidRDefault="000B18CF" w:rsidP="004019C7">
            <w:pPr>
              <w:pStyle w:val="Default"/>
            </w:pPr>
            <w:r>
              <w:t xml:space="preserve">      T1 M</w:t>
            </w:r>
            <w:r w:rsidRPr="004D663D">
              <w:t>en'</w:t>
            </w:r>
            <w:r>
              <w:t>s Psychological Aggression Victimization</w:t>
            </w:r>
          </w:p>
        </w:tc>
        <w:tc>
          <w:tcPr>
            <w:tcW w:w="1620" w:type="dxa"/>
            <w:tcBorders>
              <w:top w:val="nil"/>
              <w:left w:val="nil"/>
              <w:bottom w:val="nil"/>
              <w:right w:val="nil"/>
            </w:tcBorders>
            <w:shd w:val="clear" w:color="auto" w:fill="auto"/>
            <w:noWrap/>
            <w:vAlign w:val="bottom"/>
            <w:hideMark/>
          </w:tcPr>
          <w:p w14:paraId="00A16E73" w14:textId="77777777" w:rsidR="000B18CF" w:rsidRPr="004D663D" w:rsidRDefault="000B18CF" w:rsidP="004019C7">
            <w:pPr>
              <w:pStyle w:val="Default"/>
            </w:pPr>
            <w:r>
              <w:t>0.31* (0.13)</w:t>
            </w:r>
          </w:p>
        </w:tc>
        <w:tc>
          <w:tcPr>
            <w:tcW w:w="1620" w:type="dxa"/>
            <w:gridSpan w:val="2"/>
            <w:tcBorders>
              <w:top w:val="nil"/>
              <w:left w:val="nil"/>
              <w:bottom w:val="nil"/>
              <w:right w:val="nil"/>
            </w:tcBorders>
            <w:shd w:val="clear" w:color="auto" w:fill="auto"/>
            <w:noWrap/>
            <w:vAlign w:val="bottom"/>
            <w:hideMark/>
          </w:tcPr>
          <w:p w14:paraId="4C16D06C" w14:textId="77777777" w:rsidR="000B18CF" w:rsidRPr="004D663D" w:rsidRDefault="000B18CF" w:rsidP="004019C7">
            <w:pPr>
              <w:pStyle w:val="Default"/>
            </w:pPr>
            <w:r>
              <w:t>0.32*</w:t>
            </w:r>
          </w:p>
        </w:tc>
      </w:tr>
      <w:tr w:rsidR="000B18CF" w:rsidRPr="004D663D" w14:paraId="74283ECC" w14:textId="77777777" w:rsidTr="00590E80">
        <w:trPr>
          <w:trHeight w:val="320"/>
        </w:trPr>
        <w:tc>
          <w:tcPr>
            <w:tcW w:w="6300" w:type="dxa"/>
            <w:tcBorders>
              <w:top w:val="nil"/>
              <w:left w:val="nil"/>
              <w:bottom w:val="nil"/>
              <w:right w:val="nil"/>
            </w:tcBorders>
            <w:shd w:val="clear" w:color="auto" w:fill="auto"/>
            <w:noWrap/>
            <w:vAlign w:val="bottom"/>
            <w:hideMark/>
          </w:tcPr>
          <w:p w14:paraId="0B4E0875" w14:textId="77777777" w:rsidR="000B18CF" w:rsidRPr="004D663D" w:rsidRDefault="000B18CF" w:rsidP="004019C7">
            <w:pPr>
              <w:pStyle w:val="Default"/>
            </w:pPr>
            <w:r>
              <w:t>T3 Wom</w:t>
            </w:r>
            <w:r w:rsidRPr="004D663D">
              <w:t xml:space="preserve">en's </w:t>
            </w:r>
            <w:r>
              <w:t>Psychological Aggression Victimization</w:t>
            </w:r>
          </w:p>
        </w:tc>
        <w:tc>
          <w:tcPr>
            <w:tcW w:w="1620" w:type="dxa"/>
            <w:tcBorders>
              <w:top w:val="nil"/>
              <w:left w:val="nil"/>
              <w:bottom w:val="nil"/>
              <w:right w:val="nil"/>
            </w:tcBorders>
            <w:shd w:val="clear" w:color="auto" w:fill="auto"/>
            <w:noWrap/>
            <w:vAlign w:val="bottom"/>
            <w:hideMark/>
          </w:tcPr>
          <w:p w14:paraId="4BA73536" w14:textId="77777777" w:rsidR="000B18CF" w:rsidRPr="004D663D" w:rsidRDefault="000B18CF" w:rsidP="004019C7">
            <w:pPr>
              <w:pStyle w:val="Default"/>
            </w:pPr>
          </w:p>
        </w:tc>
        <w:tc>
          <w:tcPr>
            <w:tcW w:w="1620" w:type="dxa"/>
            <w:gridSpan w:val="2"/>
            <w:tcBorders>
              <w:top w:val="nil"/>
              <w:left w:val="nil"/>
              <w:bottom w:val="nil"/>
              <w:right w:val="nil"/>
            </w:tcBorders>
            <w:shd w:val="clear" w:color="auto" w:fill="auto"/>
            <w:noWrap/>
            <w:vAlign w:val="bottom"/>
            <w:hideMark/>
          </w:tcPr>
          <w:p w14:paraId="68B1481C" w14:textId="77777777" w:rsidR="000B18CF" w:rsidRPr="004D663D" w:rsidRDefault="000B18CF" w:rsidP="004019C7">
            <w:pPr>
              <w:pStyle w:val="Default"/>
            </w:pPr>
          </w:p>
        </w:tc>
      </w:tr>
      <w:tr w:rsidR="000B18CF" w:rsidRPr="004D663D" w14:paraId="02F9F311" w14:textId="77777777" w:rsidTr="00590E80">
        <w:trPr>
          <w:trHeight w:val="320"/>
        </w:trPr>
        <w:tc>
          <w:tcPr>
            <w:tcW w:w="6300" w:type="dxa"/>
            <w:tcBorders>
              <w:top w:val="nil"/>
              <w:left w:val="nil"/>
              <w:bottom w:val="nil"/>
              <w:right w:val="nil"/>
            </w:tcBorders>
            <w:shd w:val="clear" w:color="auto" w:fill="auto"/>
            <w:noWrap/>
            <w:vAlign w:val="bottom"/>
          </w:tcPr>
          <w:p w14:paraId="46FE1624" w14:textId="77777777" w:rsidR="000B18CF" w:rsidRDefault="000B18CF" w:rsidP="004019C7">
            <w:pPr>
              <w:pStyle w:val="Default"/>
            </w:pPr>
            <w:r w:rsidRPr="004D663D">
              <w:t xml:space="preserve">      </w:t>
            </w:r>
            <w:r>
              <w:t>Women’s Self-Reported Demand-Withdrawal</w:t>
            </w:r>
          </w:p>
        </w:tc>
        <w:tc>
          <w:tcPr>
            <w:tcW w:w="1620" w:type="dxa"/>
            <w:tcBorders>
              <w:top w:val="nil"/>
              <w:left w:val="nil"/>
              <w:bottom w:val="nil"/>
              <w:right w:val="nil"/>
            </w:tcBorders>
            <w:shd w:val="clear" w:color="auto" w:fill="auto"/>
            <w:noWrap/>
            <w:vAlign w:val="bottom"/>
          </w:tcPr>
          <w:p w14:paraId="1CA42AA3" w14:textId="77777777" w:rsidR="000B18CF" w:rsidRPr="004D663D" w:rsidRDefault="000B18CF" w:rsidP="004019C7">
            <w:pPr>
              <w:pStyle w:val="Default"/>
            </w:pPr>
            <w:r>
              <w:t>0.29</w:t>
            </w:r>
            <w:r>
              <w:rPr>
                <w:bCs/>
                <w:vertAlign w:val="superscript"/>
              </w:rPr>
              <w:t>ϯ</w:t>
            </w:r>
            <w:r>
              <w:t xml:space="preserve"> (0.08)</w:t>
            </w:r>
          </w:p>
        </w:tc>
        <w:tc>
          <w:tcPr>
            <w:tcW w:w="1620" w:type="dxa"/>
            <w:gridSpan w:val="2"/>
            <w:tcBorders>
              <w:top w:val="nil"/>
              <w:left w:val="nil"/>
              <w:bottom w:val="nil"/>
              <w:right w:val="nil"/>
            </w:tcBorders>
            <w:shd w:val="clear" w:color="auto" w:fill="auto"/>
            <w:noWrap/>
            <w:vAlign w:val="bottom"/>
          </w:tcPr>
          <w:p w14:paraId="61047499" w14:textId="77777777" w:rsidR="000B18CF" w:rsidRPr="004D663D" w:rsidRDefault="000B18CF" w:rsidP="004019C7">
            <w:pPr>
              <w:pStyle w:val="Default"/>
            </w:pPr>
            <w:r>
              <w:t>0.16</w:t>
            </w:r>
          </w:p>
        </w:tc>
      </w:tr>
      <w:tr w:rsidR="000B18CF" w:rsidRPr="004D663D" w14:paraId="071E3DCF" w14:textId="77777777" w:rsidTr="00590E80">
        <w:trPr>
          <w:trHeight w:val="320"/>
        </w:trPr>
        <w:tc>
          <w:tcPr>
            <w:tcW w:w="6300" w:type="dxa"/>
            <w:tcBorders>
              <w:top w:val="nil"/>
              <w:left w:val="nil"/>
              <w:bottom w:val="nil"/>
              <w:right w:val="nil"/>
            </w:tcBorders>
            <w:shd w:val="clear" w:color="auto" w:fill="auto"/>
            <w:noWrap/>
            <w:vAlign w:val="bottom"/>
          </w:tcPr>
          <w:p w14:paraId="49EE92B7" w14:textId="77777777" w:rsidR="000B18CF" w:rsidRDefault="000B18CF" w:rsidP="004019C7">
            <w:pPr>
              <w:pStyle w:val="Default"/>
            </w:pPr>
            <w:r>
              <w:t xml:space="preserve">      Men’s Self-Reported Demand-Withdrawal</w:t>
            </w:r>
          </w:p>
        </w:tc>
        <w:tc>
          <w:tcPr>
            <w:tcW w:w="1620" w:type="dxa"/>
            <w:tcBorders>
              <w:top w:val="nil"/>
              <w:left w:val="nil"/>
              <w:bottom w:val="nil"/>
              <w:right w:val="nil"/>
            </w:tcBorders>
            <w:shd w:val="clear" w:color="auto" w:fill="auto"/>
            <w:noWrap/>
            <w:vAlign w:val="bottom"/>
          </w:tcPr>
          <w:p w14:paraId="607F5185" w14:textId="77777777" w:rsidR="000B18CF" w:rsidRPr="004D663D" w:rsidRDefault="000B18CF" w:rsidP="004019C7">
            <w:pPr>
              <w:pStyle w:val="Default"/>
            </w:pPr>
            <w:r>
              <w:t>-0.02 (0.08)</w:t>
            </w:r>
          </w:p>
        </w:tc>
        <w:tc>
          <w:tcPr>
            <w:tcW w:w="1620" w:type="dxa"/>
            <w:gridSpan w:val="2"/>
            <w:tcBorders>
              <w:top w:val="nil"/>
              <w:left w:val="nil"/>
              <w:bottom w:val="nil"/>
              <w:right w:val="nil"/>
            </w:tcBorders>
            <w:shd w:val="clear" w:color="auto" w:fill="auto"/>
            <w:noWrap/>
            <w:vAlign w:val="bottom"/>
          </w:tcPr>
          <w:p w14:paraId="0F674066" w14:textId="77777777" w:rsidR="000B18CF" w:rsidRPr="004D663D" w:rsidRDefault="000B18CF" w:rsidP="004019C7">
            <w:pPr>
              <w:pStyle w:val="Default"/>
            </w:pPr>
            <w:r>
              <w:t>-0.12</w:t>
            </w:r>
          </w:p>
        </w:tc>
      </w:tr>
      <w:tr w:rsidR="000B18CF" w:rsidRPr="004D663D" w14:paraId="200CBF01" w14:textId="77777777" w:rsidTr="00590E80">
        <w:trPr>
          <w:trHeight w:val="320"/>
        </w:trPr>
        <w:tc>
          <w:tcPr>
            <w:tcW w:w="6300" w:type="dxa"/>
            <w:tcBorders>
              <w:top w:val="nil"/>
              <w:left w:val="nil"/>
              <w:bottom w:val="nil"/>
              <w:right w:val="nil"/>
            </w:tcBorders>
            <w:shd w:val="clear" w:color="auto" w:fill="auto"/>
            <w:noWrap/>
            <w:vAlign w:val="bottom"/>
            <w:hideMark/>
          </w:tcPr>
          <w:p w14:paraId="2E35DCE2" w14:textId="77777777" w:rsidR="000B18CF" w:rsidRPr="004D663D" w:rsidRDefault="000B18CF" w:rsidP="004019C7">
            <w:pPr>
              <w:pStyle w:val="Default"/>
            </w:pPr>
            <w:r w:rsidRPr="004D663D">
              <w:t xml:space="preserve">      </w:t>
            </w:r>
            <w:r>
              <w:t>T2 Wom</w:t>
            </w:r>
            <w:r w:rsidRPr="004D663D">
              <w:t xml:space="preserve">en's </w:t>
            </w:r>
            <w:r>
              <w:t>Psychological Aggression Victimization</w:t>
            </w:r>
          </w:p>
        </w:tc>
        <w:tc>
          <w:tcPr>
            <w:tcW w:w="1620" w:type="dxa"/>
            <w:tcBorders>
              <w:top w:val="nil"/>
              <w:left w:val="nil"/>
              <w:bottom w:val="nil"/>
              <w:right w:val="nil"/>
            </w:tcBorders>
            <w:shd w:val="clear" w:color="auto" w:fill="auto"/>
            <w:noWrap/>
            <w:hideMark/>
          </w:tcPr>
          <w:p w14:paraId="636783CB" w14:textId="77777777" w:rsidR="000B18CF" w:rsidRPr="004D663D" w:rsidRDefault="000B18CF" w:rsidP="004019C7">
            <w:pPr>
              <w:pStyle w:val="Default"/>
            </w:pPr>
            <w:r>
              <w:t>0.60** (0.10</w:t>
            </w:r>
            <w:r w:rsidRPr="00637CB7">
              <w:t>)</w:t>
            </w:r>
          </w:p>
        </w:tc>
        <w:tc>
          <w:tcPr>
            <w:tcW w:w="1620" w:type="dxa"/>
            <w:gridSpan w:val="2"/>
            <w:tcBorders>
              <w:top w:val="nil"/>
              <w:left w:val="nil"/>
              <w:bottom w:val="nil"/>
              <w:right w:val="nil"/>
            </w:tcBorders>
            <w:shd w:val="clear" w:color="auto" w:fill="auto"/>
            <w:noWrap/>
            <w:hideMark/>
          </w:tcPr>
          <w:p w14:paraId="1537FDB5" w14:textId="77777777" w:rsidR="000B18CF" w:rsidRPr="004D663D" w:rsidRDefault="000B18CF" w:rsidP="004019C7">
            <w:pPr>
              <w:pStyle w:val="Default"/>
            </w:pPr>
            <w:r>
              <w:t>0.66</w:t>
            </w:r>
            <w:r w:rsidRPr="00637CB7">
              <w:t>**</w:t>
            </w:r>
          </w:p>
        </w:tc>
      </w:tr>
      <w:tr w:rsidR="000B18CF" w:rsidRPr="004D663D" w14:paraId="0C94D899" w14:textId="77777777" w:rsidTr="00590E80">
        <w:trPr>
          <w:trHeight w:val="320"/>
        </w:trPr>
        <w:tc>
          <w:tcPr>
            <w:tcW w:w="6300" w:type="dxa"/>
            <w:tcBorders>
              <w:top w:val="nil"/>
              <w:left w:val="nil"/>
              <w:bottom w:val="nil"/>
              <w:right w:val="nil"/>
            </w:tcBorders>
            <w:shd w:val="clear" w:color="auto" w:fill="auto"/>
            <w:noWrap/>
            <w:vAlign w:val="bottom"/>
            <w:hideMark/>
          </w:tcPr>
          <w:p w14:paraId="24085053" w14:textId="77777777" w:rsidR="000B18CF" w:rsidRPr="004D663D" w:rsidRDefault="000B18CF" w:rsidP="004019C7">
            <w:pPr>
              <w:pStyle w:val="Default"/>
            </w:pPr>
            <w:r w:rsidRPr="004D663D">
              <w:t xml:space="preserve">      </w:t>
            </w:r>
            <w:r>
              <w:t>T2 Men</w:t>
            </w:r>
            <w:r w:rsidRPr="004D663D">
              <w:t xml:space="preserve">'s </w:t>
            </w:r>
            <w:r>
              <w:t>Psychological Aggression Victimization</w:t>
            </w:r>
          </w:p>
        </w:tc>
        <w:tc>
          <w:tcPr>
            <w:tcW w:w="1620" w:type="dxa"/>
            <w:tcBorders>
              <w:top w:val="nil"/>
              <w:left w:val="nil"/>
              <w:bottom w:val="nil"/>
              <w:right w:val="nil"/>
            </w:tcBorders>
            <w:shd w:val="clear" w:color="auto" w:fill="auto"/>
            <w:noWrap/>
            <w:hideMark/>
          </w:tcPr>
          <w:p w14:paraId="6DFE3426" w14:textId="77777777" w:rsidR="000B18CF" w:rsidRPr="004D663D" w:rsidRDefault="000B18CF" w:rsidP="004019C7">
            <w:pPr>
              <w:pStyle w:val="Default"/>
              <w:rPr>
                <w:vertAlign w:val="superscript"/>
              </w:rPr>
            </w:pPr>
            <w:r>
              <w:t>0.12 (0.11</w:t>
            </w:r>
            <w:r w:rsidRPr="00637CB7">
              <w:t>)</w:t>
            </w:r>
          </w:p>
        </w:tc>
        <w:tc>
          <w:tcPr>
            <w:tcW w:w="1620" w:type="dxa"/>
            <w:gridSpan w:val="2"/>
            <w:tcBorders>
              <w:top w:val="nil"/>
              <w:left w:val="nil"/>
              <w:bottom w:val="nil"/>
              <w:right w:val="nil"/>
            </w:tcBorders>
            <w:shd w:val="clear" w:color="auto" w:fill="auto"/>
            <w:noWrap/>
            <w:hideMark/>
          </w:tcPr>
          <w:p w14:paraId="4C239841" w14:textId="77777777" w:rsidR="000B18CF" w:rsidRPr="004D663D" w:rsidRDefault="000B18CF" w:rsidP="004019C7">
            <w:pPr>
              <w:pStyle w:val="Default"/>
            </w:pPr>
            <w:r w:rsidRPr="00637CB7">
              <w:t>0.</w:t>
            </w:r>
            <w:r>
              <w:t>13</w:t>
            </w:r>
          </w:p>
        </w:tc>
      </w:tr>
      <w:tr w:rsidR="000B18CF" w:rsidRPr="004D663D" w14:paraId="766FFB6A" w14:textId="77777777" w:rsidTr="00590E80">
        <w:trPr>
          <w:trHeight w:val="320"/>
        </w:trPr>
        <w:tc>
          <w:tcPr>
            <w:tcW w:w="6300" w:type="dxa"/>
            <w:tcBorders>
              <w:top w:val="nil"/>
              <w:left w:val="nil"/>
              <w:bottom w:val="nil"/>
              <w:right w:val="nil"/>
            </w:tcBorders>
            <w:shd w:val="clear" w:color="auto" w:fill="auto"/>
            <w:noWrap/>
            <w:vAlign w:val="bottom"/>
            <w:hideMark/>
          </w:tcPr>
          <w:p w14:paraId="45461709" w14:textId="77777777" w:rsidR="000B18CF" w:rsidRPr="004D663D" w:rsidRDefault="000B18CF" w:rsidP="004019C7">
            <w:pPr>
              <w:pStyle w:val="Default"/>
            </w:pPr>
            <w:r>
              <w:t xml:space="preserve">      T1 Wom</w:t>
            </w:r>
            <w:r w:rsidRPr="004D663D">
              <w:t xml:space="preserve">en's </w:t>
            </w:r>
            <w:r>
              <w:t>Psychological Aggression Victimization</w:t>
            </w:r>
          </w:p>
        </w:tc>
        <w:tc>
          <w:tcPr>
            <w:tcW w:w="1620" w:type="dxa"/>
            <w:tcBorders>
              <w:top w:val="nil"/>
              <w:left w:val="nil"/>
              <w:bottom w:val="nil"/>
              <w:right w:val="nil"/>
            </w:tcBorders>
            <w:shd w:val="clear" w:color="auto" w:fill="auto"/>
            <w:noWrap/>
            <w:hideMark/>
          </w:tcPr>
          <w:p w14:paraId="2CEE899D" w14:textId="77777777" w:rsidR="000B18CF" w:rsidRPr="004D663D" w:rsidRDefault="000B18CF" w:rsidP="004019C7">
            <w:pPr>
              <w:pStyle w:val="Default"/>
            </w:pPr>
            <w:r>
              <w:t>0.01 (0.11</w:t>
            </w:r>
            <w:r w:rsidRPr="00637CB7">
              <w:t>)</w:t>
            </w:r>
          </w:p>
        </w:tc>
        <w:tc>
          <w:tcPr>
            <w:tcW w:w="1620" w:type="dxa"/>
            <w:gridSpan w:val="2"/>
            <w:tcBorders>
              <w:top w:val="nil"/>
              <w:left w:val="nil"/>
              <w:bottom w:val="nil"/>
              <w:right w:val="nil"/>
            </w:tcBorders>
            <w:shd w:val="clear" w:color="auto" w:fill="auto"/>
            <w:noWrap/>
            <w:hideMark/>
          </w:tcPr>
          <w:p w14:paraId="5622219A" w14:textId="77777777" w:rsidR="000B18CF" w:rsidRPr="004D663D" w:rsidRDefault="000B18CF" w:rsidP="004019C7">
            <w:pPr>
              <w:pStyle w:val="Default"/>
            </w:pPr>
            <w:r w:rsidRPr="00637CB7">
              <w:t>0.0</w:t>
            </w:r>
            <w:r>
              <w:t>1</w:t>
            </w:r>
          </w:p>
        </w:tc>
      </w:tr>
      <w:tr w:rsidR="000B18CF" w:rsidRPr="004D663D" w14:paraId="0DEFE82B" w14:textId="77777777" w:rsidTr="00590E80">
        <w:trPr>
          <w:trHeight w:val="320"/>
        </w:trPr>
        <w:tc>
          <w:tcPr>
            <w:tcW w:w="6300" w:type="dxa"/>
            <w:tcBorders>
              <w:top w:val="nil"/>
              <w:left w:val="nil"/>
              <w:right w:val="nil"/>
            </w:tcBorders>
            <w:shd w:val="clear" w:color="auto" w:fill="auto"/>
            <w:noWrap/>
            <w:vAlign w:val="bottom"/>
            <w:hideMark/>
          </w:tcPr>
          <w:p w14:paraId="61A2668A" w14:textId="77777777" w:rsidR="000B18CF" w:rsidRPr="004D663D" w:rsidRDefault="000B18CF" w:rsidP="004019C7">
            <w:pPr>
              <w:pStyle w:val="Default"/>
            </w:pPr>
            <w:r>
              <w:t>T2</w:t>
            </w:r>
            <w:r w:rsidRPr="004D663D">
              <w:t xml:space="preserve"> Men's </w:t>
            </w:r>
            <w:r>
              <w:t>Psychological Aggression Victimization</w:t>
            </w:r>
          </w:p>
        </w:tc>
        <w:tc>
          <w:tcPr>
            <w:tcW w:w="1620" w:type="dxa"/>
            <w:tcBorders>
              <w:top w:val="nil"/>
              <w:left w:val="nil"/>
              <w:right w:val="nil"/>
            </w:tcBorders>
            <w:shd w:val="clear" w:color="auto" w:fill="auto"/>
            <w:noWrap/>
            <w:vAlign w:val="bottom"/>
            <w:hideMark/>
          </w:tcPr>
          <w:p w14:paraId="2E449FB7" w14:textId="77777777" w:rsidR="000B18CF" w:rsidRPr="004D663D" w:rsidRDefault="000B18CF" w:rsidP="004019C7">
            <w:pPr>
              <w:pStyle w:val="Default"/>
            </w:pPr>
          </w:p>
        </w:tc>
        <w:tc>
          <w:tcPr>
            <w:tcW w:w="1620" w:type="dxa"/>
            <w:gridSpan w:val="2"/>
            <w:tcBorders>
              <w:top w:val="nil"/>
              <w:left w:val="nil"/>
              <w:right w:val="nil"/>
            </w:tcBorders>
            <w:shd w:val="clear" w:color="auto" w:fill="auto"/>
            <w:noWrap/>
            <w:vAlign w:val="bottom"/>
            <w:hideMark/>
          </w:tcPr>
          <w:p w14:paraId="19AFF252" w14:textId="77777777" w:rsidR="000B18CF" w:rsidRPr="004D663D" w:rsidRDefault="000B18CF" w:rsidP="004019C7">
            <w:pPr>
              <w:pStyle w:val="Default"/>
            </w:pPr>
          </w:p>
        </w:tc>
      </w:tr>
      <w:tr w:rsidR="000B18CF" w:rsidRPr="004D663D" w14:paraId="414691A4" w14:textId="77777777" w:rsidTr="00590E80">
        <w:trPr>
          <w:trHeight w:val="320"/>
        </w:trPr>
        <w:tc>
          <w:tcPr>
            <w:tcW w:w="6300" w:type="dxa"/>
            <w:tcBorders>
              <w:top w:val="nil"/>
              <w:left w:val="nil"/>
              <w:bottom w:val="nil"/>
              <w:right w:val="nil"/>
            </w:tcBorders>
            <w:shd w:val="clear" w:color="auto" w:fill="auto"/>
            <w:noWrap/>
            <w:vAlign w:val="bottom"/>
            <w:hideMark/>
          </w:tcPr>
          <w:p w14:paraId="47AA6BD3" w14:textId="77777777" w:rsidR="000B18CF" w:rsidRPr="004D663D" w:rsidRDefault="000B18CF" w:rsidP="004019C7">
            <w:pPr>
              <w:pStyle w:val="Default"/>
            </w:pPr>
            <w:r w:rsidRPr="004D663D">
              <w:t xml:space="preserve">      </w:t>
            </w:r>
            <w:r>
              <w:t>Men’s Self-Reported Demand-Withdrawal</w:t>
            </w:r>
          </w:p>
        </w:tc>
        <w:tc>
          <w:tcPr>
            <w:tcW w:w="1620" w:type="dxa"/>
            <w:tcBorders>
              <w:top w:val="nil"/>
              <w:left w:val="nil"/>
              <w:bottom w:val="nil"/>
              <w:right w:val="nil"/>
            </w:tcBorders>
            <w:shd w:val="clear" w:color="auto" w:fill="auto"/>
            <w:noWrap/>
            <w:vAlign w:val="bottom"/>
            <w:hideMark/>
          </w:tcPr>
          <w:p w14:paraId="6FF74BF3" w14:textId="77777777" w:rsidR="000B18CF" w:rsidRPr="004D663D" w:rsidRDefault="000B18CF" w:rsidP="004019C7">
            <w:pPr>
              <w:pStyle w:val="Default"/>
            </w:pPr>
            <w:r>
              <w:t>0.05** (0.12)</w:t>
            </w:r>
          </w:p>
        </w:tc>
        <w:tc>
          <w:tcPr>
            <w:tcW w:w="1620" w:type="dxa"/>
            <w:gridSpan w:val="2"/>
            <w:tcBorders>
              <w:top w:val="nil"/>
              <w:left w:val="nil"/>
              <w:bottom w:val="nil"/>
              <w:right w:val="nil"/>
            </w:tcBorders>
            <w:shd w:val="clear" w:color="auto" w:fill="auto"/>
            <w:noWrap/>
            <w:vAlign w:val="bottom"/>
            <w:hideMark/>
          </w:tcPr>
          <w:p w14:paraId="7D29A25C" w14:textId="77777777" w:rsidR="000B18CF" w:rsidRPr="004D663D" w:rsidRDefault="000B18CF" w:rsidP="004019C7">
            <w:pPr>
              <w:pStyle w:val="Default"/>
            </w:pPr>
            <w:r>
              <w:t>0.32**</w:t>
            </w:r>
          </w:p>
        </w:tc>
      </w:tr>
      <w:tr w:rsidR="000B18CF" w:rsidRPr="004D663D" w14:paraId="6757ABF7" w14:textId="77777777" w:rsidTr="00590E80">
        <w:trPr>
          <w:trHeight w:val="320"/>
        </w:trPr>
        <w:tc>
          <w:tcPr>
            <w:tcW w:w="6300" w:type="dxa"/>
            <w:tcBorders>
              <w:top w:val="nil"/>
              <w:left w:val="nil"/>
              <w:bottom w:val="nil"/>
              <w:right w:val="nil"/>
            </w:tcBorders>
            <w:shd w:val="clear" w:color="auto" w:fill="auto"/>
            <w:noWrap/>
            <w:vAlign w:val="bottom"/>
          </w:tcPr>
          <w:p w14:paraId="4B4E21E9" w14:textId="77777777" w:rsidR="000B18CF" w:rsidRPr="004D663D" w:rsidRDefault="000B18CF" w:rsidP="004019C7">
            <w:pPr>
              <w:pStyle w:val="Default"/>
            </w:pPr>
            <w:r>
              <w:t xml:space="preserve">      Women’s Self-Reported Demand-Withdrawal</w:t>
            </w:r>
          </w:p>
        </w:tc>
        <w:tc>
          <w:tcPr>
            <w:tcW w:w="1620" w:type="dxa"/>
            <w:tcBorders>
              <w:top w:val="nil"/>
              <w:left w:val="nil"/>
              <w:bottom w:val="nil"/>
              <w:right w:val="nil"/>
            </w:tcBorders>
            <w:shd w:val="clear" w:color="auto" w:fill="auto"/>
            <w:noWrap/>
            <w:vAlign w:val="bottom"/>
          </w:tcPr>
          <w:p w14:paraId="0F77BF9D" w14:textId="77777777" w:rsidR="000B18CF" w:rsidRPr="004D663D" w:rsidRDefault="000B18CF" w:rsidP="004019C7">
            <w:pPr>
              <w:pStyle w:val="Default"/>
            </w:pPr>
            <w:r>
              <w:t>0.10 (0.11)</w:t>
            </w:r>
          </w:p>
        </w:tc>
        <w:tc>
          <w:tcPr>
            <w:tcW w:w="1620" w:type="dxa"/>
            <w:gridSpan w:val="2"/>
            <w:tcBorders>
              <w:top w:val="nil"/>
              <w:left w:val="nil"/>
              <w:bottom w:val="nil"/>
              <w:right w:val="nil"/>
            </w:tcBorders>
            <w:shd w:val="clear" w:color="auto" w:fill="auto"/>
            <w:noWrap/>
            <w:vAlign w:val="bottom"/>
          </w:tcPr>
          <w:p w14:paraId="7FFEA6F3" w14:textId="77777777" w:rsidR="000B18CF" w:rsidRPr="004D663D" w:rsidRDefault="000B18CF" w:rsidP="004019C7">
            <w:pPr>
              <w:pStyle w:val="Default"/>
            </w:pPr>
            <w:r>
              <w:t>0.05</w:t>
            </w:r>
          </w:p>
        </w:tc>
      </w:tr>
      <w:tr w:rsidR="000B18CF" w:rsidRPr="004D663D" w14:paraId="4C1EE97E" w14:textId="77777777" w:rsidTr="00590E80">
        <w:trPr>
          <w:trHeight w:val="320"/>
        </w:trPr>
        <w:tc>
          <w:tcPr>
            <w:tcW w:w="6300" w:type="dxa"/>
            <w:tcBorders>
              <w:top w:val="nil"/>
              <w:left w:val="nil"/>
              <w:bottom w:val="nil"/>
              <w:right w:val="nil"/>
            </w:tcBorders>
            <w:shd w:val="clear" w:color="auto" w:fill="auto"/>
            <w:noWrap/>
            <w:vAlign w:val="bottom"/>
          </w:tcPr>
          <w:p w14:paraId="296D0DF4" w14:textId="77777777" w:rsidR="000B18CF" w:rsidRPr="004D663D" w:rsidRDefault="000B18CF" w:rsidP="004019C7">
            <w:pPr>
              <w:pStyle w:val="Default"/>
            </w:pPr>
            <w:r>
              <w:t xml:space="preserve">      T1 M</w:t>
            </w:r>
            <w:r w:rsidRPr="004D663D">
              <w:t>en'</w:t>
            </w:r>
            <w:r>
              <w:t>s Psychological Aggression Victimization</w:t>
            </w:r>
          </w:p>
        </w:tc>
        <w:tc>
          <w:tcPr>
            <w:tcW w:w="1620" w:type="dxa"/>
            <w:tcBorders>
              <w:top w:val="nil"/>
              <w:left w:val="nil"/>
              <w:bottom w:val="nil"/>
              <w:right w:val="nil"/>
            </w:tcBorders>
            <w:shd w:val="clear" w:color="auto" w:fill="auto"/>
            <w:noWrap/>
            <w:vAlign w:val="bottom"/>
          </w:tcPr>
          <w:p w14:paraId="57BD20B5" w14:textId="77777777" w:rsidR="000B18CF" w:rsidRPr="004D663D" w:rsidRDefault="000B18CF" w:rsidP="004019C7">
            <w:pPr>
              <w:pStyle w:val="Default"/>
            </w:pPr>
            <w:r>
              <w:t>0.30* (0.13)</w:t>
            </w:r>
          </w:p>
        </w:tc>
        <w:tc>
          <w:tcPr>
            <w:tcW w:w="1620" w:type="dxa"/>
            <w:gridSpan w:val="2"/>
            <w:tcBorders>
              <w:top w:val="nil"/>
              <w:left w:val="nil"/>
              <w:bottom w:val="nil"/>
              <w:right w:val="nil"/>
            </w:tcBorders>
            <w:shd w:val="clear" w:color="auto" w:fill="auto"/>
            <w:noWrap/>
            <w:vAlign w:val="bottom"/>
          </w:tcPr>
          <w:p w14:paraId="0D9C9C25" w14:textId="77777777" w:rsidR="000B18CF" w:rsidRPr="004D663D" w:rsidRDefault="000B18CF" w:rsidP="004019C7">
            <w:pPr>
              <w:pStyle w:val="Default"/>
            </w:pPr>
            <w:r>
              <w:t>0.28*</w:t>
            </w:r>
          </w:p>
        </w:tc>
      </w:tr>
      <w:tr w:rsidR="000B18CF" w:rsidRPr="004D663D" w14:paraId="3580C786" w14:textId="77777777" w:rsidTr="00590E80">
        <w:trPr>
          <w:trHeight w:val="320"/>
        </w:trPr>
        <w:tc>
          <w:tcPr>
            <w:tcW w:w="6300" w:type="dxa"/>
            <w:tcBorders>
              <w:top w:val="nil"/>
              <w:left w:val="nil"/>
              <w:bottom w:val="nil"/>
              <w:right w:val="nil"/>
            </w:tcBorders>
            <w:shd w:val="clear" w:color="auto" w:fill="auto"/>
            <w:noWrap/>
            <w:vAlign w:val="bottom"/>
          </w:tcPr>
          <w:p w14:paraId="01A30D58" w14:textId="77777777" w:rsidR="000B18CF" w:rsidRPr="004D663D" w:rsidRDefault="000B18CF" w:rsidP="004019C7">
            <w:pPr>
              <w:pStyle w:val="Default"/>
            </w:pPr>
            <w:r>
              <w:t>T2 Wom</w:t>
            </w:r>
            <w:r w:rsidRPr="004D663D">
              <w:t xml:space="preserve">en's </w:t>
            </w:r>
            <w:r>
              <w:t>Psychological Aggression Victimization</w:t>
            </w:r>
          </w:p>
        </w:tc>
        <w:tc>
          <w:tcPr>
            <w:tcW w:w="1620" w:type="dxa"/>
            <w:tcBorders>
              <w:top w:val="nil"/>
              <w:left w:val="nil"/>
              <w:bottom w:val="nil"/>
              <w:right w:val="nil"/>
            </w:tcBorders>
            <w:shd w:val="clear" w:color="auto" w:fill="auto"/>
            <w:noWrap/>
            <w:vAlign w:val="bottom"/>
          </w:tcPr>
          <w:p w14:paraId="6743A642" w14:textId="77777777" w:rsidR="000B18CF" w:rsidRPr="004D663D" w:rsidRDefault="000B18CF" w:rsidP="004019C7">
            <w:pPr>
              <w:pStyle w:val="Default"/>
            </w:pPr>
          </w:p>
        </w:tc>
        <w:tc>
          <w:tcPr>
            <w:tcW w:w="1620" w:type="dxa"/>
            <w:gridSpan w:val="2"/>
            <w:tcBorders>
              <w:top w:val="nil"/>
              <w:left w:val="nil"/>
              <w:bottom w:val="nil"/>
              <w:right w:val="nil"/>
            </w:tcBorders>
            <w:shd w:val="clear" w:color="auto" w:fill="auto"/>
            <w:noWrap/>
            <w:vAlign w:val="bottom"/>
          </w:tcPr>
          <w:p w14:paraId="294E2226" w14:textId="77777777" w:rsidR="000B18CF" w:rsidRPr="004D663D" w:rsidRDefault="000B18CF" w:rsidP="004019C7">
            <w:pPr>
              <w:pStyle w:val="Default"/>
            </w:pPr>
          </w:p>
        </w:tc>
      </w:tr>
      <w:tr w:rsidR="000B18CF" w:rsidRPr="004D663D" w14:paraId="4182FB12" w14:textId="77777777" w:rsidTr="00590E80">
        <w:trPr>
          <w:trHeight w:val="320"/>
        </w:trPr>
        <w:tc>
          <w:tcPr>
            <w:tcW w:w="6300" w:type="dxa"/>
            <w:tcBorders>
              <w:top w:val="nil"/>
              <w:left w:val="nil"/>
              <w:bottom w:val="nil"/>
              <w:right w:val="nil"/>
            </w:tcBorders>
            <w:shd w:val="clear" w:color="auto" w:fill="auto"/>
            <w:noWrap/>
            <w:vAlign w:val="bottom"/>
          </w:tcPr>
          <w:p w14:paraId="2873309B" w14:textId="77777777" w:rsidR="000B18CF" w:rsidRPr="004D663D" w:rsidRDefault="000B18CF" w:rsidP="004019C7">
            <w:pPr>
              <w:pStyle w:val="Default"/>
            </w:pPr>
            <w:r w:rsidRPr="004D663D">
              <w:t xml:space="preserve">      </w:t>
            </w:r>
            <w:r>
              <w:t>Women’s Self-Reported Demand-Withdrawal</w:t>
            </w:r>
          </w:p>
        </w:tc>
        <w:tc>
          <w:tcPr>
            <w:tcW w:w="1620" w:type="dxa"/>
            <w:tcBorders>
              <w:top w:val="nil"/>
              <w:left w:val="nil"/>
              <w:bottom w:val="nil"/>
              <w:right w:val="nil"/>
            </w:tcBorders>
            <w:shd w:val="clear" w:color="auto" w:fill="auto"/>
            <w:noWrap/>
            <w:vAlign w:val="bottom"/>
          </w:tcPr>
          <w:p w14:paraId="661C6460" w14:textId="77777777" w:rsidR="000B18CF" w:rsidRPr="004D663D" w:rsidRDefault="000B18CF" w:rsidP="004019C7">
            <w:pPr>
              <w:pStyle w:val="Default"/>
            </w:pPr>
            <w:r>
              <w:t>0.11 (0.08)</w:t>
            </w:r>
          </w:p>
        </w:tc>
        <w:tc>
          <w:tcPr>
            <w:tcW w:w="1620" w:type="dxa"/>
            <w:gridSpan w:val="2"/>
            <w:tcBorders>
              <w:top w:val="nil"/>
              <w:left w:val="nil"/>
              <w:bottom w:val="nil"/>
              <w:right w:val="nil"/>
            </w:tcBorders>
            <w:shd w:val="clear" w:color="auto" w:fill="auto"/>
            <w:noWrap/>
            <w:vAlign w:val="bottom"/>
          </w:tcPr>
          <w:p w14:paraId="6A43AE4F" w14:textId="77777777" w:rsidR="000B18CF" w:rsidRPr="004D663D" w:rsidRDefault="000B18CF" w:rsidP="004019C7">
            <w:pPr>
              <w:pStyle w:val="Default"/>
            </w:pPr>
            <w:r>
              <w:t>0.0</w:t>
            </w:r>
            <w:r w:rsidR="00297F4C">
              <w:t>6</w:t>
            </w:r>
          </w:p>
        </w:tc>
      </w:tr>
      <w:tr w:rsidR="000B18CF" w:rsidRPr="004D663D" w14:paraId="655A8E77" w14:textId="77777777" w:rsidTr="00590E80">
        <w:trPr>
          <w:trHeight w:val="320"/>
        </w:trPr>
        <w:tc>
          <w:tcPr>
            <w:tcW w:w="6300" w:type="dxa"/>
            <w:tcBorders>
              <w:top w:val="nil"/>
              <w:left w:val="nil"/>
              <w:right w:val="nil"/>
            </w:tcBorders>
            <w:shd w:val="clear" w:color="auto" w:fill="auto"/>
            <w:noWrap/>
            <w:vAlign w:val="bottom"/>
          </w:tcPr>
          <w:p w14:paraId="58E6AA5E" w14:textId="77777777" w:rsidR="000B18CF" w:rsidRPr="004D663D" w:rsidRDefault="000B18CF" w:rsidP="004019C7">
            <w:pPr>
              <w:pStyle w:val="Default"/>
            </w:pPr>
            <w:r>
              <w:t xml:space="preserve">      Men’s Self-Reported Demand-Withdrawal</w:t>
            </w:r>
          </w:p>
        </w:tc>
        <w:tc>
          <w:tcPr>
            <w:tcW w:w="1620" w:type="dxa"/>
            <w:tcBorders>
              <w:top w:val="nil"/>
              <w:left w:val="nil"/>
              <w:right w:val="nil"/>
            </w:tcBorders>
            <w:shd w:val="clear" w:color="auto" w:fill="auto"/>
            <w:noWrap/>
            <w:vAlign w:val="bottom"/>
          </w:tcPr>
          <w:p w14:paraId="2422C745" w14:textId="77777777" w:rsidR="000B18CF" w:rsidRPr="004D663D" w:rsidRDefault="000B18CF" w:rsidP="004019C7">
            <w:pPr>
              <w:pStyle w:val="Default"/>
            </w:pPr>
            <w:r>
              <w:t>0.02 (0.08)</w:t>
            </w:r>
          </w:p>
        </w:tc>
        <w:tc>
          <w:tcPr>
            <w:tcW w:w="1620" w:type="dxa"/>
            <w:gridSpan w:val="2"/>
            <w:tcBorders>
              <w:top w:val="nil"/>
              <w:left w:val="nil"/>
              <w:right w:val="nil"/>
            </w:tcBorders>
            <w:shd w:val="clear" w:color="auto" w:fill="auto"/>
            <w:noWrap/>
            <w:vAlign w:val="bottom"/>
          </w:tcPr>
          <w:p w14:paraId="654363DA" w14:textId="77777777" w:rsidR="000B18CF" w:rsidRPr="004D663D" w:rsidRDefault="000B18CF" w:rsidP="004019C7">
            <w:pPr>
              <w:pStyle w:val="Default"/>
            </w:pPr>
            <w:r>
              <w:t>0.13</w:t>
            </w:r>
          </w:p>
        </w:tc>
      </w:tr>
      <w:tr w:rsidR="000B18CF" w:rsidRPr="004D663D" w14:paraId="034A25D3" w14:textId="77777777" w:rsidTr="00590E80">
        <w:trPr>
          <w:trHeight w:val="320"/>
        </w:trPr>
        <w:tc>
          <w:tcPr>
            <w:tcW w:w="6300" w:type="dxa"/>
            <w:tcBorders>
              <w:top w:val="nil"/>
              <w:left w:val="nil"/>
              <w:right w:val="nil"/>
            </w:tcBorders>
            <w:shd w:val="clear" w:color="auto" w:fill="auto"/>
            <w:noWrap/>
            <w:vAlign w:val="bottom"/>
          </w:tcPr>
          <w:p w14:paraId="5E185720" w14:textId="77777777" w:rsidR="000B18CF" w:rsidRDefault="000B18CF" w:rsidP="004019C7">
            <w:pPr>
              <w:pStyle w:val="Default"/>
            </w:pPr>
            <w:r>
              <w:t xml:space="preserve">      T1 Wom</w:t>
            </w:r>
            <w:r w:rsidRPr="004D663D">
              <w:t>en'</w:t>
            </w:r>
            <w:r>
              <w:t>s Psychological Aggression Victimization</w:t>
            </w:r>
          </w:p>
        </w:tc>
        <w:tc>
          <w:tcPr>
            <w:tcW w:w="1620" w:type="dxa"/>
            <w:tcBorders>
              <w:top w:val="nil"/>
              <w:left w:val="nil"/>
              <w:right w:val="nil"/>
            </w:tcBorders>
            <w:shd w:val="clear" w:color="auto" w:fill="auto"/>
            <w:noWrap/>
            <w:vAlign w:val="bottom"/>
          </w:tcPr>
          <w:p w14:paraId="66D3560B" w14:textId="77777777" w:rsidR="000B18CF" w:rsidRPr="004D663D" w:rsidRDefault="000B18CF" w:rsidP="004019C7">
            <w:pPr>
              <w:pStyle w:val="Default"/>
            </w:pPr>
            <w:r>
              <w:t>0.57** (0.07)</w:t>
            </w:r>
          </w:p>
        </w:tc>
        <w:tc>
          <w:tcPr>
            <w:tcW w:w="1620" w:type="dxa"/>
            <w:gridSpan w:val="2"/>
            <w:tcBorders>
              <w:top w:val="nil"/>
              <w:left w:val="nil"/>
              <w:right w:val="nil"/>
            </w:tcBorders>
            <w:shd w:val="clear" w:color="auto" w:fill="auto"/>
            <w:noWrap/>
            <w:vAlign w:val="bottom"/>
          </w:tcPr>
          <w:p w14:paraId="5498C1A8" w14:textId="77777777" w:rsidR="000B18CF" w:rsidRPr="004D663D" w:rsidRDefault="000B18CF" w:rsidP="004019C7">
            <w:pPr>
              <w:pStyle w:val="Default"/>
            </w:pPr>
            <w:r>
              <w:t>0.64**</w:t>
            </w:r>
          </w:p>
        </w:tc>
      </w:tr>
      <w:tr w:rsidR="000B18CF" w:rsidRPr="004D663D" w14:paraId="2772A8B9" w14:textId="77777777" w:rsidTr="00590E80">
        <w:trPr>
          <w:trHeight w:val="320"/>
        </w:trPr>
        <w:tc>
          <w:tcPr>
            <w:tcW w:w="6300" w:type="dxa"/>
            <w:tcBorders>
              <w:top w:val="nil"/>
              <w:left w:val="nil"/>
              <w:bottom w:val="nil"/>
              <w:right w:val="nil"/>
            </w:tcBorders>
            <w:shd w:val="clear" w:color="auto" w:fill="auto"/>
            <w:noWrap/>
            <w:vAlign w:val="bottom"/>
          </w:tcPr>
          <w:p w14:paraId="4E99B052" w14:textId="77777777" w:rsidR="000B18CF" w:rsidRDefault="000B18CF" w:rsidP="004019C7">
            <w:pPr>
              <w:pStyle w:val="Default"/>
            </w:pPr>
            <w:r w:rsidRPr="004D663D">
              <w:t>----------------------------------------------------------------</w:t>
            </w:r>
            <w:r>
              <w:t>------------</w:t>
            </w:r>
          </w:p>
        </w:tc>
        <w:tc>
          <w:tcPr>
            <w:tcW w:w="1638" w:type="dxa"/>
            <w:gridSpan w:val="2"/>
            <w:tcBorders>
              <w:top w:val="nil"/>
              <w:left w:val="nil"/>
              <w:bottom w:val="nil"/>
              <w:right w:val="nil"/>
            </w:tcBorders>
            <w:shd w:val="clear" w:color="auto" w:fill="auto"/>
            <w:noWrap/>
            <w:vAlign w:val="bottom"/>
          </w:tcPr>
          <w:p w14:paraId="790E1B1F" w14:textId="77777777" w:rsidR="000B18CF" w:rsidRDefault="000B18CF" w:rsidP="004019C7">
            <w:pPr>
              <w:pStyle w:val="Default"/>
            </w:pPr>
            <w:r>
              <w:t>----------------</w:t>
            </w:r>
          </w:p>
        </w:tc>
        <w:tc>
          <w:tcPr>
            <w:tcW w:w="1602" w:type="dxa"/>
            <w:tcBorders>
              <w:top w:val="nil"/>
              <w:left w:val="nil"/>
              <w:bottom w:val="nil"/>
              <w:right w:val="nil"/>
            </w:tcBorders>
            <w:shd w:val="clear" w:color="auto" w:fill="auto"/>
            <w:noWrap/>
            <w:vAlign w:val="bottom"/>
          </w:tcPr>
          <w:p w14:paraId="2D33633B" w14:textId="77777777" w:rsidR="000B18CF" w:rsidRDefault="000B18CF" w:rsidP="004019C7">
            <w:pPr>
              <w:pStyle w:val="Default"/>
            </w:pPr>
            <w:r>
              <w:t>-----------------</w:t>
            </w:r>
          </w:p>
        </w:tc>
      </w:tr>
      <w:tr w:rsidR="000B18CF" w:rsidRPr="004D663D" w14:paraId="3C5D1642" w14:textId="77777777" w:rsidTr="00590E80">
        <w:trPr>
          <w:trHeight w:val="320"/>
        </w:trPr>
        <w:tc>
          <w:tcPr>
            <w:tcW w:w="6300" w:type="dxa"/>
            <w:tcBorders>
              <w:top w:val="nil"/>
              <w:left w:val="nil"/>
              <w:bottom w:val="nil"/>
              <w:right w:val="nil"/>
            </w:tcBorders>
            <w:shd w:val="clear" w:color="auto" w:fill="auto"/>
            <w:noWrap/>
            <w:vAlign w:val="bottom"/>
          </w:tcPr>
          <w:p w14:paraId="74BF9653" w14:textId="77777777" w:rsidR="000B18CF" w:rsidRPr="004D663D" w:rsidRDefault="000B18CF" w:rsidP="004019C7">
            <w:pPr>
              <w:pStyle w:val="Default"/>
            </w:pPr>
            <w:r>
              <w:t>Correlations</w:t>
            </w:r>
          </w:p>
        </w:tc>
        <w:tc>
          <w:tcPr>
            <w:tcW w:w="3240" w:type="dxa"/>
            <w:gridSpan w:val="3"/>
            <w:tcBorders>
              <w:top w:val="nil"/>
              <w:left w:val="nil"/>
              <w:bottom w:val="nil"/>
              <w:right w:val="nil"/>
            </w:tcBorders>
            <w:shd w:val="clear" w:color="auto" w:fill="auto"/>
            <w:noWrap/>
            <w:vAlign w:val="bottom"/>
          </w:tcPr>
          <w:p w14:paraId="74F6D52D" w14:textId="77777777" w:rsidR="000B18CF" w:rsidRDefault="000B18CF" w:rsidP="004019C7">
            <w:pPr>
              <w:pStyle w:val="Default"/>
              <w:jc w:val="center"/>
            </w:pPr>
            <w:proofErr w:type="gramStart"/>
            <w:r>
              <w:rPr>
                <w:i/>
                <w:u w:val="single"/>
              </w:rPr>
              <w:t>r</w:t>
            </w:r>
            <w:proofErr w:type="gramEnd"/>
            <w:r>
              <w:rPr>
                <w:i/>
                <w:u w:val="single"/>
              </w:rPr>
              <w:t>(</w:t>
            </w:r>
            <w:r>
              <w:rPr>
                <w:u w:val="single"/>
              </w:rPr>
              <w:t>S.E.</w:t>
            </w:r>
            <w:r>
              <w:rPr>
                <w:i/>
                <w:u w:val="single"/>
              </w:rPr>
              <w:t>)</w:t>
            </w:r>
          </w:p>
        </w:tc>
      </w:tr>
      <w:tr w:rsidR="000B18CF" w:rsidRPr="004D663D" w14:paraId="372B921A" w14:textId="77777777" w:rsidTr="00590E80">
        <w:trPr>
          <w:trHeight w:val="320"/>
        </w:trPr>
        <w:tc>
          <w:tcPr>
            <w:tcW w:w="6300" w:type="dxa"/>
            <w:tcBorders>
              <w:top w:val="nil"/>
              <w:left w:val="nil"/>
              <w:bottom w:val="nil"/>
              <w:right w:val="nil"/>
            </w:tcBorders>
            <w:shd w:val="clear" w:color="auto" w:fill="auto"/>
            <w:noWrap/>
            <w:vAlign w:val="bottom"/>
          </w:tcPr>
          <w:p w14:paraId="5A2BC601" w14:textId="77777777" w:rsidR="000B18CF" w:rsidRPr="004D663D" w:rsidRDefault="000B18CF" w:rsidP="004019C7">
            <w:pPr>
              <w:pStyle w:val="Default"/>
            </w:pPr>
            <w:r>
              <w:t>T1 M</w:t>
            </w:r>
            <w:r w:rsidRPr="004D663D">
              <w:t>en</w:t>
            </w:r>
            <w:r>
              <w:t xml:space="preserve">’s </w:t>
            </w:r>
            <w:r>
              <w:rPr>
                <w:bCs/>
              </w:rPr>
              <w:t>Psychological</w:t>
            </w:r>
            <w:r>
              <w:t xml:space="preserve"> Aggression Victimization</w:t>
            </w:r>
          </w:p>
        </w:tc>
        <w:tc>
          <w:tcPr>
            <w:tcW w:w="3240" w:type="dxa"/>
            <w:gridSpan w:val="3"/>
            <w:tcBorders>
              <w:top w:val="nil"/>
              <w:left w:val="nil"/>
              <w:bottom w:val="nil"/>
              <w:right w:val="nil"/>
            </w:tcBorders>
            <w:shd w:val="clear" w:color="auto" w:fill="auto"/>
            <w:noWrap/>
            <w:vAlign w:val="bottom"/>
          </w:tcPr>
          <w:p w14:paraId="5C580102" w14:textId="77777777" w:rsidR="000B18CF" w:rsidRDefault="000B18CF" w:rsidP="004019C7">
            <w:pPr>
              <w:pStyle w:val="Default"/>
              <w:jc w:val="center"/>
            </w:pPr>
          </w:p>
        </w:tc>
      </w:tr>
      <w:tr w:rsidR="000B18CF" w:rsidRPr="004D663D" w14:paraId="2527DCC5" w14:textId="77777777" w:rsidTr="00590E80">
        <w:trPr>
          <w:trHeight w:val="320"/>
        </w:trPr>
        <w:tc>
          <w:tcPr>
            <w:tcW w:w="6300" w:type="dxa"/>
            <w:tcBorders>
              <w:top w:val="nil"/>
              <w:left w:val="nil"/>
              <w:bottom w:val="nil"/>
              <w:right w:val="nil"/>
            </w:tcBorders>
            <w:shd w:val="clear" w:color="auto" w:fill="auto"/>
            <w:noWrap/>
            <w:vAlign w:val="bottom"/>
          </w:tcPr>
          <w:p w14:paraId="1D90CA43" w14:textId="77777777" w:rsidR="000B18CF" w:rsidRPr="004D663D" w:rsidRDefault="000B18CF" w:rsidP="004019C7">
            <w:pPr>
              <w:pStyle w:val="Default"/>
            </w:pPr>
            <w:r>
              <w:t xml:space="preserve">     T1 Wom</w:t>
            </w:r>
            <w:r w:rsidRPr="004D663D">
              <w:t>en</w:t>
            </w:r>
            <w:r>
              <w:t xml:space="preserve">’s </w:t>
            </w:r>
            <w:r>
              <w:rPr>
                <w:bCs/>
              </w:rPr>
              <w:t>Psychological</w:t>
            </w:r>
            <w:r>
              <w:t xml:space="preserve"> Aggression Victimization</w:t>
            </w:r>
          </w:p>
        </w:tc>
        <w:tc>
          <w:tcPr>
            <w:tcW w:w="3240" w:type="dxa"/>
            <w:gridSpan w:val="3"/>
            <w:tcBorders>
              <w:top w:val="nil"/>
              <w:left w:val="nil"/>
              <w:bottom w:val="nil"/>
              <w:right w:val="nil"/>
            </w:tcBorders>
            <w:shd w:val="clear" w:color="auto" w:fill="auto"/>
            <w:noWrap/>
            <w:vAlign w:val="bottom"/>
          </w:tcPr>
          <w:p w14:paraId="56AC2582" w14:textId="77777777" w:rsidR="000B18CF" w:rsidRDefault="000B18CF" w:rsidP="004019C7">
            <w:pPr>
              <w:pStyle w:val="Default"/>
              <w:jc w:val="center"/>
            </w:pPr>
            <w:r>
              <w:t>.64** (0.06)</w:t>
            </w:r>
          </w:p>
        </w:tc>
      </w:tr>
      <w:tr w:rsidR="000B18CF" w:rsidRPr="004D663D" w14:paraId="16074F60" w14:textId="77777777" w:rsidTr="00590E80">
        <w:trPr>
          <w:trHeight w:val="320"/>
        </w:trPr>
        <w:tc>
          <w:tcPr>
            <w:tcW w:w="6300" w:type="dxa"/>
            <w:tcBorders>
              <w:top w:val="nil"/>
              <w:left w:val="nil"/>
              <w:bottom w:val="nil"/>
              <w:right w:val="nil"/>
            </w:tcBorders>
            <w:shd w:val="clear" w:color="auto" w:fill="auto"/>
            <w:noWrap/>
            <w:vAlign w:val="bottom"/>
          </w:tcPr>
          <w:p w14:paraId="054D44AA" w14:textId="77777777" w:rsidR="000B18CF" w:rsidRDefault="000B18CF" w:rsidP="004019C7">
            <w:pPr>
              <w:pStyle w:val="Default"/>
            </w:pPr>
            <w:r>
              <w:t xml:space="preserve">     Men’s Self-Reported Demand-Withdrawal</w:t>
            </w:r>
          </w:p>
        </w:tc>
        <w:tc>
          <w:tcPr>
            <w:tcW w:w="3240" w:type="dxa"/>
            <w:gridSpan w:val="3"/>
            <w:tcBorders>
              <w:top w:val="nil"/>
              <w:left w:val="nil"/>
              <w:bottom w:val="nil"/>
              <w:right w:val="nil"/>
            </w:tcBorders>
            <w:shd w:val="clear" w:color="auto" w:fill="auto"/>
            <w:noWrap/>
            <w:vAlign w:val="bottom"/>
          </w:tcPr>
          <w:p w14:paraId="004FF219" w14:textId="77777777" w:rsidR="000B18CF" w:rsidRDefault="000B18CF" w:rsidP="004019C7">
            <w:pPr>
              <w:pStyle w:val="Default"/>
              <w:jc w:val="center"/>
            </w:pPr>
            <w:r>
              <w:t>.36** (0.11)</w:t>
            </w:r>
          </w:p>
        </w:tc>
      </w:tr>
      <w:tr w:rsidR="000B18CF" w:rsidRPr="004D663D" w14:paraId="402ECDED" w14:textId="77777777" w:rsidTr="00590E80">
        <w:trPr>
          <w:trHeight w:val="320"/>
        </w:trPr>
        <w:tc>
          <w:tcPr>
            <w:tcW w:w="6300" w:type="dxa"/>
            <w:tcBorders>
              <w:top w:val="nil"/>
              <w:left w:val="nil"/>
              <w:bottom w:val="nil"/>
              <w:right w:val="nil"/>
            </w:tcBorders>
            <w:shd w:val="clear" w:color="auto" w:fill="auto"/>
            <w:noWrap/>
            <w:vAlign w:val="bottom"/>
          </w:tcPr>
          <w:p w14:paraId="317CC263" w14:textId="77777777" w:rsidR="000B18CF" w:rsidRDefault="000B18CF" w:rsidP="004019C7">
            <w:pPr>
              <w:pStyle w:val="Default"/>
            </w:pPr>
            <w:r>
              <w:t xml:space="preserve">     Women’s Self-Reported Demand-Withdrawal</w:t>
            </w:r>
          </w:p>
        </w:tc>
        <w:tc>
          <w:tcPr>
            <w:tcW w:w="3240" w:type="dxa"/>
            <w:gridSpan w:val="3"/>
            <w:tcBorders>
              <w:top w:val="nil"/>
              <w:left w:val="nil"/>
              <w:bottom w:val="nil"/>
              <w:right w:val="nil"/>
            </w:tcBorders>
            <w:shd w:val="clear" w:color="auto" w:fill="auto"/>
            <w:noWrap/>
            <w:vAlign w:val="bottom"/>
          </w:tcPr>
          <w:p w14:paraId="1A3A0DC4" w14:textId="77777777" w:rsidR="000B18CF" w:rsidRDefault="000B18CF" w:rsidP="004019C7">
            <w:pPr>
              <w:pStyle w:val="Default"/>
              <w:jc w:val="center"/>
            </w:pPr>
            <w:r>
              <w:t xml:space="preserve">.32** (0.10) </w:t>
            </w:r>
          </w:p>
        </w:tc>
      </w:tr>
      <w:tr w:rsidR="000B18CF" w:rsidRPr="004D663D" w14:paraId="11928C16" w14:textId="77777777" w:rsidTr="00590E80">
        <w:trPr>
          <w:trHeight w:val="320"/>
        </w:trPr>
        <w:tc>
          <w:tcPr>
            <w:tcW w:w="6300" w:type="dxa"/>
            <w:tcBorders>
              <w:top w:val="nil"/>
              <w:left w:val="nil"/>
              <w:bottom w:val="nil"/>
              <w:right w:val="nil"/>
            </w:tcBorders>
            <w:shd w:val="clear" w:color="auto" w:fill="auto"/>
            <w:noWrap/>
            <w:vAlign w:val="bottom"/>
          </w:tcPr>
          <w:p w14:paraId="5E9EE000" w14:textId="77777777" w:rsidR="000B18CF" w:rsidRDefault="000B18CF" w:rsidP="004019C7">
            <w:pPr>
              <w:pStyle w:val="Default"/>
            </w:pPr>
            <w:r>
              <w:t>T1 Women’s Psychological Aggression Victimization</w:t>
            </w:r>
          </w:p>
        </w:tc>
        <w:tc>
          <w:tcPr>
            <w:tcW w:w="3240" w:type="dxa"/>
            <w:gridSpan w:val="3"/>
            <w:tcBorders>
              <w:top w:val="nil"/>
              <w:left w:val="nil"/>
              <w:bottom w:val="nil"/>
              <w:right w:val="nil"/>
            </w:tcBorders>
            <w:shd w:val="clear" w:color="auto" w:fill="auto"/>
            <w:noWrap/>
            <w:vAlign w:val="bottom"/>
          </w:tcPr>
          <w:p w14:paraId="10045737" w14:textId="77777777" w:rsidR="000B18CF" w:rsidRDefault="000B18CF" w:rsidP="004019C7">
            <w:pPr>
              <w:pStyle w:val="Default"/>
              <w:jc w:val="center"/>
            </w:pPr>
          </w:p>
        </w:tc>
      </w:tr>
      <w:tr w:rsidR="000B18CF" w:rsidRPr="004D663D" w14:paraId="5BB6D0DF" w14:textId="77777777" w:rsidTr="00590E80">
        <w:trPr>
          <w:trHeight w:val="320"/>
        </w:trPr>
        <w:tc>
          <w:tcPr>
            <w:tcW w:w="6300" w:type="dxa"/>
            <w:tcBorders>
              <w:top w:val="nil"/>
              <w:left w:val="nil"/>
              <w:bottom w:val="nil"/>
              <w:right w:val="nil"/>
            </w:tcBorders>
            <w:shd w:val="clear" w:color="auto" w:fill="auto"/>
            <w:noWrap/>
            <w:vAlign w:val="bottom"/>
          </w:tcPr>
          <w:p w14:paraId="3E14D6D3" w14:textId="77777777" w:rsidR="000B18CF" w:rsidRDefault="000B18CF" w:rsidP="004019C7">
            <w:pPr>
              <w:pStyle w:val="Default"/>
            </w:pPr>
            <w:r>
              <w:t xml:space="preserve">     Men’s Self-Reported Demand-Withdrawal</w:t>
            </w:r>
          </w:p>
        </w:tc>
        <w:tc>
          <w:tcPr>
            <w:tcW w:w="3240" w:type="dxa"/>
            <w:gridSpan w:val="3"/>
            <w:tcBorders>
              <w:top w:val="nil"/>
              <w:left w:val="nil"/>
              <w:bottom w:val="nil"/>
              <w:right w:val="nil"/>
            </w:tcBorders>
            <w:shd w:val="clear" w:color="auto" w:fill="auto"/>
            <w:noWrap/>
            <w:vAlign w:val="bottom"/>
          </w:tcPr>
          <w:p w14:paraId="40822449" w14:textId="77777777" w:rsidR="000B18CF" w:rsidRDefault="000B18CF" w:rsidP="004019C7">
            <w:pPr>
              <w:pStyle w:val="Default"/>
              <w:jc w:val="center"/>
            </w:pPr>
            <w:r>
              <w:t>.30** (0.1</w:t>
            </w:r>
            <w:r w:rsidR="00B1137A">
              <w:t>0</w:t>
            </w:r>
            <w:r>
              <w:t>)</w:t>
            </w:r>
          </w:p>
        </w:tc>
      </w:tr>
      <w:tr w:rsidR="000B18CF" w:rsidRPr="004D663D" w14:paraId="42A30EE6" w14:textId="77777777" w:rsidTr="00590E80">
        <w:trPr>
          <w:trHeight w:val="320"/>
        </w:trPr>
        <w:tc>
          <w:tcPr>
            <w:tcW w:w="6300" w:type="dxa"/>
            <w:tcBorders>
              <w:top w:val="nil"/>
              <w:left w:val="nil"/>
              <w:bottom w:val="nil"/>
              <w:right w:val="nil"/>
            </w:tcBorders>
            <w:shd w:val="clear" w:color="auto" w:fill="auto"/>
            <w:noWrap/>
            <w:vAlign w:val="bottom"/>
          </w:tcPr>
          <w:p w14:paraId="0F77D860" w14:textId="77777777" w:rsidR="000B18CF" w:rsidRDefault="000B18CF" w:rsidP="004019C7">
            <w:pPr>
              <w:pStyle w:val="Default"/>
            </w:pPr>
            <w:r>
              <w:t xml:space="preserve">     Women’s Self-Reported Demand-Withdrawal</w:t>
            </w:r>
          </w:p>
        </w:tc>
        <w:tc>
          <w:tcPr>
            <w:tcW w:w="3240" w:type="dxa"/>
            <w:gridSpan w:val="3"/>
            <w:tcBorders>
              <w:top w:val="nil"/>
              <w:left w:val="nil"/>
              <w:bottom w:val="nil"/>
              <w:right w:val="nil"/>
            </w:tcBorders>
            <w:shd w:val="clear" w:color="auto" w:fill="auto"/>
            <w:noWrap/>
            <w:vAlign w:val="bottom"/>
          </w:tcPr>
          <w:p w14:paraId="03B49ACB" w14:textId="77777777" w:rsidR="000B18CF" w:rsidRDefault="000B18CF" w:rsidP="004019C7">
            <w:pPr>
              <w:pStyle w:val="Default"/>
              <w:jc w:val="center"/>
            </w:pPr>
            <w:r>
              <w:t>.46** (0.10)</w:t>
            </w:r>
          </w:p>
        </w:tc>
      </w:tr>
      <w:tr w:rsidR="000B18CF" w:rsidRPr="004D663D" w14:paraId="008E636F" w14:textId="77777777" w:rsidTr="00590E80">
        <w:trPr>
          <w:trHeight w:val="320"/>
        </w:trPr>
        <w:tc>
          <w:tcPr>
            <w:tcW w:w="6300" w:type="dxa"/>
            <w:tcBorders>
              <w:top w:val="nil"/>
              <w:left w:val="nil"/>
              <w:bottom w:val="nil"/>
              <w:right w:val="nil"/>
            </w:tcBorders>
            <w:shd w:val="clear" w:color="auto" w:fill="auto"/>
            <w:noWrap/>
            <w:vAlign w:val="bottom"/>
          </w:tcPr>
          <w:p w14:paraId="047F6D64" w14:textId="77777777" w:rsidR="000B18CF" w:rsidRDefault="000B18CF" w:rsidP="004019C7">
            <w:pPr>
              <w:pStyle w:val="Default"/>
            </w:pPr>
            <w:r>
              <w:t>Men’s Self-Reported Demand-Withdrawal</w:t>
            </w:r>
          </w:p>
        </w:tc>
        <w:tc>
          <w:tcPr>
            <w:tcW w:w="3240" w:type="dxa"/>
            <w:gridSpan w:val="3"/>
            <w:tcBorders>
              <w:top w:val="nil"/>
              <w:left w:val="nil"/>
              <w:bottom w:val="nil"/>
              <w:right w:val="nil"/>
            </w:tcBorders>
            <w:shd w:val="clear" w:color="auto" w:fill="auto"/>
            <w:noWrap/>
            <w:vAlign w:val="bottom"/>
          </w:tcPr>
          <w:p w14:paraId="27945505" w14:textId="77777777" w:rsidR="000B18CF" w:rsidRDefault="000B18CF" w:rsidP="004019C7">
            <w:pPr>
              <w:pStyle w:val="Default"/>
              <w:jc w:val="center"/>
            </w:pPr>
          </w:p>
        </w:tc>
      </w:tr>
      <w:tr w:rsidR="000B18CF" w:rsidRPr="004D663D" w14:paraId="22D7CDA4" w14:textId="77777777" w:rsidTr="00590E80">
        <w:trPr>
          <w:trHeight w:val="320"/>
        </w:trPr>
        <w:tc>
          <w:tcPr>
            <w:tcW w:w="6300" w:type="dxa"/>
            <w:tcBorders>
              <w:top w:val="nil"/>
              <w:left w:val="nil"/>
              <w:bottom w:val="nil"/>
              <w:right w:val="nil"/>
            </w:tcBorders>
            <w:shd w:val="clear" w:color="auto" w:fill="auto"/>
            <w:noWrap/>
            <w:vAlign w:val="bottom"/>
          </w:tcPr>
          <w:p w14:paraId="718938CB" w14:textId="77777777" w:rsidR="000B18CF" w:rsidRDefault="000B18CF" w:rsidP="004019C7">
            <w:pPr>
              <w:pStyle w:val="Default"/>
            </w:pPr>
            <w:r>
              <w:t xml:space="preserve">     Women’s Self-Reported Demand-Withdrawal</w:t>
            </w:r>
          </w:p>
        </w:tc>
        <w:tc>
          <w:tcPr>
            <w:tcW w:w="3240" w:type="dxa"/>
            <w:gridSpan w:val="3"/>
            <w:tcBorders>
              <w:top w:val="nil"/>
              <w:left w:val="nil"/>
              <w:bottom w:val="nil"/>
              <w:right w:val="nil"/>
            </w:tcBorders>
            <w:shd w:val="clear" w:color="auto" w:fill="auto"/>
            <w:noWrap/>
            <w:vAlign w:val="bottom"/>
          </w:tcPr>
          <w:p w14:paraId="3854A8AD" w14:textId="77777777" w:rsidR="000B18CF" w:rsidRDefault="000B18CF" w:rsidP="004019C7">
            <w:pPr>
              <w:pStyle w:val="Default"/>
              <w:jc w:val="center"/>
            </w:pPr>
            <w:r>
              <w:t>.25* (0.12)</w:t>
            </w:r>
          </w:p>
        </w:tc>
      </w:tr>
      <w:tr w:rsidR="000B18CF" w:rsidRPr="004D663D" w14:paraId="0AC16234" w14:textId="77777777" w:rsidTr="00590E80">
        <w:trPr>
          <w:trHeight w:val="320"/>
        </w:trPr>
        <w:tc>
          <w:tcPr>
            <w:tcW w:w="6300" w:type="dxa"/>
            <w:tcBorders>
              <w:top w:val="nil"/>
              <w:left w:val="nil"/>
              <w:bottom w:val="nil"/>
              <w:right w:val="nil"/>
            </w:tcBorders>
            <w:shd w:val="clear" w:color="auto" w:fill="auto"/>
            <w:noWrap/>
            <w:vAlign w:val="bottom"/>
          </w:tcPr>
          <w:p w14:paraId="4BF8C96B" w14:textId="77777777" w:rsidR="000B18CF" w:rsidRDefault="000B18CF" w:rsidP="004019C7">
            <w:pPr>
              <w:pStyle w:val="Default"/>
            </w:pPr>
            <w:r>
              <w:t>T2 Men’s Psychological Aggression Victimization</w:t>
            </w:r>
          </w:p>
        </w:tc>
        <w:tc>
          <w:tcPr>
            <w:tcW w:w="3240" w:type="dxa"/>
            <w:gridSpan w:val="3"/>
            <w:tcBorders>
              <w:top w:val="nil"/>
              <w:left w:val="nil"/>
              <w:bottom w:val="nil"/>
              <w:right w:val="nil"/>
            </w:tcBorders>
            <w:shd w:val="clear" w:color="auto" w:fill="auto"/>
            <w:noWrap/>
            <w:vAlign w:val="bottom"/>
          </w:tcPr>
          <w:p w14:paraId="2253FA98" w14:textId="77777777" w:rsidR="000B18CF" w:rsidRDefault="000B18CF" w:rsidP="004019C7">
            <w:pPr>
              <w:pStyle w:val="Default"/>
              <w:jc w:val="center"/>
            </w:pPr>
          </w:p>
        </w:tc>
      </w:tr>
      <w:tr w:rsidR="000B18CF" w:rsidRPr="004D663D" w14:paraId="5122B545" w14:textId="77777777" w:rsidTr="00590E80">
        <w:trPr>
          <w:trHeight w:val="320"/>
        </w:trPr>
        <w:tc>
          <w:tcPr>
            <w:tcW w:w="6300" w:type="dxa"/>
            <w:tcBorders>
              <w:top w:val="nil"/>
              <w:left w:val="nil"/>
              <w:bottom w:val="nil"/>
              <w:right w:val="nil"/>
            </w:tcBorders>
            <w:shd w:val="clear" w:color="auto" w:fill="auto"/>
            <w:noWrap/>
            <w:vAlign w:val="bottom"/>
          </w:tcPr>
          <w:p w14:paraId="37E11538" w14:textId="77777777" w:rsidR="000B18CF" w:rsidRDefault="000B18CF" w:rsidP="004019C7">
            <w:pPr>
              <w:pStyle w:val="Default"/>
            </w:pPr>
            <w:r>
              <w:t xml:space="preserve">     T2 Wom</w:t>
            </w:r>
            <w:r w:rsidRPr="004D663D">
              <w:t>en</w:t>
            </w:r>
            <w:r>
              <w:t xml:space="preserve">’s </w:t>
            </w:r>
            <w:r>
              <w:rPr>
                <w:bCs/>
              </w:rPr>
              <w:t>Psychological</w:t>
            </w:r>
            <w:r>
              <w:t xml:space="preserve"> Aggression Victimization</w:t>
            </w:r>
          </w:p>
        </w:tc>
        <w:tc>
          <w:tcPr>
            <w:tcW w:w="3240" w:type="dxa"/>
            <w:gridSpan w:val="3"/>
            <w:tcBorders>
              <w:top w:val="nil"/>
              <w:left w:val="nil"/>
              <w:bottom w:val="nil"/>
              <w:right w:val="nil"/>
            </w:tcBorders>
            <w:shd w:val="clear" w:color="auto" w:fill="auto"/>
            <w:noWrap/>
            <w:vAlign w:val="bottom"/>
          </w:tcPr>
          <w:p w14:paraId="50F7E540" w14:textId="77777777" w:rsidR="000B18CF" w:rsidRDefault="000B18CF" w:rsidP="004019C7">
            <w:pPr>
              <w:pStyle w:val="Default"/>
              <w:jc w:val="center"/>
            </w:pPr>
            <w:r>
              <w:t>-.05 (0.12)</w:t>
            </w:r>
          </w:p>
        </w:tc>
      </w:tr>
      <w:tr w:rsidR="000B18CF" w:rsidRPr="004D663D" w14:paraId="73C191F4" w14:textId="77777777" w:rsidTr="00590E80">
        <w:trPr>
          <w:trHeight w:val="320"/>
        </w:trPr>
        <w:tc>
          <w:tcPr>
            <w:tcW w:w="6300" w:type="dxa"/>
            <w:tcBorders>
              <w:top w:val="nil"/>
              <w:left w:val="nil"/>
              <w:bottom w:val="nil"/>
              <w:right w:val="nil"/>
            </w:tcBorders>
            <w:shd w:val="clear" w:color="auto" w:fill="auto"/>
            <w:noWrap/>
            <w:vAlign w:val="bottom"/>
          </w:tcPr>
          <w:p w14:paraId="3B90FCEC" w14:textId="77777777" w:rsidR="000B18CF" w:rsidRDefault="000B18CF" w:rsidP="004019C7">
            <w:pPr>
              <w:pStyle w:val="Default"/>
            </w:pPr>
            <w:r>
              <w:t>T3 Men’s Psychological Aggression Victimization</w:t>
            </w:r>
          </w:p>
        </w:tc>
        <w:tc>
          <w:tcPr>
            <w:tcW w:w="3240" w:type="dxa"/>
            <w:gridSpan w:val="3"/>
            <w:tcBorders>
              <w:top w:val="nil"/>
              <w:left w:val="nil"/>
              <w:bottom w:val="nil"/>
              <w:right w:val="nil"/>
            </w:tcBorders>
            <w:shd w:val="clear" w:color="auto" w:fill="auto"/>
            <w:noWrap/>
            <w:vAlign w:val="bottom"/>
          </w:tcPr>
          <w:p w14:paraId="4443AFF1" w14:textId="77777777" w:rsidR="000B18CF" w:rsidRDefault="000B18CF" w:rsidP="004019C7">
            <w:pPr>
              <w:pStyle w:val="Default"/>
              <w:jc w:val="center"/>
            </w:pPr>
          </w:p>
        </w:tc>
      </w:tr>
      <w:tr w:rsidR="000B18CF" w:rsidRPr="004D663D" w14:paraId="5A9D93E7" w14:textId="77777777" w:rsidTr="00590E80">
        <w:trPr>
          <w:trHeight w:val="320"/>
        </w:trPr>
        <w:tc>
          <w:tcPr>
            <w:tcW w:w="6300" w:type="dxa"/>
            <w:tcBorders>
              <w:top w:val="nil"/>
              <w:left w:val="nil"/>
              <w:bottom w:val="single" w:sz="4" w:space="0" w:color="auto"/>
              <w:right w:val="nil"/>
            </w:tcBorders>
            <w:shd w:val="clear" w:color="auto" w:fill="auto"/>
            <w:noWrap/>
            <w:vAlign w:val="bottom"/>
          </w:tcPr>
          <w:p w14:paraId="640942F0" w14:textId="77777777" w:rsidR="000B18CF" w:rsidRDefault="000B18CF" w:rsidP="004019C7">
            <w:pPr>
              <w:pStyle w:val="Default"/>
            </w:pPr>
            <w:r>
              <w:t xml:space="preserve">     T3 Wom</w:t>
            </w:r>
            <w:r w:rsidRPr="004D663D">
              <w:t>en</w:t>
            </w:r>
            <w:r>
              <w:t xml:space="preserve">’s </w:t>
            </w:r>
            <w:r>
              <w:rPr>
                <w:bCs/>
              </w:rPr>
              <w:t>Psychological</w:t>
            </w:r>
            <w:r>
              <w:t xml:space="preserve"> Aggression Victimization</w:t>
            </w:r>
          </w:p>
        </w:tc>
        <w:tc>
          <w:tcPr>
            <w:tcW w:w="3240" w:type="dxa"/>
            <w:gridSpan w:val="3"/>
            <w:tcBorders>
              <w:top w:val="nil"/>
              <w:left w:val="nil"/>
              <w:bottom w:val="single" w:sz="4" w:space="0" w:color="auto"/>
              <w:right w:val="nil"/>
            </w:tcBorders>
            <w:shd w:val="clear" w:color="auto" w:fill="auto"/>
            <w:noWrap/>
            <w:vAlign w:val="bottom"/>
          </w:tcPr>
          <w:p w14:paraId="5259D06C" w14:textId="77777777" w:rsidR="000B18CF" w:rsidRDefault="000B18CF" w:rsidP="004019C7">
            <w:pPr>
              <w:pStyle w:val="Default"/>
              <w:jc w:val="center"/>
            </w:pPr>
            <w:r>
              <w:t>.</w:t>
            </w:r>
            <w:r w:rsidR="00B1137A">
              <w:t>44</w:t>
            </w:r>
            <w:r>
              <w:t>** (0.1</w:t>
            </w:r>
            <w:r w:rsidR="00B1137A">
              <w:t>3</w:t>
            </w:r>
            <w:r>
              <w:t>)</w:t>
            </w:r>
          </w:p>
        </w:tc>
      </w:tr>
    </w:tbl>
    <w:p w14:paraId="1C8FA3BC" w14:textId="77777777" w:rsidR="0088566B" w:rsidRDefault="005A210B" w:rsidP="004019C7">
      <w:pPr>
        <w:pStyle w:val="Default"/>
      </w:pPr>
      <w:r w:rsidRPr="004D663D">
        <w:rPr>
          <w:bCs/>
          <w:i/>
        </w:rPr>
        <w:t>Note</w:t>
      </w:r>
      <w:r>
        <w:rPr>
          <w:bCs/>
        </w:rPr>
        <w:t>.</w:t>
      </w:r>
      <w:r w:rsidRPr="004D663D">
        <w:rPr>
          <w:bCs/>
        </w:rPr>
        <w:t xml:space="preserve"> </w:t>
      </w: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Pr>
          <w:bCs/>
          <w:i/>
        </w:rPr>
        <w:t xml:space="preserve"> </w:t>
      </w:r>
      <w:r w:rsidRPr="004D663D">
        <w:rPr>
          <w:bCs/>
        </w:rPr>
        <w:t>&lt;</w:t>
      </w:r>
      <w:r>
        <w:rPr>
          <w:bCs/>
        </w:rPr>
        <w:t xml:space="preserve"> </w:t>
      </w:r>
      <w:r w:rsidRPr="004D663D">
        <w:rPr>
          <w:bCs/>
        </w:rPr>
        <w:t>.05 **</w:t>
      </w:r>
      <w:r w:rsidRPr="004D663D">
        <w:rPr>
          <w:bCs/>
          <w:i/>
        </w:rPr>
        <w:t>p</w:t>
      </w:r>
      <w:r>
        <w:rPr>
          <w:bCs/>
          <w:i/>
        </w:rPr>
        <w:t xml:space="preserve"> </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426FCB18" w14:textId="4D8933C5" w:rsidR="004019C7" w:rsidRDefault="004019C7" w:rsidP="004019C7">
      <w:pPr>
        <w:pStyle w:val="Default"/>
      </w:pPr>
      <w:r w:rsidRPr="00A6139D">
        <w:rPr>
          <w:rStyle w:val="Heading1Char"/>
          <w:rFonts w:eastAsiaTheme="minorEastAsia"/>
          <w:b w:val="0"/>
        </w:rPr>
        <w:t>Table 15. Unstandardized (Standard Errors in Parentheses), Standardized, and Significance Levels for Partner Gender Effects of Coerciveness on Physical Aggression Victimization and Correlations among Variables</w:t>
      </w:r>
      <w:r>
        <w:rPr>
          <w:bCs/>
          <w:i/>
        </w:rPr>
        <w:t xml:space="preserve"> (N = 75</w:t>
      </w:r>
      <w:r w:rsidRPr="00866C19">
        <w:rPr>
          <w:bCs/>
          <w:i/>
        </w:rPr>
        <w:t>)</w:t>
      </w:r>
    </w:p>
    <w:tbl>
      <w:tblPr>
        <w:tblW w:w="9468" w:type="dxa"/>
        <w:tblLayout w:type="fixed"/>
        <w:tblLook w:val="04A0" w:firstRow="1" w:lastRow="0" w:firstColumn="1" w:lastColumn="0" w:noHBand="0" w:noVBand="1"/>
      </w:tblPr>
      <w:tblGrid>
        <w:gridCol w:w="6318"/>
        <w:gridCol w:w="1620"/>
        <w:gridCol w:w="1530"/>
      </w:tblGrid>
      <w:tr w:rsidR="004019C7" w:rsidRPr="004D663D" w14:paraId="6D6242E9" w14:textId="77777777" w:rsidTr="004019C7">
        <w:trPr>
          <w:trHeight w:val="320"/>
        </w:trPr>
        <w:tc>
          <w:tcPr>
            <w:tcW w:w="6318" w:type="dxa"/>
            <w:tcBorders>
              <w:top w:val="single" w:sz="4" w:space="0" w:color="auto"/>
              <w:left w:val="nil"/>
              <w:bottom w:val="single" w:sz="4" w:space="0" w:color="auto"/>
              <w:right w:val="nil"/>
            </w:tcBorders>
            <w:shd w:val="clear" w:color="auto" w:fill="auto"/>
            <w:noWrap/>
            <w:vAlign w:val="bottom"/>
            <w:hideMark/>
          </w:tcPr>
          <w:p w14:paraId="55CF3A40" w14:textId="77777777" w:rsidR="004019C7" w:rsidRPr="004D663D" w:rsidRDefault="00962C13" w:rsidP="004019C7">
            <w:pPr>
              <w:pStyle w:val="Default"/>
            </w:pPr>
            <w:r>
              <w:t xml:space="preserve">Path </w:t>
            </w:r>
            <w:r w:rsidR="00535B76">
              <w:t>Coefficients</w:t>
            </w:r>
          </w:p>
        </w:tc>
        <w:tc>
          <w:tcPr>
            <w:tcW w:w="1620" w:type="dxa"/>
            <w:tcBorders>
              <w:top w:val="single" w:sz="4" w:space="0" w:color="auto"/>
              <w:left w:val="nil"/>
              <w:bottom w:val="single" w:sz="4" w:space="0" w:color="auto"/>
              <w:right w:val="nil"/>
            </w:tcBorders>
            <w:shd w:val="clear" w:color="auto" w:fill="auto"/>
            <w:noWrap/>
            <w:vAlign w:val="bottom"/>
            <w:hideMark/>
          </w:tcPr>
          <w:p w14:paraId="09FA7D9F" w14:textId="77777777" w:rsidR="004019C7" w:rsidRPr="004D663D" w:rsidRDefault="004019C7" w:rsidP="004019C7">
            <w:pPr>
              <w:pStyle w:val="Default"/>
            </w:pPr>
            <w:r w:rsidRPr="004D663D">
              <w:t>B</w:t>
            </w:r>
            <w:r>
              <w:t xml:space="preserve"> (S.E.)</w:t>
            </w:r>
          </w:p>
        </w:tc>
        <w:tc>
          <w:tcPr>
            <w:tcW w:w="1530" w:type="dxa"/>
            <w:tcBorders>
              <w:top w:val="single" w:sz="4" w:space="0" w:color="auto"/>
              <w:left w:val="nil"/>
              <w:bottom w:val="single" w:sz="4" w:space="0" w:color="auto"/>
              <w:right w:val="nil"/>
            </w:tcBorders>
            <w:shd w:val="clear" w:color="auto" w:fill="auto"/>
            <w:noWrap/>
            <w:vAlign w:val="bottom"/>
            <w:hideMark/>
          </w:tcPr>
          <w:p w14:paraId="69B20477" w14:textId="77777777" w:rsidR="004019C7" w:rsidRPr="004D663D" w:rsidRDefault="004019C7" w:rsidP="004019C7">
            <w:pPr>
              <w:pStyle w:val="Default"/>
            </w:pPr>
            <w:r w:rsidRPr="00460814">
              <w:rPr>
                <w:i/>
              </w:rPr>
              <w:t>β</w:t>
            </w:r>
          </w:p>
        </w:tc>
      </w:tr>
      <w:tr w:rsidR="004019C7" w:rsidRPr="004D663D" w14:paraId="741E03FA" w14:textId="77777777" w:rsidTr="004019C7">
        <w:trPr>
          <w:trHeight w:val="320"/>
        </w:trPr>
        <w:tc>
          <w:tcPr>
            <w:tcW w:w="6318" w:type="dxa"/>
            <w:tcBorders>
              <w:top w:val="single" w:sz="4" w:space="0" w:color="auto"/>
              <w:left w:val="nil"/>
              <w:bottom w:val="nil"/>
              <w:right w:val="nil"/>
            </w:tcBorders>
            <w:shd w:val="clear" w:color="auto" w:fill="auto"/>
            <w:noWrap/>
            <w:vAlign w:val="bottom"/>
            <w:hideMark/>
          </w:tcPr>
          <w:p w14:paraId="6DADE43F" w14:textId="77777777" w:rsidR="004019C7" w:rsidRPr="004D663D" w:rsidRDefault="004019C7" w:rsidP="004019C7">
            <w:pPr>
              <w:pStyle w:val="Default"/>
            </w:pPr>
            <w:r>
              <w:t>T3</w:t>
            </w:r>
            <w:r w:rsidRPr="004D663D">
              <w:t xml:space="preserve"> Men's </w:t>
            </w:r>
            <w:r>
              <w:rPr>
                <w:bCs/>
              </w:rPr>
              <w:t>Physical</w:t>
            </w:r>
            <w:r>
              <w:t xml:space="preserve"> Aggression Victimization</w:t>
            </w:r>
          </w:p>
        </w:tc>
        <w:tc>
          <w:tcPr>
            <w:tcW w:w="1620" w:type="dxa"/>
            <w:tcBorders>
              <w:top w:val="single" w:sz="4" w:space="0" w:color="auto"/>
              <w:left w:val="nil"/>
              <w:bottom w:val="nil"/>
              <w:right w:val="nil"/>
            </w:tcBorders>
            <w:shd w:val="clear" w:color="auto" w:fill="auto"/>
            <w:noWrap/>
            <w:vAlign w:val="bottom"/>
            <w:hideMark/>
          </w:tcPr>
          <w:p w14:paraId="431A2B9D" w14:textId="77777777" w:rsidR="004019C7" w:rsidRPr="004D663D" w:rsidRDefault="004019C7" w:rsidP="004019C7">
            <w:pPr>
              <w:pStyle w:val="Default"/>
            </w:pPr>
          </w:p>
        </w:tc>
        <w:tc>
          <w:tcPr>
            <w:tcW w:w="1530" w:type="dxa"/>
            <w:tcBorders>
              <w:top w:val="single" w:sz="4" w:space="0" w:color="auto"/>
              <w:left w:val="nil"/>
              <w:bottom w:val="nil"/>
              <w:right w:val="nil"/>
            </w:tcBorders>
            <w:shd w:val="clear" w:color="auto" w:fill="auto"/>
            <w:noWrap/>
            <w:vAlign w:val="bottom"/>
            <w:hideMark/>
          </w:tcPr>
          <w:p w14:paraId="5E080112" w14:textId="77777777" w:rsidR="004019C7" w:rsidRPr="004D663D" w:rsidRDefault="004019C7" w:rsidP="004019C7">
            <w:pPr>
              <w:pStyle w:val="Default"/>
            </w:pPr>
          </w:p>
        </w:tc>
      </w:tr>
      <w:tr w:rsidR="00B1137A" w:rsidRPr="004D663D" w14:paraId="0996EFC7" w14:textId="77777777" w:rsidTr="00315931">
        <w:trPr>
          <w:trHeight w:val="320"/>
        </w:trPr>
        <w:tc>
          <w:tcPr>
            <w:tcW w:w="6318" w:type="dxa"/>
            <w:tcBorders>
              <w:top w:val="nil"/>
              <w:left w:val="nil"/>
              <w:bottom w:val="nil"/>
              <w:right w:val="nil"/>
            </w:tcBorders>
            <w:shd w:val="clear" w:color="auto" w:fill="auto"/>
            <w:noWrap/>
            <w:vAlign w:val="bottom"/>
          </w:tcPr>
          <w:p w14:paraId="3E8B7200" w14:textId="77777777" w:rsidR="00B1137A" w:rsidRPr="004D663D" w:rsidRDefault="00B1137A" w:rsidP="004019C7">
            <w:pPr>
              <w:pStyle w:val="Default"/>
            </w:pPr>
            <w:r w:rsidRPr="004D663D">
              <w:t xml:space="preserve">      </w:t>
            </w:r>
            <w:r>
              <w:t>Men’s Coerciveness</w:t>
            </w:r>
          </w:p>
        </w:tc>
        <w:tc>
          <w:tcPr>
            <w:tcW w:w="1620" w:type="dxa"/>
            <w:tcBorders>
              <w:top w:val="nil"/>
              <w:left w:val="nil"/>
              <w:bottom w:val="nil"/>
              <w:right w:val="nil"/>
            </w:tcBorders>
            <w:shd w:val="clear" w:color="auto" w:fill="auto"/>
            <w:noWrap/>
            <w:vAlign w:val="bottom"/>
          </w:tcPr>
          <w:p w14:paraId="06A13E4C" w14:textId="77777777" w:rsidR="00B1137A" w:rsidRPr="004D663D" w:rsidRDefault="00B1137A" w:rsidP="004019C7">
            <w:pPr>
              <w:pStyle w:val="Default"/>
            </w:pPr>
            <w:r>
              <w:t>0.22 (0.18)</w:t>
            </w:r>
          </w:p>
        </w:tc>
        <w:tc>
          <w:tcPr>
            <w:tcW w:w="1530" w:type="dxa"/>
            <w:tcBorders>
              <w:top w:val="nil"/>
              <w:left w:val="nil"/>
              <w:bottom w:val="nil"/>
              <w:right w:val="nil"/>
            </w:tcBorders>
            <w:shd w:val="clear" w:color="auto" w:fill="auto"/>
            <w:noWrap/>
            <w:vAlign w:val="bottom"/>
          </w:tcPr>
          <w:p w14:paraId="72DFAA58" w14:textId="77777777" w:rsidR="00B1137A" w:rsidRPr="004D663D" w:rsidRDefault="00B1137A" w:rsidP="004019C7">
            <w:pPr>
              <w:pStyle w:val="Default"/>
            </w:pPr>
            <w:r>
              <w:t>0.13</w:t>
            </w:r>
          </w:p>
        </w:tc>
      </w:tr>
      <w:tr w:rsidR="00B1137A" w:rsidRPr="004D663D" w14:paraId="5AB6DCC1" w14:textId="77777777" w:rsidTr="004019C7">
        <w:trPr>
          <w:trHeight w:val="320"/>
        </w:trPr>
        <w:tc>
          <w:tcPr>
            <w:tcW w:w="6318" w:type="dxa"/>
            <w:tcBorders>
              <w:top w:val="nil"/>
              <w:left w:val="nil"/>
              <w:bottom w:val="nil"/>
              <w:right w:val="nil"/>
            </w:tcBorders>
            <w:shd w:val="clear" w:color="auto" w:fill="auto"/>
            <w:noWrap/>
            <w:vAlign w:val="bottom"/>
          </w:tcPr>
          <w:p w14:paraId="7E7957DE" w14:textId="77777777" w:rsidR="00B1137A" w:rsidRPr="004D663D" w:rsidRDefault="00B1137A" w:rsidP="004019C7">
            <w:pPr>
              <w:pStyle w:val="Default"/>
            </w:pPr>
            <w:r>
              <w:t xml:space="preserve">      Women’s Coerciveness</w:t>
            </w:r>
          </w:p>
        </w:tc>
        <w:tc>
          <w:tcPr>
            <w:tcW w:w="1620" w:type="dxa"/>
            <w:tcBorders>
              <w:top w:val="nil"/>
              <w:left w:val="nil"/>
              <w:bottom w:val="nil"/>
              <w:right w:val="nil"/>
            </w:tcBorders>
            <w:shd w:val="clear" w:color="auto" w:fill="auto"/>
            <w:noWrap/>
            <w:vAlign w:val="bottom"/>
          </w:tcPr>
          <w:p w14:paraId="102CD0CB" w14:textId="77777777" w:rsidR="00B1137A" w:rsidRDefault="00B1137A" w:rsidP="004019C7">
            <w:pPr>
              <w:pStyle w:val="Default"/>
            </w:pPr>
            <w:r>
              <w:t>-0.02 (0.09)</w:t>
            </w:r>
          </w:p>
        </w:tc>
        <w:tc>
          <w:tcPr>
            <w:tcW w:w="1530" w:type="dxa"/>
            <w:tcBorders>
              <w:top w:val="nil"/>
              <w:left w:val="nil"/>
              <w:bottom w:val="nil"/>
              <w:right w:val="nil"/>
            </w:tcBorders>
            <w:shd w:val="clear" w:color="auto" w:fill="auto"/>
            <w:noWrap/>
            <w:vAlign w:val="bottom"/>
          </w:tcPr>
          <w:p w14:paraId="2252BA03" w14:textId="77777777" w:rsidR="00B1137A" w:rsidRDefault="00B1137A" w:rsidP="004019C7">
            <w:pPr>
              <w:pStyle w:val="Default"/>
            </w:pPr>
            <w:r>
              <w:t>-0.01</w:t>
            </w:r>
          </w:p>
        </w:tc>
      </w:tr>
      <w:tr w:rsidR="00B1137A" w:rsidRPr="004D663D" w14:paraId="27D9AB4E" w14:textId="77777777" w:rsidTr="004019C7">
        <w:trPr>
          <w:trHeight w:val="320"/>
        </w:trPr>
        <w:tc>
          <w:tcPr>
            <w:tcW w:w="6318" w:type="dxa"/>
            <w:tcBorders>
              <w:top w:val="nil"/>
              <w:left w:val="nil"/>
              <w:bottom w:val="nil"/>
              <w:right w:val="nil"/>
            </w:tcBorders>
            <w:shd w:val="clear" w:color="auto" w:fill="auto"/>
            <w:noWrap/>
            <w:vAlign w:val="bottom"/>
          </w:tcPr>
          <w:p w14:paraId="343FC5E2" w14:textId="77777777" w:rsidR="00B1137A" w:rsidRPr="004D663D" w:rsidRDefault="00B1137A" w:rsidP="004019C7">
            <w:pPr>
              <w:pStyle w:val="Default"/>
            </w:pPr>
            <w:r w:rsidRPr="004D663D">
              <w:t xml:space="preserve">      </w:t>
            </w:r>
            <w:r>
              <w:t>T2 M</w:t>
            </w:r>
            <w:r w:rsidRPr="004D663D">
              <w:t xml:space="preserve">en's </w:t>
            </w:r>
            <w:r>
              <w:rPr>
                <w:bCs/>
              </w:rPr>
              <w:t>Physical</w:t>
            </w:r>
            <w:r>
              <w:t xml:space="preserve"> Aggression Victimization</w:t>
            </w:r>
          </w:p>
        </w:tc>
        <w:tc>
          <w:tcPr>
            <w:tcW w:w="1620" w:type="dxa"/>
            <w:tcBorders>
              <w:top w:val="nil"/>
              <w:left w:val="nil"/>
              <w:bottom w:val="nil"/>
              <w:right w:val="nil"/>
            </w:tcBorders>
            <w:shd w:val="clear" w:color="auto" w:fill="auto"/>
            <w:noWrap/>
            <w:vAlign w:val="bottom"/>
          </w:tcPr>
          <w:p w14:paraId="0D974CEA" w14:textId="77777777" w:rsidR="00B1137A" w:rsidRDefault="00B1137A" w:rsidP="004019C7">
            <w:pPr>
              <w:pStyle w:val="Default"/>
            </w:pPr>
            <w:r>
              <w:t>-0.04 (0.07)</w:t>
            </w:r>
          </w:p>
        </w:tc>
        <w:tc>
          <w:tcPr>
            <w:tcW w:w="1530" w:type="dxa"/>
            <w:tcBorders>
              <w:top w:val="nil"/>
              <w:left w:val="nil"/>
              <w:bottom w:val="nil"/>
              <w:right w:val="nil"/>
            </w:tcBorders>
            <w:shd w:val="clear" w:color="auto" w:fill="auto"/>
            <w:noWrap/>
            <w:vAlign w:val="bottom"/>
          </w:tcPr>
          <w:p w14:paraId="006E705F" w14:textId="77777777" w:rsidR="00B1137A" w:rsidRDefault="00B1137A" w:rsidP="004019C7">
            <w:pPr>
              <w:pStyle w:val="Default"/>
            </w:pPr>
            <w:r>
              <w:t>-0.06</w:t>
            </w:r>
          </w:p>
        </w:tc>
      </w:tr>
      <w:tr w:rsidR="00B1137A" w:rsidRPr="004D663D" w14:paraId="7694CE3F" w14:textId="77777777" w:rsidTr="004019C7">
        <w:trPr>
          <w:trHeight w:val="320"/>
        </w:trPr>
        <w:tc>
          <w:tcPr>
            <w:tcW w:w="6318" w:type="dxa"/>
            <w:tcBorders>
              <w:top w:val="nil"/>
              <w:left w:val="nil"/>
              <w:bottom w:val="nil"/>
              <w:right w:val="nil"/>
            </w:tcBorders>
            <w:shd w:val="clear" w:color="auto" w:fill="auto"/>
            <w:noWrap/>
            <w:vAlign w:val="bottom"/>
            <w:hideMark/>
          </w:tcPr>
          <w:p w14:paraId="648D8B0E" w14:textId="77777777" w:rsidR="00B1137A" w:rsidRPr="004D663D" w:rsidRDefault="00B1137A" w:rsidP="004019C7">
            <w:pPr>
              <w:pStyle w:val="Default"/>
            </w:pPr>
            <w:r w:rsidRPr="004D663D">
              <w:t xml:space="preserve">      </w:t>
            </w:r>
            <w:r>
              <w:t>T2 Women</w:t>
            </w:r>
            <w:r w:rsidRPr="004D663D">
              <w:t xml:space="preserve">'s </w:t>
            </w:r>
            <w:r>
              <w:rPr>
                <w:bCs/>
              </w:rPr>
              <w:t xml:space="preserve">Physical </w:t>
            </w:r>
            <w:r>
              <w:t xml:space="preserve">Aggression Victimization </w:t>
            </w:r>
          </w:p>
        </w:tc>
        <w:tc>
          <w:tcPr>
            <w:tcW w:w="1620" w:type="dxa"/>
            <w:tcBorders>
              <w:top w:val="nil"/>
              <w:left w:val="nil"/>
              <w:bottom w:val="nil"/>
              <w:right w:val="nil"/>
            </w:tcBorders>
            <w:shd w:val="clear" w:color="auto" w:fill="auto"/>
            <w:noWrap/>
            <w:vAlign w:val="bottom"/>
            <w:hideMark/>
          </w:tcPr>
          <w:p w14:paraId="251C7483" w14:textId="77777777" w:rsidR="00B1137A" w:rsidRPr="004D663D" w:rsidRDefault="00B1137A" w:rsidP="004019C7">
            <w:pPr>
              <w:pStyle w:val="Default"/>
            </w:pPr>
            <w:r>
              <w:t>0.05 (0.18)</w:t>
            </w:r>
          </w:p>
        </w:tc>
        <w:tc>
          <w:tcPr>
            <w:tcW w:w="1530" w:type="dxa"/>
            <w:tcBorders>
              <w:top w:val="nil"/>
              <w:left w:val="nil"/>
              <w:bottom w:val="nil"/>
              <w:right w:val="nil"/>
            </w:tcBorders>
            <w:shd w:val="clear" w:color="auto" w:fill="auto"/>
            <w:noWrap/>
            <w:vAlign w:val="bottom"/>
            <w:hideMark/>
          </w:tcPr>
          <w:p w14:paraId="4FAE8E45" w14:textId="77777777" w:rsidR="00B1137A" w:rsidRPr="004D663D" w:rsidRDefault="00B1137A" w:rsidP="004019C7">
            <w:pPr>
              <w:pStyle w:val="Default"/>
            </w:pPr>
            <w:r>
              <w:t>0.05</w:t>
            </w:r>
          </w:p>
        </w:tc>
      </w:tr>
      <w:tr w:rsidR="00B1137A" w:rsidRPr="004D663D" w14:paraId="66647C6A" w14:textId="77777777" w:rsidTr="004019C7">
        <w:trPr>
          <w:trHeight w:val="320"/>
        </w:trPr>
        <w:tc>
          <w:tcPr>
            <w:tcW w:w="6318" w:type="dxa"/>
            <w:tcBorders>
              <w:top w:val="nil"/>
              <w:left w:val="nil"/>
              <w:bottom w:val="nil"/>
              <w:right w:val="nil"/>
            </w:tcBorders>
            <w:shd w:val="clear" w:color="auto" w:fill="auto"/>
            <w:noWrap/>
            <w:vAlign w:val="bottom"/>
            <w:hideMark/>
          </w:tcPr>
          <w:p w14:paraId="45B93747" w14:textId="77777777" w:rsidR="00B1137A" w:rsidRPr="004D663D" w:rsidRDefault="00B1137A" w:rsidP="004019C7">
            <w:pPr>
              <w:pStyle w:val="Default"/>
            </w:pPr>
            <w:r>
              <w:t xml:space="preserve">      T1 M</w:t>
            </w:r>
            <w:r w:rsidRPr="004D663D">
              <w:t>en'</w:t>
            </w:r>
            <w:r>
              <w:t xml:space="preserve">s </w:t>
            </w:r>
            <w:r>
              <w:rPr>
                <w:bCs/>
              </w:rPr>
              <w:t>Physical</w:t>
            </w:r>
            <w:r>
              <w:t xml:space="preserve"> Aggression Victimization</w:t>
            </w:r>
          </w:p>
        </w:tc>
        <w:tc>
          <w:tcPr>
            <w:tcW w:w="1620" w:type="dxa"/>
            <w:tcBorders>
              <w:top w:val="nil"/>
              <w:left w:val="nil"/>
              <w:bottom w:val="nil"/>
              <w:right w:val="nil"/>
            </w:tcBorders>
            <w:shd w:val="clear" w:color="auto" w:fill="auto"/>
            <w:noWrap/>
            <w:vAlign w:val="bottom"/>
            <w:hideMark/>
          </w:tcPr>
          <w:p w14:paraId="6D8A8A50" w14:textId="77777777" w:rsidR="00B1137A" w:rsidRPr="004D663D" w:rsidRDefault="00B1137A" w:rsidP="000140EE">
            <w:pPr>
              <w:pStyle w:val="Default"/>
            </w:pPr>
            <w:r>
              <w:t>0.19 (0.13)</w:t>
            </w:r>
          </w:p>
        </w:tc>
        <w:tc>
          <w:tcPr>
            <w:tcW w:w="1530" w:type="dxa"/>
            <w:tcBorders>
              <w:top w:val="nil"/>
              <w:left w:val="nil"/>
              <w:bottom w:val="nil"/>
              <w:right w:val="nil"/>
            </w:tcBorders>
            <w:shd w:val="clear" w:color="auto" w:fill="auto"/>
            <w:noWrap/>
            <w:vAlign w:val="bottom"/>
            <w:hideMark/>
          </w:tcPr>
          <w:p w14:paraId="76E91200" w14:textId="77777777" w:rsidR="00B1137A" w:rsidRPr="004D663D" w:rsidRDefault="00B1137A" w:rsidP="004019C7">
            <w:pPr>
              <w:pStyle w:val="Default"/>
            </w:pPr>
            <w:r>
              <w:t>0.23</w:t>
            </w:r>
            <w:r>
              <w:rPr>
                <w:bCs/>
                <w:vertAlign w:val="superscript"/>
              </w:rPr>
              <w:t>ϯ</w:t>
            </w:r>
          </w:p>
        </w:tc>
      </w:tr>
      <w:tr w:rsidR="00B1137A" w:rsidRPr="004D663D" w14:paraId="6A6EEDCF" w14:textId="77777777" w:rsidTr="004019C7">
        <w:trPr>
          <w:trHeight w:val="320"/>
        </w:trPr>
        <w:tc>
          <w:tcPr>
            <w:tcW w:w="6318" w:type="dxa"/>
            <w:tcBorders>
              <w:top w:val="nil"/>
              <w:left w:val="nil"/>
              <w:bottom w:val="nil"/>
              <w:right w:val="nil"/>
            </w:tcBorders>
            <w:shd w:val="clear" w:color="auto" w:fill="auto"/>
            <w:noWrap/>
            <w:vAlign w:val="bottom"/>
            <w:hideMark/>
          </w:tcPr>
          <w:p w14:paraId="4A655332" w14:textId="77777777" w:rsidR="00B1137A" w:rsidRPr="004D663D" w:rsidRDefault="00B1137A" w:rsidP="004019C7">
            <w:pPr>
              <w:pStyle w:val="Default"/>
            </w:pPr>
            <w:r>
              <w:t>T3 Wom</w:t>
            </w:r>
            <w:r w:rsidRPr="004D663D">
              <w:t xml:space="preserve">en's </w:t>
            </w:r>
            <w:r>
              <w:rPr>
                <w:bCs/>
              </w:rPr>
              <w:t>Physical</w:t>
            </w:r>
            <w:r>
              <w:t xml:space="preserve"> Aggression Victimization</w:t>
            </w:r>
          </w:p>
        </w:tc>
        <w:tc>
          <w:tcPr>
            <w:tcW w:w="1620" w:type="dxa"/>
            <w:tcBorders>
              <w:top w:val="nil"/>
              <w:left w:val="nil"/>
              <w:bottom w:val="nil"/>
              <w:right w:val="nil"/>
            </w:tcBorders>
            <w:shd w:val="clear" w:color="auto" w:fill="auto"/>
            <w:noWrap/>
            <w:vAlign w:val="bottom"/>
            <w:hideMark/>
          </w:tcPr>
          <w:p w14:paraId="2C359376" w14:textId="77777777" w:rsidR="00B1137A" w:rsidRPr="004D663D" w:rsidRDefault="00B1137A" w:rsidP="004019C7">
            <w:pPr>
              <w:pStyle w:val="Default"/>
            </w:pPr>
          </w:p>
        </w:tc>
        <w:tc>
          <w:tcPr>
            <w:tcW w:w="1530" w:type="dxa"/>
            <w:tcBorders>
              <w:top w:val="nil"/>
              <w:left w:val="nil"/>
              <w:bottom w:val="nil"/>
              <w:right w:val="nil"/>
            </w:tcBorders>
            <w:shd w:val="clear" w:color="auto" w:fill="auto"/>
            <w:noWrap/>
            <w:vAlign w:val="bottom"/>
            <w:hideMark/>
          </w:tcPr>
          <w:p w14:paraId="1E66D7BB" w14:textId="77777777" w:rsidR="00B1137A" w:rsidRPr="004D663D" w:rsidRDefault="00B1137A" w:rsidP="004019C7">
            <w:pPr>
              <w:pStyle w:val="Default"/>
            </w:pPr>
          </w:p>
        </w:tc>
      </w:tr>
      <w:tr w:rsidR="00B1137A" w:rsidRPr="004D663D" w14:paraId="7CE32982" w14:textId="77777777" w:rsidTr="004019C7">
        <w:trPr>
          <w:trHeight w:val="320"/>
        </w:trPr>
        <w:tc>
          <w:tcPr>
            <w:tcW w:w="6318" w:type="dxa"/>
            <w:tcBorders>
              <w:top w:val="nil"/>
              <w:left w:val="nil"/>
              <w:bottom w:val="nil"/>
              <w:right w:val="nil"/>
            </w:tcBorders>
            <w:shd w:val="clear" w:color="auto" w:fill="auto"/>
            <w:noWrap/>
            <w:vAlign w:val="bottom"/>
          </w:tcPr>
          <w:p w14:paraId="3CA605FA" w14:textId="77777777" w:rsidR="00B1137A" w:rsidRDefault="00B1137A" w:rsidP="004019C7">
            <w:pPr>
              <w:pStyle w:val="Default"/>
            </w:pPr>
            <w:r w:rsidRPr="004D663D">
              <w:t xml:space="preserve">      </w:t>
            </w:r>
            <w:r>
              <w:t>Women’s Coerciveness</w:t>
            </w:r>
          </w:p>
        </w:tc>
        <w:tc>
          <w:tcPr>
            <w:tcW w:w="1620" w:type="dxa"/>
            <w:tcBorders>
              <w:top w:val="nil"/>
              <w:left w:val="nil"/>
              <w:bottom w:val="nil"/>
              <w:right w:val="nil"/>
            </w:tcBorders>
            <w:shd w:val="clear" w:color="auto" w:fill="auto"/>
            <w:noWrap/>
            <w:vAlign w:val="bottom"/>
          </w:tcPr>
          <w:p w14:paraId="48401140" w14:textId="77777777" w:rsidR="00B1137A" w:rsidRPr="004D663D" w:rsidRDefault="00B1137A" w:rsidP="004019C7">
            <w:pPr>
              <w:pStyle w:val="Default"/>
            </w:pPr>
            <w:r>
              <w:t>-0.01 (0.06)</w:t>
            </w:r>
          </w:p>
        </w:tc>
        <w:tc>
          <w:tcPr>
            <w:tcW w:w="1530" w:type="dxa"/>
            <w:tcBorders>
              <w:top w:val="nil"/>
              <w:left w:val="nil"/>
              <w:bottom w:val="nil"/>
              <w:right w:val="nil"/>
            </w:tcBorders>
            <w:shd w:val="clear" w:color="auto" w:fill="auto"/>
            <w:noWrap/>
            <w:vAlign w:val="bottom"/>
          </w:tcPr>
          <w:p w14:paraId="5CE29E63" w14:textId="77777777" w:rsidR="00B1137A" w:rsidRPr="004D663D" w:rsidRDefault="00B1137A" w:rsidP="004019C7">
            <w:pPr>
              <w:pStyle w:val="Default"/>
            </w:pPr>
            <w:r>
              <w:t>-0.02</w:t>
            </w:r>
          </w:p>
        </w:tc>
      </w:tr>
      <w:tr w:rsidR="00B1137A" w:rsidRPr="004D663D" w14:paraId="21C2A9D1" w14:textId="77777777" w:rsidTr="004019C7">
        <w:trPr>
          <w:trHeight w:val="320"/>
        </w:trPr>
        <w:tc>
          <w:tcPr>
            <w:tcW w:w="6318" w:type="dxa"/>
            <w:tcBorders>
              <w:top w:val="nil"/>
              <w:left w:val="nil"/>
              <w:bottom w:val="nil"/>
              <w:right w:val="nil"/>
            </w:tcBorders>
            <w:shd w:val="clear" w:color="auto" w:fill="auto"/>
            <w:noWrap/>
            <w:vAlign w:val="bottom"/>
          </w:tcPr>
          <w:p w14:paraId="31BC4F7F" w14:textId="77777777" w:rsidR="00B1137A" w:rsidRDefault="00B1137A" w:rsidP="004019C7">
            <w:pPr>
              <w:pStyle w:val="Default"/>
            </w:pPr>
            <w:r>
              <w:t xml:space="preserve">      Men’s Coerciveness</w:t>
            </w:r>
          </w:p>
        </w:tc>
        <w:tc>
          <w:tcPr>
            <w:tcW w:w="1620" w:type="dxa"/>
            <w:tcBorders>
              <w:top w:val="nil"/>
              <w:left w:val="nil"/>
              <w:bottom w:val="nil"/>
              <w:right w:val="nil"/>
            </w:tcBorders>
            <w:shd w:val="clear" w:color="auto" w:fill="auto"/>
            <w:noWrap/>
            <w:vAlign w:val="bottom"/>
          </w:tcPr>
          <w:p w14:paraId="20428AF0" w14:textId="77777777" w:rsidR="00B1137A" w:rsidRPr="004D663D" w:rsidRDefault="00B1137A" w:rsidP="004019C7">
            <w:pPr>
              <w:pStyle w:val="Default"/>
            </w:pPr>
            <w:r>
              <w:t>-0.09 (0.09)</w:t>
            </w:r>
          </w:p>
        </w:tc>
        <w:tc>
          <w:tcPr>
            <w:tcW w:w="1530" w:type="dxa"/>
            <w:tcBorders>
              <w:top w:val="nil"/>
              <w:left w:val="nil"/>
              <w:bottom w:val="nil"/>
              <w:right w:val="nil"/>
            </w:tcBorders>
            <w:shd w:val="clear" w:color="auto" w:fill="auto"/>
            <w:noWrap/>
            <w:vAlign w:val="bottom"/>
          </w:tcPr>
          <w:p w14:paraId="33D8DDD3" w14:textId="77777777" w:rsidR="00B1137A" w:rsidRPr="004D663D" w:rsidRDefault="00B1137A" w:rsidP="004019C7">
            <w:pPr>
              <w:pStyle w:val="Default"/>
            </w:pPr>
            <w:r>
              <w:t>-0.12</w:t>
            </w:r>
          </w:p>
        </w:tc>
      </w:tr>
      <w:tr w:rsidR="00B1137A" w:rsidRPr="004D663D" w14:paraId="1C641FF7" w14:textId="77777777" w:rsidTr="004019C7">
        <w:trPr>
          <w:trHeight w:val="320"/>
        </w:trPr>
        <w:tc>
          <w:tcPr>
            <w:tcW w:w="6318" w:type="dxa"/>
            <w:tcBorders>
              <w:top w:val="nil"/>
              <w:left w:val="nil"/>
              <w:bottom w:val="nil"/>
              <w:right w:val="nil"/>
            </w:tcBorders>
            <w:shd w:val="clear" w:color="auto" w:fill="auto"/>
            <w:noWrap/>
            <w:vAlign w:val="bottom"/>
            <w:hideMark/>
          </w:tcPr>
          <w:p w14:paraId="43F97950" w14:textId="77777777" w:rsidR="00B1137A" w:rsidRPr="004D663D" w:rsidRDefault="00B1137A" w:rsidP="004019C7">
            <w:pPr>
              <w:pStyle w:val="Default"/>
            </w:pPr>
            <w:r w:rsidRPr="004D663D">
              <w:t xml:space="preserve">      </w:t>
            </w:r>
            <w:r>
              <w:t>T2 Wom</w:t>
            </w:r>
            <w:r w:rsidRPr="004D663D">
              <w:t xml:space="preserve">en's </w:t>
            </w:r>
            <w:r>
              <w:rPr>
                <w:bCs/>
              </w:rPr>
              <w:t xml:space="preserve">Physical </w:t>
            </w:r>
            <w:r>
              <w:t>Aggression Victimization</w:t>
            </w:r>
          </w:p>
        </w:tc>
        <w:tc>
          <w:tcPr>
            <w:tcW w:w="1620" w:type="dxa"/>
            <w:tcBorders>
              <w:top w:val="nil"/>
              <w:left w:val="nil"/>
              <w:bottom w:val="nil"/>
              <w:right w:val="nil"/>
            </w:tcBorders>
            <w:shd w:val="clear" w:color="auto" w:fill="auto"/>
            <w:noWrap/>
            <w:vAlign w:val="bottom"/>
            <w:hideMark/>
          </w:tcPr>
          <w:p w14:paraId="54AFC95A" w14:textId="77777777" w:rsidR="00B1137A" w:rsidRPr="004D663D" w:rsidRDefault="00B1137A" w:rsidP="004019C7">
            <w:pPr>
              <w:pStyle w:val="Default"/>
            </w:pPr>
            <w:r>
              <w:t>0.21</w:t>
            </w:r>
            <w:r>
              <w:rPr>
                <w:bCs/>
                <w:vertAlign w:val="superscript"/>
              </w:rPr>
              <w:t>ϯ</w:t>
            </w:r>
            <w:r>
              <w:t xml:space="preserve"> (0.15)</w:t>
            </w:r>
            <w:r>
              <w:rPr>
                <w:bCs/>
                <w:vertAlign w:val="superscript"/>
              </w:rPr>
              <w:t xml:space="preserve"> </w:t>
            </w:r>
          </w:p>
        </w:tc>
        <w:tc>
          <w:tcPr>
            <w:tcW w:w="1530" w:type="dxa"/>
            <w:tcBorders>
              <w:top w:val="nil"/>
              <w:left w:val="nil"/>
              <w:bottom w:val="nil"/>
              <w:right w:val="nil"/>
            </w:tcBorders>
            <w:shd w:val="clear" w:color="auto" w:fill="auto"/>
            <w:noWrap/>
            <w:vAlign w:val="bottom"/>
            <w:hideMark/>
          </w:tcPr>
          <w:p w14:paraId="76CC72FC" w14:textId="77777777" w:rsidR="00B1137A" w:rsidRPr="004D663D" w:rsidRDefault="00B1137A" w:rsidP="004019C7">
            <w:pPr>
              <w:pStyle w:val="Default"/>
            </w:pPr>
            <w:r>
              <w:t>0.42**</w:t>
            </w:r>
          </w:p>
        </w:tc>
      </w:tr>
      <w:tr w:rsidR="00B1137A" w:rsidRPr="004D663D" w14:paraId="74376CC1" w14:textId="77777777" w:rsidTr="004019C7">
        <w:trPr>
          <w:trHeight w:val="320"/>
        </w:trPr>
        <w:tc>
          <w:tcPr>
            <w:tcW w:w="6318" w:type="dxa"/>
            <w:tcBorders>
              <w:top w:val="nil"/>
              <w:left w:val="nil"/>
              <w:bottom w:val="nil"/>
              <w:right w:val="nil"/>
            </w:tcBorders>
            <w:shd w:val="clear" w:color="auto" w:fill="auto"/>
            <w:noWrap/>
            <w:vAlign w:val="bottom"/>
            <w:hideMark/>
          </w:tcPr>
          <w:p w14:paraId="482B084B" w14:textId="77777777" w:rsidR="00B1137A" w:rsidRPr="004D663D" w:rsidRDefault="00B1137A" w:rsidP="004019C7">
            <w:pPr>
              <w:pStyle w:val="Default"/>
            </w:pPr>
            <w:r w:rsidRPr="004D663D">
              <w:t xml:space="preserve">      </w:t>
            </w:r>
            <w:r>
              <w:t>T2 Men</w:t>
            </w:r>
            <w:r w:rsidRPr="004D663D">
              <w:t xml:space="preserve">'s </w:t>
            </w:r>
            <w:r>
              <w:rPr>
                <w:bCs/>
              </w:rPr>
              <w:t>Physical</w:t>
            </w:r>
            <w:r>
              <w:t xml:space="preserve"> Aggression Victimization</w:t>
            </w:r>
          </w:p>
        </w:tc>
        <w:tc>
          <w:tcPr>
            <w:tcW w:w="1620" w:type="dxa"/>
            <w:tcBorders>
              <w:top w:val="nil"/>
              <w:left w:val="nil"/>
              <w:bottom w:val="nil"/>
              <w:right w:val="nil"/>
            </w:tcBorders>
            <w:shd w:val="clear" w:color="auto" w:fill="auto"/>
            <w:noWrap/>
            <w:vAlign w:val="bottom"/>
            <w:hideMark/>
          </w:tcPr>
          <w:p w14:paraId="35E9FC9D" w14:textId="77777777" w:rsidR="00B1137A" w:rsidRPr="004D663D" w:rsidRDefault="00B1137A" w:rsidP="004019C7">
            <w:pPr>
              <w:pStyle w:val="Default"/>
              <w:rPr>
                <w:vertAlign w:val="superscript"/>
              </w:rPr>
            </w:pPr>
            <w:r>
              <w:t>-</w:t>
            </w:r>
            <w:r w:rsidRPr="004D663D">
              <w:t>0.</w:t>
            </w:r>
            <w:r>
              <w:t>02 (0.07)</w:t>
            </w:r>
          </w:p>
        </w:tc>
        <w:tc>
          <w:tcPr>
            <w:tcW w:w="1530" w:type="dxa"/>
            <w:tcBorders>
              <w:top w:val="nil"/>
              <w:left w:val="nil"/>
              <w:bottom w:val="nil"/>
              <w:right w:val="nil"/>
            </w:tcBorders>
            <w:shd w:val="clear" w:color="auto" w:fill="auto"/>
            <w:noWrap/>
            <w:vAlign w:val="bottom"/>
            <w:hideMark/>
          </w:tcPr>
          <w:p w14:paraId="6C8CE4EE" w14:textId="77777777" w:rsidR="00B1137A" w:rsidRPr="004D663D" w:rsidRDefault="00B1137A" w:rsidP="004019C7">
            <w:pPr>
              <w:pStyle w:val="Default"/>
            </w:pPr>
            <w:r>
              <w:t>-0.06</w:t>
            </w:r>
          </w:p>
        </w:tc>
      </w:tr>
      <w:tr w:rsidR="00B1137A" w:rsidRPr="004D663D" w14:paraId="2DF67657" w14:textId="77777777" w:rsidTr="004019C7">
        <w:trPr>
          <w:trHeight w:val="320"/>
        </w:trPr>
        <w:tc>
          <w:tcPr>
            <w:tcW w:w="6318" w:type="dxa"/>
            <w:tcBorders>
              <w:top w:val="nil"/>
              <w:left w:val="nil"/>
              <w:bottom w:val="nil"/>
              <w:right w:val="nil"/>
            </w:tcBorders>
            <w:shd w:val="clear" w:color="auto" w:fill="auto"/>
            <w:noWrap/>
            <w:vAlign w:val="bottom"/>
            <w:hideMark/>
          </w:tcPr>
          <w:p w14:paraId="0D541058" w14:textId="77777777" w:rsidR="00B1137A" w:rsidRPr="004D663D" w:rsidRDefault="00B1137A" w:rsidP="004019C7">
            <w:pPr>
              <w:pStyle w:val="Default"/>
            </w:pPr>
            <w:r>
              <w:t xml:space="preserve">      T1 Wom</w:t>
            </w:r>
            <w:r w:rsidRPr="004D663D">
              <w:t xml:space="preserve">en's </w:t>
            </w:r>
            <w:r>
              <w:rPr>
                <w:bCs/>
              </w:rPr>
              <w:t>Physical</w:t>
            </w:r>
            <w:r>
              <w:t xml:space="preserve"> Aggression Victimization</w:t>
            </w:r>
          </w:p>
        </w:tc>
        <w:tc>
          <w:tcPr>
            <w:tcW w:w="1620" w:type="dxa"/>
            <w:tcBorders>
              <w:top w:val="nil"/>
              <w:left w:val="nil"/>
              <w:bottom w:val="nil"/>
              <w:right w:val="nil"/>
            </w:tcBorders>
            <w:shd w:val="clear" w:color="auto" w:fill="auto"/>
            <w:noWrap/>
            <w:vAlign w:val="bottom"/>
            <w:hideMark/>
          </w:tcPr>
          <w:p w14:paraId="6D03A68E" w14:textId="77777777" w:rsidR="00B1137A" w:rsidRPr="004D663D" w:rsidRDefault="00B1137A" w:rsidP="004019C7">
            <w:pPr>
              <w:pStyle w:val="Default"/>
            </w:pPr>
            <w:r>
              <w:t>0.16</w:t>
            </w:r>
            <w:r>
              <w:rPr>
                <w:bCs/>
                <w:vertAlign w:val="superscript"/>
              </w:rPr>
              <w:t>ϯ</w:t>
            </w:r>
            <w:r>
              <w:t xml:space="preserve"> (0.14)</w:t>
            </w:r>
          </w:p>
        </w:tc>
        <w:tc>
          <w:tcPr>
            <w:tcW w:w="1530" w:type="dxa"/>
            <w:tcBorders>
              <w:top w:val="nil"/>
              <w:left w:val="nil"/>
              <w:bottom w:val="nil"/>
              <w:right w:val="nil"/>
            </w:tcBorders>
            <w:shd w:val="clear" w:color="auto" w:fill="auto"/>
            <w:noWrap/>
            <w:vAlign w:val="bottom"/>
            <w:hideMark/>
          </w:tcPr>
          <w:p w14:paraId="40198455" w14:textId="77777777" w:rsidR="00B1137A" w:rsidRPr="004D663D" w:rsidRDefault="00B1137A" w:rsidP="004019C7">
            <w:pPr>
              <w:pStyle w:val="Default"/>
            </w:pPr>
            <w:r>
              <w:t>0.37**</w:t>
            </w:r>
          </w:p>
        </w:tc>
      </w:tr>
      <w:tr w:rsidR="00B1137A" w:rsidRPr="004D663D" w14:paraId="6527EA33" w14:textId="77777777" w:rsidTr="004019C7">
        <w:trPr>
          <w:trHeight w:val="320"/>
        </w:trPr>
        <w:tc>
          <w:tcPr>
            <w:tcW w:w="6318" w:type="dxa"/>
            <w:tcBorders>
              <w:top w:val="nil"/>
              <w:left w:val="nil"/>
              <w:right w:val="nil"/>
            </w:tcBorders>
            <w:shd w:val="clear" w:color="auto" w:fill="auto"/>
            <w:noWrap/>
            <w:vAlign w:val="bottom"/>
            <w:hideMark/>
          </w:tcPr>
          <w:p w14:paraId="4CF07A0A" w14:textId="77777777" w:rsidR="00B1137A" w:rsidRPr="004D663D" w:rsidRDefault="00B1137A" w:rsidP="004019C7">
            <w:pPr>
              <w:pStyle w:val="Default"/>
            </w:pPr>
            <w:r>
              <w:t>T2</w:t>
            </w:r>
            <w:r w:rsidRPr="004D663D">
              <w:t xml:space="preserve"> Men's </w:t>
            </w:r>
            <w:r>
              <w:rPr>
                <w:bCs/>
              </w:rPr>
              <w:t>Physical</w:t>
            </w:r>
            <w:r>
              <w:t xml:space="preserve"> Aggression Victimization</w:t>
            </w:r>
          </w:p>
        </w:tc>
        <w:tc>
          <w:tcPr>
            <w:tcW w:w="1620" w:type="dxa"/>
            <w:tcBorders>
              <w:top w:val="nil"/>
              <w:left w:val="nil"/>
              <w:right w:val="nil"/>
            </w:tcBorders>
            <w:shd w:val="clear" w:color="auto" w:fill="auto"/>
            <w:noWrap/>
            <w:vAlign w:val="bottom"/>
            <w:hideMark/>
          </w:tcPr>
          <w:p w14:paraId="4086C28D" w14:textId="77777777" w:rsidR="00B1137A" w:rsidRPr="004D663D" w:rsidRDefault="00B1137A" w:rsidP="004019C7">
            <w:pPr>
              <w:pStyle w:val="Default"/>
            </w:pPr>
          </w:p>
        </w:tc>
        <w:tc>
          <w:tcPr>
            <w:tcW w:w="1530" w:type="dxa"/>
            <w:tcBorders>
              <w:top w:val="nil"/>
              <w:left w:val="nil"/>
              <w:right w:val="nil"/>
            </w:tcBorders>
            <w:shd w:val="clear" w:color="auto" w:fill="auto"/>
            <w:noWrap/>
            <w:vAlign w:val="bottom"/>
            <w:hideMark/>
          </w:tcPr>
          <w:p w14:paraId="0CE26ACD" w14:textId="77777777" w:rsidR="00B1137A" w:rsidRPr="004D663D" w:rsidRDefault="00B1137A" w:rsidP="004019C7">
            <w:pPr>
              <w:pStyle w:val="Default"/>
            </w:pPr>
          </w:p>
        </w:tc>
      </w:tr>
      <w:tr w:rsidR="00B1137A" w:rsidRPr="004D663D" w14:paraId="7B2046C8" w14:textId="77777777" w:rsidTr="004019C7">
        <w:trPr>
          <w:trHeight w:val="320"/>
        </w:trPr>
        <w:tc>
          <w:tcPr>
            <w:tcW w:w="6318" w:type="dxa"/>
            <w:tcBorders>
              <w:top w:val="nil"/>
              <w:left w:val="nil"/>
              <w:bottom w:val="nil"/>
              <w:right w:val="nil"/>
            </w:tcBorders>
            <w:shd w:val="clear" w:color="auto" w:fill="auto"/>
            <w:noWrap/>
            <w:vAlign w:val="bottom"/>
            <w:hideMark/>
          </w:tcPr>
          <w:p w14:paraId="47509B6A" w14:textId="77777777" w:rsidR="00B1137A" w:rsidRPr="004D663D" w:rsidRDefault="00B1137A" w:rsidP="004019C7">
            <w:pPr>
              <w:pStyle w:val="Default"/>
            </w:pPr>
            <w:r w:rsidRPr="004D663D">
              <w:t xml:space="preserve">      </w:t>
            </w:r>
            <w:r>
              <w:t>Men’s Coerciveness</w:t>
            </w:r>
          </w:p>
        </w:tc>
        <w:tc>
          <w:tcPr>
            <w:tcW w:w="1620" w:type="dxa"/>
            <w:tcBorders>
              <w:top w:val="nil"/>
              <w:left w:val="nil"/>
              <w:bottom w:val="nil"/>
              <w:right w:val="nil"/>
            </w:tcBorders>
            <w:shd w:val="clear" w:color="auto" w:fill="auto"/>
            <w:noWrap/>
            <w:vAlign w:val="bottom"/>
            <w:hideMark/>
          </w:tcPr>
          <w:p w14:paraId="7A671921" w14:textId="77777777" w:rsidR="00B1137A" w:rsidRPr="004D663D" w:rsidRDefault="00B1137A" w:rsidP="004019C7">
            <w:pPr>
              <w:pStyle w:val="Default"/>
            </w:pPr>
            <w:r>
              <w:t>-0.44 (0.12)</w:t>
            </w:r>
          </w:p>
        </w:tc>
        <w:tc>
          <w:tcPr>
            <w:tcW w:w="1530" w:type="dxa"/>
            <w:tcBorders>
              <w:top w:val="nil"/>
              <w:left w:val="nil"/>
              <w:bottom w:val="nil"/>
              <w:right w:val="nil"/>
            </w:tcBorders>
            <w:shd w:val="clear" w:color="auto" w:fill="auto"/>
            <w:noWrap/>
            <w:vAlign w:val="bottom"/>
            <w:hideMark/>
          </w:tcPr>
          <w:p w14:paraId="603C0F35" w14:textId="77777777" w:rsidR="00B1137A" w:rsidRPr="004D663D" w:rsidRDefault="00B1137A" w:rsidP="004019C7">
            <w:pPr>
              <w:pStyle w:val="Default"/>
            </w:pPr>
            <w:r>
              <w:t>-0.18</w:t>
            </w:r>
          </w:p>
        </w:tc>
      </w:tr>
      <w:tr w:rsidR="00B1137A" w:rsidRPr="004D663D" w14:paraId="0B1112E1" w14:textId="77777777" w:rsidTr="004019C7">
        <w:trPr>
          <w:trHeight w:val="320"/>
        </w:trPr>
        <w:tc>
          <w:tcPr>
            <w:tcW w:w="6318" w:type="dxa"/>
            <w:tcBorders>
              <w:top w:val="nil"/>
              <w:left w:val="nil"/>
              <w:bottom w:val="nil"/>
              <w:right w:val="nil"/>
            </w:tcBorders>
            <w:shd w:val="clear" w:color="auto" w:fill="auto"/>
            <w:noWrap/>
            <w:vAlign w:val="bottom"/>
          </w:tcPr>
          <w:p w14:paraId="20486164" w14:textId="77777777" w:rsidR="00B1137A" w:rsidRPr="004D663D" w:rsidRDefault="00B1137A" w:rsidP="004019C7">
            <w:pPr>
              <w:pStyle w:val="Default"/>
            </w:pPr>
            <w:r>
              <w:t xml:space="preserve">      Women’s Coerciveness</w:t>
            </w:r>
          </w:p>
        </w:tc>
        <w:tc>
          <w:tcPr>
            <w:tcW w:w="1620" w:type="dxa"/>
            <w:tcBorders>
              <w:top w:val="nil"/>
              <w:left w:val="nil"/>
              <w:bottom w:val="nil"/>
              <w:right w:val="nil"/>
            </w:tcBorders>
            <w:shd w:val="clear" w:color="auto" w:fill="auto"/>
            <w:noWrap/>
            <w:vAlign w:val="bottom"/>
          </w:tcPr>
          <w:p w14:paraId="13CD0130" w14:textId="77777777" w:rsidR="00B1137A" w:rsidRPr="004D663D" w:rsidRDefault="00B1137A" w:rsidP="004019C7">
            <w:pPr>
              <w:pStyle w:val="Default"/>
            </w:pPr>
            <w:r>
              <w:t>0.38 (0.15)</w:t>
            </w:r>
          </w:p>
        </w:tc>
        <w:tc>
          <w:tcPr>
            <w:tcW w:w="1530" w:type="dxa"/>
            <w:tcBorders>
              <w:top w:val="nil"/>
              <w:left w:val="nil"/>
              <w:bottom w:val="nil"/>
              <w:right w:val="nil"/>
            </w:tcBorders>
            <w:shd w:val="clear" w:color="auto" w:fill="auto"/>
            <w:noWrap/>
            <w:vAlign w:val="bottom"/>
          </w:tcPr>
          <w:p w14:paraId="3AB34955" w14:textId="77777777" w:rsidR="00B1137A" w:rsidRPr="004D663D" w:rsidRDefault="00B1137A" w:rsidP="004019C7">
            <w:pPr>
              <w:pStyle w:val="Default"/>
            </w:pPr>
            <w:r>
              <w:t>0.21</w:t>
            </w:r>
          </w:p>
        </w:tc>
      </w:tr>
      <w:tr w:rsidR="00B1137A" w:rsidRPr="004D663D" w14:paraId="104FB261" w14:textId="77777777" w:rsidTr="004019C7">
        <w:trPr>
          <w:trHeight w:val="320"/>
        </w:trPr>
        <w:tc>
          <w:tcPr>
            <w:tcW w:w="6318" w:type="dxa"/>
            <w:tcBorders>
              <w:top w:val="nil"/>
              <w:left w:val="nil"/>
              <w:bottom w:val="nil"/>
              <w:right w:val="nil"/>
            </w:tcBorders>
            <w:shd w:val="clear" w:color="auto" w:fill="auto"/>
            <w:noWrap/>
            <w:vAlign w:val="bottom"/>
          </w:tcPr>
          <w:p w14:paraId="290E02C7" w14:textId="77777777" w:rsidR="00B1137A" w:rsidRPr="004D663D" w:rsidRDefault="00B1137A" w:rsidP="004019C7">
            <w:pPr>
              <w:pStyle w:val="Default"/>
            </w:pPr>
            <w:r>
              <w:t xml:space="preserve">      T1 M</w:t>
            </w:r>
            <w:r w:rsidRPr="004D663D">
              <w:t>en'</w:t>
            </w:r>
            <w:r>
              <w:t xml:space="preserve">s </w:t>
            </w:r>
            <w:r>
              <w:rPr>
                <w:bCs/>
              </w:rPr>
              <w:t>Physical</w:t>
            </w:r>
            <w:r>
              <w:t xml:space="preserve"> Aggression Victimization</w:t>
            </w:r>
          </w:p>
        </w:tc>
        <w:tc>
          <w:tcPr>
            <w:tcW w:w="1620" w:type="dxa"/>
            <w:tcBorders>
              <w:top w:val="nil"/>
              <w:left w:val="nil"/>
              <w:bottom w:val="nil"/>
              <w:right w:val="nil"/>
            </w:tcBorders>
            <w:shd w:val="clear" w:color="auto" w:fill="auto"/>
            <w:noWrap/>
            <w:vAlign w:val="bottom"/>
          </w:tcPr>
          <w:p w14:paraId="198D593F" w14:textId="77777777" w:rsidR="00B1137A" w:rsidRPr="004D663D" w:rsidRDefault="00B1137A" w:rsidP="004019C7">
            <w:pPr>
              <w:pStyle w:val="Default"/>
            </w:pPr>
            <w:r>
              <w:t>0.31* (0.12)</w:t>
            </w:r>
          </w:p>
        </w:tc>
        <w:tc>
          <w:tcPr>
            <w:tcW w:w="1530" w:type="dxa"/>
            <w:tcBorders>
              <w:top w:val="nil"/>
              <w:left w:val="nil"/>
              <w:bottom w:val="nil"/>
              <w:right w:val="nil"/>
            </w:tcBorders>
            <w:shd w:val="clear" w:color="auto" w:fill="auto"/>
            <w:noWrap/>
            <w:vAlign w:val="bottom"/>
          </w:tcPr>
          <w:p w14:paraId="5EA58E44" w14:textId="77777777" w:rsidR="00B1137A" w:rsidRPr="004D663D" w:rsidRDefault="00B1137A" w:rsidP="004019C7">
            <w:pPr>
              <w:pStyle w:val="Default"/>
            </w:pPr>
            <w:r>
              <w:t>0.27*</w:t>
            </w:r>
          </w:p>
        </w:tc>
      </w:tr>
      <w:tr w:rsidR="00B1137A" w:rsidRPr="004D663D" w14:paraId="38865677" w14:textId="77777777" w:rsidTr="004019C7">
        <w:trPr>
          <w:trHeight w:val="320"/>
        </w:trPr>
        <w:tc>
          <w:tcPr>
            <w:tcW w:w="6318" w:type="dxa"/>
            <w:tcBorders>
              <w:top w:val="nil"/>
              <w:left w:val="nil"/>
              <w:bottom w:val="nil"/>
              <w:right w:val="nil"/>
            </w:tcBorders>
            <w:shd w:val="clear" w:color="auto" w:fill="auto"/>
            <w:noWrap/>
            <w:vAlign w:val="bottom"/>
          </w:tcPr>
          <w:p w14:paraId="298B9D2A" w14:textId="77777777" w:rsidR="00B1137A" w:rsidRPr="004D663D" w:rsidRDefault="00B1137A" w:rsidP="004019C7">
            <w:pPr>
              <w:pStyle w:val="Default"/>
            </w:pPr>
            <w:r>
              <w:t>T2 Wom</w:t>
            </w:r>
            <w:r w:rsidRPr="004D663D">
              <w:t xml:space="preserve">en's </w:t>
            </w:r>
            <w:r>
              <w:rPr>
                <w:bCs/>
              </w:rPr>
              <w:t>Physical</w:t>
            </w:r>
            <w:r>
              <w:t xml:space="preserve"> Aggression Victimization</w:t>
            </w:r>
          </w:p>
        </w:tc>
        <w:tc>
          <w:tcPr>
            <w:tcW w:w="1620" w:type="dxa"/>
            <w:tcBorders>
              <w:top w:val="nil"/>
              <w:left w:val="nil"/>
              <w:bottom w:val="nil"/>
              <w:right w:val="nil"/>
            </w:tcBorders>
            <w:shd w:val="clear" w:color="auto" w:fill="auto"/>
            <w:noWrap/>
            <w:vAlign w:val="bottom"/>
          </w:tcPr>
          <w:p w14:paraId="6C191E5C" w14:textId="77777777" w:rsidR="00B1137A" w:rsidRPr="004D663D" w:rsidRDefault="00B1137A" w:rsidP="004019C7">
            <w:pPr>
              <w:pStyle w:val="Default"/>
            </w:pPr>
          </w:p>
        </w:tc>
        <w:tc>
          <w:tcPr>
            <w:tcW w:w="1530" w:type="dxa"/>
            <w:tcBorders>
              <w:top w:val="nil"/>
              <w:left w:val="nil"/>
              <w:bottom w:val="nil"/>
              <w:right w:val="nil"/>
            </w:tcBorders>
            <w:shd w:val="clear" w:color="auto" w:fill="auto"/>
            <w:noWrap/>
            <w:vAlign w:val="bottom"/>
          </w:tcPr>
          <w:p w14:paraId="1AAEA1EA" w14:textId="77777777" w:rsidR="00B1137A" w:rsidRPr="004D663D" w:rsidRDefault="00B1137A" w:rsidP="004019C7">
            <w:pPr>
              <w:pStyle w:val="Default"/>
            </w:pPr>
          </w:p>
        </w:tc>
      </w:tr>
      <w:tr w:rsidR="00B1137A" w:rsidRPr="004D663D" w14:paraId="17B43841" w14:textId="77777777" w:rsidTr="004019C7">
        <w:trPr>
          <w:trHeight w:val="320"/>
        </w:trPr>
        <w:tc>
          <w:tcPr>
            <w:tcW w:w="6318" w:type="dxa"/>
            <w:tcBorders>
              <w:top w:val="nil"/>
              <w:left w:val="nil"/>
              <w:bottom w:val="nil"/>
              <w:right w:val="nil"/>
            </w:tcBorders>
            <w:shd w:val="clear" w:color="auto" w:fill="auto"/>
            <w:noWrap/>
            <w:vAlign w:val="bottom"/>
          </w:tcPr>
          <w:p w14:paraId="14AFDF83" w14:textId="77777777" w:rsidR="00B1137A" w:rsidRPr="004D663D" w:rsidRDefault="00B1137A" w:rsidP="004019C7">
            <w:pPr>
              <w:pStyle w:val="Default"/>
            </w:pPr>
            <w:r w:rsidRPr="004D663D">
              <w:t xml:space="preserve">      </w:t>
            </w:r>
            <w:r>
              <w:t>Women’s Coerciveness</w:t>
            </w:r>
          </w:p>
        </w:tc>
        <w:tc>
          <w:tcPr>
            <w:tcW w:w="1620" w:type="dxa"/>
            <w:tcBorders>
              <w:top w:val="nil"/>
              <w:left w:val="nil"/>
              <w:bottom w:val="nil"/>
              <w:right w:val="nil"/>
            </w:tcBorders>
            <w:shd w:val="clear" w:color="auto" w:fill="auto"/>
            <w:noWrap/>
            <w:vAlign w:val="bottom"/>
          </w:tcPr>
          <w:p w14:paraId="3A1E549F" w14:textId="77777777" w:rsidR="00B1137A" w:rsidRPr="004D663D" w:rsidRDefault="00B1137A" w:rsidP="004019C7">
            <w:pPr>
              <w:pStyle w:val="Default"/>
            </w:pPr>
            <w:r>
              <w:t>0.11 (0.08)</w:t>
            </w:r>
          </w:p>
        </w:tc>
        <w:tc>
          <w:tcPr>
            <w:tcW w:w="1530" w:type="dxa"/>
            <w:tcBorders>
              <w:top w:val="nil"/>
              <w:left w:val="nil"/>
              <w:bottom w:val="nil"/>
              <w:right w:val="nil"/>
            </w:tcBorders>
            <w:shd w:val="clear" w:color="auto" w:fill="auto"/>
            <w:noWrap/>
            <w:vAlign w:val="bottom"/>
          </w:tcPr>
          <w:p w14:paraId="38A11BCC" w14:textId="77777777" w:rsidR="00B1137A" w:rsidRPr="004D663D" w:rsidRDefault="00B1137A" w:rsidP="004019C7">
            <w:pPr>
              <w:pStyle w:val="Default"/>
            </w:pPr>
            <w:r>
              <w:t>0.10</w:t>
            </w:r>
          </w:p>
        </w:tc>
      </w:tr>
      <w:tr w:rsidR="00B1137A" w:rsidRPr="004D663D" w14:paraId="2F74CAAC" w14:textId="77777777" w:rsidTr="004019C7">
        <w:trPr>
          <w:trHeight w:val="320"/>
        </w:trPr>
        <w:tc>
          <w:tcPr>
            <w:tcW w:w="6318" w:type="dxa"/>
            <w:tcBorders>
              <w:top w:val="nil"/>
              <w:left w:val="nil"/>
              <w:right w:val="nil"/>
            </w:tcBorders>
            <w:shd w:val="clear" w:color="auto" w:fill="auto"/>
            <w:noWrap/>
            <w:vAlign w:val="bottom"/>
          </w:tcPr>
          <w:p w14:paraId="77DED29A" w14:textId="77777777" w:rsidR="00B1137A" w:rsidRPr="004D663D" w:rsidRDefault="00B1137A" w:rsidP="004019C7">
            <w:pPr>
              <w:pStyle w:val="Default"/>
            </w:pPr>
            <w:r>
              <w:t xml:space="preserve">      Men’s Coerciveness</w:t>
            </w:r>
          </w:p>
        </w:tc>
        <w:tc>
          <w:tcPr>
            <w:tcW w:w="1620" w:type="dxa"/>
            <w:tcBorders>
              <w:top w:val="nil"/>
              <w:left w:val="nil"/>
              <w:right w:val="nil"/>
            </w:tcBorders>
            <w:shd w:val="clear" w:color="auto" w:fill="auto"/>
            <w:noWrap/>
            <w:vAlign w:val="bottom"/>
          </w:tcPr>
          <w:p w14:paraId="3A42589B" w14:textId="77777777" w:rsidR="00B1137A" w:rsidRPr="004D663D" w:rsidRDefault="00B1137A" w:rsidP="004019C7">
            <w:pPr>
              <w:pStyle w:val="Default"/>
            </w:pPr>
            <w:r>
              <w:t>0.31 (0.20)</w:t>
            </w:r>
          </w:p>
        </w:tc>
        <w:tc>
          <w:tcPr>
            <w:tcW w:w="1530" w:type="dxa"/>
            <w:tcBorders>
              <w:top w:val="nil"/>
              <w:left w:val="nil"/>
              <w:right w:val="nil"/>
            </w:tcBorders>
            <w:shd w:val="clear" w:color="auto" w:fill="auto"/>
            <w:noWrap/>
            <w:vAlign w:val="bottom"/>
          </w:tcPr>
          <w:p w14:paraId="1E4DF320" w14:textId="77777777" w:rsidR="00B1137A" w:rsidRPr="004D663D" w:rsidRDefault="00B1137A" w:rsidP="004019C7">
            <w:pPr>
              <w:pStyle w:val="Default"/>
            </w:pPr>
            <w:r>
              <w:t>0.20</w:t>
            </w:r>
          </w:p>
        </w:tc>
      </w:tr>
      <w:tr w:rsidR="00B1137A" w:rsidRPr="004D663D" w14:paraId="2EF1D16F" w14:textId="77777777" w:rsidTr="004019C7">
        <w:trPr>
          <w:trHeight w:val="320"/>
        </w:trPr>
        <w:tc>
          <w:tcPr>
            <w:tcW w:w="6318" w:type="dxa"/>
            <w:tcBorders>
              <w:top w:val="nil"/>
              <w:left w:val="nil"/>
              <w:right w:val="nil"/>
            </w:tcBorders>
            <w:shd w:val="clear" w:color="auto" w:fill="auto"/>
            <w:noWrap/>
            <w:vAlign w:val="bottom"/>
          </w:tcPr>
          <w:p w14:paraId="2E8FFD3B" w14:textId="77777777" w:rsidR="00B1137A" w:rsidRDefault="00B1137A" w:rsidP="004019C7">
            <w:pPr>
              <w:pStyle w:val="Default"/>
            </w:pPr>
            <w:r>
              <w:t xml:space="preserve">      T1 Wom</w:t>
            </w:r>
            <w:r w:rsidRPr="004D663D">
              <w:t>en'</w:t>
            </w:r>
            <w:r>
              <w:t xml:space="preserve">s </w:t>
            </w:r>
            <w:r>
              <w:rPr>
                <w:bCs/>
              </w:rPr>
              <w:t>Physical</w:t>
            </w:r>
            <w:r>
              <w:t xml:space="preserve"> Aggression Victimization</w:t>
            </w:r>
          </w:p>
        </w:tc>
        <w:tc>
          <w:tcPr>
            <w:tcW w:w="1620" w:type="dxa"/>
            <w:tcBorders>
              <w:top w:val="nil"/>
              <w:left w:val="nil"/>
              <w:right w:val="nil"/>
            </w:tcBorders>
            <w:shd w:val="clear" w:color="auto" w:fill="auto"/>
            <w:noWrap/>
            <w:vAlign w:val="bottom"/>
          </w:tcPr>
          <w:p w14:paraId="64F2849E" w14:textId="77777777" w:rsidR="00B1137A" w:rsidRPr="004D663D" w:rsidRDefault="00B1137A" w:rsidP="004019C7">
            <w:pPr>
              <w:pStyle w:val="Default"/>
            </w:pPr>
            <w:r>
              <w:t>0.21 (0.24)</w:t>
            </w:r>
          </w:p>
        </w:tc>
        <w:tc>
          <w:tcPr>
            <w:tcW w:w="1530" w:type="dxa"/>
            <w:tcBorders>
              <w:top w:val="nil"/>
              <w:left w:val="nil"/>
              <w:right w:val="nil"/>
            </w:tcBorders>
            <w:shd w:val="clear" w:color="auto" w:fill="auto"/>
            <w:noWrap/>
            <w:vAlign w:val="bottom"/>
          </w:tcPr>
          <w:p w14:paraId="46D6867A" w14:textId="77777777" w:rsidR="00B1137A" w:rsidRPr="004D663D" w:rsidRDefault="00B1137A" w:rsidP="004019C7">
            <w:pPr>
              <w:pStyle w:val="Default"/>
            </w:pPr>
            <w:r>
              <w:t>0.26</w:t>
            </w:r>
          </w:p>
        </w:tc>
      </w:tr>
      <w:tr w:rsidR="00B1137A" w:rsidRPr="004D663D" w14:paraId="20CE0C72" w14:textId="77777777" w:rsidTr="004019C7">
        <w:trPr>
          <w:trHeight w:val="320"/>
        </w:trPr>
        <w:tc>
          <w:tcPr>
            <w:tcW w:w="6318" w:type="dxa"/>
            <w:tcBorders>
              <w:top w:val="nil"/>
              <w:left w:val="nil"/>
              <w:right w:val="nil"/>
            </w:tcBorders>
            <w:shd w:val="clear" w:color="auto" w:fill="auto"/>
            <w:noWrap/>
            <w:vAlign w:val="bottom"/>
          </w:tcPr>
          <w:p w14:paraId="0DFC645F" w14:textId="77777777" w:rsidR="00B1137A" w:rsidRDefault="00B1137A" w:rsidP="004019C7">
            <w:pPr>
              <w:pStyle w:val="Default"/>
            </w:pPr>
            <w:r>
              <w:t>----------------------------------------------------------------------------</w:t>
            </w:r>
          </w:p>
        </w:tc>
        <w:tc>
          <w:tcPr>
            <w:tcW w:w="1620" w:type="dxa"/>
            <w:tcBorders>
              <w:top w:val="nil"/>
              <w:left w:val="nil"/>
              <w:right w:val="nil"/>
            </w:tcBorders>
            <w:shd w:val="clear" w:color="auto" w:fill="auto"/>
            <w:noWrap/>
            <w:vAlign w:val="bottom"/>
          </w:tcPr>
          <w:p w14:paraId="26A34A35" w14:textId="77777777" w:rsidR="00B1137A" w:rsidRDefault="00B1137A" w:rsidP="004019C7">
            <w:pPr>
              <w:pStyle w:val="Default"/>
            </w:pPr>
            <w:r>
              <w:t>-----------------</w:t>
            </w:r>
          </w:p>
        </w:tc>
        <w:tc>
          <w:tcPr>
            <w:tcW w:w="1530" w:type="dxa"/>
            <w:tcBorders>
              <w:top w:val="nil"/>
              <w:left w:val="nil"/>
              <w:right w:val="nil"/>
            </w:tcBorders>
            <w:shd w:val="clear" w:color="auto" w:fill="auto"/>
            <w:noWrap/>
            <w:vAlign w:val="bottom"/>
          </w:tcPr>
          <w:p w14:paraId="6162A7D9" w14:textId="77777777" w:rsidR="00B1137A" w:rsidRDefault="00B1137A" w:rsidP="004019C7">
            <w:pPr>
              <w:pStyle w:val="Default"/>
            </w:pPr>
            <w:r>
              <w:t>----------------</w:t>
            </w:r>
          </w:p>
        </w:tc>
      </w:tr>
      <w:tr w:rsidR="00B1137A" w:rsidRPr="004D663D" w14:paraId="748D6376" w14:textId="77777777" w:rsidTr="004019C7">
        <w:trPr>
          <w:trHeight w:val="320"/>
        </w:trPr>
        <w:tc>
          <w:tcPr>
            <w:tcW w:w="6318" w:type="dxa"/>
            <w:tcBorders>
              <w:left w:val="nil"/>
              <w:bottom w:val="nil"/>
              <w:right w:val="nil"/>
            </w:tcBorders>
            <w:shd w:val="clear" w:color="auto" w:fill="auto"/>
            <w:noWrap/>
            <w:vAlign w:val="bottom"/>
          </w:tcPr>
          <w:p w14:paraId="1BC03860" w14:textId="77777777" w:rsidR="00B1137A" w:rsidRPr="004D663D" w:rsidRDefault="00B1137A" w:rsidP="004019C7">
            <w:pPr>
              <w:pStyle w:val="Default"/>
            </w:pPr>
            <w:r>
              <w:t>Correlations</w:t>
            </w:r>
          </w:p>
        </w:tc>
        <w:tc>
          <w:tcPr>
            <w:tcW w:w="3150" w:type="dxa"/>
            <w:gridSpan w:val="2"/>
            <w:tcBorders>
              <w:left w:val="nil"/>
              <w:bottom w:val="nil"/>
              <w:right w:val="nil"/>
            </w:tcBorders>
            <w:shd w:val="clear" w:color="auto" w:fill="auto"/>
            <w:noWrap/>
            <w:vAlign w:val="bottom"/>
          </w:tcPr>
          <w:p w14:paraId="383F6EE0" w14:textId="77777777" w:rsidR="00B1137A" w:rsidRDefault="00B1137A" w:rsidP="004019C7">
            <w:pPr>
              <w:pStyle w:val="Default"/>
              <w:jc w:val="center"/>
            </w:pPr>
            <w:proofErr w:type="gramStart"/>
            <w:r>
              <w:rPr>
                <w:i/>
                <w:u w:val="single"/>
              </w:rPr>
              <w:t>r</w:t>
            </w:r>
            <w:proofErr w:type="gramEnd"/>
            <w:r>
              <w:rPr>
                <w:i/>
                <w:u w:val="single"/>
              </w:rPr>
              <w:t>(</w:t>
            </w:r>
            <w:r>
              <w:rPr>
                <w:u w:val="single"/>
              </w:rPr>
              <w:t>S.E.</w:t>
            </w:r>
            <w:r>
              <w:rPr>
                <w:i/>
                <w:u w:val="single"/>
              </w:rPr>
              <w:t>)</w:t>
            </w:r>
          </w:p>
        </w:tc>
      </w:tr>
      <w:tr w:rsidR="00B1137A" w:rsidRPr="004D663D" w14:paraId="28297FD6" w14:textId="77777777" w:rsidTr="004019C7">
        <w:trPr>
          <w:trHeight w:val="320"/>
        </w:trPr>
        <w:tc>
          <w:tcPr>
            <w:tcW w:w="6318" w:type="dxa"/>
            <w:tcBorders>
              <w:top w:val="nil"/>
              <w:left w:val="nil"/>
              <w:bottom w:val="nil"/>
              <w:right w:val="nil"/>
            </w:tcBorders>
            <w:shd w:val="clear" w:color="auto" w:fill="auto"/>
            <w:noWrap/>
            <w:vAlign w:val="bottom"/>
          </w:tcPr>
          <w:p w14:paraId="6F2D88C5" w14:textId="77777777" w:rsidR="00B1137A" w:rsidRPr="004D663D" w:rsidRDefault="00B1137A" w:rsidP="004019C7">
            <w:pPr>
              <w:pStyle w:val="Default"/>
            </w:pPr>
            <w:r>
              <w:t>T1 M</w:t>
            </w:r>
            <w:r w:rsidRPr="004D663D">
              <w:t>en</w:t>
            </w:r>
            <w:r>
              <w:t xml:space="preserve">’s </w:t>
            </w:r>
            <w:r>
              <w:rPr>
                <w:bCs/>
              </w:rPr>
              <w:t>Physical</w:t>
            </w:r>
            <w:r>
              <w:t xml:space="preserve"> Aggression Victimization</w:t>
            </w:r>
          </w:p>
        </w:tc>
        <w:tc>
          <w:tcPr>
            <w:tcW w:w="3150" w:type="dxa"/>
            <w:gridSpan w:val="2"/>
            <w:tcBorders>
              <w:top w:val="nil"/>
              <w:left w:val="nil"/>
              <w:bottom w:val="nil"/>
              <w:right w:val="nil"/>
            </w:tcBorders>
            <w:shd w:val="clear" w:color="auto" w:fill="auto"/>
            <w:noWrap/>
            <w:vAlign w:val="bottom"/>
          </w:tcPr>
          <w:p w14:paraId="40E4E4C7" w14:textId="77777777" w:rsidR="00B1137A" w:rsidRDefault="00B1137A" w:rsidP="004019C7">
            <w:pPr>
              <w:pStyle w:val="Default"/>
              <w:jc w:val="center"/>
            </w:pPr>
          </w:p>
        </w:tc>
      </w:tr>
      <w:tr w:rsidR="00B1137A" w:rsidRPr="004D663D" w14:paraId="31EC0B74" w14:textId="77777777" w:rsidTr="004019C7">
        <w:trPr>
          <w:trHeight w:val="320"/>
        </w:trPr>
        <w:tc>
          <w:tcPr>
            <w:tcW w:w="6318" w:type="dxa"/>
            <w:tcBorders>
              <w:top w:val="nil"/>
              <w:left w:val="nil"/>
              <w:bottom w:val="nil"/>
              <w:right w:val="nil"/>
            </w:tcBorders>
            <w:shd w:val="clear" w:color="auto" w:fill="auto"/>
            <w:noWrap/>
            <w:vAlign w:val="bottom"/>
          </w:tcPr>
          <w:p w14:paraId="5B19EA8A" w14:textId="77777777" w:rsidR="00B1137A" w:rsidRPr="004D663D" w:rsidRDefault="00B1137A" w:rsidP="004019C7">
            <w:pPr>
              <w:pStyle w:val="Default"/>
            </w:pPr>
            <w:r>
              <w:t xml:space="preserve">     T1 Wom</w:t>
            </w:r>
            <w:r w:rsidRPr="004D663D">
              <w:t>en</w:t>
            </w:r>
            <w:r>
              <w:t xml:space="preserve">’s </w:t>
            </w:r>
            <w:r>
              <w:rPr>
                <w:bCs/>
              </w:rPr>
              <w:t>Physical</w:t>
            </w:r>
            <w:r>
              <w:t xml:space="preserve"> Aggression Victimization</w:t>
            </w:r>
          </w:p>
        </w:tc>
        <w:tc>
          <w:tcPr>
            <w:tcW w:w="3150" w:type="dxa"/>
            <w:gridSpan w:val="2"/>
            <w:tcBorders>
              <w:top w:val="nil"/>
              <w:left w:val="nil"/>
              <w:bottom w:val="nil"/>
              <w:right w:val="nil"/>
            </w:tcBorders>
            <w:shd w:val="clear" w:color="auto" w:fill="auto"/>
            <w:noWrap/>
            <w:vAlign w:val="bottom"/>
          </w:tcPr>
          <w:p w14:paraId="0C479A03" w14:textId="77777777" w:rsidR="00B1137A" w:rsidRDefault="00B1137A" w:rsidP="004019C7">
            <w:pPr>
              <w:pStyle w:val="Default"/>
              <w:jc w:val="center"/>
            </w:pPr>
            <w:r>
              <w:t>.29</w:t>
            </w:r>
            <w:r>
              <w:rPr>
                <w:bCs/>
                <w:vertAlign w:val="superscript"/>
              </w:rPr>
              <w:t>ϯ</w:t>
            </w:r>
            <w:r>
              <w:t xml:space="preserve"> (0.15)</w:t>
            </w:r>
          </w:p>
        </w:tc>
      </w:tr>
      <w:tr w:rsidR="00B1137A" w:rsidRPr="004D663D" w14:paraId="0D532AF4" w14:textId="77777777" w:rsidTr="004019C7">
        <w:trPr>
          <w:trHeight w:val="320"/>
        </w:trPr>
        <w:tc>
          <w:tcPr>
            <w:tcW w:w="6318" w:type="dxa"/>
            <w:tcBorders>
              <w:top w:val="nil"/>
              <w:left w:val="nil"/>
              <w:bottom w:val="nil"/>
              <w:right w:val="nil"/>
            </w:tcBorders>
            <w:shd w:val="clear" w:color="auto" w:fill="auto"/>
            <w:noWrap/>
            <w:vAlign w:val="bottom"/>
          </w:tcPr>
          <w:p w14:paraId="47803AFB" w14:textId="77777777" w:rsidR="00B1137A" w:rsidRDefault="00B1137A" w:rsidP="004019C7">
            <w:pPr>
              <w:pStyle w:val="Default"/>
            </w:pPr>
            <w:r>
              <w:t xml:space="preserve">     Men’s Coerciveness </w:t>
            </w:r>
          </w:p>
        </w:tc>
        <w:tc>
          <w:tcPr>
            <w:tcW w:w="3150" w:type="dxa"/>
            <w:gridSpan w:val="2"/>
            <w:tcBorders>
              <w:top w:val="nil"/>
              <w:left w:val="nil"/>
              <w:bottom w:val="nil"/>
              <w:right w:val="nil"/>
            </w:tcBorders>
            <w:shd w:val="clear" w:color="auto" w:fill="auto"/>
            <w:noWrap/>
            <w:vAlign w:val="bottom"/>
          </w:tcPr>
          <w:p w14:paraId="1D6380DC" w14:textId="77777777" w:rsidR="00B1137A" w:rsidRDefault="00B1137A" w:rsidP="004019C7">
            <w:pPr>
              <w:pStyle w:val="Default"/>
              <w:jc w:val="center"/>
            </w:pPr>
            <w:r>
              <w:t>.28* (0.13)</w:t>
            </w:r>
          </w:p>
        </w:tc>
      </w:tr>
      <w:tr w:rsidR="00B1137A" w:rsidRPr="004D663D" w14:paraId="0BFCE361" w14:textId="77777777" w:rsidTr="004019C7">
        <w:trPr>
          <w:trHeight w:val="320"/>
        </w:trPr>
        <w:tc>
          <w:tcPr>
            <w:tcW w:w="6318" w:type="dxa"/>
            <w:tcBorders>
              <w:top w:val="nil"/>
              <w:left w:val="nil"/>
              <w:bottom w:val="nil"/>
              <w:right w:val="nil"/>
            </w:tcBorders>
            <w:shd w:val="clear" w:color="auto" w:fill="auto"/>
            <w:noWrap/>
            <w:vAlign w:val="bottom"/>
          </w:tcPr>
          <w:p w14:paraId="4AA37A81" w14:textId="77777777" w:rsidR="00B1137A" w:rsidRDefault="00B1137A" w:rsidP="004019C7">
            <w:pPr>
              <w:pStyle w:val="Default"/>
            </w:pPr>
            <w:r>
              <w:t xml:space="preserve">     Women’s Coerciveness</w:t>
            </w:r>
          </w:p>
        </w:tc>
        <w:tc>
          <w:tcPr>
            <w:tcW w:w="3150" w:type="dxa"/>
            <w:gridSpan w:val="2"/>
            <w:tcBorders>
              <w:top w:val="nil"/>
              <w:left w:val="nil"/>
              <w:bottom w:val="nil"/>
              <w:right w:val="nil"/>
            </w:tcBorders>
            <w:shd w:val="clear" w:color="auto" w:fill="auto"/>
            <w:noWrap/>
            <w:vAlign w:val="bottom"/>
          </w:tcPr>
          <w:p w14:paraId="7C9F729D" w14:textId="77777777" w:rsidR="00B1137A" w:rsidRDefault="00B1137A" w:rsidP="004019C7">
            <w:pPr>
              <w:pStyle w:val="Default"/>
              <w:jc w:val="center"/>
            </w:pPr>
            <w:r>
              <w:t xml:space="preserve">.02 (0.12) </w:t>
            </w:r>
          </w:p>
        </w:tc>
      </w:tr>
      <w:tr w:rsidR="00B1137A" w:rsidRPr="004D663D" w14:paraId="5A437836" w14:textId="77777777" w:rsidTr="004019C7">
        <w:trPr>
          <w:trHeight w:val="320"/>
        </w:trPr>
        <w:tc>
          <w:tcPr>
            <w:tcW w:w="6318" w:type="dxa"/>
            <w:tcBorders>
              <w:top w:val="nil"/>
              <w:left w:val="nil"/>
              <w:bottom w:val="nil"/>
              <w:right w:val="nil"/>
            </w:tcBorders>
            <w:shd w:val="clear" w:color="auto" w:fill="auto"/>
            <w:noWrap/>
            <w:vAlign w:val="bottom"/>
          </w:tcPr>
          <w:p w14:paraId="7FABBAE7" w14:textId="77777777" w:rsidR="00B1137A" w:rsidRDefault="00B1137A" w:rsidP="004019C7">
            <w:pPr>
              <w:pStyle w:val="Default"/>
            </w:pPr>
            <w:r>
              <w:t xml:space="preserve">T1 Women’s </w:t>
            </w:r>
            <w:r>
              <w:rPr>
                <w:bCs/>
              </w:rPr>
              <w:t>Physical</w:t>
            </w:r>
            <w:r>
              <w:t xml:space="preserve"> Aggression Victimization </w:t>
            </w:r>
          </w:p>
        </w:tc>
        <w:tc>
          <w:tcPr>
            <w:tcW w:w="3150" w:type="dxa"/>
            <w:gridSpan w:val="2"/>
            <w:tcBorders>
              <w:top w:val="nil"/>
              <w:left w:val="nil"/>
              <w:bottom w:val="nil"/>
              <w:right w:val="nil"/>
            </w:tcBorders>
            <w:shd w:val="clear" w:color="auto" w:fill="auto"/>
            <w:noWrap/>
            <w:vAlign w:val="bottom"/>
          </w:tcPr>
          <w:p w14:paraId="7A2E38BC" w14:textId="77777777" w:rsidR="00B1137A" w:rsidRDefault="00B1137A" w:rsidP="004019C7">
            <w:pPr>
              <w:pStyle w:val="Default"/>
              <w:jc w:val="center"/>
            </w:pPr>
          </w:p>
        </w:tc>
      </w:tr>
      <w:tr w:rsidR="00B1137A" w:rsidRPr="004D663D" w14:paraId="5FE5DABC" w14:textId="77777777" w:rsidTr="004019C7">
        <w:trPr>
          <w:trHeight w:val="320"/>
        </w:trPr>
        <w:tc>
          <w:tcPr>
            <w:tcW w:w="6318" w:type="dxa"/>
            <w:tcBorders>
              <w:top w:val="nil"/>
              <w:left w:val="nil"/>
              <w:bottom w:val="nil"/>
              <w:right w:val="nil"/>
            </w:tcBorders>
            <w:shd w:val="clear" w:color="auto" w:fill="auto"/>
            <w:noWrap/>
            <w:vAlign w:val="bottom"/>
          </w:tcPr>
          <w:p w14:paraId="69678974" w14:textId="77777777" w:rsidR="00B1137A" w:rsidRDefault="00B1137A" w:rsidP="004019C7">
            <w:pPr>
              <w:pStyle w:val="Default"/>
            </w:pPr>
            <w:r>
              <w:t xml:space="preserve">     Men’s Coerciveness </w:t>
            </w:r>
          </w:p>
        </w:tc>
        <w:tc>
          <w:tcPr>
            <w:tcW w:w="3150" w:type="dxa"/>
            <w:gridSpan w:val="2"/>
            <w:tcBorders>
              <w:top w:val="nil"/>
              <w:left w:val="nil"/>
              <w:bottom w:val="nil"/>
              <w:right w:val="nil"/>
            </w:tcBorders>
            <w:shd w:val="clear" w:color="auto" w:fill="auto"/>
            <w:noWrap/>
            <w:vAlign w:val="bottom"/>
          </w:tcPr>
          <w:p w14:paraId="44111F2D" w14:textId="77777777" w:rsidR="00B1137A" w:rsidRDefault="00B1137A" w:rsidP="004019C7">
            <w:pPr>
              <w:pStyle w:val="Default"/>
              <w:jc w:val="center"/>
            </w:pPr>
            <w:r>
              <w:t>.27* (0.1</w:t>
            </w:r>
            <w:r w:rsidR="00A35BAF">
              <w:t>2</w:t>
            </w:r>
            <w:r>
              <w:t>)</w:t>
            </w:r>
          </w:p>
        </w:tc>
      </w:tr>
      <w:tr w:rsidR="00B1137A" w:rsidRPr="004D663D" w14:paraId="1DAE2253" w14:textId="77777777" w:rsidTr="004019C7">
        <w:trPr>
          <w:trHeight w:val="320"/>
        </w:trPr>
        <w:tc>
          <w:tcPr>
            <w:tcW w:w="6318" w:type="dxa"/>
            <w:tcBorders>
              <w:top w:val="nil"/>
              <w:left w:val="nil"/>
              <w:bottom w:val="nil"/>
              <w:right w:val="nil"/>
            </w:tcBorders>
            <w:shd w:val="clear" w:color="auto" w:fill="auto"/>
            <w:noWrap/>
            <w:vAlign w:val="bottom"/>
          </w:tcPr>
          <w:p w14:paraId="100552E3" w14:textId="77777777" w:rsidR="00B1137A" w:rsidRDefault="00B1137A" w:rsidP="004019C7">
            <w:pPr>
              <w:pStyle w:val="Default"/>
            </w:pPr>
            <w:r>
              <w:t xml:space="preserve">     Women’s Coerciveness</w:t>
            </w:r>
          </w:p>
        </w:tc>
        <w:tc>
          <w:tcPr>
            <w:tcW w:w="3150" w:type="dxa"/>
            <w:gridSpan w:val="2"/>
            <w:tcBorders>
              <w:top w:val="nil"/>
              <w:left w:val="nil"/>
              <w:bottom w:val="nil"/>
              <w:right w:val="nil"/>
            </w:tcBorders>
            <w:shd w:val="clear" w:color="auto" w:fill="auto"/>
            <w:noWrap/>
            <w:vAlign w:val="bottom"/>
          </w:tcPr>
          <w:p w14:paraId="37499A38" w14:textId="77777777" w:rsidR="00B1137A" w:rsidRDefault="00B1137A" w:rsidP="004019C7">
            <w:pPr>
              <w:pStyle w:val="Default"/>
              <w:jc w:val="center"/>
            </w:pPr>
            <w:r>
              <w:t>.10 (0.09)</w:t>
            </w:r>
          </w:p>
        </w:tc>
      </w:tr>
      <w:tr w:rsidR="00B1137A" w:rsidRPr="004D663D" w14:paraId="08CFEF03" w14:textId="77777777" w:rsidTr="004019C7">
        <w:trPr>
          <w:trHeight w:val="320"/>
        </w:trPr>
        <w:tc>
          <w:tcPr>
            <w:tcW w:w="6318" w:type="dxa"/>
            <w:tcBorders>
              <w:top w:val="nil"/>
              <w:left w:val="nil"/>
              <w:bottom w:val="nil"/>
              <w:right w:val="nil"/>
            </w:tcBorders>
            <w:shd w:val="clear" w:color="auto" w:fill="auto"/>
            <w:noWrap/>
            <w:vAlign w:val="bottom"/>
          </w:tcPr>
          <w:p w14:paraId="3C6784AC" w14:textId="77777777" w:rsidR="00B1137A" w:rsidRDefault="00B1137A" w:rsidP="004019C7">
            <w:pPr>
              <w:pStyle w:val="Default"/>
            </w:pPr>
            <w:r>
              <w:t>Men’s Coerciveness</w:t>
            </w:r>
          </w:p>
        </w:tc>
        <w:tc>
          <w:tcPr>
            <w:tcW w:w="3150" w:type="dxa"/>
            <w:gridSpan w:val="2"/>
            <w:tcBorders>
              <w:top w:val="nil"/>
              <w:left w:val="nil"/>
              <w:bottom w:val="nil"/>
              <w:right w:val="nil"/>
            </w:tcBorders>
            <w:shd w:val="clear" w:color="auto" w:fill="auto"/>
            <w:noWrap/>
            <w:vAlign w:val="bottom"/>
          </w:tcPr>
          <w:p w14:paraId="6A598F00" w14:textId="77777777" w:rsidR="00B1137A" w:rsidRDefault="00B1137A" w:rsidP="004019C7">
            <w:pPr>
              <w:pStyle w:val="Default"/>
              <w:jc w:val="center"/>
            </w:pPr>
          </w:p>
        </w:tc>
      </w:tr>
      <w:tr w:rsidR="00B1137A" w:rsidRPr="004D663D" w14:paraId="23681043" w14:textId="77777777" w:rsidTr="004019C7">
        <w:trPr>
          <w:trHeight w:val="320"/>
        </w:trPr>
        <w:tc>
          <w:tcPr>
            <w:tcW w:w="6318" w:type="dxa"/>
            <w:tcBorders>
              <w:top w:val="nil"/>
              <w:left w:val="nil"/>
              <w:bottom w:val="nil"/>
              <w:right w:val="nil"/>
            </w:tcBorders>
            <w:shd w:val="clear" w:color="auto" w:fill="auto"/>
            <w:noWrap/>
            <w:vAlign w:val="bottom"/>
          </w:tcPr>
          <w:p w14:paraId="2C10EACE" w14:textId="77777777" w:rsidR="00B1137A" w:rsidRDefault="00B1137A" w:rsidP="004019C7">
            <w:pPr>
              <w:pStyle w:val="Default"/>
            </w:pPr>
            <w:r>
              <w:t xml:space="preserve">     Women’s Coerciveness</w:t>
            </w:r>
          </w:p>
        </w:tc>
        <w:tc>
          <w:tcPr>
            <w:tcW w:w="3150" w:type="dxa"/>
            <w:gridSpan w:val="2"/>
            <w:tcBorders>
              <w:top w:val="nil"/>
              <w:left w:val="nil"/>
              <w:bottom w:val="nil"/>
              <w:right w:val="nil"/>
            </w:tcBorders>
            <w:shd w:val="clear" w:color="auto" w:fill="auto"/>
            <w:noWrap/>
            <w:vAlign w:val="bottom"/>
          </w:tcPr>
          <w:p w14:paraId="200CBAD4" w14:textId="77777777" w:rsidR="00B1137A" w:rsidRDefault="00B1137A" w:rsidP="004019C7">
            <w:pPr>
              <w:pStyle w:val="Default"/>
              <w:jc w:val="center"/>
            </w:pPr>
            <w:r>
              <w:t>.23</w:t>
            </w:r>
            <w:r>
              <w:rPr>
                <w:bCs/>
                <w:vertAlign w:val="superscript"/>
              </w:rPr>
              <w:t>ϯ</w:t>
            </w:r>
            <w:r>
              <w:t xml:space="preserve"> (0.13)</w:t>
            </w:r>
          </w:p>
        </w:tc>
      </w:tr>
      <w:tr w:rsidR="00B1137A" w:rsidRPr="004D663D" w14:paraId="5B35FFAC" w14:textId="77777777" w:rsidTr="004019C7">
        <w:trPr>
          <w:trHeight w:val="320"/>
        </w:trPr>
        <w:tc>
          <w:tcPr>
            <w:tcW w:w="6318" w:type="dxa"/>
            <w:tcBorders>
              <w:top w:val="nil"/>
              <w:left w:val="nil"/>
              <w:bottom w:val="nil"/>
              <w:right w:val="nil"/>
            </w:tcBorders>
            <w:shd w:val="clear" w:color="auto" w:fill="auto"/>
            <w:noWrap/>
            <w:vAlign w:val="bottom"/>
          </w:tcPr>
          <w:p w14:paraId="6A44AB7C" w14:textId="77777777" w:rsidR="00B1137A" w:rsidRDefault="00B1137A" w:rsidP="004019C7">
            <w:pPr>
              <w:pStyle w:val="Default"/>
            </w:pPr>
            <w:r>
              <w:t xml:space="preserve">T2 Men’s </w:t>
            </w:r>
            <w:r>
              <w:rPr>
                <w:bCs/>
              </w:rPr>
              <w:t>Physical</w:t>
            </w:r>
            <w:r>
              <w:t xml:space="preserve"> Aggression Victimization</w:t>
            </w:r>
          </w:p>
        </w:tc>
        <w:tc>
          <w:tcPr>
            <w:tcW w:w="3150" w:type="dxa"/>
            <w:gridSpan w:val="2"/>
            <w:tcBorders>
              <w:top w:val="nil"/>
              <w:left w:val="nil"/>
              <w:bottom w:val="nil"/>
              <w:right w:val="nil"/>
            </w:tcBorders>
            <w:shd w:val="clear" w:color="auto" w:fill="auto"/>
            <w:noWrap/>
            <w:vAlign w:val="bottom"/>
          </w:tcPr>
          <w:p w14:paraId="6773A962" w14:textId="77777777" w:rsidR="00B1137A" w:rsidRDefault="00B1137A" w:rsidP="004019C7">
            <w:pPr>
              <w:pStyle w:val="Default"/>
              <w:jc w:val="center"/>
            </w:pPr>
          </w:p>
        </w:tc>
      </w:tr>
      <w:tr w:rsidR="00B1137A" w:rsidRPr="004D663D" w14:paraId="0A363A72" w14:textId="77777777" w:rsidTr="004019C7">
        <w:trPr>
          <w:trHeight w:val="320"/>
        </w:trPr>
        <w:tc>
          <w:tcPr>
            <w:tcW w:w="6318" w:type="dxa"/>
            <w:tcBorders>
              <w:top w:val="nil"/>
              <w:left w:val="nil"/>
              <w:bottom w:val="nil"/>
              <w:right w:val="nil"/>
            </w:tcBorders>
            <w:shd w:val="clear" w:color="auto" w:fill="auto"/>
            <w:noWrap/>
            <w:vAlign w:val="bottom"/>
          </w:tcPr>
          <w:p w14:paraId="419E58FA" w14:textId="77777777" w:rsidR="00B1137A" w:rsidRDefault="00B1137A" w:rsidP="004019C7">
            <w:pPr>
              <w:pStyle w:val="Default"/>
            </w:pPr>
            <w:r>
              <w:t xml:space="preserve">     T2 Wom</w:t>
            </w:r>
            <w:r w:rsidRPr="004D663D">
              <w:t>en</w:t>
            </w:r>
            <w:r>
              <w:t xml:space="preserve">’s </w:t>
            </w:r>
            <w:r>
              <w:rPr>
                <w:bCs/>
              </w:rPr>
              <w:t>Physical</w:t>
            </w:r>
            <w:r>
              <w:t xml:space="preserve"> Aggression Victimization</w:t>
            </w:r>
          </w:p>
        </w:tc>
        <w:tc>
          <w:tcPr>
            <w:tcW w:w="3150" w:type="dxa"/>
            <w:gridSpan w:val="2"/>
            <w:tcBorders>
              <w:top w:val="nil"/>
              <w:left w:val="nil"/>
              <w:bottom w:val="nil"/>
              <w:right w:val="nil"/>
            </w:tcBorders>
            <w:shd w:val="clear" w:color="auto" w:fill="auto"/>
            <w:noWrap/>
            <w:vAlign w:val="bottom"/>
          </w:tcPr>
          <w:p w14:paraId="72C85372" w14:textId="77777777" w:rsidR="00B1137A" w:rsidRDefault="00B1137A" w:rsidP="004019C7">
            <w:pPr>
              <w:pStyle w:val="Default"/>
              <w:jc w:val="center"/>
            </w:pPr>
            <w:r>
              <w:t>.05 (0.06)</w:t>
            </w:r>
          </w:p>
        </w:tc>
      </w:tr>
      <w:tr w:rsidR="00B1137A" w:rsidRPr="004D663D" w14:paraId="43B99896" w14:textId="77777777" w:rsidTr="004019C7">
        <w:trPr>
          <w:trHeight w:val="320"/>
        </w:trPr>
        <w:tc>
          <w:tcPr>
            <w:tcW w:w="6318" w:type="dxa"/>
            <w:tcBorders>
              <w:top w:val="nil"/>
              <w:left w:val="nil"/>
              <w:bottom w:val="nil"/>
              <w:right w:val="nil"/>
            </w:tcBorders>
            <w:shd w:val="clear" w:color="auto" w:fill="auto"/>
            <w:noWrap/>
            <w:vAlign w:val="bottom"/>
          </w:tcPr>
          <w:p w14:paraId="5D6CEEF8" w14:textId="77777777" w:rsidR="00B1137A" w:rsidRDefault="00B1137A" w:rsidP="004019C7">
            <w:pPr>
              <w:pStyle w:val="Default"/>
            </w:pPr>
            <w:r>
              <w:t xml:space="preserve">T3 Men’s </w:t>
            </w:r>
            <w:r>
              <w:rPr>
                <w:bCs/>
              </w:rPr>
              <w:t>Physical</w:t>
            </w:r>
            <w:r>
              <w:t xml:space="preserve"> Aggression Victimization</w:t>
            </w:r>
          </w:p>
        </w:tc>
        <w:tc>
          <w:tcPr>
            <w:tcW w:w="3150" w:type="dxa"/>
            <w:gridSpan w:val="2"/>
            <w:tcBorders>
              <w:top w:val="nil"/>
              <w:left w:val="nil"/>
              <w:bottom w:val="nil"/>
              <w:right w:val="nil"/>
            </w:tcBorders>
            <w:shd w:val="clear" w:color="auto" w:fill="auto"/>
            <w:noWrap/>
            <w:vAlign w:val="bottom"/>
          </w:tcPr>
          <w:p w14:paraId="37188BD7" w14:textId="77777777" w:rsidR="00B1137A" w:rsidRDefault="00B1137A" w:rsidP="004019C7">
            <w:pPr>
              <w:pStyle w:val="Default"/>
              <w:jc w:val="center"/>
            </w:pPr>
          </w:p>
        </w:tc>
      </w:tr>
      <w:tr w:rsidR="00B1137A" w:rsidRPr="004D663D" w14:paraId="41E81502" w14:textId="77777777" w:rsidTr="004019C7">
        <w:trPr>
          <w:trHeight w:val="320"/>
        </w:trPr>
        <w:tc>
          <w:tcPr>
            <w:tcW w:w="6318" w:type="dxa"/>
            <w:tcBorders>
              <w:top w:val="nil"/>
              <w:left w:val="nil"/>
              <w:bottom w:val="single" w:sz="4" w:space="0" w:color="auto"/>
              <w:right w:val="nil"/>
            </w:tcBorders>
            <w:shd w:val="clear" w:color="auto" w:fill="auto"/>
            <w:noWrap/>
            <w:vAlign w:val="bottom"/>
          </w:tcPr>
          <w:p w14:paraId="421F9865" w14:textId="77777777" w:rsidR="00B1137A" w:rsidRDefault="00B1137A" w:rsidP="004019C7">
            <w:pPr>
              <w:pStyle w:val="Default"/>
            </w:pPr>
            <w:r>
              <w:t xml:space="preserve">     T3 Wom</w:t>
            </w:r>
            <w:r w:rsidRPr="004D663D">
              <w:t>en</w:t>
            </w:r>
            <w:r>
              <w:t xml:space="preserve">’s </w:t>
            </w:r>
            <w:r>
              <w:rPr>
                <w:bCs/>
              </w:rPr>
              <w:t>Physical</w:t>
            </w:r>
            <w:r>
              <w:t xml:space="preserve"> Aggression Victimization</w:t>
            </w:r>
          </w:p>
        </w:tc>
        <w:tc>
          <w:tcPr>
            <w:tcW w:w="3150" w:type="dxa"/>
            <w:gridSpan w:val="2"/>
            <w:tcBorders>
              <w:top w:val="nil"/>
              <w:left w:val="nil"/>
              <w:bottom w:val="single" w:sz="4" w:space="0" w:color="auto"/>
              <w:right w:val="nil"/>
            </w:tcBorders>
            <w:shd w:val="clear" w:color="auto" w:fill="auto"/>
            <w:noWrap/>
            <w:vAlign w:val="bottom"/>
          </w:tcPr>
          <w:p w14:paraId="512635BB" w14:textId="77777777" w:rsidR="00B1137A" w:rsidRDefault="00B1137A" w:rsidP="004019C7">
            <w:pPr>
              <w:pStyle w:val="Default"/>
              <w:jc w:val="center"/>
            </w:pPr>
            <w:r>
              <w:t>-.1</w:t>
            </w:r>
            <w:r w:rsidR="00A35BAF">
              <w:t>4</w:t>
            </w:r>
            <w:r>
              <w:t xml:space="preserve"> (0.10)</w:t>
            </w:r>
          </w:p>
        </w:tc>
      </w:tr>
    </w:tbl>
    <w:p w14:paraId="7C73B005" w14:textId="77777777" w:rsidR="0088566B" w:rsidRDefault="004019C7" w:rsidP="00B73BC3">
      <w:pPr>
        <w:pStyle w:val="Default"/>
        <w:rPr>
          <w:bCs/>
        </w:rPr>
      </w:pPr>
      <w:r w:rsidRPr="004D663D">
        <w:rPr>
          <w:bCs/>
          <w:i/>
        </w:rPr>
        <w:t>Note</w:t>
      </w:r>
      <w:r>
        <w:rPr>
          <w:bCs/>
        </w:rPr>
        <w:t>.</w:t>
      </w:r>
      <w:r w:rsidRPr="004D663D">
        <w:rPr>
          <w:bCs/>
        </w:rPr>
        <w:t xml:space="preserve"> </w:t>
      </w: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Pr>
          <w:bCs/>
          <w:i/>
        </w:rPr>
        <w:t xml:space="preserve"> </w:t>
      </w:r>
      <w:r w:rsidRPr="004D663D">
        <w:rPr>
          <w:bCs/>
        </w:rPr>
        <w:t>&lt;</w:t>
      </w:r>
      <w:r>
        <w:rPr>
          <w:bCs/>
        </w:rPr>
        <w:t xml:space="preserve"> </w:t>
      </w:r>
      <w:r w:rsidRPr="004D663D">
        <w:rPr>
          <w:bCs/>
        </w:rPr>
        <w:t>.05 **</w:t>
      </w:r>
      <w:r w:rsidRPr="004D663D">
        <w:rPr>
          <w:bCs/>
          <w:i/>
        </w:rPr>
        <w:t>p</w:t>
      </w:r>
      <w:r>
        <w:rPr>
          <w:bCs/>
          <w:i/>
        </w:rPr>
        <w:t xml:space="preserve"> </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6E805239" w14:textId="7D349BEF" w:rsidR="00B73BC3" w:rsidRPr="0088566B" w:rsidRDefault="00D527FC" w:rsidP="00B73BC3">
      <w:pPr>
        <w:pStyle w:val="Default"/>
        <w:rPr>
          <w:bCs/>
        </w:rPr>
      </w:pPr>
      <w:r w:rsidRPr="00A6139D">
        <w:rPr>
          <w:rStyle w:val="Heading1Char"/>
          <w:rFonts w:eastAsiaTheme="minorEastAsia"/>
          <w:b w:val="0"/>
        </w:rPr>
        <w:t>Table 16</w:t>
      </w:r>
      <w:r w:rsidR="00B73BC3" w:rsidRPr="00A6139D">
        <w:rPr>
          <w:rStyle w:val="Heading1Char"/>
          <w:rFonts w:eastAsiaTheme="minorEastAsia"/>
          <w:b w:val="0"/>
        </w:rPr>
        <w:t>. Unstandardized (Standard Errors in Parentheses), Standardized, and Significance Levels for Partner Gender Effects of Attempts to Control on Physical Aggression Victimization</w:t>
      </w:r>
      <w:r w:rsidRPr="00A6139D">
        <w:rPr>
          <w:rStyle w:val="Heading1Char"/>
          <w:rFonts w:eastAsiaTheme="minorEastAsia"/>
          <w:b w:val="0"/>
        </w:rPr>
        <w:t xml:space="preserve"> and Correlation among Variables</w:t>
      </w:r>
      <w:r w:rsidR="00B73BC3">
        <w:rPr>
          <w:bCs/>
          <w:i/>
        </w:rPr>
        <w:t xml:space="preserve"> (N = 75</w:t>
      </w:r>
      <w:r w:rsidR="00B73BC3" w:rsidRPr="00866C19">
        <w:rPr>
          <w:bCs/>
          <w:i/>
        </w:rPr>
        <w:t>)</w:t>
      </w:r>
    </w:p>
    <w:tbl>
      <w:tblPr>
        <w:tblW w:w="9540" w:type="dxa"/>
        <w:tblInd w:w="18" w:type="dxa"/>
        <w:tblLayout w:type="fixed"/>
        <w:tblLook w:val="04A0" w:firstRow="1" w:lastRow="0" w:firstColumn="1" w:lastColumn="0" w:noHBand="0" w:noVBand="1"/>
      </w:tblPr>
      <w:tblGrid>
        <w:gridCol w:w="6300"/>
        <w:gridCol w:w="1620"/>
        <w:gridCol w:w="18"/>
        <w:gridCol w:w="1602"/>
      </w:tblGrid>
      <w:tr w:rsidR="00B73BC3" w:rsidRPr="004D663D" w14:paraId="631262F1" w14:textId="77777777" w:rsidTr="00D527FC">
        <w:trPr>
          <w:trHeight w:val="320"/>
        </w:trPr>
        <w:tc>
          <w:tcPr>
            <w:tcW w:w="6300" w:type="dxa"/>
            <w:tcBorders>
              <w:top w:val="single" w:sz="4" w:space="0" w:color="auto"/>
              <w:left w:val="nil"/>
              <w:bottom w:val="single" w:sz="4" w:space="0" w:color="auto"/>
              <w:right w:val="nil"/>
            </w:tcBorders>
            <w:shd w:val="clear" w:color="auto" w:fill="auto"/>
            <w:noWrap/>
            <w:vAlign w:val="bottom"/>
            <w:hideMark/>
          </w:tcPr>
          <w:p w14:paraId="4BDF4207" w14:textId="77777777" w:rsidR="00B73BC3" w:rsidRPr="004D663D" w:rsidRDefault="00962C13" w:rsidP="00B73BC3">
            <w:pPr>
              <w:pStyle w:val="Default"/>
            </w:pPr>
            <w:r>
              <w:t xml:space="preserve">Path </w:t>
            </w:r>
            <w:r w:rsidR="00535B76">
              <w:t>Coefficients</w:t>
            </w:r>
          </w:p>
        </w:tc>
        <w:tc>
          <w:tcPr>
            <w:tcW w:w="1620" w:type="dxa"/>
            <w:tcBorders>
              <w:top w:val="single" w:sz="4" w:space="0" w:color="auto"/>
              <w:left w:val="nil"/>
              <w:bottom w:val="single" w:sz="4" w:space="0" w:color="auto"/>
              <w:right w:val="nil"/>
            </w:tcBorders>
            <w:shd w:val="clear" w:color="auto" w:fill="auto"/>
            <w:noWrap/>
            <w:vAlign w:val="bottom"/>
            <w:hideMark/>
          </w:tcPr>
          <w:p w14:paraId="4EF4E0FB" w14:textId="77777777" w:rsidR="00B73BC3" w:rsidRPr="004D663D" w:rsidRDefault="00B73BC3" w:rsidP="00B73BC3">
            <w:pPr>
              <w:pStyle w:val="Default"/>
            </w:pPr>
            <w:r w:rsidRPr="004D663D">
              <w:t>B</w:t>
            </w:r>
            <w:r>
              <w:t xml:space="preserve"> (S.E.) </w:t>
            </w:r>
          </w:p>
        </w:tc>
        <w:tc>
          <w:tcPr>
            <w:tcW w:w="1620" w:type="dxa"/>
            <w:gridSpan w:val="2"/>
            <w:tcBorders>
              <w:top w:val="single" w:sz="4" w:space="0" w:color="auto"/>
              <w:left w:val="nil"/>
              <w:bottom w:val="single" w:sz="4" w:space="0" w:color="auto"/>
              <w:right w:val="nil"/>
            </w:tcBorders>
            <w:shd w:val="clear" w:color="auto" w:fill="auto"/>
            <w:noWrap/>
            <w:vAlign w:val="bottom"/>
            <w:hideMark/>
          </w:tcPr>
          <w:p w14:paraId="2367E03E" w14:textId="77777777" w:rsidR="00B73BC3" w:rsidRPr="004D663D" w:rsidRDefault="00B73BC3" w:rsidP="00B73BC3">
            <w:pPr>
              <w:pStyle w:val="Default"/>
            </w:pPr>
            <w:r w:rsidRPr="00460814">
              <w:rPr>
                <w:i/>
              </w:rPr>
              <w:t>β</w:t>
            </w:r>
          </w:p>
        </w:tc>
      </w:tr>
      <w:tr w:rsidR="00B73BC3" w:rsidRPr="004D663D" w14:paraId="5B9C930D" w14:textId="77777777" w:rsidTr="00D527FC">
        <w:trPr>
          <w:trHeight w:val="320"/>
        </w:trPr>
        <w:tc>
          <w:tcPr>
            <w:tcW w:w="6300" w:type="dxa"/>
            <w:tcBorders>
              <w:top w:val="single" w:sz="4" w:space="0" w:color="auto"/>
              <w:left w:val="nil"/>
              <w:bottom w:val="nil"/>
              <w:right w:val="nil"/>
            </w:tcBorders>
            <w:shd w:val="clear" w:color="auto" w:fill="auto"/>
            <w:noWrap/>
            <w:vAlign w:val="bottom"/>
            <w:hideMark/>
          </w:tcPr>
          <w:p w14:paraId="536AAF23" w14:textId="77777777" w:rsidR="00B73BC3" w:rsidRPr="004D663D" w:rsidRDefault="00B73BC3" w:rsidP="00B73BC3">
            <w:pPr>
              <w:pStyle w:val="Default"/>
            </w:pPr>
            <w:r>
              <w:t>T3</w:t>
            </w:r>
            <w:r w:rsidRPr="004D663D">
              <w:t xml:space="preserve"> Men's </w:t>
            </w:r>
            <w:r>
              <w:rPr>
                <w:bCs/>
              </w:rPr>
              <w:t>Physical</w:t>
            </w:r>
            <w:r>
              <w:t xml:space="preserve"> Aggression Victimization</w:t>
            </w:r>
          </w:p>
        </w:tc>
        <w:tc>
          <w:tcPr>
            <w:tcW w:w="1620" w:type="dxa"/>
            <w:tcBorders>
              <w:top w:val="single" w:sz="4" w:space="0" w:color="auto"/>
              <w:left w:val="nil"/>
              <w:bottom w:val="nil"/>
              <w:right w:val="nil"/>
            </w:tcBorders>
            <w:shd w:val="clear" w:color="auto" w:fill="auto"/>
            <w:noWrap/>
            <w:vAlign w:val="bottom"/>
            <w:hideMark/>
          </w:tcPr>
          <w:p w14:paraId="3ECDA7A8" w14:textId="77777777" w:rsidR="00B73BC3" w:rsidRPr="004D663D" w:rsidRDefault="00B73BC3" w:rsidP="00B73BC3">
            <w:pPr>
              <w:pStyle w:val="Default"/>
            </w:pPr>
          </w:p>
        </w:tc>
        <w:tc>
          <w:tcPr>
            <w:tcW w:w="1620" w:type="dxa"/>
            <w:gridSpan w:val="2"/>
            <w:tcBorders>
              <w:top w:val="single" w:sz="4" w:space="0" w:color="auto"/>
              <w:left w:val="nil"/>
              <w:bottom w:val="nil"/>
              <w:right w:val="nil"/>
            </w:tcBorders>
            <w:shd w:val="clear" w:color="auto" w:fill="auto"/>
            <w:noWrap/>
            <w:vAlign w:val="bottom"/>
            <w:hideMark/>
          </w:tcPr>
          <w:p w14:paraId="72A5BEFB" w14:textId="77777777" w:rsidR="00B73BC3" w:rsidRPr="004D663D" w:rsidRDefault="00B73BC3" w:rsidP="00B73BC3">
            <w:pPr>
              <w:pStyle w:val="Default"/>
            </w:pPr>
          </w:p>
        </w:tc>
      </w:tr>
      <w:tr w:rsidR="00D24B2C" w:rsidRPr="004D663D" w14:paraId="35277149" w14:textId="77777777" w:rsidTr="00315931">
        <w:trPr>
          <w:trHeight w:val="320"/>
        </w:trPr>
        <w:tc>
          <w:tcPr>
            <w:tcW w:w="6300" w:type="dxa"/>
            <w:tcBorders>
              <w:top w:val="nil"/>
              <w:left w:val="nil"/>
              <w:bottom w:val="nil"/>
              <w:right w:val="nil"/>
            </w:tcBorders>
            <w:shd w:val="clear" w:color="auto" w:fill="auto"/>
            <w:noWrap/>
            <w:vAlign w:val="bottom"/>
          </w:tcPr>
          <w:p w14:paraId="20C23AE8" w14:textId="77777777" w:rsidR="00D24B2C" w:rsidRPr="004D663D" w:rsidRDefault="00D24B2C" w:rsidP="00B73BC3">
            <w:pPr>
              <w:pStyle w:val="Default"/>
            </w:pPr>
            <w:r w:rsidRPr="004D663D">
              <w:t xml:space="preserve">      </w:t>
            </w:r>
            <w:r>
              <w:t>Men’s Attempts to Control</w:t>
            </w:r>
          </w:p>
        </w:tc>
        <w:tc>
          <w:tcPr>
            <w:tcW w:w="1620" w:type="dxa"/>
            <w:tcBorders>
              <w:top w:val="nil"/>
              <w:left w:val="nil"/>
              <w:bottom w:val="nil"/>
              <w:right w:val="nil"/>
            </w:tcBorders>
            <w:shd w:val="clear" w:color="auto" w:fill="auto"/>
            <w:noWrap/>
            <w:vAlign w:val="bottom"/>
          </w:tcPr>
          <w:p w14:paraId="565AA04F" w14:textId="77777777" w:rsidR="00D24B2C" w:rsidRPr="004D663D" w:rsidRDefault="00D24B2C" w:rsidP="00B73BC3">
            <w:pPr>
              <w:pStyle w:val="Default"/>
            </w:pPr>
            <w:r>
              <w:t>0.19 (0.10)</w:t>
            </w:r>
          </w:p>
        </w:tc>
        <w:tc>
          <w:tcPr>
            <w:tcW w:w="1620" w:type="dxa"/>
            <w:gridSpan w:val="2"/>
            <w:tcBorders>
              <w:top w:val="nil"/>
              <w:left w:val="nil"/>
              <w:bottom w:val="nil"/>
              <w:right w:val="nil"/>
            </w:tcBorders>
            <w:shd w:val="clear" w:color="auto" w:fill="auto"/>
            <w:noWrap/>
            <w:vAlign w:val="bottom"/>
          </w:tcPr>
          <w:p w14:paraId="6DC4E238" w14:textId="77777777" w:rsidR="00D24B2C" w:rsidRPr="004D663D" w:rsidRDefault="00D24B2C" w:rsidP="00B73BC3">
            <w:pPr>
              <w:pStyle w:val="Default"/>
            </w:pPr>
            <w:r>
              <w:t>0.15</w:t>
            </w:r>
          </w:p>
        </w:tc>
      </w:tr>
      <w:tr w:rsidR="00D24B2C" w:rsidRPr="004D663D" w14:paraId="1260AB17" w14:textId="77777777" w:rsidTr="00D527FC">
        <w:trPr>
          <w:trHeight w:val="320"/>
        </w:trPr>
        <w:tc>
          <w:tcPr>
            <w:tcW w:w="6300" w:type="dxa"/>
            <w:tcBorders>
              <w:top w:val="nil"/>
              <w:left w:val="nil"/>
              <w:bottom w:val="nil"/>
              <w:right w:val="nil"/>
            </w:tcBorders>
            <w:shd w:val="clear" w:color="auto" w:fill="auto"/>
            <w:noWrap/>
            <w:vAlign w:val="bottom"/>
          </w:tcPr>
          <w:p w14:paraId="4531C992" w14:textId="77777777" w:rsidR="00D24B2C" w:rsidRPr="004D663D" w:rsidRDefault="00D24B2C" w:rsidP="00B73BC3">
            <w:pPr>
              <w:pStyle w:val="Default"/>
            </w:pPr>
            <w:r>
              <w:t xml:space="preserve">      Women’s Attempts to Control</w:t>
            </w:r>
          </w:p>
        </w:tc>
        <w:tc>
          <w:tcPr>
            <w:tcW w:w="1620" w:type="dxa"/>
            <w:tcBorders>
              <w:top w:val="nil"/>
              <w:left w:val="nil"/>
              <w:bottom w:val="nil"/>
              <w:right w:val="nil"/>
            </w:tcBorders>
            <w:shd w:val="clear" w:color="auto" w:fill="auto"/>
            <w:noWrap/>
            <w:vAlign w:val="bottom"/>
          </w:tcPr>
          <w:p w14:paraId="220ECDE4" w14:textId="77777777" w:rsidR="00D24B2C" w:rsidRDefault="00D24B2C" w:rsidP="00B73BC3">
            <w:pPr>
              <w:pStyle w:val="Default"/>
            </w:pPr>
            <w:r>
              <w:t>0.02 (0.12)</w:t>
            </w:r>
          </w:p>
        </w:tc>
        <w:tc>
          <w:tcPr>
            <w:tcW w:w="1620" w:type="dxa"/>
            <w:gridSpan w:val="2"/>
            <w:tcBorders>
              <w:top w:val="nil"/>
              <w:left w:val="nil"/>
              <w:bottom w:val="nil"/>
              <w:right w:val="nil"/>
            </w:tcBorders>
            <w:shd w:val="clear" w:color="auto" w:fill="auto"/>
            <w:noWrap/>
            <w:vAlign w:val="bottom"/>
          </w:tcPr>
          <w:p w14:paraId="2CFD743A" w14:textId="77777777" w:rsidR="00D24B2C" w:rsidRDefault="00D24B2C" w:rsidP="00B73BC3">
            <w:pPr>
              <w:pStyle w:val="Default"/>
            </w:pPr>
            <w:r>
              <w:t>0.03</w:t>
            </w:r>
          </w:p>
        </w:tc>
      </w:tr>
      <w:tr w:rsidR="00D24B2C" w:rsidRPr="004D663D" w14:paraId="5F37F21A" w14:textId="77777777" w:rsidTr="00D527FC">
        <w:trPr>
          <w:trHeight w:val="320"/>
        </w:trPr>
        <w:tc>
          <w:tcPr>
            <w:tcW w:w="6300" w:type="dxa"/>
            <w:tcBorders>
              <w:top w:val="nil"/>
              <w:left w:val="nil"/>
              <w:bottom w:val="nil"/>
              <w:right w:val="nil"/>
            </w:tcBorders>
            <w:shd w:val="clear" w:color="auto" w:fill="auto"/>
            <w:noWrap/>
            <w:vAlign w:val="bottom"/>
          </w:tcPr>
          <w:p w14:paraId="219058EA" w14:textId="77777777" w:rsidR="00D24B2C" w:rsidRPr="004D663D" w:rsidRDefault="00D24B2C" w:rsidP="00B73BC3">
            <w:pPr>
              <w:pStyle w:val="Default"/>
            </w:pPr>
            <w:r w:rsidRPr="004D663D">
              <w:t xml:space="preserve">      </w:t>
            </w:r>
            <w:r>
              <w:t>T2 M</w:t>
            </w:r>
            <w:r w:rsidRPr="004D663D">
              <w:t xml:space="preserve">en's </w:t>
            </w:r>
            <w:r>
              <w:rPr>
                <w:bCs/>
              </w:rPr>
              <w:t>Physical</w:t>
            </w:r>
            <w:r>
              <w:t xml:space="preserve"> Aggression Victimization</w:t>
            </w:r>
          </w:p>
        </w:tc>
        <w:tc>
          <w:tcPr>
            <w:tcW w:w="1620" w:type="dxa"/>
            <w:tcBorders>
              <w:top w:val="nil"/>
              <w:left w:val="nil"/>
              <w:bottom w:val="nil"/>
              <w:right w:val="nil"/>
            </w:tcBorders>
            <w:shd w:val="clear" w:color="auto" w:fill="auto"/>
            <w:noWrap/>
            <w:vAlign w:val="bottom"/>
          </w:tcPr>
          <w:p w14:paraId="39AFCE64" w14:textId="77777777" w:rsidR="00D24B2C" w:rsidRDefault="00D24B2C" w:rsidP="00B73BC3">
            <w:pPr>
              <w:pStyle w:val="Default"/>
            </w:pPr>
            <w:r>
              <w:t>-0.05 (0.08)</w:t>
            </w:r>
          </w:p>
        </w:tc>
        <w:tc>
          <w:tcPr>
            <w:tcW w:w="1620" w:type="dxa"/>
            <w:gridSpan w:val="2"/>
            <w:tcBorders>
              <w:top w:val="nil"/>
              <w:left w:val="nil"/>
              <w:bottom w:val="nil"/>
              <w:right w:val="nil"/>
            </w:tcBorders>
            <w:shd w:val="clear" w:color="auto" w:fill="auto"/>
            <w:noWrap/>
            <w:vAlign w:val="bottom"/>
          </w:tcPr>
          <w:p w14:paraId="288DB3D0" w14:textId="77777777" w:rsidR="00D24B2C" w:rsidRDefault="00D24B2C" w:rsidP="00B73BC3">
            <w:pPr>
              <w:pStyle w:val="Default"/>
            </w:pPr>
            <w:r>
              <w:t>-0.06</w:t>
            </w:r>
          </w:p>
        </w:tc>
      </w:tr>
      <w:tr w:rsidR="00D24B2C" w:rsidRPr="004D663D" w14:paraId="3BECA3A6" w14:textId="77777777" w:rsidTr="00D527FC">
        <w:trPr>
          <w:trHeight w:val="320"/>
        </w:trPr>
        <w:tc>
          <w:tcPr>
            <w:tcW w:w="6300" w:type="dxa"/>
            <w:tcBorders>
              <w:top w:val="nil"/>
              <w:left w:val="nil"/>
              <w:bottom w:val="nil"/>
              <w:right w:val="nil"/>
            </w:tcBorders>
            <w:shd w:val="clear" w:color="auto" w:fill="auto"/>
            <w:noWrap/>
            <w:vAlign w:val="bottom"/>
            <w:hideMark/>
          </w:tcPr>
          <w:p w14:paraId="004FAA7D" w14:textId="77777777" w:rsidR="00D24B2C" w:rsidRPr="004D663D" w:rsidRDefault="00D24B2C" w:rsidP="00B73BC3">
            <w:pPr>
              <w:pStyle w:val="Default"/>
            </w:pPr>
            <w:r w:rsidRPr="004D663D">
              <w:t xml:space="preserve">      </w:t>
            </w:r>
            <w:r>
              <w:t>T2 Women</w:t>
            </w:r>
            <w:r w:rsidRPr="004D663D">
              <w:t xml:space="preserve">'s </w:t>
            </w:r>
            <w:r>
              <w:rPr>
                <w:bCs/>
              </w:rPr>
              <w:t>Physical</w:t>
            </w:r>
            <w:r>
              <w:t xml:space="preserve"> Aggression Victimization</w:t>
            </w:r>
          </w:p>
        </w:tc>
        <w:tc>
          <w:tcPr>
            <w:tcW w:w="1620" w:type="dxa"/>
            <w:tcBorders>
              <w:top w:val="nil"/>
              <w:left w:val="nil"/>
              <w:bottom w:val="nil"/>
              <w:right w:val="nil"/>
            </w:tcBorders>
            <w:shd w:val="clear" w:color="auto" w:fill="auto"/>
            <w:noWrap/>
            <w:vAlign w:val="bottom"/>
            <w:hideMark/>
          </w:tcPr>
          <w:p w14:paraId="0B4C2520" w14:textId="77777777" w:rsidR="00D24B2C" w:rsidRPr="004D663D" w:rsidRDefault="00D24B2C" w:rsidP="00B73BC3">
            <w:pPr>
              <w:pStyle w:val="Default"/>
            </w:pPr>
            <w:r>
              <w:t>0.10 (0.13)</w:t>
            </w:r>
          </w:p>
        </w:tc>
        <w:tc>
          <w:tcPr>
            <w:tcW w:w="1620" w:type="dxa"/>
            <w:gridSpan w:val="2"/>
            <w:tcBorders>
              <w:top w:val="nil"/>
              <w:left w:val="nil"/>
              <w:bottom w:val="nil"/>
              <w:right w:val="nil"/>
            </w:tcBorders>
            <w:shd w:val="clear" w:color="auto" w:fill="auto"/>
            <w:noWrap/>
            <w:vAlign w:val="bottom"/>
            <w:hideMark/>
          </w:tcPr>
          <w:p w14:paraId="0338FA72" w14:textId="77777777" w:rsidR="00D24B2C" w:rsidRPr="004D663D" w:rsidRDefault="00D24B2C" w:rsidP="00B73BC3">
            <w:pPr>
              <w:pStyle w:val="Default"/>
            </w:pPr>
            <w:r>
              <w:t>0.09</w:t>
            </w:r>
          </w:p>
        </w:tc>
      </w:tr>
      <w:tr w:rsidR="00D24B2C" w:rsidRPr="004D663D" w14:paraId="6038AA38" w14:textId="77777777" w:rsidTr="00D527FC">
        <w:trPr>
          <w:trHeight w:val="320"/>
        </w:trPr>
        <w:tc>
          <w:tcPr>
            <w:tcW w:w="6300" w:type="dxa"/>
            <w:tcBorders>
              <w:top w:val="nil"/>
              <w:left w:val="nil"/>
              <w:bottom w:val="nil"/>
              <w:right w:val="nil"/>
            </w:tcBorders>
            <w:shd w:val="clear" w:color="auto" w:fill="auto"/>
            <w:noWrap/>
            <w:vAlign w:val="bottom"/>
            <w:hideMark/>
          </w:tcPr>
          <w:p w14:paraId="004EE364" w14:textId="77777777" w:rsidR="00D24B2C" w:rsidRPr="004D663D" w:rsidRDefault="00D24B2C" w:rsidP="00B73BC3">
            <w:pPr>
              <w:pStyle w:val="Default"/>
            </w:pPr>
            <w:r>
              <w:t xml:space="preserve">      T1 M</w:t>
            </w:r>
            <w:r w:rsidRPr="004D663D">
              <w:t>en'</w:t>
            </w:r>
            <w:r>
              <w:t xml:space="preserve">s </w:t>
            </w:r>
            <w:r>
              <w:rPr>
                <w:bCs/>
              </w:rPr>
              <w:t>Physical</w:t>
            </w:r>
            <w:r>
              <w:t xml:space="preserve"> Aggression Victimization</w:t>
            </w:r>
          </w:p>
        </w:tc>
        <w:tc>
          <w:tcPr>
            <w:tcW w:w="1620" w:type="dxa"/>
            <w:tcBorders>
              <w:top w:val="nil"/>
              <w:left w:val="nil"/>
              <w:bottom w:val="nil"/>
              <w:right w:val="nil"/>
            </w:tcBorders>
            <w:shd w:val="clear" w:color="auto" w:fill="auto"/>
            <w:noWrap/>
            <w:vAlign w:val="bottom"/>
            <w:hideMark/>
          </w:tcPr>
          <w:p w14:paraId="6D762CDF" w14:textId="77777777" w:rsidR="00D24B2C" w:rsidRPr="004D663D" w:rsidRDefault="00D24B2C" w:rsidP="00B73BC3">
            <w:pPr>
              <w:pStyle w:val="Default"/>
            </w:pPr>
            <w:r>
              <w:t>0.22 (0.15)</w:t>
            </w:r>
          </w:p>
        </w:tc>
        <w:tc>
          <w:tcPr>
            <w:tcW w:w="1620" w:type="dxa"/>
            <w:gridSpan w:val="2"/>
            <w:tcBorders>
              <w:top w:val="nil"/>
              <w:left w:val="nil"/>
              <w:bottom w:val="nil"/>
              <w:right w:val="nil"/>
            </w:tcBorders>
            <w:shd w:val="clear" w:color="auto" w:fill="auto"/>
            <w:noWrap/>
            <w:vAlign w:val="bottom"/>
            <w:hideMark/>
          </w:tcPr>
          <w:p w14:paraId="69A45408" w14:textId="77777777" w:rsidR="00D24B2C" w:rsidRPr="004D663D" w:rsidRDefault="00D24B2C" w:rsidP="00B73BC3">
            <w:pPr>
              <w:pStyle w:val="Default"/>
            </w:pPr>
            <w:r>
              <w:t>0.27</w:t>
            </w:r>
            <w:r>
              <w:rPr>
                <w:bCs/>
                <w:vertAlign w:val="superscript"/>
              </w:rPr>
              <w:t>ϯ</w:t>
            </w:r>
          </w:p>
        </w:tc>
      </w:tr>
      <w:tr w:rsidR="00D24B2C" w:rsidRPr="004D663D" w14:paraId="690ADF9D" w14:textId="77777777" w:rsidTr="00D527FC">
        <w:trPr>
          <w:trHeight w:val="320"/>
        </w:trPr>
        <w:tc>
          <w:tcPr>
            <w:tcW w:w="6300" w:type="dxa"/>
            <w:tcBorders>
              <w:top w:val="nil"/>
              <w:left w:val="nil"/>
              <w:bottom w:val="nil"/>
              <w:right w:val="nil"/>
            </w:tcBorders>
            <w:shd w:val="clear" w:color="auto" w:fill="auto"/>
            <w:noWrap/>
            <w:vAlign w:val="bottom"/>
            <w:hideMark/>
          </w:tcPr>
          <w:p w14:paraId="0B24CC5A" w14:textId="77777777" w:rsidR="00D24B2C" w:rsidRPr="004D663D" w:rsidRDefault="00D24B2C" w:rsidP="00B73BC3">
            <w:pPr>
              <w:pStyle w:val="Default"/>
            </w:pPr>
            <w:r>
              <w:t>T3 Wom</w:t>
            </w:r>
            <w:r w:rsidRPr="004D663D">
              <w:t xml:space="preserve">en's </w:t>
            </w:r>
            <w:r>
              <w:rPr>
                <w:bCs/>
              </w:rPr>
              <w:t>Physical</w:t>
            </w:r>
            <w:r>
              <w:t xml:space="preserve"> Aggression Victimization</w:t>
            </w:r>
          </w:p>
        </w:tc>
        <w:tc>
          <w:tcPr>
            <w:tcW w:w="1620" w:type="dxa"/>
            <w:tcBorders>
              <w:top w:val="nil"/>
              <w:left w:val="nil"/>
              <w:bottom w:val="nil"/>
              <w:right w:val="nil"/>
            </w:tcBorders>
            <w:shd w:val="clear" w:color="auto" w:fill="auto"/>
            <w:noWrap/>
            <w:vAlign w:val="bottom"/>
            <w:hideMark/>
          </w:tcPr>
          <w:p w14:paraId="1DC03CF7" w14:textId="77777777" w:rsidR="00D24B2C" w:rsidRPr="004D663D" w:rsidRDefault="00D24B2C" w:rsidP="00B73BC3">
            <w:pPr>
              <w:pStyle w:val="Default"/>
            </w:pPr>
          </w:p>
        </w:tc>
        <w:tc>
          <w:tcPr>
            <w:tcW w:w="1620" w:type="dxa"/>
            <w:gridSpan w:val="2"/>
            <w:tcBorders>
              <w:top w:val="nil"/>
              <w:left w:val="nil"/>
              <w:bottom w:val="nil"/>
              <w:right w:val="nil"/>
            </w:tcBorders>
            <w:shd w:val="clear" w:color="auto" w:fill="auto"/>
            <w:noWrap/>
            <w:vAlign w:val="bottom"/>
            <w:hideMark/>
          </w:tcPr>
          <w:p w14:paraId="72EF7FE8" w14:textId="77777777" w:rsidR="00D24B2C" w:rsidRPr="004D663D" w:rsidRDefault="00D24B2C" w:rsidP="00B73BC3">
            <w:pPr>
              <w:pStyle w:val="Default"/>
            </w:pPr>
          </w:p>
        </w:tc>
      </w:tr>
      <w:tr w:rsidR="00D24B2C" w:rsidRPr="004D663D" w14:paraId="617E7997" w14:textId="77777777" w:rsidTr="00D527FC">
        <w:trPr>
          <w:trHeight w:val="320"/>
        </w:trPr>
        <w:tc>
          <w:tcPr>
            <w:tcW w:w="6300" w:type="dxa"/>
            <w:tcBorders>
              <w:top w:val="nil"/>
              <w:left w:val="nil"/>
              <w:bottom w:val="nil"/>
              <w:right w:val="nil"/>
            </w:tcBorders>
            <w:shd w:val="clear" w:color="auto" w:fill="auto"/>
            <w:noWrap/>
            <w:vAlign w:val="bottom"/>
          </w:tcPr>
          <w:p w14:paraId="61317F72" w14:textId="77777777" w:rsidR="00D24B2C" w:rsidRDefault="00D24B2C" w:rsidP="00B73BC3">
            <w:pPr>
              <w:pStyle w:val="Default"/>
            </w:pPr>
            <w:r w:rsidRPr="004D663D">
              <w:t xml:space="preserve">      </w:t>
            </w:r>
            <w:r>
              <w:t>Women’s Attempts to Control</w:t>
            </w:r>
          </w:p>
        </w:tc>
        <w:tc>
          <w:tcPr>
            <w:tcW w:w="1620" w:type="dxa"/>
            <w:tcBorders>
              <w:top w:val="nil"/>
              <w:left w:val="nil"/>
              <w:bottom w:val="nil"/>
              <w:right w:val="nil"/>
            </w:tcBorders>
            <w:shd w:val="clear" w:color="auto" w:fill="auto"/>
            <w:noWrap/>
            <w:vAlign w:val="bottom"/>
          </w:tcPr>
          <w:p w14:paraId="42F32A74" w14:textId="77777777" w:rsidR="00D24B2C" w:rsidRPr="004D663D" w:rsidRDefault="00D24B2C" w:rsidP="00B73BC3">
            <w:pPr>
              <w:pStyle w:val="Default"/>
            </w:pPr>
            <w:r>
              <w:t>0.00 (0.11)</w:t>
            </w:r>
          </w:p>
        </w:tc>
        <w:tc>
          <w:tcPr>
            <w:tcW w:w="1620" w:type="dxa"/>
            <w:gridSpan w:val="2"/>
            <w:tcBorders>
              <w:top w:val="nil"/>
              <w:left w:val="nil"/>
              <w:bottom w:val="nil"/>
              <w:right w:val="nil"/>
            </w:tcBorders>
            <w:shd w:val="clear" w:color="auto" w:fill="auto"/>
            <w:noWrap/>
            <w:vAlign w:val="bottom"/>
          </w:tcPr>
          <w:p w14:paraId="05B08F84" w14:textId="77777777" w:rsidR="00D24B2C" w:rsidRPr="004D663D" w:rsidRDefault="00D24B2C" w:rsidP="00B73BC3">
            <w:pPr>
              <w:pStyle w:val="Default"/>
            </w:pPr>
            <w:r>
              <w:t>0.00</w:t>
            </w:r>
          </w:p>
        </w:tc>
      </w:tr>
      <w:tr w:rsidR="00D24B2C" w:rsidRPr="004D663D" w14:paraId="4758128F" w14:textId="77777777" w:rsidTr="00D527FC">
        <w:trPr>
          <w:trHeight w:val="320"/>
        </w:trPr>
        <w:tc>
          <w:tcPr>
            <w:tcW w:w="6300" w:type="dxa"/>
            <w:tcBorders>
              <w:top w:val="nil"/>
              <w:left w:val="nil"/>
              <w:bottom w:val="nil"/>
              <w:right w:val="nil"/>
            </w:tcBorders>
            <w:shd w:val="clear" w:color="auto" w:fill="auto"/>
            <w:noWrap/>
            <w:vAlign w:val="bottom"/>
          </w:tcPr>
          <w:p w14:paraId="4C0B905D" w14:textId="77777777" w:rsidR="00D24B2C" w:rsidRDefault="00D24B2C" w:rsidP="00B73BC3">
            <w:pPr>
              <w:pStyle w:val="Default"/>
            </w:pPr>
            <w:r>
              <w:t xml:space="preserve">      Men’s Attempts to Control</w:t>
            </w:r>
          </w:p>
        </w:tc>
        <w:tc>
          <w:tcPr>
            <w:tcW w:w="1620" w:type="dxa"/>
            <w:tcBorders>
              <w:top w:val="nil"/>
              <w:left w:val="nil"/>
              <w:bottom w:val="nil"/>
              <w:right w:val="nil"/>
            </w:tcBorders>
            <w:shd w:val="clear" w:color="auto" w:fill="auto"/>
            <w:noWrap/>
            <w:vAlign w:val="bottom"/>
          </w:tcPr>
          <w:p w14:paraId="72AE18F2" w14:textId="77777777" w:rsidR="00D24B2C" w:rsidRPr="004D663D" w:rsidRDefault="00D24B2C" w:rsidP="00B73BC3">
            <w:pPr>
              <w:pStyle w:val="Default"/>
            </w:pPr>
            <w:r>
              <w:t>-0.06 (0.09)</w:t>
            </w:r>
          </w:p>
        </w:tc>
        <w:tc>
          <w:tcPr>
            <w:tcW w:w="1620" w:type="dxa"/>
            <w:gridSpan w:val="2"/>
            <w:tcBorders>
              <w:top w:val="nil"/>
              <w:left w:val="nil"/>
              <w:bottom w:val="nil"/>
              <w:right w:val="nil"/>
            </w:tcBorders>
            <w:shd w:val="clear" w:color="auto" w:fill="auto"/>
            <w:noWrap/>
            <w:vAlign w:val="bottom"/>
          </w:tcPr>
          <w:p w14:paraId="1C0001F7" w14:textId="77777777" w:rsidR="00D24B2C" w:rsidRPr="004D663D" w:rsidRDefault="00D24B2C" w:rsidP="00B73BC3">
            <w:pPr>
              <w:pStyle w:val="Default"/>
            </w:pPr>
            <w:r>
              <w:t>-0.11</w:t>
            </w:r>
          </w:p>
        </w:tc>
      </w:tr>
      <w:tr w:rsidR="00D24B2C" w:rsidRPr="004D663D" w14:paraId="56AB9ED9" w14:textId="77777777" w:rsidTr="00D527FC">
        <w:trPr>
          <w:trHeight w:val="320"/>
        </w:trPr>
        <w:tc>
          <w:tcPr>
            <w:tcW w:w="6300" w:type="dxa"/>
            <w:tcBorders>
              <w:top w:val="nil"/>
              <w:left w:val="nil"/>
              <w:bottom w:val="nil"/>
              <w:right w:val="nil"/>
            </w:tcBorders>
            <w:shd w:val="clear" w:color="auto" w:fill="auto"/>
            <w:noWrap/>
            <w:vAlign w:val="bottom"/>
            <w:hideMark/>
          </w:tcPr>
          <w:p w14:paraId="18CCC9C6" w14:textId="77777777" w:rsidR="00D24B2C" w:rsidRPr="004D663D" w:rsidRDefault="00D24B2C" w:rsidP="00B73BC3">
            <w:pPr>
              <w:pStyle w:val="Default"/>
            </w:pPr>
            <w:r w:rsidRPr="004D663D">
              <w:t xml:space="preserve">      </w:t>
            </w:r>
            <w:r>
              <w:t>T2 Wom</w:t>
            </w:r>
            <w:r w:rsidRPr="004D663D">
              <w:t xml:space="preserve">en's </w:t>
            </w:r>
            <w:r>
              <w:rPr>
                <w:bCs/>
              </w:rPr>
              <w:t>Physical</w:t>
            </w:r>
            <w:r>
              <w:t xml:space="preserve"> Aggression Victimization</w:t>
            </w:r>
          </w:p>
        </w:tc>
        <w:tc>
          <w:tcPr>
            <w:tcW w:w="1620" w:type="dxa"/>
            <w:tcBorders>
              <w:top w:val="nil"/>
              <w:left w:val="nil"/>
              <w:bottom w:val="nil"/>
              <w:right w:val="nil"/>
            </w:tcBorders>
            <w:shd w:val="clear" w:color="auto" w:fill="auto"/>
            <w:noWrap/>
            <w:vAlign w:val="bottom"/>
            <w:hideMark/>
          </w:tcPr>
          <w:p w14:paraId="036571E6" w14:textId="77777777" w:rsidR="00D24B2C" w:rsidRPr="004D663D" w:rsidRDefault="00D24B2C" w:rsidP="00B73BC3">
            <w:pPr>
              <w:pStyle w:val="Default"/>
            </w:pPr>
            <w:r>
              <w:t>0.19</w:t>
            </w:r>
            <w:r>
              <w:rPr>
                <w:bCs/>
                <w:vertAlign w:val="superscript"/>
              </w:rPr>
              <w:t xml:space="preserve">  </w:t>
            </w:r>
            <w:r>
              <w:t>(0.16)</w:t>
            </w:r>
          </w:p>
        </w:tc>
        <w:tc>
          <w:tcPr>
            <w:tcW w:w="1620" w:type="dxa"/>
            <w:gridSpan w:val="2"/>
            <w:tcBorders>
              <w:top w:val="nil"/>
              <w:left w:val="nil"/>
              <w:bottom w:val="nil"/>
              <w:right w:val="nil"/>
            </w:tcBorders>
            <w:shd w:val="clear" w:color="auto" w:fill="auto"/>
            <w:noWrap/>
            <w:vAlign w:val="bottom"/>
            <w:hideMark/>
          </w:tcPr>
          <w:p w14:paraId="65CF242C" w14:textId="77777777" w:rsidR="00D24B2C" w:rsidRPr="004D663D" w:rsidRDefault="00D24B2C" w:rsidP="00B73BC3">
            <w:pPr>
              <w:pStyle w:val="Default"/>
            </w:pPr>
            <w:r>
              <w:t>0.38*</w:t>
            </w:r>
          </w:p>
        </w:tc>
      </w:tr>
      <w:tr w:rsidR="00D24B2C" w:rsidRPr="004D663D" w14:paraId="76ED7233" w14:textId="77777777" w:rsidTr="00D527FC">
        <w:trPr>
          <w:trHeight w:val="320"/>
        </w:trPr>
        <w:tc>
          <w:tcPr>
            <w:tcW w:w="6300" w:type="dxa"/>
            <w:tcBorders>
              <w:top w:val="nil"/>
              <w:left w:val="nil"/>
              <w:bottom w:val="nil"/>
              <w:right w:val="nil"/>
            </w:tcBorders>
            <w:shd w:val="clear" w:color="auto" w:fill="auto"/>
            <w:noWrap/>
            <w:vAlign w:val="bottom"/>
            <w:hideMark/>
          </w:tcPr>
          <w:p w14:paraId="10F9D622" w14:textId="77777777" w:rsidR="00D24B2C" w:rsidRPr="004D663D" w:rsidRDefault="00D24B2C" w:rsidP="00B73BC3">
            <w:pPr>
              <w:pStyle w:val="Default"/>
            </w:pPr>
            <w:r w:rsidRPr="004D663D">
              <w:t xml:space="preserve">      </w:t>
            </w:r>
            <w:r>
              <w:t>T2 Men</w:t>
            </w:r>
            <w:r w:rsidRPr="004D663D">
              <w:t xml:space="preserve">'s </w:t>
            </w:r>
            <w:r>
              <w:rPr>
                <w:bCs/>
              </w:rPr>
              <w:t>Physical</w:t>
            </w:r>
            <w:r>
              <w:t xml:space="preserve"> Aggression Victimization</w:t>
            </w:r>
          </w:p>
        </w:tc>
        <w:tc>
          <w:tcPr>
            <w:tcW w:w="1620" w:type="dxa"/>
            <w:tcBorders>
              <w:top w:val="nil"/>
              <w:left w:val="nil"/>
              <w:bottom w:val="nil"/>
              <w:right w:val="nil"/>
            </w:tcBorders>
            <w:shd w:val="clear" w:color="auto" w:fill="auto"/>
            <w:noWrap/>
            <w:vAlign w:val="bottom"/>
            <w:hideMark/>
          </w:tcPr>
          <w:p w14:paraId="5B988E06" w14:textId="77777777" w:rsidR="00D24B2C" w:rsidRPr="004D663D" w:rsidRDefault="00D24B2C" w:rsidP="00B73BC3">
            <w:pPr>
              <w:pStyle w:val="Default"/>
              <w:rPr>
                <w:vertAlign w:val="superscript"/>
              </w:rPr>
            </w:pPr>
            <w:r>
              <w:t>-</w:t>
            </w:r>
            <w:r w:rsidRPr="004D663D">
              <w:t>0.</w:t>
            </w:r>
            <w:r>
              <w:t>03 (0.07)</w:t>
            </w:r>
          </w:p>
        </w:tc>
        <w:tc>
          <w:tcPr>
            <w:tcW w:w="1620" w:type="dxa"/>
            <w:gridSpan w:val="2"/>
            <w:tcBorders>
              <w:top w:val="nil"/>
              <w:left w:val="nil"/>
              <w:bottom w:val="nil"/>
              <w:right w:val="nil"/>
            </w:tcBorders>
            <w:shd w:val="clear" w:color="auto" w:fill="auto"/>
            <w:noWrap/>
            <w:vAlign w:val="bottom"/>
            <w:hideMark/>
          </w:tcPr>
          <w:p w14:paraId="068D5473" w14:textId="77777777" w:rsidR="00D24B2C" w:rsidRPr="004D663D" w:rsidRDefault="00D24B2C" w:rsidP="00B73BC3">
            <w:pPr>
              <w:pStyle w:val="Default"/>
            </w:pPr>
            <w:r>
              <w:t>-0.08</w:t>
            </w:r>
          </w:p>
        </w:tc>
      </w:tr>
      <w:tr w:rsidR="00D24B2C" w:rsidRPr="004D663D" w14:paraId="0562C69A" w14:textId="77777777" w:rsidTr="00D527FC">
        <w:trPr>
          <w:trHeight w:val="320"/>
        </w:trPr>
        <w:tc>
          <w:tcPr>
            <w:tcW w:w="6300" w:type="dxa"/>
            <w:tcBorders>
              <w:top w:val="nil"/>
              <w:left w:val="nil"/>
              <w:bottom w:val="nil"/>
              <w:right w:val="nil"/>
            </w:tcBorders>
            <w:shd w:val="clear" w:color="auto" w:fill="auto"/>
            <w:noWrap/>
            <w:vAlign w:val="bottom"/>
            <w:hideMark/>
          </w:tcPr>
          <w:p w14:paraId="0E431819" w14:textId="77777777" w:rsidR="00D24B2C" w:rsidRPr="004D663D" w:rsidRDefault="00D24B2C" w:rsidP="00B73BC3">
            <w:pPr>
              <w:pStyle w:val="Default"/>
            </w:pPr>
            <w:r>
              <w:t xml:space="preserve">      T1 Wom</w:t>
            </w:r>
            <w:r w:rsidRPr="004D663D">
              <w:t xml:space="preserve">en's </w:t>
            </w:r>
            <w:r>
              <w:t>Psychological Aggression Victimization</w:t>
            </w:r>
          </w:p>
        </w:tc>
        <w:tc>
          <w:tcPr>
            <w:tcW w:w="1620" w:type="dxa"/>
            <w:tcBorders>
              <w:top w:val="nil"/>
              <w:left w:val="nil"/>
              <w:bottom w:val="nil"/>
              <w:right w:val="nil"/>
            </w:tcBorders>
            <w:shd w:val="clear" w:color="auto" w:fill="auto"/>
            <w:noWrap/>
            <w:vAlign w:val="bottom"/>
            <w:hideMark/>
          </w:tcPr>
          <w:p w14:paraId="3F003D71" w14:textId="77777777" w:rsidR="00D24B2C" w:rsidRPr="004D663D" w:rsidRDefault="00D24B2C" w:rsidP="00B73BC3">
            <w:pPr>
              <w:pStyle w:val="Default"/>
            </w:pPr>
            <w:r>
              <w:t>0.14</w:t>
            </w:r>
            <w:r>
              <w:rPr>
                <w:bCs/>
                <w:vertAlign w:val="superscript"/>
              </w:rPr>
              <w:t>ϯ</w:t>
            </w:r>
            <w:r>
              <w:t xml:space="preserve"> (0.15)</w:t>
            </w:r>
          </w:p>
        </w:tc>
        <w:tc>
          <w:tcPr>
            <w:tcW w:w="1620" w:type="dxa"/>
            <w:gridSpan w:val="2"/>
            <w:tcBorders>
              <w:top w:val="nil"/>
              <w:left w:val="nil"/>
              <w:bottom w:val="nil"/>
              <w:right w:val="nil"/>
            </w:tcBorders>
            <w:shd w:val="clear" w:color="auto" w:fill="auto"/>
            <w:noWrap/>
            <w:vAlign w:val="bottom"/>
            <w:hideMark/>
          </w:tcPr>
          <w:p w14:paraId="0741E109" w14:textId="77777777" w:rsidR="00D24B2C" w:rsidRPr="004D663D" w:rsidRDefault="00D24B2C" w:rsidP="00B73BC3">
            <w:pPr>
              <w:pStyle w:val="Default"/>
            </w:pPr>
            <w:r>
              <w:t>0.35*</w:t>
            </w:r>
          </w:p>
        </w:tc>
      </w:tr>
      <w:tr w:rsidR="00D24B2C" w:rsidRPr="004D663D" w14:paraId="49376569" w14:textId="77777777" w:rsidTr="00D527FC">
        <w:trPr>
          <w:trHeight w:val="320"/>
        </w:trPr>
        <w:tc>
          <w:tcPr>
            <w:tcW w:w="6300" w:type="dxa"/>
            <w:tcBorders>
              <w:top w:val="nil"/>
              <w:left w:val="nil"/>
              <w:right w:val="nil"/>
            </w:tcBorders>
            <w:shd w:val="clear" w:color="auto" w:fill="auto"/>
            <w:noWrap/>
            <w:vAlign w:val="bottom"/>
            <w:hideMark/>
          </w:tcPr>
          <w:p w14:paraId="50A03BD0" w14:textId="77777777" w:rsidR="00D24B2C" w:rsidRPr="004D663D" w:rsidRDefault="00D24B2C" w:rsidP="00B73BC3">
            <w:pPr>
              <w:pStyle w:val="Default"/>
            </w:pPr>
            <w:r>
              <w:t>T2</w:t>
            </w:r>
            <w:r w:rsidRPr="004D663D">
              <w:t xml:space="preserve"> Men's </w:t>
            </w:r>
            <w:r>
              <w:rPr>
                <w:bCs/>
              </w:rPr>
              <w:t>Physical</w:t>
            </w:r>
            <w:r>
              <w:t xml:space="preserve"> Aggression Victimization</w:t>
            </w:r>
          </w:p>
        </w:tc>
        <w:tc>
          <w:tcPr>
            <w:tcW w:w="1620" w:type="dxa"/>
            <w:tcBorders>
              <w:top w:val="nil"/>
              <w:left w:val="nil"/>
              <w:right w:val="nil"/>
            </w:tcBorders>
            <w:shd w:val="clear" w:color="auto" w:fill="auto"/>
            <w:noWrap/>
            <w:vAlign w:val="bottom"/>
            <w:hideMark/>
          </w:tcPr>
          <w:p w14:paraId="2E238723" w14:textId="77777777" w:rsidR="00D24B2C" w:rsidRPr="004D663D" w:rsidRDefault="00D24B2C" w:rsidP="00B73BC3">
            <w:pPr>
              <w:pStyle w:val="Default"/>
            </w:pPr>
          </w:p>
        </w:tc>
        <w:tc>
          <w:tcPr>
            <w:tcW w:w="1620" w:type="dxa"/>
            <w:gridSpan w:val="2"/>
            <w:tcBorders>
              <w:top w:val="nil"/>
              <w:left w:val="nil"/>
              <w:right w:val="nil"/>
            </w:tcBorders>
            <w:shd w:val="clear" w:color="auto" w:fill="auto"/>
            <w:noWrap/>
            <w:vAlign w:val="bottom"/>
            <w:hideMark/>
          </w:tcPr>
          <w:p w14:paraId="240404C3" w14:textId="77777777" w:rsidR="00D24B2C" w:rsidRPr="004D663D" w:rsidRDefault="00D24B2C" w:rsidP="00B73BC3">
            <w:pPr>
              <w:pStyle w:val="Default"/>
            </w:pPr>
          </w:p>
        </w:tc>
      </w:tr>
      <w:tr w:rsidR="00D24B2C" w:rsidRPr="004D663D" w14:paraId="3BA69CDD" w14:textId="77777777" w:rsidTr="00D527FC">
        <w:trPr>
          <w:trHeight w:val="320"/>
        </w:trPr>
        <w:tc>
          <w:tcPr>
            <w:tcW w:w="6300" w:type="dxa"/>
            <w:tcBorders>
              <w:top w:val="nil"/>
              <w:left w:val="nil"/>
              <w:bottom w:val="nil"/>
              <w:right w:val="nil"/>
            </w:tcBorders>
            <w:shd w:val="clear" w:color="auto" w:fill="auto"/>
            <w:noWrap/>
            <w:vAlign w:val="bottom"/>
            <w:hideMark/>
          </w:tcPr>
          <w:p w14:paraId="6D3A4C4D" w14:textId="77777777" w:rsidR="00D24B2C" w:rsidRPr="004D663D" w:rsidRDefault="00D24B2C" w:rsidP="00B73BC3">
            <w:pPr>
              <w:pStyle w:val="Default"/>
            </w:pPr>
            <w:r w:rsidRPr="004D663D">
              <w:t xml:space="preserve">      </w:t>
            </w:r>
            <w:r>
              <w:t>Men’s Attempts to Control</w:t>
            </w:r>
          </w:p>
        </w:tc>
        <w:tc>
          <w:tcPr>
            <w:tcW w:w="1620" w:type="dxa"/>
            <w:tcBorders>
              <w:top w:val="nil"/>
              <w:left w:val="nil"/>
              <w:bottom w:val="nil"/>
              <w:right w:val="nil"/>
            </w:tcBorders>
            <w:shd w:val="clear" w:color="auto" w:fill="auto"/>
            <w:noWrap/>
            <w:vAlign w:val="bottom"/>
            <w:hideMark/>
          </w:tcPr>
          <w:p w14:paraId="708E1A09" w14:textId="77777777" w:rsidR="00D24B2C" w:rsidRPr="004D663D" w:rsidRDefault="00D24B2C" w:rsidP="00B73BC3">
            <w:pPr>
              <w:pStyle w:val="Default"/>
            </w:pPr>
            <w:r>
              <w:t>-0.15 (0.10)</w:t>
            </w:r>
          </w:p>
        </w:tc>
        <w:tc>
          <w:tcPr>
            <w:tcW w:w="1620" w:type="dxa"/>
            <w:gridSpan w:val="2"/>
            <w:tcBorders>
              <w:top w:val="nil"/>
              <w:left w:val="nil"/>
              <w:bottom w:val="nil"/>
              <w:right w:val="nil"/>
            </w:tcBorders>
            <w:shd w:val="clear" w:color="auto" w:fill="auto"/>
            <w:noWrap/>
            <w:vAlign w:val="bottom"/>
            <w:hideMark/>
          </w:tcPr>
          <w:p w14:paraId="1689B30C" w14:textId="77777777" w:rsidR="00D24B2C" w:rsidRPr="004D663D" w:rsidRDefault="00D24B2C" w:rsidP="00B73BC3">
            <w:pPr>
              <w:pStyle w:val="Default"/>
            </w:pPr>
            <w:r>
              <w:t>-0.09</w:t>
            </w:r>
          </w:p>
        </w:tc>
      </w:tr>
      <w:tr w:rsidR="00D24B2C" w:rsidRPr="004D663D" w14:paraId="45FFEAE3" w14:textId="77777777" w:rsidTr="00D527FC">
        <w:trPr>
          <w:trHeight w:val="320"/>
        </w:trPr>
        <w:tc>
          <w:tcPr>
            <w:tcW w:w="6300" w:type="dxa"/>
            <w:tcBorders>
              <w:top w:val="nil"/>
              <w:left w:val="nil"/>
              <w:bottom w:val="nil"/>
              <w:right w:val="nil"/>
            </w:tcBorders>
            <w:shd w:val="clear" w:color="auto" w:fill="auto"/>
            <w:noWrap/>
            <w:vAlign w:val="bottom"/>
          </w:tcPr>
          <w:p w14:paraId="01DCAB65" w14:textId="77777777" w:rsidR="00D24B2C" w:rsidRPr="004D663D" w:rsidRDefault="00D24B2C" w:rsidP="00B73BC3">
            <w:pPr>
              <w:pStyle w:val="Default"/>
            </w:pPr>
            <w:r>
              <w:t xml:space="preserve">      Women’s Attempts to Control</w:t>
            </w:r>
          </w:p>
        </w:tc>
        <w:tc>
          <w:tcPr>
            <w:tcW w:w="1620" w:type="dxa"/>
            <w:tcBorders>
              <w:top w:val="nil"/>
              <w:left w:val="nil"/>
              <w:bottom w:val="nil"/>
              <w:right w:val="nil"/>
            </w:tcBorders>
            <w:shd w:val="clear" w:color="auto" w:fill="auto"/>
            <w:noWrap/>
            <w:vAlign w:val="bottom"/>
          </w:tcPr>
          <w:p w14:paraId="09A804C2" w14:textId="77777777" w:rsidR="00D24B2C" w:rsidRPr="004D663D" w:rsidRDefault="00D24B2C" w:rsidP="00B73BC3">
            <w:pPr>
              <w:pStyle w:val="Default"/>
            </w:pPr>
            <w:r>
              <w:t>0.11 (0.12)</w:t>
            </w:r>
          </w:p>
        </w:tc>
        <w:tc>
          <w:tcPr>
            <w:tcW w:w="1620" w:type="dxa"/>
            <w:gridSpan w:val="2"/>
            <w:tcBorders>
              <w:top w:val="nil"/>
              <w:left w:val="nil"/>
              <w:bottom w:val="nil"/>
              <w:right w:val="nil"/>
            </w:tcBorders>
            <w:shd w:val="clear" w:color="auto" w:fill="auto"/>
            <w:noWrap/>
            <w:vAlign w:val="bottom"/>
          </w:tcPr>
          <w:p w14:paraId="0DCB2966" w14:textId="77777777" w:rsidR="00D24B2C" w:rsidRPr="004D663D" w:rsidRDefault="00D24B2C" w:rsidP="00B73BC3">
            <w:pPr>
              <w:pStyle w:val="Default"/>
            </w:pPr>
            <w:r>
              <w:t>0.15</w:t>
            </w:r>
          </w:p>
        </w:tc>
      </w:tr>
      <w:tr w:rsidR="00D24B2C" w:rsidRPr="004D663D" w14:paraId="63F48A16" w14:textId="77777777" w:rsidTr="00D527FC">
        <w:trPr>
          <w:trHeight w:val="320"/>
        </w:trPr>
        <w:tc>
          <w:tcPr>
            <w:tcW w:w="6300" w:type="dxa"/>
            <w:tcBorders>
              <w:top w:val="nil"/>
              <w:left w:val="nil"/>
              <w:bottom w:val="nil"/>
              <w:right w:val="nil"/>
            </w:tcBorders>
            <w:shd w:val="clear" w:color="auto" w:fill="auto"/>
            <w:noWrap/>
            <w:vAlign w:val="bottom"/>
          </w:tcPr>
          <w:p w14:paraId="05E2E3F1" w14:textId="77777777" w:rsidR="00D24B2C" w:rsidRPr="004D663D" w:rsidRDefault="00D24B2C" w:rsidP="00B73BC3">
            <w:pPr>
              <w:pStyle w:val="Default"/>
            </w:pPr>
            <w:r>
              <w:t xml:space="preserve">      T1 M</w:t>
            </w:r>
            <w:r w:rsidRPr="004D663D">
              <w:t>en'</w:t>
            </w:r>
            <w:r>
              <w:t xml:space="preserve">s </w:t>
            </w:r>
            <w:r>
              <w:rPr>
                <w:bCs/>
              </w:rPr>
              <w:t>Physical</w:t>
            </w:r>
            <w:r>
              <w:t xml:space="preserve"> Aggression Victimization</w:t>
            </w:r>
          </w:p>
        </w:tc>
        <w:tc>
          <w:tcPr>
            <w:tcW w:w="1620" w:type="dxa"/>
            <w:tcBorders>
              <w:top w:val="nil"/>
              <w:left w:val="nil"/>
              <w:bottom w:val="nil"/>
              <w:right w:val="nil"/>
            </w:tcBorders>
            <w:shd w:val="clear" w:color="auto" w:fill="auto"/>
            <w:noWrap/>
            <w:vAlign w:val="bottom"/>
          </w:tcPr>
          <w:p w14:paraId="6C4F4BB2" w14:textId="77777777" w:rsidR="00D24B2C" w:rsidRPr="004D663D" w:rsidRDefault="00D24B2C" w:rsidP="00B73BC3">
            <w:pPr>
              <w:pStyle w:val="Default"/>
            </w:pPr>
            <w:r>
              <w:t>0.25</w:t>
            </w:r>
            <w:r>
              <w:rPr>
                <w:bCs/>
                <w:vertAlign w:val="superscript"/>
              </w:rPr>
              <w:t>ϯ</w:t>
            </w:r>
            <w:r>
              <w:t xml:space="preserve"> (0.12)</w:t>
            </w:r>
          </w:p>
        </w:tc>
        <w:tc>
          <w:tcPr>
            <w:tcW w:w="1620" w:type="dxa"/>
            <w:gridSpan w:val="2"/>
            <w:tcBorders>
              <w:top w:val="nil"/>
              <w:left w:val="nil"/>
              <w:bottom w:val="nil"/>
              <w:right w:val="nil"/>
            </w:tcBorders>
            <w:shd w:val="clear" w:color="auto" w:fill="auto"/>
            <w:noWrap/>
            <w:vAlign w:val="bottom"/>
          </w:tcPr>
          <w:p w14:paraId="3917DFE1" w14:textId="77777777" w:rsidR="00D24B2C" w:rsidRPr="004D663D" w:rsidRDefault="00D24B2C" w:rsidP="00B73BC3">
            <w:pPr>
              <w:pStyle w:val="Default"/>
            </w:pPr>
            <w:r>
              <w:t>0.22</w:t>
            </w:r>
            <w:r>
              <w:rPr>
                <w:bCs/>
                <w:vertAlign w:val="superscript"/>
              </w:rPr>
              <w:t>ϯ</w:t>
            </w:r>
          </w:p>
        </w:tc>
      </w:tr>
      <w:tr w:rsidR="00D24B2C" w:rsidRPr="004D663D" w14:paraId="6C3179D3" w14:textId="77777777" w:rsidTr="00D527FC">
        <w:trPr>
          <w:trHeight w:val="320"/>
        </w:trPr>
        <w:tc>
          <w:tcPr>
            <w:tcW w:w="6300" w:type="dxa"/>
            <w:tcBorders>
              <w:top w:val="nil"/>
              <w:left w:val="nil"/>
              <w:bottom w:val="nil"/>
              <w:right w:val="nil"/>
            </w:tcBorders>
            <w:shd w:val="clear" w:color="auto" w:fill="auto"/>
            <w:noWrap/>
            <w:vAlign w:val="bottom"/>
          </w:tcPr>
          <w:p w14:paraId="7C919B31" w14:textId="77777777" w:rsidR="00D24B2C" w:rsidRPr="004D663D" w:rsidRDefault="00D24B2C" w:rsidP="00B73BC3">
            <w:pPr>
              <w:pStyle w:val="Default"/>
            </w:pPr>
            <w:r>
              <w:t>T2 Wom</w:t>
            </w:r>
            <w:r w:rsidRPr="004D663D">
              <w:t xml:space="preserve">en's </w:t>
            </w:r>
            <w:r>
              <w:rPr>
                <w:bCs/>
              </w:rPr>
              <w:t>Physical</w:t>
            </w:r>
            <w:r>
              <w:t xml:space="preserve"> Aggression Victimization</w:t>
            </w:r>
          </w:p>
        </w:tc>
        <w:tc>
          <w:tcPr>
            <w:tcW w:w="1620" w:type="dxa"/>
            <w:tcBorders>
              <w:top w:val="nil"/>
              <w:left w:val="nil"/>
              <w:bottom w:val="nil"/>
              <w:right w:val="nil"/>
            </w:tcBorders>
            <w:shd w:val="clear" w:color="auto" w:fill="auto"/>
            <w:noWrap/>
            <w:vAlign w:val="bottom"/>
          </w:tcPr>
          <w:p w14:paraId="78FB94F1" w14:textId="77777777" w:rsidR="00D24B2C" w:rsidRPr="004D663D" w:rsidRDefault="00D24B2C" w:rsidP="00B73BC3">
            <w:pPr>
              <w:pStyle w:val="Default"/>
            </w:pPr>
          </w:p>
        </w:tc>
        <w:tc>
          <w:tcPr>
            <w:tcW w:w="1620" w:type="dxa"/>
            <w:gridSpan w:val="2"/>
            <w:tcBorders>
              <w:top w:val="nil"/>
              <w:left w:val="nil"/>
              <w:bottom w:val="nil"/>
              <w:right w:val="nil"/>
            </w:tcBorders>
            <w:shd w:val="clear" w:color="auto" w:fill="auto"/>
            <w:noWrap/>
            <w:vAlign w:val="bottom"/>
          </w:tcPr>
          <w:p w14:paraId="668DE25A" w14:textId="77777777" w:rsidR="00D24B2C" w:rsidRPr="004D663D" w:rsidRDefault="00D24B2C" w:rsidP="00B73BC3">
            <w:pPr>
              <w:pStyle w:val="Default"/>
            </w:pPr>
          </w:p>
        </w:tc>
      </w:tr>
      <w:tr w:rsidR="00D24B2C" w:rsidRPr="004D663D" w14:paraId="190D7316" w14:textId="77777777" w:rsidTr="00D527FC">
        <w:trPr>
          <w:trHeight w:val="320"/>
        </w:trPr>
        <w:tc>
          <w:tcPr>
            <w:tcW w:w="6300" w:type="dxa"/>
            <w:tcBorders>
              <w:top w:val="nil"/>
              <w:left w:val="nil"/>
              <w:bottom w:val="nil"/>
              <w:right w:val="nil"/>
            </w:tcBorders>
            <w:shd w:val="clear" w:color="auto" w:fill="auto"/>
            <w:noWrap/>
            <w:vAlign w:val="bottom"/>
          </w:tcPr>
          <w:p w14:paraId="411B7968" w14:textId="77777777" w:rsidR="00D24B2C" w:rsidRPr="004D663D" w:rsidRDefault="00D24B2C" w:rsidP="00B73BC3">
            <w:pPr>
              <w:pStyle w:val="Default"/>
            </w:pPr>
            <w:r w:rsidRPr="004D663D">
              <w:t xml:space="preserve">      </w:t>
            </w:r>
            <w:r>
              <w:t>Women’s Attempts to Control</w:t>
            </w:r>
          </w:p>
        </w:tc>
        <w:tc>
          <w:tcPr>
            <w:tcW w:w="1620" w:type="dxa"/>
            <w:tcBorders>
              <w:top w:val="nil"/>
              <w:left w:val="nil"/>
              <w:bottom w:val="nil"/>
              <w:right w:val="nil"/>
            </w:tcBorders>
            <w:shd w:val="clear" w:color="auto" w:fill="auto"/>
            <w:noWrap/>
            <w:vAlign w:val="bottom"/>
          </w:tcPr>
          <w:p w14:paraId="560D5808" w14:textId="77777777" w:rsidR="00D24B2C" w:rsidRPr="004D663D" w:rsidRDefault="00D24B2C" w:rsidP="00B73BC3">
            <w:pPr>
              <w:pStyle w:val="Default"/>
            </w:pPr>
            <w:r>
              <w:t>0.11 (0.11)</w:t>
            </w:r>
          </w:p>
        </w:tc>
        <w:tc>
          <w:tcPr>
            <w:tcW w:w="1620" w:type="dxa"/>
            <w:gridSpan w:val="2"/>
            <w:tcBorders>
              <w:top w:val="nil"/>
              <w:left w:val="nil"/>
              <w:bottom w:val="nil"/>
              <w:right w:val="nil"/>
            </w:tcBorders>
            <w:shd w:val="clear" w:color="auto" w:fill="auto"/>
            <w:noWrap/>
            <w:vAlign w:val="bottom"/>
          </w:tcPr>
          <w:p w14:paraId="58F70F29" w14:textId="77777777" w:rsidR="00D24B2C" w:rsidRPr="004D663D" w:rsidRDefault="00D24B2C" w:rsidP="00B73BC3">
            <w:pPr>
              <w:pStyle w:val="Default"/>
            </w:pPr>
            <w:r>
              <w:t>0.23*</w:t>
            </w:r>
          </w:p>
        </w:tc>
      </w:tr>
      <w:tr w:rsidR="00D24B2C" w:rsidRPr="004D663D" w14:paraId="29DFF1D3" w14:textId="77777777" w:rsidTr="00D527FC">
        <w:trPr>
          <w:trHeight w:val="320"/>
        </w:trPr>
        <w:tc>
          <w:tcPr>
            <w:tcW w:w="6300" w:type="dxa"/>
            <w:tcBorders>
              <w:top w:val="nil"/>
              <w:left w:val="nil"/>
              <w:right w:val="nil"/>
            </w:tcBorders>
            <w:shd w:val="clear" w:color="auto" w:fill="auto"/>
            <w:noWrap/>
            <w:vAlign w:val="bottom"/>
          </w:tcPr>
          <w:p w14:paraId="3404C8A4" w14:textId="77777777" w:rsidR="00D24B2C" w:rsidRPr="004D663D" w:rsidRDefault="00D24B2C" w:rsidP="00B73BC3">
            <w:pPr>
              <w:pStyle w:val="Default"/>
            </w:pPr>
            <w:r>
              <w:t xml:space="preserve">      Men’s Attempts to Control</w:t>
            </w:r>
          </w:p>
        </w:tc>
        <w:tc>
          <w:tcPr>
            <w:tcW w:w="1620" w:type="dxa"/>
            <w:tcBorders>
              <w:top w:val="nil"/>
              <w:left w:val="nil"/>
              <w:right w:val="nil"/>
            </w:tcBorders>
            <w:shd w:val="clear" w:color="auto" w:fill="auto"/>
            <w:noWrap/>
            <w:vAlign w:val="bottom"/>
          </w:tcPr>
          <w:p w14:paraId="36921784" w14:textId="77777777" w:rsidR="00D24B2C" w:rsidRPr="004D663D" w:rsidRDefault="00D24B2C" w:rsidP="00B73BC3">
            <w:pPr>
              <w:pStyle w:val="Default"/>
            </w:pPr>
            <w:r>
              <w:t>-0.11 (0.09)</w:t>
            </w:r>
          </w:p>
        </w:tc>
        <w:tc>
          <w:tcPr>
            <w:tcW w:w="1620" w:type="dxa"/>
            <w:gridSpan w:val="2"/>
            <w:tcBorders>
              <w:top w:val="nil"/>
              <w:left w:val="nil"/>
              <w:right w:val="nil"/>
            </w:tcBorders>
            <w:shd w:val="clear" w:color="auto" w:fill="auto"/>
            <w:noWrap/>
            <w:vAlign w:val="bottom"/>
          </w:tcPr>
          <w:p w14:paraId="1D9CF7ED" w14:textId="77777777" w:rsidR="00D24B2C" w:rsidRPr="004D663D" w:rsidRDefault="00D24B2C" w:rsidP="00B73BC3">
            <w:pPr>
              <w:pStyle w:val="Default"/>
            </w:pPr>
            <w:r>
              <w:t>-0.</w:t>
            </w:r>
            <w:r w:rsidR="00017AD8">
              <w:t>10</w:t>
            </w:r>
          </w:p>
        </w:tc>
      </w:tr>
      <w:tr w:rsidR="00D24B2C" w:rsidRPr="004D663D" w14:paraId="0C5A1406" w14:textId="77777777" w:rsidTr="00D527FC">
        <w:trPr>
          <w:trHeight w:val="320"/>
        </w:trPr>
        <w:tc>
          <w:tcPr>
            <w:tcW w:w="6300" w:type="dxa"/>
            <w:tcBorders>
              <w:top w:val="nil"/>
              <w:left w:val="nil"/>
              <w:right w:val="nil"/>
            </w:tcBorders>
            <w:shd w:val="clear" w:color="auto" w:fill="auto"/>
            <w:noWrap/>
            <w:vAlign w:val="bottom"/>
          </w:tcPr>
          <w:p w14:paraId="0F4D045F" w14:textId="77777777" w:rsidR="00D24B2C" w:rsidRDefault="00D24B2C" w:rsidP="00B73BC3">
            <w:pPr>
              <w:pStyle w:val="Default"/>
            </w:pPr>
            <w:r>
              <w:t xml:space="preserve">      T1 Wom</w:t>
            </w:r>
            <w:r w:rsidRPr="004D663D">
              <w:t>en'</w:t>
            </w:r>
            <w:r>
              <w:t>s</w:t>
            </w:r>
            <w:r>
              <w:rPr>
                <w:bCs/>
              </w:rPr>
              <w:t xml:space="preserve"> Physical </w:t>
            </w:r>
            <w:r>
              <w:t>Aggression Victimization</w:t>
            </w:r>
          </w:p>
        </w:tc>
        <w:tc>
          <w:tcPr>
            <w:tcW w:w="1620" w:type="dxa"/>
            <w:tcBorders>
              <w:top w:val="nil"/>
              <w:left w:val="nil"/>
              <w:right w:val="nil"/>
            </w:tcBorders>
            <w:shd w:val="clear" w:color="auto" w:fill="auto"/>
            <w:noWrap/>
            <w:vAlign w:val="bottom"/>
          </w:tcPr>
          <w:p w14:paraId="18AD6663" w14:textId="77777777" w:rsidR="00D24B2C" w:rsidRPr="004D663D" w:rsidRDefault="00D24B2C" w:rsidP="00B73BC3">
            <w:pPr>
              <w:pStyle w:val="Default"/>
            </w:pPr>
            <w:r>
              <w:t>0.23 (0.19)</w:t>
            </w:r>
          </w:p>
        </w:tc>
        <w:tc>
          <w:tcPr>
            <w:tcW w:w="1620" w:type="dxa"/>
            <w:gridSpan w:val="2"/>
            <w:tcBorders>
              <w:top w:val="nil"/>
              <w:left w:val="nil"/>
              <w:right w:val="nil"/>
            </w:tcBorders>
            <w:shd w:val="clear" w:color="auto" w:fill="auto"/>
            <w:noWrap/>
            <w:vAlign w:val="bottom"/>
          </w:tcPr>
          <w:p w14:paraId="4F3DAE71" w14:textId="77777777" w:rsidR="00D24B2C" w:rsidRPr="004D663D" w:rsidRDefault="00D24B2C" w:rsidP="00B73BC3">
            <w:pPr>
              <w:pStyle w:val="Default"/>
            </w:pPr>
            <w:r>
              <w:t>0.27</w:t>
            </w:r>
          </w:p>
        </w:tc>
      </w:tr>
      <w:tr w:rsidR="00D24B2C" w:rsidRPr="004D663D" w14:paraId="670B40C4" w14:textId="77777777" w:rsidTr="00D527FC">
        <w:trPr>
          <w:trHeight w:val="320"/>
        </w:trPr>
        <w:tc>
          <w:tcPr>
            <w:tcW w:w="6300" w:type="dxa"/>
            <w:tcBorders>
              <w:left w:val="nil"/>
              <w:bottom w:val="nil"/>
              <w:right w:val="nil"/>
            </w:tcBorders>
            <w:shd w:val="clear" w:color="auto" w:fill="auto"/>
            <w:noWrap/>
            <w:vAlign w:val="bottom"/>
          </w:tcPr>
          <w:p w14:paraId="76BEDE07" w14:textId="77777777" w:rsidR="00D24B2C" w:rsidRDefault="00D24B2C" w:rsidP="00D527FC">
            <w:pPr>
              <w:pStyle w:val="Default"/>
            </w:pPr>
            <w:r w:rsidRPr="004D663D">
              <w:t>----------------------------------------------------------------</w:t>
            </w:r>
            <w:r>
              <w:t>------------</w:t>
            </w:r>
          </w:p>
        </w:tc>
        <w:tc>
          <w:tcPr>
            <w:tcW w:w="1638" w:type="dxa"/>
            <w:gridSpan w:val="2"/>
            <w:tcBorders>
              <w:left w:val="nil"/>
              <w:bottom w:val="nil"/>
              <w:right w:val="nil"/>
            </w:tcBorders>
            <w:shd w:val="clear" w:color="auto" w:fill="auto"/>
            <w:noWrap/>
            <w:vAlign w:val="bottom"/>
          </w:tcPr>
          <w:p w14:paraId="1358A70F" w14:textId="77777777" w:rsidR="00D24B2C" w:rsidRDefault="00D24B2C" w:rsidP="00D527FC">
            <w:pPr>
              <w:pStyle w:val="Default"/>
            </w:pPr>
            <w:r>
              <w:t>----------------</w:t>
            </w:r>
          </w:p>
        </w:tc>
        <w:tc>
          <w:tcPr>
            <w:tcW w:w="1602" w:type="dxa"/>
            <w:tcBorders>
              <w:left w:val="nil"/>
              <w:bottom w:val="nil"/>
              <w:right w:val="nil"/>
            </w:tcBorders>
            <w:shd w:val="clear" w:color="auto" w:fill="auto"/>
            <w:noWrap/>
            <w:vAlign w:val="bottom"/>
          </w:tcPr>
          <w:p w14:paraId="4B0DAF4F" w14:textId="77777777" w:rsidR="00D24B2C" w:rsidRDefault="00D24B2C" w:rsidP="00D527FC">
            <w:pPr>
              <w:pStyle w:val="Default"/>
            </w:pPr>
            <w:r>
              <w:t>-----------------</w:t>
            </w:r>
          </w:p>
        </w:tc>
      </w:tr>
      <w:tr w:rsidR="00D24B2C" w:rsidRPr="004D663D" w14:paraId="4EDFC5CB" w14:textId="77777777" w:rsidTr="00D527FC">
        <w:trPr>
          <w:trHeight w:val="320"/>
        </w:trPr>
        <w:tc>
          <w:tcPr>
            <w:tcW w:w="6300" w:type="dxa"/>
            <w:tcBorders>
              <w:top w:val="nil"/>
              <w:left w:val="nil"/>
              <w:bottom w:val="nil"/>
              <w:right w:val="nil"/>
            </w:tcBorders>
            <w:shd w:val="clear" w:color="auto" w:fill="auto"/>
            <w:noWrap/>
            <w:vAlign w:val="bottom"/>
          </w:tcPr>
          <w:p w14:paraId="35C07B97" w14:textId="77777777" w:rsidR="00D24B2C" w:rsidRPr="004D663D" w:rsidRDefault="00D24B2C" w:rsidP="00D527FC">
            <w:pPr>
              <w:pStyle w:val="Default"/>
            </w:pPr>
            <w:r>
              <w:t>Correlations</w:t>
            </w:r>
          </w:p>
        </w:tc>
        <w:tc>
          <w:tcPr>
            <w:tcW w:w="3240" w:type="dxa"/>
            <w:gridSpan w:val="3"/>
            <w:tcBorders>
              <w:top w:val="nil"/>
              <w:left w:val="nil"/>
              <w:bottom w:val="nil"/>
              <w:right w:val="nil"/>
            </w:tcBorders>
            <w:shd w:val="clear" w:color="auto" w:fill="auto"/>
            <w:noWrap/>
            <w:vAlign w:val="bottom"/>
          </w:tcPr>
          <w:p w14:paraId="34522846" w14:textId="77777777" w:rsidR="00D24B2C" w:rsidRDefault="00D24B2C" w:rsidP="00D527FC">
            <w:pPr>
              <w:pStyle w:val="Default"/>
              <w:jc w:val="center"/>
            </w:pPr>
            <w:proofErr w:type="gramStart"/>
            <w:r>
              <w:rPr>
                <w:i/>
                <w:u w:val="single"/>
              </w:rPr>
              <w:t>r</w:t>
            </w:r>
            <w:proofErr w:type="gramEnd"/>
            <w:r>
              <w:rPr>
                <w:i/>
                <w:u w:val="single"/>
              </w:rPr>
              <w:t>(</w:t>
            </w:r>
            <w:r>
              <w:rPr>
                <w:u w:val="single"/>
              </w:rPr>
              <w:t>S.E.</w:t>
            </w:r>
            <w:r>
              <w:rPr>
                <w:i/>
                <w:u w:val="single"/>
              </w:rPr>
              <w:t>)</w:t>
            </w:r>
          </w:p>
        </w:tc>
      </w:tr>
      <w:tr w:rsidR="00D24B2C" w:rsidRPr="004D663D" w14:paraId="277EFB15" w14:textId="77777777" w:rsidTr="00D527FC">
        <w:trPr>
          <w:trHeight w:val="320"/>
        </w:trPr>
        <w:tc>
          <w:tcPr>
            <w:tcW w:w="6300" w:type="dxa"/>
            <w:tcBorders>
              <w:top w:val="nil"/>
              <w:left w:val="nil"/>
              <w:bottom w:val="nil"/>
              <w:right w:val="nil"/>
            </w:tcBorders>
            <w:shd w:val="clear" w:color="auto" w:fill="auto"/>
            <w:noWrap/>
            <w:vAlign w:val="bottom"/>
          </w:tcPr>
          <w:p w14:paraId="79B3D7B5" w14:textId="77777777" w:rsidR="00D24B2C" w:rsidRPr="004D663D" w:rsidRDefault="00D24B2C" w:rsidP="00D527FC">
            <w:pPr>
              <w:pStyle w:val="Default"/>
            </w:pPr>
            <w:r>
              <w:t>T1 M</w:t>
            </w:r>
            <w:r w:rsidRPr="004D663D">
              <w:t>en</w:t>
            </w:r>
            <w:r>
              <w:t xml:space="preserve">’s </w:t>
            </w:r>
            <w:r>
              <w:rPr>
                <w:bCs/>
              </w:rPr>
              <w:t>Physical</w:t>
            </w:r>
            <w:r>
              <w:t xml:space="preserve"> Aggression Victimization</w:t>
            </w:r>
          </w:p>
        </w:tc>
        <w:tc>
          <w:tcPr>
            <w:tcW w:w="3240" w:type="dxa"/>
            <w:gridSpan w:val="3"/>
            <w:tcBorders>
              <w:top w:val="nil"/>
              <w:left w:val="nil"/>
              <w:bottom w:val="nil"/>
              <w:right w:val="nil"/>
            </w:tcBorders>
            <w:shd w:val="clear" w:color="auto" w:fill="auto"/>
            <w:noWrap/>
            <w:vAlign w:val="bottom"/>
          </w:tcPr>
          <w:p w14:paraId="0367283A" w14:textId="77777777" w:rsidR="00D24B2C" w:rsidRDefault="00D24B2C" w:rsidP="00D527FC">
            <w:pPr>
              <w:pStyle w:val="Default"/>
              <w:jc w:val="center"/>
            </w:pPr>
          </w:p>
        </w:tc>
      </w:tr>
      <w:tr w:rsidR="00D24B2C" w:rsidRPr="004D663D" w14:paraId="4BAE01AC" w14:textId="77777777" w:rsidTr="00D527FC">
        <w:trPr>
          <w:trHeight w:val="320"/>
        </w:trPr>
        <w:tc>
          <w:tcPr>
            <w:tcW w:w="6300" w:type="dxa"/>
            <w:tcBorders>
              <w:top w:val="nil"/>
              <w:left w:val="nil"/>
              <w:bottom w:val="nil"/>
              <w:right w:val="nil"/>
            </w:tcBorders>
            <w:shd w:val="clear" w:color="auto" w:fill="auto"/>
            <w:noWrap/>
            <w:vAlign w:val="bottom"/>
          </w:tcPr>
          <w:p w14:paraId="4D732F71" w14:textId="77777777" w:rsidR="00D24B2C" w:rsidRPr="004D663D" w:rsidRDefault="00D24B2C" w:rsidP="00D527FC">
            <w:pPr>
              <w:pStyle w:val="Default"/>
            </w:pPr>
            <w:r>
              <w:t xml:space="preserve">     T1 Wom</w:t>
            </w:r>
            <w:r w:rsidRPr="004D663D">
              <w:t>en</w:t>
            </w:r>
            <w:r>
              <w:t xml:space="preserve">’s </w:t>
            </w:r>
            <w:r>
              <w:rPr>
                <w:bCs/>
              </w:rPr>
              <w:t>Physical</w:t>
            </w:r>
            <w:r>
              <w:t xml:space="preserve"> Aggression Victimization</w:t>
            </w:r>
          </w:p>
        </w:tc>
        <w:tc>
          <w:tcPr>
            <w:tcW w:w="3240" w:type="dxa"/>
            <w:gridSpan w:val="3"/>
            <w:tcBorders>
              <w:top w:val="nil"/>
              <w:left w:val="nil"/>
              <w:bottom w:val="nil"/>
              <w:right w:val="nil"/>
            </w:tcBorders>
            <w:shd w:val="clear" w:color="auto" w:fill="auto"/>
            <w:noWrap/>
            <w:vAlign w:val="bottom"/>
          </w:tcPr>
          <w:p w14:paraId="56EFE195" w14:textId="77777777" w:rsidR="00D24B2C" w:rsidRDefault="00D24B2C" w:rsidP="00D527FC">
            <w:pPr>
              <w:pStyle w:val="Default"/>
              <w:jc w:val="center"/>
            </w:pPr>
            <w:r>
              <w:t>.29</w:t>
            </w:r>
            <w:r>
              <w:rPr>
                <w:bCs/>
                <w:vertAlign w:val="superscript"/>
              </w:rPr>
              <w:t>ϯ</w:t>
            </w:r>
            <w:r>
              <w:t xml:space="preserve"> (0.15)</w:t>
            </w:r>
          </w:p>
        </w:tc>
      </w:tr>
      <w:tr w:rsidR="00D24B2C" w:rsidRPr="004D663D" w14:paraId="61DF7FE1" w14:textId="77777777" w:rsidTr="00D527FC">
        <w:trPr>
          <w:trHeight w:val="320"/>
        </w:trPr>
        <w:tc>
          <w:tcPr>
            <w:tcW w:w="6300" w:type="dxa"/>
            <w:tcBorders>
              <w:top w:val="nil"/>
              <w:left w:val="nil"/>
              <w:bottom w:val="nil"/>
              <w:right w:val="nil"/>
            </w:tcBorders>
            <w:shd w:val="clear" w:color="auto" w:fill="auto"/>
            <w:noWrap/>
            <w:vAlign w:val="bottom"/>
          </w:tcPr>
          <w:p w14:paraId="6D82F694" w14:textId="77777777" w:rsidR="00D24B2C" w:rsidRDefault="00D24B2C" w:rsidP="00D527FC">
            <w:pPr>
              <w:pStyle w:val="Default"/>
            </w:pPr>
            <w:r>
              <w:t xml:space="preserve">     Men’s Attempts to Control </w:t>
            </w:r>
          </w:p>
        </w:tc>
        <w:tc>
          <w:tcPr>
            <w:tcW w:w="3240" w:type="dxa"/>
            <w:gridSpan w:val="3"/>
            <w:tcBorders>
              <w:top w:val="nil"/>
              <w:left w:val="nil"/>
              <w:bottom w:val="nil"/>
              <w:right w:val="nil"/>
            </w:tcBorders>
            <w:shd w:val="clear" w:color="auto" w:fill="auto"/>
            <w:noWrap/>
            <w:vAlign w:val="bottom"/>
          </w:tcPr>
          <w:p w14:paraId="543A7676" w14:textId="77777777" w:rsidR="00D24B2C" w:rsidRDefault="00D24B2C" w:rsidP="00D527FC">
            <w:pPr>
              <w:pStyle w:val="Default"/>
              <w:jc w:val="center"/>
            </w:pPr>
            <w:r>
              <w:t>.0</w:t>
            </w:r>
            <w:r w:rsidR="00017AD8">
              <w:t>6</w:t>
            </w:r>
            <w:r>
              <w:t xml:space="preserve"> (0.12)</w:t>
            </w:r>
          </w:p>
        </w:tc>
      </w:tr>
      <w:tr w:rsidR="00D24B2C" w:rsidRPr="004D663D" w14:paraId="3F1FE944" w14:textId="77777777" w:rsidTr="00D527FC">
        <w:trPr>
          <w:trHeight w:val="320"/>
        </w:trPr>
        <w:tc>
          <w:tcPr>
            <w:tcW w:w="6300" w:type="dxa"/>
            <w:tcBorders>
              <w:top w:val="nil"/>
              <w:left w:val="nil"/>
              <w:bottom w:val="nil"/>
              <w:right w:val="nil"/>
            </w:tcBorders>
            <w:shd w:val="clear" w:color="auto" w:fill="auto"/>
            <w:noWrap/>
            <w:vAlign w:val="bottom"/>
          </w:tcPr>
          <w:p w14:paraId="5639D3F9" w14:textId="77777777" w:rsidR="00D24B2C" w:rsidRDefault="00D24B2C" w:rsidP="00D527FC">
            <w:pPr>
              <w:pStyle w:val="Default"/>
            </w:pPr>
            <w:r>
              <w:t xml:space="preserve">     Women’s Attempts to Control</w:t>
            </w:r>
          </w:p>
        </w:tc>
        <w:tc>
          <w:tcPr>
            <w:tcW w:w="3240" w:type="dxa"/>
            <w:gridSpan w:val="3"/>
            <w:tcBorders>
              <w:top w:val="nil"/>
              <w:left w:val="nil"/>
              <w:bottom w:val="nil"/>
              <w:right w:val="nil"/>
            </w:tcBorders>
            <w:shd w:val="clear" w:color="auto" w:fill="auto"/>
            <w:noWrap/>
            <w:vAlign w:val="bottom"/>
          </w:tcPr>
          <w:p w14:paraId="0385CD41" w14:textId="77777777" w:rsidR="00D24B2C" w:rsidRDefault="00D24B2C" w:rsidP="00D527FC">
            <w:pPr>
              <w:pStyle w:val="Default"/>
              <w:jc w:val="center"/>
            </w:pPr>
            <w:r>
              <w:t xml:space="preserve">-.06 (0.11) </w:t>
            </w:r>
          </w:p>
        </w:tc>
      </w:tr>
      <w:tr w:rsidR="00D24B2C" w:rsidRPr="004D663D" w14:paraId="615C53D1" w14:textId="77777777" w:rsidTr="00D527FC">
        <w:trPr>
          <w:trHeight w:val="320"/>
        </w:trPr>
        <w:tc>
          <w:tcPr>
            <w:tcW w:w="6300" w:type="dxa"/>
            <w:tcBorders>
              <w:top w:val="nil"/>
              <w:left w:val="nil"/>
              <w:bottom w:val="nil"/>
              <w:right w:val="nil"/>
            </w:tcBorders>
            <w:shd w:val="clear" w:color="auto" w:fill="auto"/>
            <w:noWrap/>
            <w:vAlign w:val="bottom"/>
          </w:tcPr>
          <w:p w14:paraId="4644A773" w14:textId="77777777" w:rsidR="00D24B2C" w:rsidRDefault="00D24B2C" w:rsidP="00D527FC">
            <w:pPr>
              <w:pStyle w:val="Default"/>
            </w:pPr>
            <w:r>
              <w:t xml:space="preserve">T1 Women’s Physical Aggression Victimization </w:t>
            </w:r>
          </w:p>
        </w:tc>
        <w:tc>
          <w:tcPr>
            <w:tcW w:w="3240" w:type="dxa"/>
            <w:gridSpan w:val="3"/>
            <w:tcBorders>
              <w:top w:val="nil"/>
              <w:left w:val="nil"/>
              <w:bottom w:val="nil"/>
              <w:right w:val="nil"/>
            </w:tcBorders>
            <w:shd w:val="clear" w:color="auto" w:fill="auto"/>
            <w:noWrap/>
            <w:vAlign w:val="bottom"/>
          </w:tcPr>
          <w:p w14:paraId="52D8C722" w14:textId="77777777" w:rsidR="00D24B2C" w:rsidRDefault="00D24B2C" w:rsidP="00D527FC">
            <w:pPr>
              <w:pStyle w:val="Default"/>
              <w:jc w:val="center"/>
            </w:pPr>
          </w:p>
        </w:tc>
      </w:tr>
      <w:tr w:rsidR="00D24B2C" w:rsidRPr="004D663D" w14:paraId="6C3252CA" w14:textId="77777777" w:rsidTr="00D527FC">
        <w:trPr>
          <w:trHeight w:val="320"/>
        </w:trPr>
        <w:tc>
          <w:tcPr>
            <w:tcW w:w="6300" w:type="dxa"/>
            <w:tcBorders>
              <w:top w:val="nil"/>
              <w:left w:val="nil"/>
              <w:bottom w:val="nil"/>
              <w:right w:val="nil"/>
            </w:tcBorders>
            <w:shd w:val="clear" w:color="auto" w:fill="auto"/>
            <w:noWrap/>
            <w:vAlign w:val="bottom"/>
          </w:tcPr>
          <w:p w14:paraId="2E086B6B" w14:textId="77777777" w:rsidR="00D24B2C" w:rsidRDefault="00D24B2C" w:rsidP="00D527FC">
            <w:pPr>
              <w:pStyle w:val="Default"/>
            </w:pPr>
            <w:r>
              <w:t xml:space="preserve">     Men’s Attempts to Control</w:t>
            </w:r>
          </w:p>
        </w:tc>
        <w:tc>
          <w:tcPr>
            <w:tcW w:w="3240" w:type="dxa"/>
            <w:gridSpan w:val="3"/>
            <w:tcBorders>
              <w:top w:val="nil"/>
              <w:left w:val="nil"/>
              <w:bottom w:val="nil"/>
              <w:right w:val="nil"/>
            </w:tcBorders>
            <w:shd w:val="clear" w:color="auto" w:fill="auto"/>
            <w:noWrap/>
            <w:vAlign w:val="bottom"/>
          </w:tcPr>
          <w:p w14:paraId="140DB054" w14:textId="77777777" w:rsidR="00D24B2C" w:rsidRDefault="00D24B2C" w:rsidP="00D527FC">
            <w:pPr>
              <w:pStyle w:val="Default"/>
              <w:jc w:val="center"/>
            </w:pPr>
            <w:r>
              <w:t>-.06 (0.1</w:t>
            </w:r>
            <w:r w:rsidR="00017AD8">
              <w:t>1</w:t>
            </w:r>
            <w:r>
              <w:t>)</w:t>
            </w:r>
          </w:p>
        </w:tc>
      </w:tr>
      <w:tr w:rsidR="00D24B2C" w:rsidRPr="004D663D" w14:paraId="287F608D" w14:textId="77777777" w:rsidTr="00D527FC">
        <w:trPr>
          <w:trHeight w:val="320"/>
        </w:trPr>
        <w:tc>
          <w:tcPr>
            <w:tcW w:w="6300" w:type="dxa"/>
            <w:tcBorders>
              <w:top w:val="nil"/>
              <w:left w:val="nil"/>
              <w:bottom w:val="nil"/>
              <w:right w:val="nil"/>
            </w:tcBorders>
            <w:shd w:val="clear" w:color="auto" w:fill="auto"/>
            <w:noWrap/>
            <w:vAlign w:val="bottom"/>
          </w:tcPr>
          <w:p w14:paraId="619F0C23" w14:textId="77777777" w:rsidR="00D24B2C" w:rsidRDefault="00D24B2C" w:rsidP="00D527FC">
            <w:pPr>
              <w:pStyle w:val="Default"/>
            </w:pPr>
            <w:r>
              <w:t xml:space="preserve">     Women’s Attempts to Control</w:t>
            </w:r>
          </w:p>
        </w:tc>
        <w:tc>
          <w:tcPr>
            <w:tcW w:w="3240" w:type="dxa"/>
            <w:gridSpan w:val="3"/>
            <w:tcBorders>
              <w:top w:val="nil"/>
              <w:left w:val="nil"/>
              <w:bottom w:val="nil"/>
              <w:right w:val="nil"/>
            </w:tcBorders>
            <w:shd w:val="clear" w:color="auto" w:fill="auto"/>
            <w:noWrap/>
            <w:vAlign w:val="bottom"/>
          </w:tcPr>
          <w:p w14:paraId="2DA18530" w14:textId="77777777" w:rsidR="00D24B2C" w:rsidRDefault="00D24B2C" w:rsidP="00D527FC">
            <w:pPr>
              <w:pStyle w:val="Default"/>
              <w:jc w:val="center"/>
            </w:pPr>
            <w:r>
              <w:t>.1</w:t>
            </w:r>
            <w:r w:rsidR="00017AD8">
              <w:t>6</w:t>
            </w:r>
            <w:r>
              <w:t xml:space="preserve"> (0.15)</w:t>
            </w:r>
          </w:p>
        </w:tc>
      </w:tr>
      <w:tr w:rsidR="00D24B2C" w:rsidRPr="004D663D" w14:paraId="3F445C8B" w14:textId="77777777" w:rsidTr="00D527FC">
        <w:trPr>
          <w:trHeight w:val="320"/>
        </w:trPr>
        <w:tc>
          <w:tcPr>
            <w:tcW w:w="6300" w:type="dxa"/>
            <w:tcBorders>
              <w:top w:val="nil"/>
              <w:left w:val="nil"/>
              <w:bottom w:val="nil"/>
              <w:right w:val="nil"/>
            </w:tcBorders>
            <w:shd w:val="clear" w:color="auto" w:fill="auto"/>
            <w:noWrap/>
            <w:vAlign w:val="bottom"/>
          </w:tcPr>
          <w:p w14:paraId="39A7BA18" w14:textId="77777777" w:rsidR="00D24B2C" w:rsidRDefault="00D24B2C" w:rsidP="00D527FC">
            <w:pPr>
              <w:pStyle w:val="Default"/>
            </w:pPr>
            <w:r>
              <w:t>Men’s Attempts to Control</w:t>
            </w:r>
          </w:p>
        </w:tc>
        <w:tc>
          <w:tcPr>
            <w:tcW w:w="3240" w:type="dxa"/>
            <w:gridSpan w:val="3"/>
            <w:tcBorders>
              <w:top w:val="nil"/>
              <w:left w:val="nil"/>
              <w:bottom w:val="nil"/>
              <w:right w:val="nil"/>
            </w:tcBorders>
            <w:shd w:val="clear" w:color="auto" w:fill="auto"/>
            <w:noWrap/>
            <w:vAlign w:val="bottom"/>
          </w:tcPr>
          <w:p w14:paraId="729AFF63" w14:textId="77777777" w:rsidR="00D24B2C" w:rsidRDefault="00D24B2C" w:rsidP="00D527FC">
            <w:pPr>
              <w:pStyle w:val="Default"/>
              <w:jc w:val="center"/>
            </w:pPr>
          </w:p>
        </w:tc>
      </w:tr>
      <w:tr w:rsidR="00D24B2C" w:rsidRPr="004D663D" w14:paraId="7604EDDF" w14:textId="77777777" w:rsidTr="00D527FC">
        <w:trPr>
          <w:trHeight w:val="320"/>
        </w:trPr>
        <w:tc>
          <w:tcPr>
            <w:tcW w:w="6300" w:type="dxa"/>
            <w:tcBorders>
              <w:top w:val="nil"/>
              <w:left w:val="nil"/>
              <w:bottom w:val="nil"/>
              <w:right w:val="nil"/>
            </w:tcBorders>
            <w:shd w:val="clear" w:color="auto" w:fill="auto"/>
            <w:noWrap/>
            <w:vAlign w:val="bottom"/>
          </w:tcPr>
          <w:p w14:paraId="3C9F29C5" w14:textId="77777777" w:rsidR="00D24B2C" w:rsidRDefault="00D24B2C" w:rsidP="00D527FC">
            <w:pPr>
              <w:pStyle w:val="Default"/>
            </w:pPr>
            <w:r>
              <w:t xml:space="preserve">     Women’s Attempts to Control</w:t>
            </w:r>
          </w:p>
        </w:tc>
        <w:tc>
          <w:tcPr>
            <w:tcW w:w="3240" w:type="dxa"/>
            <w:gridSpan w:val="3"/>
            <w:tcBorders>
              <w:top w:val="nil"/>
              <w:left w:val="nil"/>
              <w:bottom w:val="nil"/>
              <w:right w:val="nil"/>
            </w:tcBorders>
            <w:shd w:val="clear" w:color="auto" w:fill="auto"/>
            <w:noWrap/>
            <w:vAlign w:val="bottom"/>
          </w:tcPr>
          <w:p w14:paraId="41124C46" w14:textId="77777777" w:rsidR="00D24B2C" w:rsidRDefault="00D24B2C" w:rsidP="00D527FC">
            <w:pPr>
              <w:pStyle w:val="Default"/>
              <w:jc w:val="center"/>
            </w:pPr>
            <w:r>
              <w:t>.1</w:t>
            </w:r>
            <w:r w:rsidR="00017AD8">
              <w:t>4</w:t>
            </w:r>
            <w:r>
              <w:t xml:space="preserve"> (0.13)</w:t>
            </w:r>
          </w:p>
        </w:tc>
      </w:tr>
      <w:tr w:rsidR="00D24B2C" w:rsidRPr="004D663D" w14:paraId="52C21517" w14:textId="77777777" w:rsidTr="00D527FC">
        <w:trPr>
          <w:trHeight w:val="320"/>
        </w:trPr>
        <w:tc>
          <w:tcPr>
            <w:tcW w:w="6300" w:type="dxa"/>
            <w:tcBorders>
              <w:top w:val="nil"/>
              <w:left w:val="nil"/>
              <w:bottom w:val="nil"/>
              <w:right w:val="nil"/>
            </w:tcBorders>
            <w:shd w:val="clear" w:color="auto" w:fill="auto"/>
            <w:noWrap/>
            <w:vAlign w:val="bottom"/>
          </w:tcPr>
          <w:p w14:paraId="3626790D" w14:textId="77777777" w:rsidR="00D24B2C" w:rsidRDefault="00D24B2C" w:rsidP="00D527FC">
            <w:pPr>
              <w:pStyle w:val="Default"/>
            </w:pPr>
            <w:r>
              <w:t>T2 Men’s Physical Aggression Victimization</w:t>
            </w:r>
          </w:p>
        </w:tc>
        <w:tc>
          <w:tcPr>
            <w:tcW w:w="3240" w:type="dxa"/>
            <w:gridSpan w:val="3"/>
            <w:tcBorders>
              <w:top w:val="nil"/>
              <w:left w:val="nil"/>
              <w:bottom w:val="nil"/>
              <w:right w:val="nil"/>
            </w:tcBorders>
            <w:shd w:val="clear" w:color="auto" w:fill="auto"/>
            <w:noWrap/>
            <w:vAlign w:val="bottom"/>
          </w:tcPr>
          <w:p w14:paraId="7CFEB711" w14:textId="77777777" w:rsidR="00D24B2C" w:rsidRDefault="00D24B2C" w:rsidP="00D527FC">
            <w:pPr>
              <w:pStyle w:val="Default"/>
              <w:jc w:val="center"/>
            </w:pPr>
          </w:p>
        </w:tc>
      </w:tr>
      <w:tr w:rsidR="00D24B2C" w:rsidRPr="004D663D" w14:paraId="62C85188" w14:textId="77777777" w:rsidTr="00D527FC">
        <w:trPr>
          <w:trHeight w:val="320"/>
        </w:trPr>
        <w:tc>
          <w:tcPr>
            <w:tcW w:w="6300" w:type="dxa"/>
            <w:tcBorders>
              <w:top w:val="nil"/>
              <w:left w:val="nil"/>
              <w:bottom w:val="nil"/>
              <w:right w:val="nil"/>
            </w:tcBorders>
            <w:shd w:val="clear" w:color="auto" w:fill="auto"/>
            <w:noWrap/>
            <w:vAlign w:val="bottom"/>
          </w:tcPr>
          <w:p w14:paraId="7AAFEE64" w14:textId="77777777" w:rsidR="00D24B2C" w:rsidRDefault="00D24B2C" w:rsidP="00D527FC">
            <w:pPr>
              <w:pStyle w:val="Default"/>
            </w:pPr>
            <w:r>
              <w:t xml:space="preserve">     T2 Wom</w:t>
            </w:r>
            <w:r w:rsidRPr="004D663D">
              <w:t>en</w:t>
            </w:r>
            <w:r>
              <w:t xml:space="preserve">’s </w:t>
            </w:r>
            <w:r>
              <w:rPr>
                <w:bCs/>
              </w:rPr>
              <w:t>Physical</w:t>
            </w:r>
            <w:r>
              <w:t xml:space="preserve"> Aggression Victimization</w:t>
            </w:r>
          </w:p>
        </w:tc>
        <w:tc>
          <w:tcPr>
            <w:tcW w:w="3240" w:type="dxa"/>
            <w:gridSpan w:val="3"/>
            <w:tcBorders>
              <w:top w:val="nil"/>
              <w:left w:val="nil"/>
              <w:bottom w:val="nil"/>
              <w:right w:val="nil"/>
            </w:tcBorders>
            <w:shd w:val="clear" w:color="auto" w:fill="auto"/>
            <w:noWrap/>
            <w:vAlign w:val="bottom"/>
          </w:tcPr>
          <w:p w14:paraId="4A5966C4" w14:textId="77777777" w:rsidR="00D24B2C" w:rsidRDefault="00D24B2C" w:rsidP="00D527FC">
            <w:pPr>
              <w:pStyle w:val="Default"/>
              <w:jc w:val="center"/>
            </w:pPr>
            <w:r>
              <w:t>-.02 (0.08)</w:t>
            </w:r>
          </w:p>
        </w:tc>
      </w:tr>
      <w:tr w:rsidR="00D24B2C" w:rsidRPr="004D663D" w14:paraId="1B641334" w14:textId="77777777" w:rsidTr="00D527FC">
        <w:trPr>
          <w:trHeight w:val="320"/>
        </w:trPr>
        <w:tc>
          <w:tcPr>
            <w:tcW w:w="6300" w:type="dxa"/>
            <w:tcBorders>
              <w:top w:val="nil"/>
              <w:left w:val="nil"/>
              <w:bottom w:val="nil"/>
              <w:right w:val="nil"/>
            </w:tcBorders>
            <w:shd w:val="clear" w:color="auto" w:fill="auto"/>
            <w:noWrap/>
            <w:vAlign w:val="bottom"/>
          </w:tcPr>
          <w:p w14:paraId="39ECB090" w14:textId="77777777" w:rsidR="00D24B2C" w:rsidRDefault="00D24B2C" w:rsidP="00D527FC">
            <w:pPr>
              <w:pStyle w:val="Default"/>
            </w:pPr>
            <w:r>
              <w:t>T3 Men’s Physical Aggression Victimization</w:t>
            </w:r>
          </w:p>
        </w:tc>
        <w:tc>
          <w:tcPr>
            <w:tcW w:w="3240" w:type="dxa"/>
            <w:gridSpan w:val="3"/>
            <w:tcBorders>
              <w:top w:val="nil"/>
              <w:left w:val="nil"/>
              <w:bottom w:val="nil"/>
              <w:right w:val="nil"/>
            </w:tcBorders>
            <w:shd w:val="clear" w:color="auto" w:fill="auto"/>
            <w:noWrap/>
            <w:vAlign w:val="bottom"/>
          </w:tcPr>
          <w:p w14:paraId="483E5C34" w14:textId="77777777" w:rsidR="00D24B2C" w:rsidRDefault="00D24B2C" w:rsidP="00D527FC">
            <w:pPr>
              <w:pStyle w:val="Default"/>
              <w:jc w:val="center"/>
            </w:pPr>
          </w:p>
        </w:tc>
      </w:tr>
      <w:tr w:rsidR="00D24B2C" w:rsidRPr="004D663D" w14:paraId="072AFDF3" w14:textId="77777777" w:rsidTr="00D527FC">
        <w:trPr>
          <w:trHeight w:val="320"/>
        </w:trPr>
        <w:tc>
          <w:tcPr>
            <w:tcW w:w="6300" w:type="dxa"/>
            <w:tcBorders>
              <w:top w:val="nil"/>
              <w:left w:val="nil"/>
              <w:bottom w:val="single" w:sz="4" w:space="0" w:color="auto"/>
              <w:right w:val="nil"/>
            </w:tcBorders>
            <w:shd w:val="clear" w:color="auto" w:fill="auto"/>
            <w:noWrap/>
            <w:vAlign w:val="bottom"/>
          </w:tcPr>
          <w:p w14:paraId="69418356" w14:textId="77777777" w:rsidR="00D24B2C" w:rsidRDefault="00D24B2C" w:rsidP="00D527FC">
            <w:pPr>
              <w:pStyle w:val="Default"/>
            </w:pPr>
            <w:r>
              <w:t xml:space="preserve">     T3 Wom</w:t>
            </w:r>
            <w:r w:rsidRPr="004D663D">
              <w:t>en</w:t>
            </w:r>
            <w:r>
              <w:t xml:space="preserve">’s </w:t>
            </w:r>
            <w:r>
              <w:rPr>
                <w:bCs/>
              </w:rPr>
              <w:t>Physical</w:t>
            </w:r>
            <w:r>
              <w:t xml:space="preserve"> Aggression Victimization</w:t>
            </w:r>
          </w:p>
        </w:tc>
        <w:tc>
          <w:tcPr>
            <w:tcW w:w="3240" w:type="dxa"/>
            <w:gridSpan w:val="3"/>
            <w:tcBorders>
              <w:top w:val="nil"/>
              <w:left w:val="nil"/>
              <w:bottom w:val="single" w:sz="4" w:space="0" w:color="auto"/>
              <w:right w:val="nil"/>
            </w:tcBorders>
            <w:shd w:val="clear" w:color="auto" w:fill="auto"/>
            <w:noWrap/>
            <w:vAlign w:val="bottom"/>
          </w:tcPr>
          <w:p w14:paraId="11586518" w14:textId="77777777" w:rsidR="00D24B2C" w:rsidRDefault="00D24B2C" w:rsidP="00D527FC">
            <w:pPr>
              <w:pStyle w:val="Default"/>
              <w:jc w:val="center"/>
            </w:pPr>
            <w:r>
              <w:t>-.1</w:t>
            </w:r>
            <w:r w:rsidR="00017AD8">
              <w:t>2</w:t>
            </w:r>
            <w:r>
              <w:t xml:space="preserve"> (0.10)</w:t>
            </w:r>
          </w:p>
        </w:tc>
      </w:tr>
    </w:tbl>
    <w:p w14:paraId="052D770D" w14:textId="77777777" w:rsidR="0088566B" w:rsidRDefault="00D527FC" w:rsidP="00535B76">
      <w:pPr>
        <w:pStyle w:val="Default"/>
      </w:pPr>
      <w:r w:rsidRPr="004D663D">
        <w:rPr>
          <w:bCs/>
          <w:i/>
        </w:rPr>
        <w:t>Note</w:t>
      </w:r>
      <w:r>
        <w:rPr>
          <w:bCs/>
        </w:rPr>
        <w:t>.</w:t>
      </w:r>
      <w:r w:rsidRPr="004D663D">
        <w:rPr>
          <w:bCs/>
        </w:rPr>
        <w:t xml:space="preserve"> </w:t>
      </w: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Pr>
          <w:bCs/>
          <w:i/>
        </w:rPr>
        <w:t xml:space="preserve"> </w:t>
      </w:r>
      <w:r w:rsidRPr="004D663D">
        <w:rPr>
          <w:bCs/>
        </w:rPr>
        <w:t>&lt;</w:t>
      </w:r>
      <w:r>
        <w:rPr>
          <w:bCs/>
        </w:rPr>
        <w:t xml:space="preserve"> </w:t>
      </w:r>
      <w:r w:rsidRPr="004D663D">
        <w:rPr>
          <w:bCs/>
        </w:rPr>
        <w:t>.05 **</w:t>
      </w:r>
      <w:r w:rsidRPr="004D663D">
        <w:rPr>
          <w:bCs/>
          <w:i/>
        </w:rPr>
        <w:t>p</w:t>
      </w:r>
      <w:r>
        <w:rPr>
          <w:bCs/>
          <w:i/>
        </w:rPr>
        <w:t xml:space="preserve"> </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7F4B94F5" w14:textId="3C3CE71E" w:rsidR="00535B76" w:rsidRDefault="00535B76" w:rsidP="00535B76">
      <w:pPr>
        <w:pStyle w:val="Default"/>
      </w:pPr>
      <w:r w:rsidRPr="00A6139D">
        <w:rPr>
          <w:rStyle w:val="Heading1Char"/>
          <w:rFonts w:eastAsiaTheme="minorEastAsia"/>
          <w:b w:val="0"/>
        </w:rPr>
        <w:t>Table 17. Unstandardized (Standard Errors in Parentheses), Standardized, and Significance Levels for Partner Gender Effects of Self-Reported Demand-Withdrawal on Physical Aggression Victimization and Correlations among Variables</w:t>
      </w:r>
      <w:r>
        <w:rPr>
          <w:bCs/>
          <w:i/>
        </w:rPr>
        <w:t xml:space="preserve"> (N = 75</w:t>
      </w:r>
      <w:r w:rsidRPr="00866C19">
        <w:rPr>
          <w:bCs/>
          <w:i/>
        </w:rPr>
        <w:t>)</w:t>
      </w:r>
    </w:p>
    <w:tbl>
      <w:tblPr>
        <w:tblW w:w="9540" w:type="dxa"/>
        <w:tblInd w:w="18" w:type="dxa"/>
        <w:tblLayout w:type="fixed"/>
        <w:tblLook w:val="04A0" w:firstRow="1" w:lastRow="0" w:firstColumn="1" w:lastColumn="0" w:noHBand="0" w:noVBand="1"/>
      </w:tblPr>
      <w:tblGrid>
        <w:gridCol w:w="6300"/>
        <w:gridCol w:w="1620"/>
        <w:gridCol w:w="18"/>
        <w:gridCol w:w="1602"/>
      </w:tblGrid>
      <w:tr w:rsidR="00535B76" w:rsidRPr="004D663D" w14:paraId="2A4178C6" w14:textId="77777777" w:rsidTr="00AB6F0C">
        <w:trPr>
          <w:trHeight w:val="320"/>
        </w:trPr>
        <w:tc>
          <w:tcPr>
            <w:tcW w:w="6300" w:type="dxa"/>
            <w:tcBorders>
              <w:top w:val="single" w:sz="4" w:space="0" w:color="auto"/>
              <w:left w:val="nil"/>
              <w:bottom w:val="single" w:sz="4" w:space="0" w:color="auto"/>
              <w:right w:val="nil"/>
            </w:tcBorders>
            <w:shd w:val="clear" w:color="auto" w:fill="auto"/>
            <w:noWrap/>
            <w:vAlign w:val="bottom"/>
            <w:hideMark/>
          </w:tcPr>
          <w:p w14:paraId="119E7C69" w14:textId="77777777" w:rsidR="00535B76" w:rsidRPr="004D663D" w:rsidRDefault="00535B76" w:rsidP="00AB6F0C">
            <w:pPr>
              <w:pStyle w:val="Default"/>
            </w:pPr>
            <w:r>
              <w:t>Path Coefficients</w:t>
            </w:r>
          </w:p>
        </w:tc>
        <w:tc>
          <w:tcPr>
            <w:tcW w:w="1620" w:type="dxa"/>
            <w:tcBorders>
              <w:top w:val="single" w:sz="4" w:space="0" w:color="auto"/>
              <w:left w:val="nil"/>
              <w:bottom w:val="single" w:sz="4" w:space="0" w:color="auto"/>
              <w:right w:val="nil"/>
            </w:tcBorders>
            <w:shd w:val="clear" w:color="auto" w:fill="auto"/>
            <w:noWrap/>
            <w:vAlign w:val="bottom"/>
            <w:hideMark/>
          </w:tcPr>
          <w:p w14:paraId="08176FEF" w14:textId="77777777" w:rsidR="00535B76" w:rsidRPr="004D663D" w:rsidRDefault="00535B76" w:rsidP="00AB6F0C">
            <w:pPr>
              <w:pStyle w:val="Default"/>
            </w:pPr>
            <w:r w:rsidRPr="004D663D">
              <w:t>B</w:t>
            </w:r>
            <w:r>
              <w:t xml:space="preserve"> (S.E.)</w:t>
            </w:r>
          </w:p>
        </w:tc>
        <w:tc>
          <w:tcPr>
            <w:tcW w:w="1620" w:type="dxa"/>
            <w:gridSpan w:val="2"/>
            <w:tcBorders>
              <w:top w:val="single" w:sz="4" w:space="0" w:color="auto"/>
              <w:left w:val="nil"/>
              <w:bottom w:val="single" w:sz="4" w:space="0" w:color="auto"/>
              <w:right w:val="nil"/>
            </w:tcBorders>
            <w:shd w:val="clear" w:color="auto" w:fill="auto"/>
            <w:noWrap/>
            <w:vAlign w:val="bottom"/>
            <w:hideMark/>
          </w:tcPr>
          <w:p w14:paraId="062DE89D" w14:textId="77777777" w:rsidR="00535B76" w:rsidRPr="004D663D" w:rsidRDefault="00535B76" w:rsidP="00AB6F0C">
            <w:pPr>
              <w:pStyle w:val="Default"/>
            </w:pPr>
            <w:r w:rsidRPr="00460814">
              <w:rPr>
                <w:i/>
              </w:rPr>
              <w:t>β</w:t>
            </w:r>
          </w:p>
        </w:tc>
      </w:tr>
      <w:tr w:rsidR="00535B76" w:rsidRPr="004D663D" w14:paraId="778532AD" w14:textId="77777777" w:rsidTr="00AB6F0C">
        <w:trPr>
          <w:trHeight w:val="320"/>
        </w:trPr>
        <w:tc>
          <w:tcPr>
            <w:tcW w:w="6300" w:type="dxa"/>
            <w:tcBorders>
              <w:top w:val="single" w:sz="4" w:space="0" w:color="auto"/>
              <w:left w:val="nil"/>
              <w:bottom w:val="nil"/>
              <w:right w:val="nil"/>
            </w:tcBorders>
            <w:shd w:val="clear" w:color="auto" w:fill="auto"/>
            <w:noWrap/>
            <w:vAlign w:val="bottom"/>
            <w:hideMark/>
          </w:tcPr>
          <w:p w14:paraId="2CC2FE13" w14:textId="77777777" w:rsidR="00535B76" w:rsidRPr="004D663D" w:rsidRDefault="00535B76" w:rsidP="00535B76">
            <w:pPr>
              <w:pStyle w:val="Default"/>
            </w:pPr>
            <w:r>
              <w:t>T3</w:t>
            </w:r>
            <w:r w:rsidRPr="004D663D">
              <w:t xml:space="preserve"> Men's </w:t>
            </w:r>
            <w:r>
              <w:rPr>
                <w:bCs/>
              </w:rPr>
              <w:t>Physical</w:t>
            </w:r>
            <w:r>
              <w:t xml:space="preserve"> Aggression Victimization</w:t>
            </w:r>
          </w:p>
        </w:tc>
        <w:tc>
          <w:tcPr>
            <w:tcW w:w="1620" w:type="dxa"/>
            <w:tcBorders>
              <w:top w:val="single" w:sz="4" w:space="0" w:color="auto"/>
              <w:left w:val="nil"/>
              <w:bottom w:val="nil"/>
              <w:right w:val="nil"/>
            </w:tcBorders>
            <w:shd w:val="clear" w:color="auto" w:fill="auto"/>
            <w:noWrap/>
            <w:vAlign w:val="bottom"/>
            <w:hideMark/>
          </w:tcPr>
          <w:p w14:paraId="4F99F6F1" w14:textId="77777777" w:rsidR="00535B76" w:rsidRPr="004D663D" w:rsidRDefault="00535B76" w:rsidP="00AB6F0C">
            <w:pPr>
              <w:pStyle w:val="Default"/>
            </w:pPr>
          </w:p>
        </w:tc>
        <w:tc>
          <w:tcPr>
            <w:tcW w:w="1620" w:type="dxa"/>
            <w:gridSpan w:val="2"/>
            <w:tcBorders>
              <w:top w:val="single" w:sz="4" w:space="0" w:color="auto"/>
              <w:left w:val="nil"/>
              <w:bottom w:val="nil"/>
              <w:right w:val="nil"/>
            </w:tcBorders>
            <w:shd w:val="clear" w:color="auto" w:fill="auto"/>
            <w:noWrap/>
            <w:vAlign w:val="bottom"/>
            <w:hideMark/>
          </w:tcPr>
          <w:p w14:paraId="60A365CC" w14:textId="77777777" w:rsidR="00535B76" w:rsidRPr="004D663D" w:rsidRDefault="00535B76" w:rsidP="00AB6F0C">
            <w:pPr>
              <w:pStyle w:val="Default"/>
            </w:pPr>
          </w:p>
        </w:tc>
      </w:tr>
      <w:tr w:rsidR="004528E4" w:rsidRPr="004D663D" w14:paraId="24BAAF18" w14:textId="77777777" w:rsidTr="00315931">
        <w:trPr>
          <w:trHeight w:val="320"/>
        </w:trPr>
        <w:tc>
          <w:tcPr>
            <w:tcW w:w="6300" w:type="dxa"/>
            <w:tcBorders>
              <w:top w:val="nil"/>
              <w:left w:val="nil"/>
              <w:bottom w:val="nil"/>
              <w:right w:val="nil"/>
            </w:tcBorders>
            <w:shd w:val="clear" w:color="auto" w:fill="auto"/>
            <w:noWrap/>
            <w:vAlign w:val="bottom"/>
          </w:tcPr>
          <w:p w14:paraId="4BF60272" w14:textId="77777777" w:rsidR="004528E4" w:rsidRPr="004D663D" w:rsidRDefault="004528E4" w:rsidP="00AB6F0C">
            <w:pPr>
              <w:pStyle w:val="Default"/>
            </w:pPr>
            <w:r w:rsidRPr="004D663D">
              <w:t xml:space="preserve">      </w:t>
            </w:r>
            <w:r>
              <w:t>Men’s Self-Reported Demand-Withdrawal</w:t>
            </w:r>
          </w:p>
        </w:tc>
        <w:tc>
          <w:tcPr>
            <w:tcW w:w="1620" w:type="dxa"/>
            <w:tcBorders>
              <w:top w:val="nil"/>
              <w:left w:val="nil"/>
              <w:bottom w:val="nil"/>
              <w:right w:val="nil"/>
            </w:tcBorders>
            <w:shd w:val="clear" w:color="auto" w:fill="auto"/>
            <w:noWrap/>
            <w:vAlign w:val="bottom"/>
          </w:tcPr>
          <w:p w14:paraId="37C8A2F6" w14:textId="77777777" w:rsidR="004528E4" w:rsidRPr="004D663D" w:rsidRDefault="004528E4" w:rsidP="00AB6F0C">
            <w:pPr>
              <w:pStyle w:val="Default"/>
            </w:pPr>
            <w:r>
              <w:t>-</w:t>
            </w:r>
            <w:r w:rsidR="00AE3323">
              <w:t>0.02 (0.14</w:t>
            </w:r>
            <w:r>
              <w:t>)</w:t>
            </w:r>
          </w:p>
        </w:tc>
        <w:tc>
          <w:tcPr>
            <w:tcW w:w="1620" w:type="dxa"/>
            <w:gridSpan w:val="2"/>
            <w:tcBorders>
              <w:top w:val="nil"/>
              <w:left w:val="nil"/>
              <w:bottom w:val="nil"/>
              <w:right w:val="nil"/>
            </w:tcBorders>
            <w:shd w:val="clear" w:color="auto" w:fill="auto"/>
            <w:noWrap/>
            <w:vAlign w:val="bottom"/>
          </w:tcPr>
          <w:p w14:paraId="27207F26" w14:textId="77777777" w:rsidR="004528E4" w:rsidRPr="004D663D" w:rsidRDefault="00AE3323" w:rsidP="00AB6F0C">
            <w:pPr>
              <w:pStyle w:val="Default"/>
            </w:pPr>
            <w:r>
              <w:t>-</w:t>
            </w:r>
            <w:r w:rsidR="004528E4">
              <w:t>0.</w:t>
            </w:r>
            <w:r>
              <w:t>18</w:t>
            </w:r>
          </w:p>
        </w:tc>
      </w:tr>
      <w:tr w:rsidR="004528E4" w:rsidRPr="004D663D" w14:paraId="7FE6529E" w14:textId="77777777" w:rsidTr="00AB6F0C">
        <w:trPr>
          <w:trHeight w:val="320"/>
        </w:trPr>
        <w:tc>
          <w:tcPr>
            <w:tcW w:w="6300" w:type="dxa"/>
            <w:tcBorders>
              <w:top w:val="nil"/>
              <w:left w:val="nil"/>
              <w:bottom w:val="nil"/>
              <w:right w:val="nil"/>
            </w:tcBorders>
            <w:shd w:val="clear" w:color="auto" w:fill="auto"/>
            <w:noWrap/>
            <w:vAlign w:val="bottom"/>
          </w:tcPr>
          <w:p w14:paraId="28DC00D7" w14:textId="77777777" w:rsidR="004528E4" w:rsidRPr="004D663D" w:rsidRDefault="004528E4" w:rsidP="00AB6F0C">
            <w:pPr>
              <w:pStyle w:val="Default"/>
            </w:pPr>
            <w:r>
              <w:t xml:space="preserve">      Women’s Self-Reported Demand-Withdrawal</w:t>
            </w:r>
          </w:p>
        </w:tc>
        <w:tc>
          <w:tcPr>
            <w:tcW w:w="1620" w:type="dxa"/>
            <w:tcBorders>
              <w:top w:val="nil"/>
              <w:left w:val="nil"/>
              <w:bottom w:val="nil"/>
              <w:right w:val="nil"/>
            </w:tcBorders>
            <w:shd w:val="clear" w:color="auto" w:fill="auto"/>
            <w:noWrap/>
            <w:vAlign w:val="bottom"/>
          </w:tcPr>
          <w:p w14:paraId="1B18F8C5" w14:textId="77777777" w:rsidR="004528E4" w:rsidRDefault="004528E4" w:rsidP="00AB6F0C">
            <w:pPr>
              <w:pStyle w:val="Default"/>
            </w:pPr>
            <w:r>
              <w:t>0.36</w:t>
            </w:r>
            <w:r>
              <w:rPr>
                <w:bCs/>
                <w:vertAlign w:val="superscript"/>
              </w:rPr>
              <w:t>ϯ</w:t>
            </w:r>
            <w:r w:rsidR="00AE3323">
              <w:t xml:space="preserve"> (0.11</w:t>
            </w:r>
            <w:r>
              <w:t>)</w:t>
            </w:r>
          </w:p>
        </w:tc>
        <w:tc>
          <w:tcPr>
            <w:tcW w:w="1620" w:type="dxa"/>
            <w:gridSpan w:val="2"/>
            <w:tcBorders>
              <w:top w:val="nil"/>
              <w:left w:val="nil"/>
              <w:bottom w:val="nil"/>
              <w:right w:val="nil"/>
            </w:tcBorders>
            <w:shd w:val="clear" w:color="auto" w:fill="auto"/>
            <w:noWrap/>
            <w:vAlign w:val="bottom"/>
          </w:tcPr>
          <w:p w14:paraId="280C6E0B" w14:textId="77777777" w:rsidR="004528E4" w:rsidRDefault="004528E4" w:rsidP="00AB6F0C">
            <w:pPr>
              <w:pStyle w:val="Default"/>
            </w:pPr>
            <w:r>
              <w:t>0.</w:t>
            </w:r>
            <w:r w:rsidR="00AE3323">
              <w:t>28*</w:t>
            </w:r>
          </w:p>
        </w:tc>
      </w:tr>
      <w:tr w:rsidR="004528E4" w:rsidRPr="004D663D" w14:paraId="4F5834FB" w14:textId="77777777" w:rsidTr="00AB6F0C">
        <w:trPr>
          <w:trHeight w:val="320"/>
        </w:trPr>
        <w:tc>
          <w:tcPr>
            <w:tcW w:w="6300" w:type="dxa"/>
            <w:tcBorders>
              <w:top w:val="nil"/>
              <w:left w:val="nil"/>
              <w:bottom w:val="nil"/>
              <w:right w:val="nil"/>
            </w:tcBorders>
            <w:shd w:val="clear" w:color="auto" w:fill="auto"/>
            <w:noWrap/>
            <w:vAlign w:val="bottom"/>
          </w:tcPr>
          <w:p w14:paraId="41FC6133" w14:textId="77777777" w:rsidR="004528E4" w:rsidRPr="004D663D" w:rsidRDefault="004528E4" w:rsidP="00AB6F0C">
            <w:pPr>
              <w:pStyle w:val="Default"/>
            </w:pPr>
            <w:r w:rsidRPr="004D663D">
              <w:t xml:space="preserve">      </w:t>
            </w:r>
            <w:r>
              <w:t>T2 M</w:t>
            </w:r>
            <w:r w:rsidRPr="004D663D">
              <w:t xml:space="preserve">en's </w:t>
            </w:r>
            <w:r>
              <w:rPr>
                <w:bCs/>
              </w:rPr>
              <w:t>Physical</w:t>
            </w:r>
            <w:r>
              <w:t xml:space="preserve"> Aggression Victimization</w:t>
            </w:r>
          </w:p>
        </w:tc>
        <w:tc>
          <w:tcPr>
            <w:tcW w:w="1620" w:type="dxa"/>
            <w:tcBorders>
              <w:top w:val="nil"/>
              <w:left w:val="nil"/>
              <w:bottom w:val="nil"/>
              <w:right w:val="nil"/>
            </w:tcBorders>
            <w:shd w:val="clear" w:color="auto" w:fill="auto"/>
            <w:noWrap/>
            <w:vAlign w:val="bottom"/>
          </w:tcPr>
          <w:p w14:paraId="0A29A74A" w14:textId="77777777" w:rsidR="004528E4" w:rsidRDefault="004528E4" w:rsidP="00AB6F0C">
            <w:pPr>
              <w:pStyle w:val="Default"/>
            </w:pPr>
            <w:r>
              <w:t>-0.02 (0.08)</w:t>
            </w:r>
          </w:p>
        </w:tc>
        <w:tc>
          <w:tcPr>
            <w:tcW w:w="1620" w:type="dxa"/>
            <w:gridSpan w:val="2"/>
            <w:tcBorders>
              <w:top w:val="nil"/>
              <w:left w:val="nil"/>
              <w:bottom w:val="nil"/>
              <w:right w:val="nil"/>
            </w:tcBorders>
            <w:shd w:val="clear" w:color="auto" w:fill="auto"/>
            <w:noWrap/>
            <w:vAlign w:val="bottom"/>
          </w:tcPr>
          <w:p w14:paraId="7B03797A" w14:textId="77777777" w:rsidR="004528E4" w:rsidRDefault="004528E4" w:rsidP="00AB6F0C">
            <w:pPr>
              <w:pStyle w:val="Default"/>
            </w:pPr>
            <w:r>
              <w:t>-0.0</w:t>
            </w:r>
            <w:r w:rsidR="00AE3323">
              <w:t>3</w:t>
            </w:r>
          </w:p>
        </w:tc>
      </w:tr>
      <w:tr w:rsidR="004528E4" w:rsidRPr="004D663D" w14:paraId="7B8BDB3B" w14:textId="77777777" w:rsidTr="00AB6F0C">
        <w:trPr>
          <w:trHeight w:val="320"/>
        </w:trPr>
        <w:tc>
          <w:tcPr>
            <w:tcW w:w="6300" w:type="dxa"/>
            <w:tcBorders>
              <w:top w:val="nil"/>
              <w:left w:val="nil"/>
              <w:bottom w:val="nil"/>
              <w:right w:val="nil"/>
            </w:tcBorders>
            <w:shd w:val="clear" w:color="auto" w:fill="auto"/>
            <w:noWrap/>
            <w:vAlign w:val="bottom"/>
            <w:hideMark/>
          </w:tcPr>
          <w:p w14:paraId="05F55E2C" w14:textId="77777777" w:rsidR="004528E4" w:rsidRPr="004D663D" w:rsidRDefault="004528E4" w:rsidP="00AB6F0C">
            <w:pPr>
              <w:pStyle w:val="Default"/>
            </w:pPr>
            <w:r w:rsidRPr="004D663D">
              <w:t xml:space="preserve">      </w:t>
            </w:r>
            <w:r>
              <w:t>T2 Women</w:t>
            </w:r>
            <w:r w:rsidRPr="004D663D">
              <w:t xml:space="preserve">'s </w:t>
            </w:r>
            <w:r>
              <w:rPr>
                <w:bCs/>
              </w:rPr>
              <w:t xml:space="preserve">Physical </w:t>
            </w:r>
            <w:r>
              <w:t xml:space="preserve">Aggression Victimization </w:t>
            </w:r>
          </w:p>
        </w:tc>
        <w:tc>
          <w:tcPr>
            <w:tcW w:w="1620" w:type="dxa"/>
            <w:tcBorders>
              <w:top w:val="nil"/>
              <w:left w:val="nil"/>
              <w:bottom w:val="nil"/>
              <w:right w:val="nil"/>
            </w:tcBorders>
            <w:shd w:val="clear" w:color="auto" w:fill="auto"/>
            <w:noWrap/>
            <w:vAlign w:val="bottom"/>
            <w:hideMark/>
          </w:tcPr>
          <w:p w14:paraId="312A816C" w14:textId="77777777" w:rsidR="004528E4" w:rsidRPr="004D663D" w:rsidRDefault="004528E4" w:rsidP="00AB6F0C">
            <w:pPr>
              <w:pStyle w:val="Default"/>
            </w:pPr>
            <w:r>
              <w:t>0.13 (0.1</w:t>
            </w:r>
            <w:r w:rsidR="00AE3323">
              <w:t>5</w:t>
            </w:r>
            <w:r>
              <w:t>)</w:t>
            </w:r>
          </w:p>
        </w:tc>
        <w:tc>
          <w:tcPr>
            <w:tcW w:w="1620" w:type="dxa"/>
            <w:gridSpan w:val="2"/>
            <w:tcBorders>
              <w:top w:val="nil"/>
              <w:left w:val="nil"/>
              <w:bottom w:val="nil"/>
              <w:right w:val="nil"/>
            </w:tcBorders>
            <w:shd w:val="clear" w:color="auto" w:fill="auto"/>
            <w:noWrap/>
            <w:vAlign w:val="bottom"/>
            <w:hideMark/>
          </w:tcPr>
          <w:p w14:paraId="46B3D1FE" w14:textId="77777777" w:rsidR="004528E4" w:rsidRPr="004D663D" w:rsidRDefault="004528E4" w:rsidP="00AB6F0C">
            <w:pPr>
              <w:pStyle w:val="Default"/>
            </w:pPr>
            <w:r>
              <w:t>0.</w:t>
            </w:r>
            <w:r w:rsidR="00AE3323">
              <w:t>12</w:t>
            </w:r>
          </w:p>
        </w:tc>
      </w:tr>
      <w:tr w:rsidR="004528E4" w:rsidRPr="004D663D" w14:paraId="4600478F" w14:textId="77777777" w:rsidTr="00AB6F0C">
        <w:trPr>
          <w:trHeight w:val="320"/>
        </w:trPr>
        <w:tc>
          <w:tcPr>
            <w:tcW w:w="6300" w:type="dxa"/>
            <w:tcBorders>
              <w:top w:val="nil"/>
              <w:left w:val="nil"/>
              <w:bottom w:val="nil"/>
              <w:right w:val="nil"/>
            </w:tcBorders>
            <w:shd w:val="clear" w:color="auto" w:fill="auto"/>
            <w:noWrap/>
            <w:vAlign w:val="bottom"/>
            <w:hideMark/>
          </w:tcPr>
          <w:p w14:paraId="3F665E18" w14:textId="77777777" w:rsidR="004528E4" w:rsidRPr="004D663D" w:rsidRDefault="004528E4" w:rsidP="00535B76">
            <w:pPr>
              <w:pStyle w:val="Default"/>
            </w:pPr>
            <w:r>
              <w:t xml:space="preserve">      T1 M</w:t>
            </w:r>
            <w:r w:rsidRPr="004D663D">
              <w:t>en'</w:t>
            </w:r>
            <w:r>
              <w:t xml:space="preserve">s </w:t>
            </w:r>
            <w:r>
              <w:rPr>
                <w:bCs/>
              </w:rPr>
              <w:t>Physical</w:t>
            </w:r>
            <w:r>
              <w:t xml:space="preserve"> Aggression Victimization</w:t>
            </w:r>
          </w:p>
        </w:tc>
        <w:tc>
          <w:tcPr>
            <w:tcW w:w="1620" w:type="dxa"/>
            <w:tcBorders>
              <w:top w:val="nil"/>
              <w:left w:val="nil"/>
              <w:bottom w:val="nil"/>
              <w:right w:val="nil"/>
            </w:tcBorders>
            <w:shd w:val="clear" w:color="auto" w:fill="auto"/>
            <w:noWrap/>
            <w:vAlign w:val="bottom"/>
            <w:hideMark/>
          </w:tcPr>
          <w:p w14:paraId="55349BB4" w14:textId="77777777" w:rsidR="004528E4" w:rsidRPr="004D663D" w:rsidRDefault="004528E4" w:rsidP="00AB6F0C">
            <w:pPr>
              <w:pStyle w:val="Default"/>
            </w:pPr>
            <w:r>
              <w:t>0.21 (0.15)</w:t>
            </w:r>
          </w:p>
        </w:tc>
        <w:tc>
          <w:tcPr>
            <w:tcW w:w="1620" w:type="dxa"/>
            <w:gridSpan w:val="2"/>
            <w:tcBorders>
              <w:top w:val="nil"/>
              <w:left w:val="nil"/>
              <w:bottom w:val="nil"/>
              <w:right w:val="nil"/>
            </w:tcBorders>
            <w:shd w:val="clear" w:color="auto" w:fill="auto"/>
            <w:noWrap/>
            <w:vAlign w:val="bottom"/>
            <w:hideMark/>
          </w:tcPr>
          <w:p w14:paraId="5E463230" w14:textId="77777777" w:rsidR="004528E4" w:rsidRPr="004D663D" w:rsidRDefault="004528E4" w:rsidP="00AB6F0C">
            <w:pPr>
              <w:pStyle w:val="Default"/>
            </w:pPr>
            <w:r>
              <w:t>0.2</w:t>
            </w:r>
            <w:r w:rsidR="00AE3323">
              <w:t>5</w:t>
            </w:r>
            <w:r>
              <w:rPr>
                <w:bCs/>
                <w:vertAlign w:val="superscript"/>
              </w:rPr>
              <w:t>ϯ</w:t>
            </w:r>
          </w:p>
        </w:tc>
      </w:tr>
      <w:tr w:rsidR="004528E4" w:rsidRPr="004D663D" w14:paraId="3ECC11DE" w14:textId="77777777" w:rsidTr="00AB6F0C">
        <w:trPr>
          <w:trHeight w:val="320"/>
        </w:trPr>
        <w:tc>
          <w:tcPr>
            <w:tcW w:w="6300" w:type="dxa"/>
            <w:tcBorders>
              <w:top w:val="nil"/>
              <w:left w:val="nil"/>
              <w:bottom w:val="nil"/>
              <w:right w:val="nil"/>
            </w:tcBorders>
            <w:shd w:val="clear" w:color="auto" w:fill="auto"/>
            <w:noWrap/>
            <w:vAlign w:val="bottom"/>
            <w:hideMark/>
          </w:tcPr>
          <w:p w14:paraId="400F2F76" w14:textId="77777777" w:rsidR="004528E4" w:rsidRPr="004D663D" w:rsidRDefault="004528E4" w:rsidP="00AB6F0C">
            <w:pPr>
              <w:pStyle w:val="Default"/>
            </w:pPr>
            <w:r>
              <w:t>T3 Wom</w:t>
            </w:r>
            <w:r w:rsidRPr="004D663D">
              <w:t xml:space="preserve">en's </w:t>
            </w:r>
            <w:r>
              <w:rPr>
                <w:bCs/>
              </w:rPr>
              <w:t>Physical</w:t>
            </w:r>
            <w:r>
              <w:t xml:space="preserve"> Aggression Victimization</w:t>
            </w:r>
          </w:p>
        </w:tc>
        <w:tc>
          <w:tcPr>
            <w:tcW w:w="1620" w:type="dxa"/>
            <w:tcBorders>
              <w:top w:val="nil"/>
              <w:left w:val="nil"/>
              <w:bottom w:val="nil"/>
              <w:right w:val="nil"/>
            </w:tcBorders>
            <w:shd w:val="clear" w:color="auto" w:fill="auto"/>
            <w:noWrap/>
            <w:vAlign w:val="bottom"/>
            <w:hideMark/>
          </w:tcPr>
          <w:p w14:paraId="219CA4B3" w14:textId="77777777" w:rsidR="004528E4" w:rsidRPr="004D663D" w:rsidRDefault="004528E4" w:rsidP="00AB6F0C">
            <w:pPr>
              <w:pStyle w:val="Default"/>
            </w:pPr>
          </w:p>
        </w:tc>
        <w:tc>
          <w:tcPr>
            <w:tcW w:w="1620" w:type="dxa"/>
            <w:gridSpan w:val="2"/>
            <w:tcBorders>
              <w:top w:val="nil"/>
              <w:left w:val="nil"/>
              <w:bottom w:val="nil"/>
              <w:right w:val="nil"/>
            </w:tcBorders>
            <w:shd w:val="clear" w:color="auto" w:fill="auto"/>
            <w:noWrap/>
            <w:vAlign w:val="bottom"/>
            <w:hideMark/>
          </w:tcPr>
          <w:p w14:paraId="116730E9" w14:textId="77777777" w:rsidR="004528E4" w:rsidRPr="004D663D" w:rsidRDefault="004528E4" w:rsidP="00AB6F0C">
            <w:pPr>
              <w:pStyle w:val="Default"/>
            </w:pPr>
          </w:p>
        </w:tc>
      </w:tr>
      <w:tr w:rsidR="004528E4" w:rsidRPr="004D663D" w14:paraId="05645F9C" w14:textId="77777777" w:rsidTr="00AB6F0C">
        <w:trPr>
          <w:trHeight w:val="320"/>
        </w:trPr>
        <w:tc>
          <w:tcPr>
            <w:tcW w:w="6300" w:type="dxa"/>
            <w:tcBorders>
              <w:top w:val="nil"/>
              <w:left w:val="nil"/>
              <w:bottom w:val="nil"/>
              <w:right w:val="nil"/>
            </w:tcBorders>
            <w:shd w:val="clear" w:color="auto" w:fill="auto"/>
            <w:noWrap/>
            <w:vAlign w:val="bottom"/>
          </w:tcPr>
          <w:p w14:paraId="35D64678" w14:textId="77777777" w:rsidR="004528E4" w:rsidRDefault="004528E4" w:rsidP="00AB6F0C">
            <w:pPr>
              <w:pStyle w:val="Default"/>
            </w:pPr>
            <w:r w:rsidRPr="004D663D">
              <w:t xml:space="preserve">      </w:t>
            </w:r>
            <w:r>
              <w:t>Women’s Self-Reported Demand-Withdrawal</w:t>
            </w:r>
          </w:p>
        </w:tc>
        <w:tc>
          <w:tcPr>
            <w:tcW w:w="1620" w:type="dxa"/>
            <w:tcBorders>
              <w:top w:val="nil"/>
              <w:left w:val="nil"/>
              <w:bottom w:val="nil"/>
              <w:right w:val="nil"/>
            </w:tcBorders>
            <w:shd w:val="clear" w:color="auto" w:fill="auto"/>
            <w:noWrap/>
            <w:vAlign w:val="bottom"/>
          </w:tcPr>
          <w:p w14:paraId="785A34BE" w14:textId="77777777" w:rsidR="004528E4" w:rsidRPr="004D663D" w:rsidRDefault="004528E4" w:rsidP="00AB6F0C">
            <w:pPr>
              <w:pStyle w:val="Default"/>
            </w:pPr>
            <w:r>
              <w:t>-0.11* (0.08)</w:t>
            </w:r>
          </w:p>
        </w:tc>
        <w:tc>
          <w:tcPr>
            <w:tcW w:w="1620" w:type="dxa"/>
            <w:gridSpan w:val="2"/>
            <w:tcBorders>
              <w:top w:val="nil"/>
              <w:left w:val="nil"/>
              <w:bottom w:val="nil"/>
              <w:right w:val="nil"/>
            </w:tcBorders>
            <w:shd w:val="clear" w:color="auto" w:fill="auto"/>
            <w:noWrap/>
            <w:vAlign w:val="bottom"/>
          </w:tcPr>
          <w:p w14:paraId="37A66458" w14:textId="77777777" w:rsidR="004528E4" w:rsidRPr="004D663D" w:rsidRDefault="004528E4" w:rsidP="00AB6F0C">
            <w:pPr>
              <w:pStyle w:val="Default"/>
            </w:pPr>
            <w:r>
              <w:t>-0.</w:t>
            </w:r>
            <w:r w:rsidR="00AE3323">
              <w:t>19*</w:t>
            </w:r>
          </w:p>
        </w:tc>
      </w:tr>
      <w:tr w:rsidR="004528E4" w:rsidRPr="004D663D" w14:paraId="117A3E6C" w14:textId="77777777" w:rsidTr="00AB6F0C">
        <w:trPr>
          <w:trHeight w:val="320"/>
        </w:trPr>
        <w:tc>
          <w:tcPr>
            <w:tcW w:w="6300" w:type="dxa"/>
            <w:tcBorders>
              <w:top w:val="nil"/>
              <w:left w:val="nil"/>
              <w:bottom w:val="nil"/>
              <w:right w:val="nil"/>
            </w:tcBorders>
            <w:shd w:val="clear" w:color="auto" w:fill="auto"/>
            <w:noWrap/>
            <w:vAlign w:val="bottom"/>
          </w:tcPr>
          <w:p w14:paraId="76B49CC4" w14:textId="77777777" w:rsidR="004528E4" w:rsidRDefault="004528E4" w:rsidP="00AB6F0C">
            <w:pPr>
              <w:pStyle w:val="Default"/>
            </w:pPr>
            <w:r>
              <w:t xml:space="preserve">      Men’s Self-Reported Demand-Withdrawal</w:t>
            </w:r>
          </w:p>
        </w:tc>
        <w:tc>
          <w:tcPr>
            <w:tcW w:w="1620" w:type="dxa"/>
            <w:tcBorders>
              <w:top w:val="nil"/>
              <w:left w:val="nil"/>
              <w:bottom w:val="nil"/>
              <w:right w:val="nil"/>
            </w:tcBorders>
            <w:shd w:val="clear" w:color="auto" w:fill="auto"/>
            <w:noWrap/>
            <w:vAlign w:val="bottom"/>
          </w:tcPr>
          <w:p w14:paraId="09EEF4C8" w14:textId="77777777" w:rsidR="004528E4" w:rsidRPr="004D663D" w:rsidRDefault="004528E4" w:rsidP="00AB6F0C">
            <w:pPr>
              <w:pStyle w:val="Default"/>
            </w:pPr>
            <w:r>
              <w:t>0.01* (0.12)</w:t>
            </w:r>
          </w:p>
        </w:tc>
        <w:tc>
          <w:tcPr>
            <w:tcW w:w="1620" w:type="dxa"/>
            <w:gridSpan w:val="2"/>
            <w:tcBorders>
              <w:top w:val="nil"/>
              <w:left w:val="nil"/>
              <w:bottom w:val="nil"/>
              <w:right w:val="nil"/>
            </w:tcBorders>
            <w:shd w:val="clear" w:color="auto" w:fill="auto"/>
            <w:noWrap/>
            <w:vAlign w:val="bottom"/>
          </w:tcPr>
          <w:p w14:paraId="2F314D96" w14:textId="77777777" w:rsidR="004528E4" w:rsidRPr="004D663D" w:rsidRDefault="004528E4" w:rsidP="00AB6F0C">
            <w:pPr>
              <w:pStyle w:val="Default"/>
            </w:pPr>
            <w:r>
              <w:t>0.</w:t>
            </w:r>
            <w:r w:rsidR="00AE3323">
              <w:t>38**</w:t>
            </w:r>
          </w:p>
        </w:tc>
      </w:tr>
      <w:tr w:rsidR="004528E4" w:rsidRPr="004D663D" w14:paraId="406339BD" w14:textId="77777777" w:rsidTr="00AB6F0C">
        <w:trPr>
          <w:trHeight w:val="320"/>
        </w:trPr>
        <w:tc>
          <w:tcPr>
            <w:tcW w:w="6300" w:type="dxa"/>
            <w:tcBorders>
              <w:top w:val="nil"/>
              <w:left w:val="nil"/>
              <w:bottom w:val="nil"/>
              <w:right w:val="nil"/>
            </w:tcBorders>
            <w:shd w:val="clear" w:color="auto" w:fill="auto"/>
            <w:noWrap/>
            <w:vAlign w:val="bottom"/>
            <w:hideMark/>
          </w:tcPr>
          <w:p w14:paraId="19B9814A" w14:textId="77777777" w:rsidR="004528E4" w:rsidRPr="004D663D" w:rsidRDefault="004528E4" w:rsidP="00AB6F0C">
            <w:pPr>
              <w:pStyle w:val="Default"/>
            </w:pPr>
            <w:r w:rsidRPr="004D663D">
              <w:t xml:space="preserve">      </w:t>
            </w:r>
            <w:r>
              <w:t>T2 Wom</w:t>
            </w:r>
            <w:r w:rsidRPr="004D663D">
              <w:t xml:space="preserve">en's </w:t>
            </w:r>
            <w:r>
              <w:rPr>
                <w:bCs/>
              </w:rPr>
              <w:t xml:space="preserve">Physical </w:t>
            </w:r>
            <w:r>
              <w:t>Aggression Victimization</w:t>
            </w:r>
          </w:p>
        </w:tc>
        <w:tc>
          <w:tcPr>
            <w:tcW w:w="1620" w:type="dxa"/>
            <w:tcBorders>
              <w:top w:val="nil"/>
              <w:left w:val="nil"/>
              <w:bottom w:val="nil"/>
              <w:right w:val="nil"/>
            </w:tcBorders>
            <w:shd w:val="clear" w:color="auto" w:fill="auto"/>
            <w:noWrap/>
            <w:vAlign w:val="bottom"/>
            <w:hideMark/>
          </w:tcPr>
          <w:p w14:paraId="7CA1B55E" w14:textId="77777777" w:rsidR="004528E4" w:rsidRPr="004D663D" w:rsidRDefault="004528E4" w:rsidP="00AB6F0C">
            <w:pPr>
              <w:pStyle w:val="Default"/>
            </w:pPr>
            <w:r>
              <w:t>0.14 (0.1</w:t>
            </w:r>
            <w:r w:rsidR="00AE3323">
              <w:t>5</w:t>
            </w:r>
            <w:r>
              <w:t>)</w:t>
            </w:r>
            <w:r>
              <w:rPr>
                <w:bCs/>
                <w:vertAlign w:val="superscript"/>
              </w:rPr>
              <w:t xml:space="preserve"> </w:t>
            </w:r>
          </w:p>
        </w:tc>
        <w:tc>
          <w:tcPr>
            <w:tcW w:w="1620" w:type="dxa"/>
            <w:gridSpan w:val="2"/>
            <w:tcBorders>
              <w:top w:val="nil"/>
              <w:left w:val="nil"/>
              <w:bottom w:val="nil"/>
              <w:right w:val="nil"/>
            </w:tcBorders>
            <w:shd w:val="clear" w:color="auto" w:fill="auto"/>
            <w:noWrap/>
            <w:vAlign w:val="bottom"/>
            <w:hideMark/>
          </w:tcPr>
          <w:p w14:paraId="62B7CDE8" w14:textId="77777777" w:rsidR="004528E4" w:rsidRPr="004D663D" w:rsidRDefault="004528E4" w:rsidP="00AB6F0C">
            <w:pPr>
              <w:pStyle w:val="Default"/>
            </w:pPr>
            <w:r>
              <w:t>0.</w:t>
            </w:r>
            <w:r w:rsidR="00AE3323">
              <w:t>28</w:t>
            </w:r>
            <w:r w:rsidR="00AE3323">
              <w:rPr>
                <w:bCs/>
                <w:vertAlign w:val="superscript"/>
              </w:rPr>
              <w:t>ϯ</w:t>
            </w:r>
          </w:p>
        </w:tc>
      </w:tr>
      <w:tr w:rsidR="004528E4" w:rsidRPr="004D663D" w14:paraId="612C547B" w14:textId="77777777" w:rsidTr="00AB6F0C">
        <w:trPr>
          <w:trHeight w:val="320"/>
        </w:trPr>
        <w:tc>
          <w:tcPr>
            <w:tcW w:w="6300" w:type="dxa"/>
            <w:tcBorders>
              <w:top w:val="nil"/>
              <w:left w:val="nil"/>
              <w:bottom w:val="nil"/>
              <w:right w:val="nil"/>
            </w:tcBorders>
            <w:shd w:val="clear" w:color="auto" w:fill="auto"/>
            <w:noWrap/>
            <w:vAlign w:val="bottom"/>
            <w:hideMark/>
          </w:tcPr>
          <w:p w14:paraId="39AAD630" w14:textId="77777777" w:rsidR="004528E4" w:rsidRPr="004D663D" w:rsidRDefault="004528E4" w:rsidP="00AB6F0C">
            <w:pPr>
              <w:pStyle w:val="Default"/>
            </w:pPr>
            <w:r w:rsidRPr="004D663D">
              <w:t xml:space="preserve">      </w:t>
            </w:r>
            <w:r>
              <w:t>T2 Men</w:t>
            </w:r>
            <w:r w:rsidRPr="004D663D">
              <w:t xml:space="preserve">'s </w:t>
            </w:r>
            <w:r>
              <w:rPr>
                <w:bCs/>
              </w:rPr>
              <w:t>Physical</w:t>
            </w:r>
            <w:r>
              <w:t xml:space="preserve"> Aggression Victimization </w:t>
            </w:r>
          </w:p>
        </w:tc>
        <w:tc>
          <w:tcPr>
            <w:tcW w:w="1620" w:type="dxa"/>
            <w:tcBorders>
              <w:top w:val="nil"/>
              <w:left w:val="nil"/>
              <w:bottom w:val="nil"/>
              <w:right w:val="nil"/>
            </w:tcBorders>
            <w:shd w:val="clear" w:color="auto" w:fill="auto"/>
            <w:noWrap/>
            <w:vAlign w:val="bottom"/>
            <w:hideMark/>
          </w:tcPr>
          <w:p w14:paraId="69E7B0B3" w14:textId="77777777" w:rsidR="004528E4" w:rsidRPr="004D663D" w:rsidRDefault="004528E4" w:rsidP="00AB6F0C">
            <w:pPr>
              <w:pStyle w:val="Default"/>
              <w:rPr>
                <w:vertAlign w:val="superscript"/>
              </w:rPr>
            </w:pPr>
            <w:r>
              <w:t>-</w:t>
            </w:r>
            <w:r w:rsidRPr="004D663D">
              <w:t>0.</w:t>
            </w:r>
            <w:r>
              <w:t>07</w:t>
            </w:r>
            <w:r>
              <w:rPr>
                <w:bCs/>
                <w:vertAlign w:val="superscript"/>
              </w:rPr>
              <w:t>ϯ</w:t>
            </w:r>
            <w:r>
              <w:t xml:space="preserve"> (0.0</w:t>
            </w:r>
            <w:r w:rsidR="00AE3323">
              <w:t>8</w:t>
            </w:r>
            <w:r>
              <w:t>)</w:t>
            </w:r>
          </w:p>
        </w:tc>
        <w:tc>
          <w:tcPr>
            <w:tcW w:w="1620" w:type="dxa"/>
            <w:gridSpan w:val="2"/>
            <w:tcBorders>
              <w:top w:val="nil"/>
              <w:left w:val="nil"/>
              <w:bottom w:val="nil"/>
              <w:right w:val="nil"/>
            </w:tcBorders>
            <w:shd w:val="clear" w:color="auto" w:fill="auto"/>
            <w:noWrap/>
            <w:vAlign w:val="bottom"/>
            <w:hideMark/>
          </w:tcPr>
          <w:p w14:paraId="7872A4E1" w14:textId="77777777" w:rsidR="004528E4" w:rsidRPr="004D663D" w:rsidRDefault="004528E4" w:rsidP="00AB6F0C">
            <w:pPr>
              <w:pStyle w:val="Default"/>
            </w:pPr>
            <w:r>
              <w:t>-0.</w:t>
            </w:r>
            <w:r w:rsidR="00AE3323">
              <w:t>21**</w:t>
            </w:r>
          </w:p>
        </w:tc>
      </w:tr>
      <w:tr w:rsidR="004528E4" w:rsidRPr="004D663D" w14:paraId="4D987DB8" w14:textId="77777777" w:rsidTr="00AB6F0C">
        <w:trPr>
          <w:trHeight w:val="320"/>
        </w:trPr>
        <w:tc>
          <w:tcPr>
            <w:tcW w:w="6300" w:type="dxa"/>
            <w:tcBorders>
              <w:top w:val="nil"/>
              <w:left w:val="nil"/>
              <w:bottom w:val="nil"/>
              <w:right w:val="nil"/>
            </w:tcBorders>
            <w:shd w:val="clear" w:color="auto" w:fill="auto"/>
            <w:noWrap/>
            <w:vAlign w:val="bottom"/>
            <w:hideMark/>
          </w:tcPr>
          <w:p w14:paraId="7CB1DF8D" w14:textId="77777777" w:rsidR="004528E4" w:rsidRPr="004D663D" w:rsidRDefault="004528E4" w:rsidP="00AB6F0C">
            <w:pPr>
              <w:pStyle w:val="Default"/>
            </w:pPr>
            <w:r>
              <w:t xml:space="preserve">      T1 Wom</w:t>
            </w:r>
            <w:r w:rsidRPr="004D663D">
              <w:t xml:space="preserve">en's </w:t>
            </w:r>
            <w:r>
              <w:rPr>
                <w:bCs/>
              </w:rPr>
              <w:t>Physical</w:t>
            </w:r>
            <w:r>
              <w:t xml:space="preserve"> Aggression Victimization</w:t>
            </w:r>
          </w:p>
        </w:tc>
        <w:tc>
          <w:tcPr>
            <w:tcW w:w="1620" w:type="dxa"/>
            <w:tcBorders>
              <w:top w:val="nil"/>
              <w:left w:val="nil"/>
              <w:bottom w:val="nil"/>
              <w:right w:val="nil"/>
            </w:tcBorders>
            <w:shd w:val="clear" w:color="auto" w:fill="auto"/>
            <w:noWrap/>
            <w:vAlign w:val="bottom"/>
            <w:hideMark/>
          </w:tcPr>
          <w:p w14:paraId="4EDA2181" w14:textId="77777777" w:rsidR="004528E4" w:rsidRPr="004D663D" w:rsidRDefault="004528E4" w:rsidP="00AB6F0C">
            <w:pPr>
              <w:pStyle w:val="Default"/>
            </w:pPr>
            <w:r>
              <w:t>0.13 (0.1</w:t>
            </w:r>
            <w:r w:rsidR="00AE3323">
              <w:t>1</w:t>
            </w:r>
            <w:r>
              <w:t>)</w:t>
            </w:r>
          </w:p>
        </w:tc>
        <w:tc>
          <w:tcPr>
            <w:tcW w:w="1620" w:type="dxa"/>
            <w:gridSpan w:val="2"/>
            <w:tcBorders>
              <w:top w:val="nil"/>
              <w:left w:val="nil"/>
              <w:bottom w:val="nil"/>
              <w:right w:val="nil"/>
            </w:tcBorders>
            <w:shd w:val="clear" w:color="auto" w:fill="auto"/>
            <w:noWrap/>
            <w:vAlign w:val="bottom"/>
            <w:hideMark/>
          </w:tcPr>
          <w:p w14:paraId="21442051" w14:textId="77777777" w:rsidR="004528E4" w:rsidRPr="004D663D" w:rsidRDefault="004528E4" w:rsidP="00AB6F0C">
            <w:pPr>
              <w:pStyle w:val="Default"/>
            </w:pPr>
            <w:r>
              <w:t>0.3</w:t>
            </w:r>
            <w:r w:rsidR="00AE3323">
              <w:t>0*</w:t>
            </w:r>
            <w:r>
              <w:t>*</w:t>
            </w:r>
          </w:p>
        </w:tc>
      </w:tr>
      <w:tr w:rsidR="004528E4" w:rsidRPr="004D663D" w14:paraId="3ABB629A" w14:textId="77777777" w:rsidTr="00AB6F0C">
        <w:trPr>
          <w:trHeight w:val="320"/>
        </w:trPr>
        <w:tc>
          <w:tcPr>
            <w:tcW w:w="6300" w:type="dxa"/>
            <w:tcBorders>
              <w:top w:val="nil"/>
              <w:left w:val="nil"/>
              <w:right w:val="nil"/>
            </w:tcBorders>
            <w:shd w:val="clear" w:color="auto" w:fill="auto"/>
            <w:noWrap/>
            <w:vAlign w:val="bottom"/>
            <w:hideMark/>
          </w:tcPr>
          <w:p w14:paraId="7791888F" w14:textId="77777777" w:rsidR="004528E4" w:rsidRPr="004D663D" w:rsidRDefault="004528E4" w:rsidP="00AB6F0C">
            <w:pPr>
              <w:pStyle w:val="Default"/>
            </w:pPr>
            <w:r>
              <w:t>T2</w:t>
            </w:r>
            <w:r w:rsidRPr="004D663D">
              <w:t xml:space="preserve"> Men's </w:t>
            </w:r>
            <w:r>
              <w:rPr>
                <w:bCs/>
              </w:rPr>
              <w:t>Physical</w:t>
            </w:r>
            <w:r>
              <w:t xml:space="preserve"> Aggression Victimization</w:t>
            </w:r>
          </w:p>
        </w:tc>
        <w:tc>
          <w:tcPr>
            <w:tcW w:w="1620" w:type="dxa"/>
            <w:tcBorders>
              <w:top w:val="nil"/>
              <w:left w:val="nil"/>
              <w:right w:val="nil"/>
            </w:tcBorders>
            <w:shd w:val="clear" w:color="auto" w:fill="auto"/>
            <w:noWrap/>
            <w:vAlign w:val="bottom"/>
            <w:hideMark/>
          </w:tcPr>
          <w:p w14:paraId="2530E0DE" w14:textId="77777777" w:rsidR="004528E4" w:rsidRPr="004D663D" w:rsidRDefault="004528E4" w:rsidP="00AB6F0C">
            <w:pPr>
              <w:pStyle w:val="Default"/>
            </w:pPr>
          </w:p>
        </w:tc>
        <w:tc>
          <w:tcPr>
            <w:tcW w:w="1620" w:type="dxa"/>
            <w:gridSpan w:val="2"/>
            <w:tcBorders>
              <w:top w:val="nil"/>
              <w:left w:val="nil"/>
              <w:right w:val="nil"/>
            </w:tcBorders>
            <w:shd w:val="clear" w:color="auto" w:fill="auto"/>
            <w:noWrap/>
            <w:vAlign w:val="bottom"/>
            <w:hideMark/>
          </w:tcPr>
          <w:p w14:paraId="5F2F757F" w14:textId="77777777" w:rsidR="004528E4" w:rsidRPr="004D663D" w:rsidRDefault="004528E4" w:rsidP="00AB6F0C">
            <w:pPr>
              <w:pStyle w:val="Default"/>
            </w:pPr>
          </w:p>
        </w:tc>
      </w:tr>
      <w:tr w:rsidR="004528E4" w:rsidRPr="004D663D" w14:paraId="233E7DF5" w14:textId="77777777" w:rsidTr="00AB6F0C">
        <w:trPr>
          <w:trHeight w:val="320"/>
        </w:trPr>
        <w:tc>
          <w:tcPr>
            <w:tcW w:w="6300" w:type="dxa"/>
            <w:tcBorders>
              <w:top w:val="nil"/>
              <w:left w:val="nil"/>
              <w:bottom w:val="nil"/>
              <w:right w:val="nil"/>
            </w:tcBorders>
            <w:shd w:val="clear" w:color="auto" w:fill="auto"/>
            <w:noWrap/>
            <w:vAlign w:val="bottom"/>
            <w:hideMark/>
          </w:tcPr>
          <w:p w14:paraId="41C28324" w14:textId="77777777" w:rsidR="004528E4" w:rsidRPr="004D663D" w:rsidRDefault="004528E4" w:rsidP="00AB6F0C">
            <w:pPr>
              <w:pStyle w:val="Default"/>
            </w:pPr>
            <w:r w:rsidRPr="004D663D">
              <w:t xml:space="preserve">      </w:t>
            </w:r>
            <w:r>
              <w:t>Men’s Self-Reported Demand-Withdrawal</w:t>
            </w:r>
          </w:p>
        </w:tc>
        <w:tc>
          <w:tcPr>
            <w:tcW w:w="1620" w:type="dxa"/>
            <w:tcBorders>
              <w:top w:val="nil"/>
              <w:left w:val="nil"/>
              <w:bottom w:val="nil"/>
              <w:right w:val="nil"/>
            </w:tcBorders>
            <w:shd w:val="clear" w:color="auto" w:fill="auto"/>
            <w:noWrap/>
            <w:vAlign w:val="bottom"/>
            <w:hideMark/>
          </w:tcPr>
          <w:p w14:paraId="5E2DC3B5" w14:textId="77777777" w:rsidR="004528E4" w:rsidRPr="004D663D" w:rsidRDefault="004528E4" w:rsidP="00AB6F0C">
            <w:pPr>
              <w:pStyle w:val="Default"/>
            </w:pPr>
            <w:r>
              <w:t>0.02 (0.1</w:t>
            </w:r>
            <w:r w:rsidR="00AE3323">
              <w:t>6</w:t>
            </w:r>
            <w:r>
              <w:t>)</w:t>
            </w:r>
          </w:p>
        </w:tc>
        <w:tc>
          <w:tcPr>
            <w:tcW w:w="1620" w:type="dxa"/>
            <w:gridSpan w:val="2"/>
            <w:tcBorders>
              <w:top w:val="nil"/>
              <w:left w:val="nil"/>
              <w:bottom w:val="nil"/>
              <w:right w:val="nil"/>
            </w:tcBorders>
            <w:shd w:val="clear" w:color="auto" w:fill="auto"/>
            <w:noWrap/>
            <w:vAlign w:val="bottom"/>
            <w:hideMark/>
          </w:tcPr>
          <w:p w14:paraId="1CB9E979" w14:textId="77777777" w:rsidR="004528E4" w:rsidRPr="004D663D" w:rsidRDefault="004528E4" w:rsidP="00AB6F0C">
            <w:pPr>
              <w:pStyle w:val="Default"/>
            </w:pPr>
            <w:r>
              <w:t>0.</w:t>
            </w:r>
            <w:r w:rsidR="00AE3323">
              <w:t>20</w:t>
            </w:r>
          </w:p>
        </w:tc>
      </w:tr>
      <w:tr w:rsidR="004528E4" w:rsidRPr="004D663D" w14:paraId="2E8076AA" w14:textId="77777777" w:rsidTr="00AB6F0C">
        <w:trPr>
          <w:trHeight w:val="320"/>
        </w:trPr>
        <w:tc>
          <w:tcPr>
            <w:tcW w:w="6300" w:type="dxa"/>
            <w:tcBorders>
              <w:top w:val="nil"/>
              <w:left w:val="nil"/>
              <w:bottom w:val="nil"/>
              <w:right w:val="nil"/>
            </w:tcBorders>
            <w:shd w:val="clear" w:color="auto" w:fill="auto"/>
            <w:noWrap/>
            <w:vAlign w:val="bottom"/>
          </w:tcPr>
          <w:p w14:paraId="2F72DFEB" w14:textId="77777777" w:rsidR="004528E4" w:rsidRPr="004D663D" w:rsidRDefault="004528E4" w:rsidP="00AB6F0C">
            <w:pPr>
              <w:pStyle w:val="Default"/>
            </w:pPr>
            <w:r>
              <w:t xml:space="preserve">      Women’s Self-Reported Demand-Withdrawal</w:t>
            </w:r>
          </w:p>
        </w:tc>
        <w:tc>
          <w:tcPr>
            <w:tcW w:w="1620" w:type="dxa"/>
            <w:tcBorders>
              <w:top w:val="nil"/>
              <w:left w:val="nil"/>
              <w:bottom w:val="nil"/>
              <w:right w:val="nil"/>
            </w:tcBorders>
            <w:shd w:val="clear" w:color="auto" w:fill="auto"/>
            <w:noWrap/>
            <w:vAlign w:val="bottom"/>
          </w:tcPr>
          <w:p w14:paraId="650511E3" w14:textId="77777777" w:rsidR="004528E4" w:rsidRPr="004D663D" w:rsidRDefault="004528E4" w:rsidP="00AB6F0C">
            <w:pPr>
              <w:pStyle w:val="Default"/>
            </w:pPr>
            <w:r>
              <w:t>-0.1</w:t>
            </w:r>
            <w:r w:rsidR="00AE3323">
              <w:t>6</w:t>
            </w:r>
            <w:r>
              <w:t xml:space="preserve"> (0.1</w:t>
            </w:r>
            <w:r w:rsidR="00AE3323">
              <w:t>1</w:t>
            </w:r>
            <w:r>
              <w:t>)</w:t>
            </w:r>
          </w:p>
        </w:tc>
        <w:tc>
          <w:tcPr>
            <w:tcW w:w="1620" w:type="dxa"/>
            <w:gridSpan w:val="2"/>
            <w:tcBorders>
              <w:top w:val="nil"/>
              <w:left w:val="nil"/>
              <w:bottom w:val="nil"/>
              <w:right w:val="nil"/>
            </w:tcBorders>
            <w:shd w:val="clear" w:color="auto" w:fill="auto"/>
            <w:noWrap/>
            <w:vAlign w:val="bottom"/>
          </w:tcPr>
          <w:p w14:paraId="0E8C114D" w14:textId="77777777" w:rsidR="004528E4" w:rsidRPr="004D663D" w:rsidRDefault="004528E4" w:rsidP="00AB6F0C">
            <w:pPr>
              <w:pStyle w:val="Default"/>
            </w:pPr>
            <w:r>
              <w:t>-0.09</w:t>
            </w:r>
          </w:p>
        </w:tc>
      </w:tr>
      <w:tr w:rsidR="004528E4" w:rsidRPr="004D663D" w14:paraId="4A489CBB" w14:textId="77777777" w:rsidTr="00AB6F0C">
        <w:trPr>
          <w:trHeight w:val="320"/>
        </w:trPr>
        <w:tc>
          <w:tcPr>
            <w:tcW w:w="6300" w:type="dxa"/>
            <w:tcBorders>
              <w:top w:val="nil"/>
              <w:left w:val="nil"/>
              <w:bottom w:val="nil"/>
              <w:right w:val="nil"/>
            </w:tcBorders>
            <w:shd w:val="clear" w:color="auto" w:fill="auto"/>
            <w:noWrap/>
            <w:vAlign w:val="bottom"/>
          </w:tcPr>
          <w:p w14:paraId="11551A5F" w14:textId="77777777" w:rsidR="004528E4" w:rsidRPr="004D663D" w:rsidRDefault="004528E4" w:rsidP="00AB6F0C">
            <w:pPr>
              <w:pStyle w:val="Default"/>
            </w:pPr>
            <w:r>
              <w:t xml:space="preserve">      T1 M</w:t>
            </w:r>
            <w:r w:rsidRPr="004D663D">
              <w:t>en'</w:t>
            </w:r>
            <w:r>
              <w:t xml:space="preserve">s </w:t>
            </w:r>
            <w:r>
              <w:rPr>
                <w:bCs/>
              </w:rPr>
              <w:t>Physical</w:t>
            </w:r>
            <w:r>
              <w:t xml:space="preserve"> Aggression Victimization</w:t>
            </w:r>
          </w:p>
        </w:tc>
        <w:tc>
          <w:tcPr>
            <w:tcW w:w="1620" w:type="dxa"/>
            <w:tcBorders>
              <w:top w:val="nil"/>
              <w:left w:val="nil"/>
              <w:bottom w:val="nil"/>
              <w:right w:val="nil"/>
            </w:tcBorders>
            <w:shd w:val="clear" w:color="auto" w:fill="auto"/>
            <w:noWrap/>
            <w:vAlign w:val="bottom"/>
          </w:tcPr>
          <w:p w14:paraId="08E17459" w14:textId="77777777" w:rsidR="004528E4" w:rsidRPr="004D663D" w:rsidRDefault="004528E4" w:rsidP="00AB6F0C">
            <w:pPr>
              <w:pStyle w:val="Default"/>
            </w:pPr>
            <w:r>
              <w:t>0.1</w:t>
            </w:r>
            <w:r w:rsidR="00AE3323">
              <w:t>9</w:t>
            </w:r>
            <w:r>
              <w:t xml:space="preserve"> (0.12)</w:t>
            </w:r>
          </w:p>
        </w:tc>
        <w:tc>
          <w:tcPr>
            <w:tcW w:w="1620" w:type="dxa"/>
            <w:gridSpan w:val="2"/>
            <w:tcBorders>
              <w:top w:val="nil"/>
              <w:left w:val="nil"/>
              <w:bottom w:val="nil"/>
              <w:right w:val="nil"/>
            </w:tcBorders>
            <w:shd w:val="clear" w:color="auto" w:fill="auto"/>
            <w:noWrap/>
            <w:vAlign w:val="bottom"/>
          </w:tcPr>
          <w:p w14:paraId="4C3938E6" w14:textId="77777777" w:rsidR="004528E4" w:rsidRPr="004D663D" w:rsidRDefault="004528E4" w:rsidP="00AB6F0C">
            <w:pPr>
              <w:pStyle w:val="Default"/>
            </w:pPr>
            <w:r>
              <w:t>0.1</w:t>
            </w:r>
            <w:r w:rsidR="00AE3323">
              <w:t>7</w:t>
            </w:r>
          </w:p>
        </w:tc>
      </w:tr>
      <w:tr w:rsidR="004528E4" w:rsidRPr="004D663D" w14:paraId="6CBD1ADF" w14:textId="77777777" w:rsidTr="00AB6F0C">
        <w:trPr>
          <w:trHeight w:val="320"/>
        </w:trPr>
        <w:tc>
          <w:tcPr>
            <w:tcW w:w="6300" w:type="dxa"/>
            <w:tcBorders>
              <w:top w:val="nil"/>
              <w:left w:val="nil"/>
              <w:bottom w:val="nil"/>
              <w:right w:val="nil"/>
            </w:tcBorders>
            <w:shd w:val="clear" w:color="auto" w:fill="auto"/>
            <w:noWrap/>
            <w:vAlign w:val="bottom"/>
          </w:tcPr>
          <w:p w14:paraId="7B2AC851" w14:textId="77777777" w:rsidR="004528E4" w:rsidRPr="004D663D" w:rsidRDefault="004528E4" w:rsidP="00AB6F0C">
            <w:pPr>
              <w:pStyle w:val="Default"/>
            </w:pPr>
            <w:r>
              <w:t>T2 Wom</w:t>
            </w:r>
            <w:r w:rsidRPr="004D663D">
              <w:t xml:space="preserve">en's </w:t>
            </w:r>
            <w:r>
              <w:rPr>
                <w:bCs/>
              </w:rPr>
              <w:t>Physical</w:t>
            </w:r>
            <w:r>
              <w:t xml:space="preserve"> Aggression Victimization</w:t>
            </w:r>
          </w:p>
        </w:tc>
        <w:tc>
          <w:tcPr>
            <w:tcW w:w="1620" w:type="dxa"/>
            <w:tcBorders>
              <w:top w:val="nil"/>
              <w:left w:val="nil"/>
              <w:bottom w:val="nil"/>
              <w:right w:val="nil"/>
            </w:tcBorders>
            <w:shd w:val="clear" w:color="auto" w:fill="auto"/>
            <w:noWrap/>
            <w:vAlign w:val="bottom"/>
          </w:tcPr>
          <w:p w14:paraId="3353C915" w14:textId="77777777" w:rsidR="004528E4" w:rsidRPr="004D663D" w:rsidRDefault="004528E4" w:rsidP="00AB6F0C">
            <w:pPr>
              <w:pStyle w:val="Default"/>
            </w:pPr>
          </w:p>
        </w:tc>
        <w:tc>
          <w:tcPr>
            <w:tcW w:w="1620" w:type="dxa"/>
            <w:gridSpan w:val="2"/>
            <w:tcBorders>
              <w:top w:val="nil"/>
              <w:left w:val="nil"/>
              <w:bottom w:val="nil"/>
              <w:right w:val="nil"/>
            </w:tcBorders>
            <w:shd w:val="clear" w:color="auto" w:fill="auto"/>
            <w:noWrap/>
            <w:vAlign w:val="bottom"/>
          </w:tcPr>
          <w:p w14:paraId="3055F5A2" w14:textId="77777777" w:rsidR="004528E4" w:rsidRPr="004D663D" w:rsidRDefault="004528E4" w:rsidP="00AB6F0C">
            <w:pPr>
              <w:pStyle w:val="Default"/>
            </w:pPr>
          </w:p>
        </w:tc>
      </w:tr>
      <w:tr w:rsidR="004528E4" w:rsidRPr="004D663D" w14:paraId="3904E284" w14:textId="77777777" w:rsidTr="00AB6F0C">
        <w:trPr>
          <w:trHeight w:val="320"/>
        </w:trPr>
        <w:tc>
          <w:tcPr>
            <w:tcW w:w="6300" w:type="dxa"/>
            <w:tcBorders>
              <w:top w:val="nil"/>
              <w:left w:val="nil"/>
              <w:bottom w:val="nil"/>
              <w:right w:val="nil"/>
            </w:tcBorders>
            <w:shd w:val="clear" w:color="auto" w:fill="auto"/>
            <w:noWrap/>
            <w:vAlign w:val="bottom"/>
          </w:tcPr>
          <w:p w14:paraId="2DBCC0BE" w14:textId="77777777" w:rsidR="004528E4" w:rsidRPr="004D663D" w:rsidRDefault="004528E4" w:rsidP="00AB6F0C">
            <w:pPr>
              <w:pStyle w:val="Default"/>
            </w:pPr>
            <w:r w:rsidRPr="004D663D">
              <w:t xml:space="preserve">      </w:t>
            </w:r>
            <w:r>
              <w:t>Women’s Self-Reported Demand-Withdrawal</w:t>
            </w:r>
          </w:p>
        </w:tc>
        <w:tc>
          <w:tcPr>
            <w:tcW w:w="1620" w:type="dxa"/>
            <w:tcBorders>
              <w:top w:val="nil"/>
              <w:left w:val="nil"/>
              <w:bottom w:val="nil"/>
              <w:right w:val="nil"/>
            </w:tcBorders>
            <w:shd w:val="clear" w:color="auto" w:fill="auto"/>
            <w:noWrap/>
            <w:vAlign w:val="bottom"/>
          </w:tcPr>
          <w:p w14:paraId="3D3B09DF" w14:textId="77777777" w:rsidR="004528E4" w:rsidRPr="004D663D" w:rsidRDefault="004528E4" w:rsidP="00AB6F0C">
            <w:pPr>
              <w:pStyle w:val="Default"/>
            </w:pPr>
            <w:r>
              <w:t>-0.</w:t>
            </w:r>
            <w:r w:rsidR="00AE3323">
              <w:t>09</w:t>
            </w:r>
            <w:r>
              <w:t xml:space="preserve"> (0.08)</w:t>
            </w:r>
          </w:p>
        </w:tc>
        <w:tc>
          <w:tcPr>
            <w:tcW w:w="1620" w:type="dxa"/>
            <w:gridSpan w:val="2"/>
            <w:tcBorders>
              <w:top w:val="nil"/>
              <w:left w:val="nil"/>
              <w:bottom w:val="nil"/>
              <w:right w:val="nil"/>
            </w:tcBorders>
            <w:shd w:val="clear" w:color="auto" w:fill="auto"/>
            <w:noWrap/>
            <w:vAlign w:val="bottom"/>
          </w:tcPr>
          <w:p w14:paraId="1CF6897B" w14:textId="77777777" w:rsidR="004528E4" w:rsidRPr="004D663D" w:rsidRDefault="004528E4" w:rsidP="00AB6F0C">
            <w:pPr>
              <w:pStyle w:val="Default"/>
            </w:pPr>
            <w:r>
              <w:t>-0.0</w:t>
            </w:r>
            <w:r w:rsidR="00AE3323">
              <w:t>8</w:t>
            </w:r>
          </w:p>
        </w:tc>
      </w:tr>
      <w:tr w:rsidR="004528E4" w:rsidRPr="004D663D" w14:paraId="5D025D4B" w14:textId="77777777" w:rsidTr="00AB6F0C">
        <w:trPr>
          <w:trHeight w:val="320"/>
        </w:trPr>
        <w:tc>
          <w:tcPr>
            <w:tcW w:w="6300" w:type="dxa"/>
            <w:tcBorders>
              <w:top w:val="nil"/>
              <w:left w:val="nil"/>
              <w:right w:val="nil"/>
            </w:tcBorders>
            <w:shd w:val="clear" w:color="auto" w:fill="auto"/>
            <w:noWrap/>
            <w:vAlign w:val="bottom"/>
          </w:tcPr>
          <w:p w14:paraId="0B72A997" w14:textId="77777777" w:rsidR="004528E4" w:rsidRPr="004D663D" w:rsidRDefault="004528E4" w:rsidP="00AB6F0C">
            <w:pPr>
              <w:pStyle w:val="Default"/>
            </w:pPr>
            <w:r>
              <w:t xml:space="preserve">      Men’s Self-Reported Demand-Withdrawal</w:t>
            </w:r>
          </w:p>
        </w:tc>
        <w:tc>
          <w:tcPr>
            <w:tcW w:w="1620" w:type="dxa"/>
            <w:tcBorders>
              <w:top w:val="nil"/>
              <w:left w:val="nil"/>
              <w:right w:val="nil"/>
            </w:tcBorders>
            <w:shd w:val="clear" w:color="auto" w:fill="auto"/>
            <w:noWrap/>
            <w:vAlign w:val="bottom"/>
          </w:tcPr>
          <w:p w14:paraId="48E0ABD8" w14:textId="77777777" w:rsidR="004528E4" w:rsidRPr="004D663D" w:rsidRDefault="004528E4" w:rsidP="00AB6F0C">
            <w:pPr>
              <w:pStyle w:val="Default"/>
            </w:pPr>
            <w:r>
              <w:t>0.0</w:t>
            </w:r>
            <w:r w:rsidR="00AE3323">
              <w:t>2</w:t>
            </w:r>
            <w:r w:rsidR="00AE3323">
              <w:rPr>
                <w:bCs/>
                <w:vertAlign w:val="superscript"/>
              </w:rPr>
              <w:t>ϯ</w:t>
            </w:r>
            <w:r>
              <w:t xml:space="preserve"> (0.1</w:t>
            </w:r>
            <w:r w:rsidR="00AE3323">
              <w:t>5</w:t>
            </w:r>
            <w:r>
              <w:t>)</w:t>
            </w:r>
          </w:p>
        </w:tc>
        <w:tc>
          <w:tcPr>
            <w:tcW w:w="1620" w:type="dxa"/>
            <w:gridSpan w:val="2"/>
            <w:tcBorders>
              <w:top w:val="nil"/>
              <w:left w:val="nil"/>
              <w:right w:val="nil"/>
            </w:tcBorders>
            <w:shd w:val="clear" w:color="auto" w:fill="auto"/>
            <w:noWrap/>
            <w:vAlign w:val="bottom"/>
          </w:tcPr>
          <w:p w14:paraId="6E2D5AD4" w14:textId="77777777" w:rsidR="004528E4" w:rsidRPr="004D663D" w:rsidRDefault="004528E4" w:rsidP="00AB6F0C">
            <w:pPr>
              <w:pStyle w:val="Default"/>
            </w:pPr>
            <w:r>
              <w:t>0.</w:t>
            </w:r>
            <w:r w:rsidR="00AE3323">
              <w:t>30</w:t>
            </w:r>
            <w:r w:rsidR="00AE3323">
              <w:rPr>
                <w:bCs/>
                <w:vertAlign w:val="superscript"/>
              </w:rPr>
              <w:t>ϯ</w:t>
            </w:r>
          </w:p>
        </w:tc>
      </w:tr>
      <w:tr w:rsidR="004528E4" w:rsidRPr="004D663D" w14:paraId="5E3865F2" w14:textId="77777777" w:rsidTr="00AB6F0C">
        <w:trPr>
          <w:trHeight w:val="320"/>
        </w:trPr>
        <w:tc>
          <w:tcPr>
            <w:tcW w:w="6300" w:type="dxa"/>
            <w:tcBorders>
              <w:top w:val="nil"/>
              <w:left w:val="nil"/>
              <w:right w:val="nil"/>
            </w:tcBorders>
            <w:shd w:val="clear" w:color="auto" w:fill="auto"/>
            <w:noWrap/>
            <w:vAlign w:val="bottom"/>
          </w:tcPr>
          <w:p w14:paraId="3EC1DDD6" w14:textId="77777777" w:rsidR="004528E4" w:rsidRDefault="004528E4" w:rsidP="00AB6F0C">
            <w:pPr>
              <w:pStyle w:val="Default"/>
            </w:pPr>
            <w:r>
              <w:t xml:space="preserve">      T1 Wom</w:t>
            </w:r>
            <w:r w:rsidRPr="004D663D">
              <w:t>en'</w:t>
            </w:r>
            <w:r>
              <w:t xml:space="preserve">s </w:t>
            </w:r>
            <w:r>
              <w:rPr>
                <w:bCs/>
              </w:rPr>
              <w:t>Physical</w:t>
            </w:r>
            <w:r>
              <w:t xml:space="preserve"> Aggression Victimization</w:t>
            </w:r>
          </w:p>
        </w:tc>
        <w:tc>
          <w:tcPr>
            <w:tcW w:w="1620" w:type="dxa"/>
            <w:tcBorders>
              <w:top w:val="nil"/>
              <w:left w:val="nil"/>
              <w:right w:val="nil"/>
            </w:tcBorders>
            <w:shd w:val="clear" w:color="auto" w:fill="auto"/>
            <w:noWrap/>
            <w:vAlign w:val="bottom"/>
          </w:tcPr>
          <w:p w14:paraId="2E68418C" w14:textId="77777777" w:rsidR="004528E4" w:rsidRPr="004D663D" w:rsidRDefault="004528E4" w:rsidP="00AB6F0C">
            <w:pPr>
              <w:pStyle w:val="Default"/>
            </w:pPr>
            <w:r>
              <w:t>0.</w:t>
            </w:r>
            <w:r w:rsidR="00AE3323">
              <w:t>18</w:t>
            </w:r>
            <w:r>
              <w:t xml:space="preserve"> (0.</w:t>
            </w:r>
            <w:r w:rsidR="00AE3323">
              <w:t>18</w:t>
            </w:r>
            <w:r>
              <w:t>)</w:t>
            </w:r>
          </w:p>
        </w:tc>
        <w:tc>
          <w:tcPr>
            <w:tcW w:w="1620" w:type="dxa"/>
            <w:gridSpan w:val="2"/>
            <w:tcBorders>
              <w:top w:val="nil"/>
              <w:left w:val="nil"/>
              <w:right w:val="nil"/>
            </w:tcBorders>
            <w:shd w:val="clear" w:color="auto" w:fill="auto"/>
            <w:noWrap/>
            <w:vAlign w:val="bottom"/>
          </w:tcPr>
          <w:p w14:paraId="70A7536D" w14:textId="77777777" w:rsidR="004528E4" w:rsidRPr="004D663D" w:rsidRDefault="004528E4" w:rsidP="00AB6F0C">
            <w:pPr>
              <w:pStyle w:val="Default"/>
            </w:pPr>
            <w:r>
              <w:t>0.</w:t>
            </w:r>
            <w:r w:rsidR="00AE3323">
              <w:t>21</w:t>
            </w:r>
          </w:p>
        </w:tc>
      </w:tr>
      <w:tr w:rsidR="004528E4" w:rsidRPr="004D663D" w14:paraId="1FC0B5ED" w14:textId="77777777" w:rsidTr="00AB6F0C">
        <w:trPr>
          <w:trHeight w:val="320"/>
        </w:trPr>
        <w:tc>
          <w:tcPr>
            <w:tcW w:w="6300" w:type="dxa"/>
            <w:tcBorders>
              <w:top w:val="nil"/>
              <w:left w:val="nil"/>
              <w:bottom w:val="nil"/>
              <w:right w:val="nil"/>
            </w:tcBorders>
            <w:shd w:val="clear" w:color="auto" w:fill="auto"/>
            <w:noWrap/>
            <w:vAlign w:val="bottom"/>
          </w:tcPr>
          <w:p w14:paraId="34ABDDBD" w14:textId="77777777" w:rsidR="004528E4" w:rsidRDefault="004528E4" w:rsidP="00AB6F0C">
            <w:pPr>
              <w:pStyle w:val="Default"/>
            </w:pPr>
            <w:r w:rsidRPr="004D663D">
              <w:t>----------------------------------------------------------------</w:t>
            </w:r>
            <w:r>
              <w:t>------------</w:t>
            </w:r>
          </w:p>
        </w:tc>
        <w:tc>
          <w:tcPr>
            <w:tcW w:w="1638" w:type="dxa"/>
            <w:gridSpan w:val="2"/>
            <w:tcBorders>
              <w:top w:val="nil"/>
              <w:left w:val="nil"/>
              <w:bottom w:val="nil"/>
              <w:right w:val="nil"/>
            </w:tcBorders>
            <w:shd w:val="clear" w:color="auto" w:fill="auto"/>
            <w:noWrap/>
            <w:vAlign w:val="bottom"/>
          </w:tcPr>
          <w:p w14:paraId="406679EC" w14:textId="77777777" w:rsidR="004528E4" w:rsidRDefault="004528E4" w:rsidP="00AB6F0C">
            <w:pPr>
              <w:pStyle w:val="Default"/>
            </w:pPr>
            <w:r>
              <w:t>----------------</w:t>
            </w:r>
          </w:p>
        </w:tc>
        <w:tc>
          <w:tcPr>
            <w:tcW w:w="1602" w:type="dxa"/>
            <w:tcBorders>
              <w:top w:val="nil"/>
              <w:left w:val="nil"/>
              <w:bottom w:val="nil"/>
              <w:right w:val="nil"/>
            </w:tcBorders>
            <w:shd w:val="clear" w:color="auto" w:fill="auto"/>
            <w:noWrap/>
            <w:vAlign w:val="bottom"/>
          </w:tcPr>
          <w:p w14:paraId="3660198B" w14:textId="77777777" w:rsidR="004528E4" w:rsidRDefault="004528E4" w:rsidP="00AB6F0C">
            <w:pPr>
              <w:pStyle w:val="Default"/>
            </w:pPr>
            <w:r>
              <w:t>-----------------</w:t>
            </w:r>
          </w:p>
        </w:tc>
      </w:tr>
      <w:tr w:rsidR="004528E4" w:rsidRPr="004D663D" w14:paraId="471227FC" w14:textId="77777777" w:rsidTr="00AB6F0C">
        <w:trPr>
          <w:trHeight w:val="320"/>
        </w:trPr>
        <w:tc>
          <w:tcPr>
            <w:tcW w:w="6300" w:type="dxa"/>
            <w:tcBorders>
              <w:top w:val="nil"/>
              <w:left w:val="nil"/>
              <w:bottom w:val="nil"/>
              <w:right w:val="nil"/>
            </w:tcBorders>
            <w:shd w:val="clear" w:color="auto" w:fill="auto"/>
            <w:noWrap/>
            <w:vAlign w:val="bottom"/>
          </w:tcPr>
          <w:p w14:paraId="3F100310" w14:textId="77777777" w:rsidR="004528E4" w:rsidRPr="004D663D" w:rsidRDefault="004528E4" w:rsidP="00AB6F0C">
            <w:pPr>
              <w:pStyle w:val="Default"/>
            </w:pPr>
            <w:r>
              <w:t>Correlations</w:t>
            </w:r>
          </w:p>
        </w:tc>
        <w:tc>
          <w:tcPr>
            <w:tcW w:w="3240" w:type="dxa"/>
            <w:gridSpan w:val="3"/>
            <w:tcBorders>
              <w:top w:val="nil"/>
              <w:left w:val="nil"/>
              <w:bottom w:val="nil"/>
              <w:right w:val="nil"/>
            </w:tcBorders>
            <w:shd w:val="clear" w:color="auto" w:fill="auto"/>
            <w:noWrap/>
            <w:vAlign w:val="bottom"/>
          </w:tcPr>
          <w:p w14:paraId="64525EF7" w14:textId="77777777" w:rsidR="004528E4" w:rsidRDefault="004528E4" w:rsidP="00AB6F0C">
            <w:pPr>
              <w:pStyle w:val="Default"/>
              <w:jc w:val="center"/>
            </w:pPr>
            <w:proofErr w:type="gramStart"/>
            <w:r>
              <w:rPr>
                <w:i/>
                <w:u w:val="single"/>
              </w:rPr>
              <w:t>r</w:t>
            </w:r>
            <w:proofErr w:type="gramEnd"/>
            <w:r>
              <w:rPr>
                <w:i/>
                <w:u w:val="single"/>
              </w:rPr>
              <w:t>(</w:t>
            </w:r>
            <w:r>
              <w:rPr>
                <w:u w:val="single"/>
              </w:rPr>
              <w:t>S.E.</w:t>
            </w:r>
            <w:r>
              <w:rPr>
                <w:i/>
                <w:u w:val="single"/>
              </w:rPr>
              <w:t>)</w:t>
            </w:r>
          </w:p>
        </w:tc>
      </w:tr>
      <w:tr w:rsidR="004528E4" w:rsidRPr="004D663D" w14:paraId="58879FFF" w14:textId="77777777" w:rsidTr="00AB6F0C">
        <w:trPr>
          <w:trHeight w:val="320"/>
        </w:trPr>
        <w:tc>
          <w:tcPr>
            <w:tcW w:w="6300" w:type="dxa"/>
            <w:tcBorders>
              <w:top w:val="nil"/>
              <w:left w:val="nil"/>
              <w:bottom w:val="nil"/>
              <w:right w:val="nil"/>
            </w:tcBorders>
            <w:shd w:val="clear" w:color="auto" w:fill="auto"/>
            <w:noWrap/>
            <w:vAlign w:val="bottom"/>
          </w:tcPr>
          <w:p w14:paraId="1E94CADC" w14:textId="77777777" w:rsidR="004528E4" w:rsidRPr="004D663D" w:rsidRDefault="004528E4" w:rsidP="00AB6F0C">
            <w:pPr>
              <w:pStyle w:val="Default"/>
            </w:pPr>
            <w:r>
              <w:t>T1 M</w:t>
            </w:r>
            <w:r w:rsidRPr="004D663D">
              <w:t>en</w:t>
            </w:r>
            <w:r>
              <w:t xml:space="preserve">’s </w:t>
            </w:r>
            <w:r>
              <w:rPr>
                <w:bCs/>
              </w:rPr>
              <w:t>Physical</w:t>
            </w:r>
            <w:r>
              <w:t xml:space="preserve"> Aggression Victimization</w:t>
            </w:r>
          </w:p>
        </w:tc>
        <w:tc>
          <w:tcPr>
            <w:tcW w:w="3240" w:type="dxa"/>
            <w:gridSpan w:val="3"/>
            <w:tcBorders>
              <w:top w:val="nil"/>
              <w:left w:val="nil"/>
              <w:bottom w:val="nil"/>
              <w:right w:val="nil"/>
            </w:tcBorders>
            <w:shd w:val="clear" w:color="auto" w:fill="auto"/>
            <w:noWrap/>
            <w:vAlign w:val="bottom"/>
          </w:tcPr>
          <w:p w14:paraId="4D372B5E" w14:textId="77777777" w:rsidR="004528E4" w:rsidRDefault="004528E4" w:rsidP="00AB6F0C">
            <w:pPr>
              <w:pStyle w:val="Default"/>
              <w:jc w:val="center"/>
            </w:pPr>
          </w:p>
        </w:tc>
      </w:tr>
      <w:tr w:rsidR="004528E4" w:rsidRPr="004D663D" w14:paraId="1BBACC92" w14:textId="77777777" w:rsidTr="00AB6F0C">
        <w:trPr>
          <w:trHeight w:val="320"/>
        </w:trPr>
        <w:tc>
          <w:tcPr>
            <w:tcW w:w="6300" w:type="dxa"/>
            <w:tcBorders>
              <w:top w:val="nil"/>
              <w:left w:val="nil"/>
              <w:bottom w:val="nil"/>
              <w:right w:val="nil"/>
            </w:tcBorders>
            <w:shd w:val="clear" w:color="auto" w:fill="auto"/>
            <w:noWrap/>
            <w:vAlign w:val="bottom"/>
          </w:tcPr>
          <w:p w14:paraId="6611D439" w14:textId="77777777" w:rsidR="004528E4" w:rsidRPr="004D663D" w:rsidRDefault="004528E4" w:rsidP="00AB6F0C">
            <w:pPr>
              <w:pStyle w:val="Default"/>
            </w:pPr>
            <w:r>
              <w:t xml:space="preserve">     T1 Wom</w:t>
            </w:r>
            <w:r w:rsidRPr="004D663D">
              <w:t>en</w:t>
            </w:r>
            <w:r>
              <w:t xml:space="preserve">’s </w:t>
            </w:r>
            <w:r>
              <w:rPr>
                <w:bCs/>
              </w:rPr>
              <w:t>Physical</w:t>
            </w:r>
            <w:r>
              <w:t xml:space="preserve"> Aggression Victimization</w:t>
            </w:r>
          </w:p>
        </w:tc>
        <w:tc>
          <w:tcPr>
            <w:tcW w:w="3240" w:type="dxa"/>
            <w:gridSpan w:val="3"/>
            <w:tcBorders>
              <w:top w:val="nil"/>
              <w:left w:val="nil"/>
              <w:bottom w:val="nil"/>
              <w:right w:val="nil"/>
            </w:tcBorders>
            <w:shd w:val="clear" w:color="auto" w:fill="auto"/>
            <w:noWrap/>
            <w:vAlign w:val="bottom"/>
          </w:tcPr>
          <w:p w14:paraId="55077FB3" w14:textId="77777777" w:rsidR="004528E4" w:rsidRDefault="004528E4" w:rsidP="00AB6F0C">
            <w:pPr>
              <w:pStyle w:val="Default"/>
              <w:jc w:val="center"/>
            </w:pPr>
            <w:r>
              <w:t>.29</w:t>
            </w:r>
            <w:r>
              <w:rPr>
                <w:bCs/>
                <w:vertAlign w:val="superscript"/>
              </w:rPr>
              <w:t>ϯ</w:t>
            </w:r>
            <w:r>
              <w:t xml:space="preserve"> (0.15)</w:t>
            </w:r>
          </w:p>
        </w:tc>
      </w:tr>
      <w:tr w:rsidR="004528E4" w:rsidRPr="004D663D" w14:paraId="7E14F203" w14:textId="77777777" w:rsidTr="00AB6F0C">
        <w:trPr>
          <w:trHeight w:val="320"/>
        </w:trPr>
        <w:tc>
          <w:tcPr>
            <w:tcW w:w="6300" w:type="dxa"/>
            <w:tcBorders>
              <w:top w:val="nil"/>
              <w:left w:val="nil"/>
              <w:bottom w:val="nil"/>
              <w:right w:val="nil"/>
            </w:tcBorders>
            <w:shd w:val="clear" w:color="auto" w:fill="auto"/>
            <w:noWrap/>
            <w:vAlign w:val="bottom"/>
          </w:tcPr>
          <w:p w14:paraId="6846CF02" w14:textId="77777777" w:rsidR="004528E4" w:rsidRDefault="004528E4" w:rsidP="00AB6F0C">
            <w:pPr>
              <w:pStyle w:val="Default"/>
            </w:pPr>
            <w:r>
              <w:t xml:space="preserve">     Men’s Self-Reported Demand-Withdrawal</w:t>
            </w:r>
          </w:p>
        </w:tc>
        <w:tc>
          <w:tcPr>
            <w:tcW w:w="3240" w:type="dxa"/>
            <w:gridSpan w:val="3"/>
            <w:tcBorders>
              <w:top w:val="nil"/>
              <w:left w:val="nil"/>
              <w:bottom w:val="nil"/>
              <w:right w:val="nil"/>
            </w:tcBorders>
            <w:shd w:val="clear" w:color="auto" w:fill="auto"/>
            <w:noWrap/>
            <w:vAlign w:val="bottom"/>
          </w:tcPr>
          <w:p w14:paraId="7F8074FC" w14:textId="77777777" w:rsidR="004528E4" w:rsidRDefault="004528E4" w:rsidP="00AB6F0C">
            <w:pPr>
              <w:pStyle w:val="Default"/>
              <w:jc w:val="center"/>
            </w:pPr>
            <w:r>
              <w:t>.2</w:t>
            </w:r>
            <w:r w:rsidR="00AE3323">
              <w:t>4</w:t>
            </w:r>
            <w:r w:rsidR="00AE3323">
              <w:rPr>
                <w:bCs/>
                <w:vertAlign w:val="superscript"/>
              </w:rPr>
              <w:t>ϯ</w:t>
            </w:r>
            <w:r>
              <w:t xml:space="preserve"> (0.1</w:t>
            </w:r>
            <w:r w:rsidR="00AE3323">
              <w:t>3</w:t>
            </w:r>
            <w:r>
              <w:t>)</w:t>
            </w:r>
          </w:p>
        </w:tc>
      </w:tr>
      <w:tr w:rsidR="004528E4" w:rsidRPr="004D663D" w14:paraId="68BD8DFF" w14:textId="77777777" w:rsidTr="00AB6F0C">
        <w:trPr>
          <w:trHeight w:val="320"/>
        </w:trPr>
        <w:tc>
          <w:tcPr>
            <w:tcW w:w="6300" w:type="dxa"/>
            <w:tcBorders>
              <w:top w:val="nil"/>
              <w:left w:val="nil"/>
              <w:bottom w:val="nil"/>
              <w:right w:val="nil"/>
            </w:tcBorders>
            <w:shd w:val="clear" w:color="auto" w:fill="auto"/>
            <w:noWrap/>
            <w:vAlign w:val="bottom"/>
          </w:tcPr>
          <w:p w14:paraId="049550B5" w14:textId="77777777" w:rsidR="004528E4" w:rsidRDefault="004528E4" w:rsidP="00AB6F0C">
            <w:pPr>
              <w:pStyle w:val="Default"/>
            </w:pPr>
            <w:r>
              <w:t xml:space="preserve">     Women’s Self-Reported Demand-Withdrawal</w:t>
            </w:r>
          </w:p>
        </w:tc>
        <w:tc>
          <w:tcPr>
            <w:tcW w:w="3240" w:type="dxa"/>
            <w:gridSpan w:val="3"/>
            <w:tcBorders>
              <w:top w:val="nil"/>
              <w:left w:val="nil"/>
              <w:bottom w:val="nil"/>
              <w:right w:val="nil"/>
            </w:tcBorders>
            <w:shd w:val="clear" w:color="auto" w:fill="auto"/>
            <w:noWrap/>
            <w:vAlign w:val="bottom"/>
          </w:tcPr>
          <w:p w14:paraId="6F45EDB8" w14:textId="77777777" w:rsidR="004528E4" w:rsidRDefault="004528E4" w:rsidP="00AB6F0C">
            <w:pPr>
              <w:pStyle w:val="Default"/>
              <w:jc w:val="center"/>
            </w:pPr>
            <w:r>
              <w:t>.17 (0.1</w:t>
            </w:r>
            <w:r w:rsidR="00AE3323">
              <w:t>4</w:t>
            </w:r>
            <w:r>
              <w:t xml:space="preserve">) </w:t>
            </w:r>
          </w:p>
        </w:tc>
      </w:tr>
      <w:tr w:rsidR="004528E4" w:rsidRPr="004D663D" w14:paraId="20322A4F" w14:textId="77777777" w:rsidTr="00AB6F0C">
        <w:trPr>
          <w:trHeight w:val="320"/>
        </w:trPr>
        <w:tc>
          <w:tcPr>
            <w:tcW w:w="6300" w:type="dxa"/>
            <w:tcBorders>
              <w:top w:val="nil"/>
              <w:left w:val="nil"/>
              <w:bottom w:val="nil"/>
              <w:right w:val="nil"/>
            </w:tcBorders>
            <w:shd w:val="clear" w:color="auto" w:fill="auto"/>
            <w:noWrap/>
            <w:vAlign w:val="bottom"/>
          </w:tcPr>
          <w:p w14:paraId="4AFD6E0A" w14:textId="77777777" w:rsidR="004528E4" w:rsidRDefault="004528E4" w:rsidP="00AB6F0C">
            <w:pPr>
              <w:pStyle w:val="Default"/>
            </w:pPr>
            <w:r>
              <w:t xml:space="preserve">T1 Women’s </w:t>
            </w:r>
            <w:r>
              <w:rPr>
                <w:bCs/>
              </w:rPr>
              <w:t>Physical</w:t>
            </w:r>
            <w:r>
              <w:t xml:space="preserve"> Aggression Victimization</w:t>
            </w:r>
          </w:p>
        </w:tc>
        <w:tc>
          <w:tcPr>
            <w:tcW w:w="3240" w:type="dxa"/>
            <w:gridSpan w:val="3"/>
            <w:tcBorders>
              <w:top w:val="nil"/>
              <w:left w:val="nil"/>
              <w:bottom w:val="nil"/>
              <w:right w:val="nil"/>
            </w:tcBorders>
            <w:shd w:val="clear" w:color="auto" w:fill="auto"/>
            <w:noWrap/>
            <w:vAlign w:val="bottom"/>
          </w:tcPr>
          <w:p w14:paraId="77735FE1" w14:textId="77777777" w:rsidR="004528E4" w:rsidRDefault="004528E4" w:rsidP="00AB6F0C">
            <w:pPr>
              <w:pStyle w:val="Default"/>
              <w:jc w:val="center"/>
            </w:pPr>
          </w:p>
        </w:tc>
      </w:tr>
      <w:tr w:rsidR="004528E4" w:rsidRPr="004D663D" w14:paraId="27F0872F" w14:textId="77777777" w:rsidTr="00AB6F0C">
        <w:trPr>
          <w:trHeight w:val="320"/>
        </w:trPr>
        <w:tc>
          <w:tcPr>
            <w:tcW w:w="6300" w:type="dxa"/>
            <w:tcBorders>
              <w:top w:val="nil"/>
              <w:left w:val="nil"/>
              <w:bottom w:val="nil"/>
              <w:right w:val="nil"/>
            </w:tcBorders>
            <w:shd w:val="clear" w:color="auto" w:fill="auto"/>
            <w:noWrap/>
            <w:vAlign w:val="bottom"/>
          </w:tcPr>
          <w:p w14:paraId="3F8DDE02" w14:textId="77777777" w:rsidR="004528E4" w:rsidRDefault="004528E4" w:rsidP="00AB6F0C">
            <w:pPr>
              <w:pStyle w:val="Default"/>
            </w:pPr>
            <w:r>
              <w:t xml:space="preserve">     Men’s Self-Reported Demand-Withdrawal</w:t>
            </w:r>
          </w:p>
        </w:tc>
        <w:tc>
          <w:tcPr>
            <w:tcW w:w="3240" w:type="dxa"/>
            <w:gridSpan w:val="3"/>
            <w:tcBorders>
              <w:top w:val="nil"/>
              <w:left w:val="nil"/>
              <w:bottom w:val="nil"/>
              <w:right w:val="nil"/>
            </w:tcBorders>
            <w:shd w:val="clear" w:color="auto" w:fill="auto"/>
            <w:noWrap/>
            <w:vAlign w:val="bottom"/>
          </w:tcPr>
          <w:p w14:paraId="408ACD3D" w14:textId="77777777" w:rsidR="004528E4" w:rsidRDefault="004528E4" w:rsidP="00AB6F0C">
            <w:pPr>
              <w:pStyle w:val="Default"/>
              <w:jc w:val="center"/>
            </w:pPr>
            <w:r w:rsidRPr="00AE3323">
              <w:t>.</w:t>
            </w:r>
            <w:r w:rsidR="00AE3323">
              <w:rPr>
                <w:bCs/>
              </w:rPr>
              <w:t>45*</w:t>
            </w:r>
            <w:r>
              <w:t xml:space="preserve"> (0.16)</w:t>
            </w:r>
          </w:p>
        </w:tc>
      </w:tr>
      <w:tr w:rsidR="004528E4" w:rsidRPr="004D663D" w14:paraId="583B3A66" w14:textId="77777777" w:rsidTr="00AB6F0C">
        <w:trPr>
          <w:trHeight w:val="320"/>
        </w:trPr>
        <w:tc>
          <w:tcPr>
            <w:tcW w:w="6300" w:type="dxa"/>
            <w:tcBorders>
              <w:top w:val="nil"/>
              <w:left w:val="nil"/>
              <w:bottom w:val="nil"/>
              <w:right w:val="nil"/>
            </w:tcBorders>
            <w:shd w:val="clear" w:color="auto" w:fill="auto"/>
            <w:noWrap/>
            <w:vAlign w:val="bottom"/>
          </w:tcPr>
          <w:p w14:paraId="517EF0BD" w14:textId="77777777" w:rsidR="004528E4" w:rsidRDefault="004528E4" w:rsidP="00AB6F0C">
            <w:pPr>
              <w:pStyle w:val="Default"/>
            </w:pPr>
            <w:r>
              <w:t xml:space="preserve">     Women’s Self-Reported Demand-Withdrawal</w:t>
            </w:r>
          </w:p>
        </w:tc>
        <w:tc>
          <w:tcPr>
            <w:tcW w:w="3240" w:type="dxa"/>
            <w:gridSpan w:val="3"/>
            <w:tcBorders>
              <w:top w:val="nil"/>
              <w:left w:val="nil"/>
              <w:bottom w:val="nil"/>
              <w:right w:val="nil"/>
            </w:tcBorders>
            <w:shd w:val="clear" w:color="auto" w:fill="auto"/>
            <w:noWrap/>
            <w:vAlign w:val="bottom"/>
          </w:tcPr>
          <w:p w14:paraId="0DE65443" w14:textId="77777777" w:rsidR="004528E4" w:rsidRDefault="004528E4" w:rsidP="00AB6F0C">
            <w:pPr>
              <w:pStyle w:val="Default"/>
              <w:jc w:val="center"/>
            </w:pPr>
            <w:r>
              <w:t>.4</w:t>
            </w:r>
            <w:r w:rsidR="00AE3323">
              <w:t>3</w:t>
            </w:r>
            <w:r>
              <w:t>** (0.10)</w:t>
            </w:r>
          </w:p>
        </w:tc>
      </w:tr>
      <w:tr w:rsidR="004528E4" w:rsidRPr="004D663D" w14:paraId="1F80C8C3" w14:textId="77777777" w:rsidTr="00AB6F0C">
        <w:trPr>
          <w:trHeight w:val="320"/>
        </w:trPr>
        <w:tc>
          <w:tcPr>
            <w:tcW w:w="6300" w:type="dxa"/>
            <w:tcBorders>
              <w:top w:val="nil"/>
              <w:left w:val="nil"/>
              <w:bottom w:val="nil"/>
              <w:right w:val="nil"/>
            </w:tcBorders>
            <w:shd w:val="clear" w:color="auto" w:fill="auto"/>
            <w:noWrap/>
            <w:vAlign w:val="bottom"/>
          </w:tcPr>
          <w:p w14:paraId="733C2D66" w14:textId="77777777" w:rsidR="004528E4" w:rsidRDefault="004528E4" w:rsidP="00AB6F0C">
            <w:pPr>
              <w:pStyle w:val="Default"/>
            </w:pPr>
            <w:r>
              <w:t>Men’s Self-Reported Demand-Withdrawal</w:t>
            </w:r>
          </w:p>
        </w:tc>
        <w:tc>
          <w:tcPr>
            <w:tcW w:w="3240" w:type="dxa"/>
            <w:gridSpan w:val="3"/>
            <w:tcBorders>
              <w:top w:val="nil"/>
              <w:left w:val="nil"/>
              <w:bottom w:val="nil"/>
              <w:right w:val="nil"/>
            </w:tcBorders>
            <w:shd w:val="clear" w:color="auto" w:fill="auto"/>
            <w:noWrap/>
            <w:vAlign w:val="bottom"/>
          </w:tcPr>
          <w:p w14:paraId="66A693CB" w14:textId="77777777" w:rsidR="004528E4" w:rsidRDefault="004528E4" w:rsidP="00AB6F0C">
            <w:pPr>
              <w:pStyle w:val="Default"/>
              <w:jc w:val="center"/>
            </w:pPr>
          </w:p>
        </w:tc>
      </w:tr>
      <w:tr w:rsidR="004528E4" w:rsidRPr="004D663D" w14:paraId="1A3D96C6" w14:textId="77777777" w:rsidTr="00AB6F0C">
        <w:trPr>
          <w:trHeight w:val="320"/>
        </w:trPr>
        <w:tc>
          <w:tcPr>
            <w:tcW w:w="6300" w:type="dxa"/>
            <w:tcBorders>
              <w:top w:val="nil"/>
              <w:left w:val="nil"/>
              <w:bottom w:val="nil"/>
              <w:right w:val="nil"/>
            </w:tcBorders>
            <w:shd w:val="clear" w:color="auto" w:fill="auto"/>
            <w:noWrap/>
            <w:vAlign w:val="bottom"/>
          </w:tcPr>
          <w:p w14:paraId="2AA2978A" w14:textId="77777777" w:rsidR="004528E4" w:rsidRDefault="004528E4" w:rsidP="00AB6F0C">
            <w:pPr>
              <w:pStyle w:val="Default"/>
            </w:pPr>
            <w:r>
              <w:t xml:space="preserve">     Women’s Self-Reported Demand-Withdrawal</w:t>
            </w:r>
          </w:p>
        </w:tc>
        <w:tc>
          <w:tcPr>
            <w:tcW w:w="3240" w:type="dxa"/>
            <w:gridSpan w:val="3"/>
            <w:tcBorders>
              <w:top w:val="nil"/>
              <w:left w:val="nil"/>
              <w:bottom w:val="nil"/>
              <w:right w:val="nil"/>
            </w:tcBorders>
            <w:shd w:val="clear" w:color="auto" w:fill="auto"/>
            <w:noWrap/>
            <w:vAlign w:val="bottom"/>
          </w:tcPr>
          <w:p w14:paraId="3A9C538A" w14:textId="77777777" w:rsidR="004528E4" w:rsidRDefault="004528E4" w:rsidP="00AB6F0C">
            <w:pPr>
              <w:pStyle w:val="Default"/>
              <w:jc w:val="center"/>
            </w:pPr>
            <w:r>
              <w:t>.2</w:t>
            </w:r>
            <w:r w:rsidR="00AE3323">
              <w:t>9</w:t>
            </w:r>
            <w:r>
              <w:t>* (0.1</w:t>
            </w:r>
            <w:r w:rsidR="00AE3323">
              <w:t>1</w:t>
            </w:r>
            <w:r>
              <w:t>)</w:t>
            </w:r>
          </w:p>
        </w:tc>
      </w:tr>
      <w:tr w:rsidR="004528E4" w:rsidRPr="004D663D" w14:paraId="4405FCF8" w14:textId="77777777" w:rsidTr="00AB6F0C">
        <w:trPr>
          <w:trHeight w:val="320"/>
        </w:trPr>
        <w:tc>
          <w:tcPr>
            <w:tcW w:w="6300" w:type="dxa"/>
            <w:tcBorders>
              <w:top w:val="nil"/>
              <w:left w:val="nil"/>
              <w:bottom w:val="nil"/>
              <w:right w:val="nil"/>
            </w:tcBorders>
            <w:shd w:val="clear" w:color="auto" w:fill="auto"/>
            <w:noWrap/>
            <w:vAlign w:val="bottom"/>
          </w:tcPr>
          <w:p w14:paraId="47CDE1E7" w14:textId="77777777" w:rsidR="004528E4" w:rsidRDefault="004528E4" w:rsidP="00AB6F0C">
            <w:pPr>
              <w:pStyle w:val="Default"/>
            </w:pPr>
            <w:r>
              <w:t xml:space="preserve">T2 Men’s </w:t>
            </w:r>
            <w:r>
              <w:rPr>
                <w:bCs/>
              </w:rPr>
              <w:t>Physical</w:t>
            </w:r>
            <w:r>
              <w:t xml:space="preserve"> Aggression Victimization</w:t>
            </w:r>
          </w:p>
        </w:tc>
        <w:tc>
          <w:tcPr>
            <w:tcW w:w="3240" w:type="dxa"/>
            <w:gridSpan w:val="3"/>
            <w:tcBorders>
              <w:top w:val="nil"/>
              <w:left w:val="nil"/>
              <w:bottom w:val="nil"/>
              <w:right w:val="nil"/>
            </w:tcBorders>
            <w:shd w:val="clear" w:color="auto" w:fill="auto"/>
            <w:noWrap/>
            <w:vAlign w:val="bottom"/>
          </w:tcPr>
          <w:p w14:paraId="406028B2" w14:textId="77777777" w:rsidR="004528E4" w:rsidRDefault="004528E4" w:rsidP="00AB6F0C">
            <w:pPr>
              <w:pStyle w:val="Default"/>
              <w:jc w:val="center"/>
            </w:pPr>
          </w:p>
        </w:tc>
      </w:tr>
      <w:tr w:rsidR="004528E4" w:rsidRPr="004D663D" w14:paraId="6231FCAC" w14:textId="77777777" w:rsidTr="00AB6F0C">
        <w:trPr>
          <w:trHeight w:val="320"/>
        </w:trPr>
        <w:tc>
          <w:tcPr>
            <w:tcW w:w="6300" w:type="dxa"/>
            <w:tcBorders>
              <w:top w:val="nil"/>
              <w:left w:val="nil"/>
              <w:bottom w:val="nil"/>
              <w:right w:val="nil"/>
            </w:tcBorders>
            <w:shd w:val="clear" w:color="auto" w:fill="auto"/>
            <w:noWrap/>
            <w:vAlign w:val="bottom"/>
          </w:tcPr>
          <w:p w14:paraId="34C69ACC" w14:textId="77777777" w:rsidR="004528E4" w:rsidRDefault="004528E4" w:rsidP="00AB6F0C">
            <w:pPr>
              <w:pStyle w:val="Default"/>
            </w:pPr>
            <w:r>
              <w:t xml:space="preserve">     T2 Wom</w:t>
            </w:r>
            <w:r w:rsidRPr="004D663D">
              <w:t>en</w:t>
            </w:r>
            <w:r>
              <w:t xml:space="preserve">’s </w:t>
            </w:r>
            <w:r>
              <w:rPr>
                <w:bCs/>
              </w:rPr>
              <w:t>Psychological</w:t>
            </w:r>
            <w:r>
              <w:t xml:space="preserve"> Aggression Victimization</w:t>
            </w:r>
          </w:p>
        </w:tc>
        <w:tc>
          <w:tcPr>
            <w:tcW w:w="3240" w:type="dxa"/>
            <w:gridSpan w:val="3"/>
            <w:tcBorders>
              <w:top w:val="nil"/>
              <w:left w:val="nil"/>
              <w:bottom w:val="nil"/>
              <w:right w:val="nil"/>
            </w:tcBorders>
            <w:shd w:val="clear" w:color="auto" w:fill="auto"/>
            <w:noWrap/>
            <w:vAlign w:val="bottom"/>
          </w:tcPr>
          <w:p w14:paraId="422D62BE" w14:textId="77777777" w:rsidR="004528E4" w:rsidRDefault="004528E4" w:rsidP="00AB6F0C">
            <w:pPr>
              <w:pStyle w:val="Default"/>
              <w:jc w:val="center"/>
            </w:pPr>
            <w:r>
              <w:t>-.0</w:t>
            </w:r>
            <w:r w:rsidR="00AE3323">
              <w:t>4</w:t>
            </w:r>
            <w:r>
              <w:t xml:space="preserve"> (0.</w:t>
            </w:r>
            <w:r w:rsidR="00AE3323">
              <w:t>10</w:t>
            </w:r>
            <w:r>
              <w:t>)</w:t>
            </w:r>
          </w:p>
        </w:tc>
      </w:tr>
      <w:tr w:rsidR="004528E4" w:rsidRPr="004D663D" w14:paraId="10409EB4" w14:textId="77777777" w:rsidTr="00AB6F0C">
        <w:trPr>
          <w:trHeight w:val="320"/>
        </w:trPr>
        <w:tc>
          <w:tcPr>
            <w:tcW w:w="6300" w:type="dxa"/>
            <w:tcBorders>
              <w:top w:val="nil"/>
              <w:left w:val="nil"/>
              <w:bottom w:val="nil"/>
              <w:right w:val="nil"/>
            </w:tcBorders>
            <w:shd w:val="clear" w:color="auto" w:fill="auto"/>
            <w:noWrap/>
            <w:vAlign w:val="bottom"/>
          </w:tcPr>
          <w:p w14:paraId="32B730AC" w14:textId="77777777" w:rsidR="004528E4" w:rsidRDefault="004528E4" w:rsidP="00AB6F0C">
            <w:pPr>
              <w:pStyle w:val="Default"/>
            </w:pPr>
            <w:r>
              <w:t xml:space="preserve">T3 Men’s </w:t>
            </w:r>
            <w:r>
              <w:rPr>
                <w:bCs/>
              </w:rPr>
              <w:t>Physical</w:t>
            </w:r>
            <w:r>
              <w:t xml:space="preserve"> Aggression Victimization</w:t>
            </w:r>
          </w:p>
        </w:tc>
        <w:tc>
          <w:tcPr>
            <w:tcW w:w="3240" w:type="dxa"/>
            <w:gridSpan w:val="3"/>
            <w:tcBorders>
              <w:top w:val="nil"/>
              <w:left w:val="nil"/>
              <w:bottom w:val="nil"/>
              <w:right w:val="nil"/>
            </w:tcBorders>
            <w:shd w:val="clear" w:color="auto" w:fill="auto"/>
            <w:noWrap/>
            <w:vAlign w:val="bottom"/>
          </w:tcPr>
          <w:p w14:paraId="38D2F653" w14:textId="77777777" w:rsidR="004528E4" w:rsidRDefault="004528E4" w:rsidP="00AB6F0C">
            <w:pPr>
              <w:pStyle w:val="Default"/>
              <w:jc w:val="center"/>
            </w:pPr>
          </w:p>
        </w:tc>
      </w:tr>
      <w:tr w:rsidR="004528E4" w:rsidRPr="004D663D" w14:paraId="70121A6A" w14:textId="77777777" w:rsidTr="00AB6F0C">
        <w:trPr>
          <w:trHeight w:val="320"/>
        </w:trPr>
        <w:tc>
          <w:tcPr>
            <w:tcW w:w="6300" w:type="dxa"/>
            <w:tcBorders>
              <w:top w:val="nil"/>
              <w:left w:val="nil"/>
              <w:bottom w:val="single" w:sz="4" w:space="0" w:color="auto"/>
              <w:right w:val="nil"/>
            </w:tcBorders>
            <w:shd w:val="clear" w:color="auto" w:fill="auto"/>
            <w:noWrap/>
            <w:vAlign w:val="bottom"/>
          </w:tcPr>
          <w:p w14:paraId="1A151CFC" w14:textId="77777777" w:rsidR="004528E4" w:rsidRDefault="004528E4" w:rsidP="00AB6F0C">
            <w:pPr>
              <w:pStyle w:val="Default"/>
            </w:pPr>
            <w:r>
              <w:t xml:space="preserve">     T3 Wom</w:t>
            </w:r>
            <w:r w:rsidRPr="004D663D">
              <w:t>en</w:t>
            </w:r>
            <w:r>
              <w:t xml:space="preserve">’s </w:t>
            </w:r>
            <w:r>
              <w:rPr>
                <w:bCs/>
              </w:rPr>
              <w:t>Physical</w:t>
            </w:r>
            <w:r>
              <w:t xml:space="preserve"> Aggression Victimization</w:t>
            </w:r>
          </w:p>
        </w:tc>
        <w:tc>
          <w:tcPr>
            <w:tcW w:w="3240" w:type="dxa"/>
            <w:gridSpan w:val="3"/>
            <w:tcBorders>
              <w:top w:val="nil"/>
              <w:left w:val="nil"/>
              <w:bottom w:val="single" w:sz="4" w:space="0" w:color="auto"/>
              <w:right w:val="nil"/>
            </w:tcBorders>
            <w:shd w:val="clear" w:color="auto" w:fill="auto"/>
            <w:noWrap/>
            <w:vAlign w:val="bottom"/>
          </w:tcPr>
          <w:p w14:paraId="3705AEDD" w14:textId="77777777" w:rsidR="004528E4" w:rsidRDefault="004528E4" w:rsidP="00AB6F0C">
            <w:pPr>
              <w:pStyle w:val="Default"/>
              <w:jc w:val="center"/>
            </w:pPr>
            <w:r>
              <w:t>-.</w:t>
            </w:r>
            <w:r w:rsidR="00AE3323">
              <w:t>07</w:t>
            </w:r>
            <w:r>
              <w:t xml:space="preserve"> (0.0</w:t>
            </w:r>
            <w:r w:rsidR="00AE3323">
              <w:t>8</w:t>
            </w:r>
            <w:r>
              <w:t>)</w:t>
            </w:r>
          </w:p>
        </w:tc>
      </w:tr>
    </w:tbl>
    <w:p w14:paraId="1FABB248" w14:textId="77777777" w:rsidR="0088566B" w:rsidRDefault="00535B76" w:rsidP="00542299">
      <w:pPr>
        <w:pStyle w:val="Default"/>
      </w:pPr>
      <w:r w:rsidRPr="004D663D">
        <w:rPr>
          <w:bCs/>
          <w:i/>
        </w:rPr>
        <w:t>Note</w:t>
      </w:r>
      <w:r>
        <w:rPr>
          <w:bCs/>
        </w:rPr>
        <w:t>.</w:t>
      </w:r>
      <w:r w:rsidRPr="004D663D">
        <w:rPr>
          <w:bCs/>
        </w:rPr>
        <w:t xml:space="preserve"> </w:t>
      </w: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Pr>
          <w:bCs/>
          <w:i/>
        </w:rPr>
        <w:t xml:space="preserve"> </w:t>
      </w:r>
      <w:r w:rsidRPr="004D663D">
        <w:rPr>
          <w:bCs/>
        </w:rPr>
        <w:t>&lt;</w:t>
      </w:r>
      <w:r>
        <w:rPr>
          <w:bCs/>
        </w:rPr>
        <w:t xml:space="preserve"> </w:t>
      </w:r>
      <w:r w:rsidRPr="004D663D">
        <w:rPr>
          <w:bCs/>
        </w:rPr>
        <w:t>.05 **</w:t>
      </w:r>
      <w:r w:rsidRPr="004D663D">
        <w:rPr>
          <w:bCs/>
          <w:i/>
        </w:rPr>
        <w:t>p</w:t>
      </w:r>
      <w:r>
        <w:rPr>
          <w:bCs/>
          <w:i/>
        </w:rPr>
        <w:t xml:space="preserve"> </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57B18DAA" w14:textId="18E3399E" w:rsidR="00542299" w:rsidRPr="00964DB3" w:rsidRDefault="00542299" w:rsidP="00542299">
      <w:pPr>
        <w:pStyle w:val="Default"/>
      </w:pPr>
      <w:r w:rsidRPr="00A6139D">
        <w:rPr>
          <w:rStyle w:val="Heading1Char"/>
          <w:rFonts w:eastAsiaTheme="minorEastAsia"/>
          <w:b w:val="0"/>
        </w:rPr>
        <w:t>T</w:t>
      </w:r>
      <w:r w:rsidR="00964DB3" w:rsidRPr="00A6139D">
        <w:rPr>
          <w:rStyle w:val="Heading1Char"/>
          <w:rFonts w:eastAsiaTheme="minorEastAsia"/>
          <w:b w:val="0"/>
        </w:rPr>
        <w:t>able 18</w:t>
      </w:r>
      <w:r w:rsidRPr="00A6139D">
        <w:rPr>
          <w:rStyle w:val="Heading1Char"/>
          <w:rFonts w:eastAsiaTheme="minorEastAsia"/>
          <w:b w:val="0"/>
        </w:rPr>
        <w:t>. Unstandardized (Standard Errors in Parentheses), Standardized, and Significance Levels for Observed Demand-Withdrawal on Psychological Aggression Perpetration</w:t>
      </w:r>
      <w:r w:rsidR="00964DB3" w:rsidRPr="00A6139D">
        <w:rPr>
          <w:rStyle w:val="Heading1Char"/>
          <w:rFonts w:eastAsiaTheme="minorEastAsia"/>
          <w:b w:val="0"/>
        </w:rPr>
        <w:t xml:space="preserve"> and Correlations among Variable</w:t>
      </w:r>
      <w:r w:rsidR="00A6139D">
        <w:rPr>
          <w:rStyle w:val="Heading1Char"/>
          <w:rFonts w:eastAsiaTheme="minorEastAsia"/>
          <w:b w:val="0"/>
        </w:rPr>
        <w:t>s</w:t>
      </w:r>
      <w:r>
        <w:rPr>
          <w:bCs/>
          <w:i/>
        </w:rPr>
        <w:t xml:space="preserve"> (N = 75</w:t>
      </w:r>
      <w:r w:rsidRPr="00866C19">
        <w:rPr>
          <w:bCs/>
          <w:i/>
        </w:rPr>
        <w:t>)</w:t>
      </w:r>
    </w:p>
    <w:tbl>
      <w:tblPr>
        <w:tblW w:w="9540" w:type="dxa"/>
        <w:tblInd w:w="18" w:type="dxa"/>
        <w:tblLayout w:type="fixed"/>
        <w:tblLook w:val="04A0" w:firstRow="1" w:lastRow="0" w:firstColumn="1" w:lastColumn="0" w:noHBand="0" w:noVBand="1"/>
      </w:tblPr>
      <w:tblGrid>
        <w:gridCol w:w="6300"/>
        <w:gridCol w:w="1620"/>
        <w:gridCol w:w="18"/>
        <w:gridCol w:w="1602"/>
      </w:tblGrid>
      <w:tr w:rsidR="00542299" w:rsidRPr="004D663D" w14:paraId="225D23D3" w14:textId="77777777" w:rsidTr="00590E80">
        <w:trPr>
          <w:trHeight w:val="320"/>
        </w:trPr>
        <w:tc>
          <w:tcPr>
            <w:tcW w:w="6300" w:type="dxa"/>
            <w:tcBorders>
              <w:top w:val="single" w:sz="4" w:space="0" w:color="auto"/>
              <w:left w:val="nil"/>
              <w:bottom w:val="single" w:sz="4" w:space="0" w:color="auto"/>
              <w:right w:val="nil"/>
            </w:tcBorders>
            <w:shd w:val="clear" w:color="auto" w:fill="auto"/>
            <w:noWrap/>
            <w:vAlign w:val="bottom"/>
            <w:hideMark/>
          </w:tcPr>
          <w:p w14:paraId="519492F7" w14:textId="77777777" w:rsidR="00542299" w:rsidRPr="004D663D" w:rsidRDefault="00964DB3" w:rsidP="00542299">
            <w:pPr>
              <w:pStyle w:val="Default"/>
            </w:pPr>
            <w:r>
              <w:t>Path Coefficients</w:t>
            </w:r>
          </w:p>
        </w:tc>
        <w:tc>
          <w:tcPr>
            <w:tcW w:w="1620" w:type="dxa"/>
            <w:tcBorders>
              <w:top w:val="single" w:sz="4" w:space="0" w:color="auto"/>
              <w:left w:val="nil"/>
              <w:bottom w:val="single" w:sz="4" w:space="0" w:color="auto"/>
              <w:right w:val="nil"/>
            </w:tcBorders>
            <w:shd w:val="clear" w:color="auto" w:fill="auto"/>
            <w:noWrap/>
            <w:vAlign w:val="bottom"/>
            <w:hideMark/>
          </w:tcPr>
          <w:p w14:paraId="4BD6F043" w14:textId="77777777" w:rsidR="00542299" w:rsidRPr="004D663D" w:rsidRDefault="00542299" w:rsidP="00542299">
            <w:pPr>
              <w:pStyle w:val="Default"/>
            </w:pPr>
            <w:r w:rsidRPr="004D663D">
              <w:t>B</w:t>
            </w:r>
            <w:r>
              <w:t xml:space="preserve"> (SE)</w:t>
            </w:r>
          </w:p>
        </w:tc>
        <w:tc>
          <w:tcPr>
            <w:tcW w:w="1620" w:type="dxa"/>
            <w:gridSpan w:val="2"/>
            <w:tcBorders>
              <w:top w:val="single" w:sz="4" w:space="0" w:color="auto"/>
              <w:left w:val="nil"/>
              <w:bottom w:val="single" w:sz="4" w:space="0" w:color="auto"/>
              <w:right w:val="nil"/>
            </w:tcBorders>
            <w:shd w:val="clear" w:color="auto" w:fill="auto"/>
            <w:noWrap/>
            <w:vAlign w:val="bottom"/>
            <w:hideMark/>
          </w:tcPr>
          <w:p w14:paraId="0FCC0EB6" w14:textId="77777777" w:rsidR="00542299" w:rsidRPr="004D663D" w:rsidRDefault="00542299" w:rsidP="00542299">
            <w:pPr>
              <w:pStyle w:val="Default"/>
            </w:pPr>
            <w:r w:rsidRPr="00460814">
              <w:rPr>
                <w:i/>
              </w:rPr>
              <w:t>β</w:t>
            </w:r>
          </w:p>
        </w:tc>
      </w:tr>
      <w:tr w:rsidR="00542299" w:rsidRPr="004D663D" w14:paraId="1C375793" w14:textId="77777777" w:rsidTr="00590E80">
        <w:trPr>
          <w:trHeight w:val="320"/>
        </w:trPr>
        <w:tc>
          <w:tcPr>
            <w:tcW w:w="6300" w:type="dxa"/>
            <w:tcBorders>
              <w:top w:val="single" w:sz="4" w:space="0" w:color="auto"/>
              <w:left w:val="nil"/>
              <w:bottom w:val="nil"/>
              <w:right w:val="nil"/>
            </w:tcBorders>
            <w:shd w:val="clear" w:color="auto" w:fill="auto"/>
            <w:noWrap/>
            <w:vAlign w:val="bottom"/>
            <w:hideMark/>
          </w:tcPr>
          <w:p w14:paraId="6A3428F8" w14:textId="77777777" w:rsidR="00542299" w:rsidRPr="004D663D" w:rsidRDefault="00542299" w:rsidP="00542299">
            <w:pPr>
              <w:pStyle w:val="Default"/>
            </w:pPr>
            <w:r>
              <w:t>T3</w:t>
            </w:r>
            <w:r w:rsidRPr="004D663D">
              <w:t xml:space="preserve"> Men's </w:t>
            </w:r>
            <w:r>
              <w:t>Psychological Aggression Perpetration</w:t>
            </w:r>
          </w:p>
        </w:tc>
        <w:tc>
          <w:tcPr>
            <w:tcW w:w="1620" w:type="dxa"/>
            <w:tcBorders>
              <w:top w:val="single" w:sz="4" w:space="0" w:color="auto"/>
              <w:left w:val="nil"/>
              <w:bottom w:val="nil"/>
              <w:right w:val="nil"/>
            </w:tcBorders>
            <w:shd w:val="clear" w:color="auto" w:fill="auto"/>
            <w:noWrap/>
            <w:vAlign w:val="bottom"/>
            <w:hideMark/>
          </w:tcPr>
          <w:p w14:paraId="6E14B1B2" w14:textId="77777777" w:rsidR="00542299" w:rsidRPr="004D663D" w:rsidRDefault="00542299" w:rsidP="00542299">
            <w:pPr>
              <w:pStyle w:val="Default"/>
            </w:pPr>
          </w:p>
        </w:tc>
        <w:tc>
          <w:tcPr>
            <w:tcW w:w="1620" w:type="dxa"/>
            <w:gridSpan w:val="2"/>
            <w:tcBorders>
              <w:top w:val="single" w:sz="4" w:space="0" w:color="auto"/>
              <w:left w:val="nil"/>
              <w:bottom w:val="nil"/>
              <w:right w:val="nil"/>
            </w:tcBorders>
            <w:shd w:val="clear" w:color="auto" w:fill="auto"/>
            <w:noWrap/>
            <w:vAlign w:val="bottom"/>
            <w:hideMark/>
          </w:tcPr>
          <w:p w14:paraId="2AF1E051" w14:textId="77777777" w:rsidR="00542299" w:rsidRPr="004D663D" w:rsidRDefault="00542299" w:rsidP="00542299">
            <w:pPr>
              <w:pStyle w:val="Default"/>
            </w:pPr>
          </w:p>
        </w:tc>
      </w:tr>
      <w:tr w:rsidR="00AE3323" w:rsidRPr="004D663D" w14:paraId="22CDDF2C" w14:textId="77777777" w:rsidTr="00590E80">
        <w:trPr>
          <w:trHeight w:val="320"/>
        </w:trPr>
        <w:tc>
          <w:tcPr>
            <w:tcW w:w="6300" w:type="dxa"/>
            <w:tcBorders>
              <w:top w:val="nil"/>
              <w:left w:val="nil"/>
              <w:bottom w:val="nil"/>
              <w:right w:val="nil"/>
            </w:tcBorders>
            <w:shd w:val="clear" w:color="auto" w:fill="auto"/>
            <w:noWrap/>
            <w:vAlign w:val="bottom"/>
          </w:tcPr>
          <w:p w14:paraId="12275535" w14:textId="77777777" w:rsidR="00AE3323" w:rsidRPr="004D663D" w:rsidRDefault="00AE3323" w:rsidP="00542299">
            <w:pPr>
              <w:pStyle w:val="Default"/>
            </w:pPr>
            <w:r w:rsidRPr="004D663D">
              <w:t xml:space="preserve">      </w:t>
            </w:r>
            <w:r>
              <w:t>Observed Demand-Withdrawal</w:t>
            </w:r>
          </w:p>
        </w:tc>
        <w:tc>
          <w:tcPr>
            <w:tcW w:w="1620" w:type="dxa"/>
            <w:tcBorders>
              <w:top w:val="nil"/>
              <w:left w:val="nil"/>
              <w:bottom w:val="nil"/>
              <w:right w:val="nil"/>
            </w:tcBorders>
            <w:shd w:val="clear" w:color="auto" w:fill="auto"/>
            <w:noWrap/>
            <w:vAlign w:val="bottom"/>
          </w:tcPr>
          <w:p w14:paraId="09FC8B94" w14:textId="77777777" w:rsidR="00AE3323" w:rsidRPr="004D663D" w:rsidRDefault="00AE3323" w:rsidP="00542299">
            <w:pPr>
              <w:pStyle w:val="Default"/>
            </w:pPr>
            <w:r>
              <w:t>0.</w:t>
            </w:r>
            <w:r w:rsidR="00565E8A">
              <w:t>14 (0.12</w:t>
            </w:r>
            <w:r>
              <w:t>)</w:t>
            </w:r>
          </w:p>
        </w:tc>
        <w:tc>
          <w:tcPr>
            <w:tcW w:w="1620" w:type="dxa"/>
            <w:gridSpan w:val="2"/>
            <w:tcBorders>
              <w:top w:val="nil"/>
              <w:left w:val="nil"/>
              <w:bottom w:val="nil"/>
              <w:right w:val="nil"/>
            </w:tcBorders>
            <w:shd w:val="clear" w:color="auto" w:fill="auto"/>
            <w:noWrap/>
            <w:vAlign w:val="bottom"/>
          </w:tcPr>
          <w:p w14:paraId="38835E85" w14:textId="77777777" w:rsidR="00AE3323" w:rsidRPr="004D663D" w:rsidRDefault="00AE3323" w:rsidP="00542299">
            <w:pPr>
              <w:pStyle w:val="Default"/>
            </w:pPr>
            <w:r>
              <w:t>0.</w:t>
            </w:r>
            <w:r w:rsidR="00565E8A">
              <w:t>07</w:t>
            </w:r>
          </w:p>
        </w:tc>
      </w:tr>
      <w:tr w:rsidR="00AE3323" w:rsidRPr="004D663D" w14:paraId="509D938E" w14:textId="77777777" w:rsidTr="00590E80">
        <w:trPr>
          <w:trHeight w:val="320"/>
        </w:trPr>
        <w:tc>
          <w:tcPr>
            <w:tcW w:w="6300" w:type="dxa"/>
            <w:tcBorders>
              <w:top w:val="nil"/>
              <w:left w:val="nil"/>
              <w:bottom w:val="nil"/>
              <w:right w:val="nil"/>
            </w:tcBorders>
            <w:shd w:val="clear" w:color="auto" w:fill="auto"/>
            <w:noWrap/>
            <w:vAlign w:val="bottom"/>
          </w:tcPr>
          <w:p w14:paraId="4EF76011" w14:textId="77777777" w:rsidR="00AE3323" w:rsidRPr="004D663D" w:rsidRDefault="00AE3323" w:rsidP="00542299">
            <w:pPr>
              <w:pStyle w:val="Default"/>
            </w:pPr>
            <w:r w:rsidRPr="004D663D">
              <w:t xml:space="preserve">      </w:t>
            </w:r>
            <w:r>
              <w:t>T2 M</w:t>
            </w:r>
            <w:r w:rsidRPr="004D663D">
              <w:t xml:space="preserve">en's </w:t>
            </w:r>
            <w:r>
              <w:t>Psychological Aggression Perpetration</w:t>
            </w:r>
          </w:p>
        </w:tc>
        <w:tc>
          <w:tcPr>
            <w:tcW w:w="1620" w:type="dxa"/>
            <w:tcBorders>
              <w:top w:val="nil"/>
              <w:left w:val="nil"/>
              <w:bottom w:val="nil"/>
              <w:right w:val="nil"/>
            </w:tcBorders>
            <w:shd w:val="clear" w:color="auto" w:fill="auto"/>
            <w:noWrap/>
            <w:vAlign w:val="bottom"/>
          </w:tcPr>
          <w:p w14:paraId="032D5827" w14:textId="77777777" w:rsidR="00AE3323" w:rsidRDefault="00AE3323" w:rsidP="00542299">
            <w:pPr>
              <w:pStyle w:val="Default"/>
            </w:pPr>
            <w:r>
              <w:t>0.27** (0.1</w:t>
            </w:r>
            <w:r w:rsidR="00565E8A">
              <w:t>2</w:t>
            </w:r>
            <w:r>
              <w:t>)</w:t>
            </w:r>
          </w:p>
        </w:tc>
        <w:tc>
          <w:tcPr>
            <w:tcW w:w="1620" w:type="dxa"/>
            <w:gridSpan w:val="2"/>
            <w:tcBorders>
              <w:top w:val="nil"/>
              <w:left w:val="nil"/>
              <w:bottom w:val="nil"/>
              <w:right w:val="nil"/>
            </w:tcBorders>
            <w:shd w:val="clear" w:color="auto" w:fill="auto"/>
            <w:noWrap/>
            <w:vAlign w:val="bottom"/>
          </w:tcPr>
          <w:p w14:paraId="7D9B79D3" w14:textId="77777777" w:rsidR="00AE3323" w:rsidRDefault="00565E8A" w:rsidP="00542299">
            <w:pPr>
              <w:pStyle w:val="Default"/>
            </w:pPr>
            <w:r>
              <w:t>0.34</w:t>
            </w:r>
            <w:r w:rsidR="00AE3323">
              <w:t>**</w:t>
            </w:r>
          </w:p>
        </w:tc>
      </w:tr>
      <w:tr w:rsidR="00AE3323" w:rsidRPr="004D663D" w14:paraId="2257F244" w14:textId="77777777" w:rsidTr="00590E80">
        <w:trPr>
          <w:trHeight w:val="320"/>
        </w:trPr>
        <w:tc>
          <w:tcPr>
            <w:tcW w:w="6300" w:type="dxa"/>
            <w:tcBorders>
              <w:top w:val="nil"/>
              <w:left w:val="nil"/>
              <w:bottom w:val="nil"/>
              <w:right w:val="nil"/>
            </w:tcBorders>
            <w:shd w:val="clear" w:color="auto" w:fill="auto"/>
            <w:noWrap/>
            <w:vAlign w:val="bottom"/>
            <w:hideMark/>
          </w:tcPr>
          <w:p w14:paraId="4832A1C0" w14:textId="77777777" w:rsidR="00AE3323" w:rsidRPr="004D663D" w:rsidRDefault="00AE3323" w:rsidP="00542299">
            <w:pPr>
              <w:pStyle w:val="Default"/>
            </w:pPr>
            <w:r w:rsidRPr="004D663D">
              <w:t xml:space="preserve">      </w:t>
            </w:r>
            <w:r>
              <w:t>T2 Women</w:t>
            </w:r>
            <w:r w:rsidRPr="004D663D">
              <w:t xml:space="preserve">'s </w:t>
            </w:r>
            <w:r>
              <w:t xml:space="preserve">Psychological Aggression Perpetration </w:t>
            </w:r>
          </w:p>
        </w:tc>
        <w:tc>
          <w:tcPr>
            <w:tcW w:w="1620" w:type="dxa"/>
            <w:tcBorders>
              <w:top w:val="nil"/>
              <w:left w:val="nil"/>
              <w:bottom w:val="nil"/>
              <w:right w:val="nil"/>
            </w:tcBorders>
            <w:shd w:val="clear" w:color="auto" w:fill="auto"/>
            <w:noWrap/>
            <w:vAlign w:val="bottom"/>
            <w:hideMark/>
          </w:tcPr>
          <w:p w14:paraId="5974238E" w14:textId="77777777" w:rsidR="00AE3323" w:rsidRPr="004D663D" w:rsidRDefault="00AE3323" w:rsidP="00542299">
            <w:pPr>
              <w:pStyle w:val="Default"/>
            </w:pPr>
            <w:r>
              <w:t>0.0</w:t>
            </w:r>
            <w:r w:rsidR="00565E8A">
              <w:t>2</w:t>
            </w:r>
            <w:r>
              <w:t xml:space="preserve"> (0.1</w:t>
            </w:r>
            <w:r w:rsidR="00565E8A">
              <w:t>5</w:t>
            </w:r>
            <w:r>
              <w:t>)</w:t>
            </w:r>
          </w:p>
        </w:tc>
        <w:tc>
          <w:tcPr>
            <w:tcW w:w="1620" w:type="dxa"/>
            <w:gridSpan w:val="2"/>
            <w:tcBorders>
              <w:top w:val="nil"/>
              <w:left w:val="nil"/>
              <w:bottom w:val="nil"/>
              <w:right w:val="nil"/>
            </w:tcBorders>
            <w:shd w:val="clear" w:color="auto" w:fill="auto"/>
            <w:noWrap/>
            <w:vAlign w:val="bottom"/>
            <w:hideMark/>
          </w:tcPr>
          <w:p w14:paraId="5784F280" w14:textId="77777777" w:rsidR="00AE3323" w:rsidRPr="004D663D" w:rsidRDefault="00AE3323" w:rsidP="00542299">
            <w:pPr>
              <w:pStyle w:val="Default"/>
            </w:pPr>
            <w:r>
              <w:t>0.0</w:t>
            </w:r>
            <w:r w:rsidR="00565E8A">
              <w:t>3</w:t>
            </w:r>
          </w:p>
        </w:tc>
      </w:tr>
      <w:tr w:rsidR="00AE3323" w:rsidRPr="004D663D" w14:paraId="2461515C" w14:textId="77777777" w:rsidTr="00590E80">
        <w:trPr>
          <w:trHeight w:val="320"/>
        </w:trPr>
        <w:tc>
          <w:tcPr>
            <w:tcW w:w="6300" w:type="dxa"/>
            <w:tcBorders>
              <w:top w:val="nil"/>
              <w:left w:val="nil"/>
              <w:bottom w:val="nil"/>
              <w:right w:val="nil"/>
            </w:tcBorders>
            <w:shd w:val="clear" w:color="auto" w:fill="auto"/>
            <w:noWrap/>
            <w:vAlign w:val="bottom"/>
            <w:hideMark/>
          </w:tcPr>
          <w:p w14:paraId="22F5E569" w14:textId="77777777" w:rsidR="00AE3323" w:rsidRPr="004D663D" w:rsidRDefault="00AE3323" w:rsidP="00542299">
            <w:pPr>
              <w:pStyle w:val="Default"/>
            </w:pPr>
            <w:r>
              <w:t xml:space="preserve">      T1 M</w:t>
            </w:r>
            <w:r w:rsidRPr="004D663D">
              <w:t>en'</w:t>
            </w:r>
            <w:r>
              <w:t>s Psychological Aggression Perpetration</w:t>
            </w:r>
          </w:p>
        </w:tc>
        <w:tc>
          <w:tcPr>
            <w:tcW w:w="1620" w:type="dxa"/>
            <w:tcBorders>
              <w:top w:val="nil"/>
              <w:left w:val="nil"/>
              <w:bottom w:val="nil"/>
              <w:right w:val="nil"/>
            </w:tcBorders>
            <w:shd w:val="clear" w:color="auto" w:fill="auto"/>
            <w:noWrap/>
            <w:vAlign w:val="bottom"/>
            <w:hideMark/>
          </w:tcPr>
          <w:p w14:paraId="4E6EA44B" w14:textId="77777777" w:rsidR="00AE3323" w:rsidRPr="004D663D" w:rsidRDefault="00AE3323" w:rsidP="00542299">
            <w:pPr>
              <w:pStyle w:val="Default"/>
            </w:pPr>
            <w:r>
              <w:t>0.30* (0.16)</w:t>
            </w:r>
          </w:p>
        </w:tc>
        <w:tc>
          <w:tcPr>
            <w:tcW w:w="1620" w:type="dxa"/>
            <w:gridSpan w:val="2"/>
            <w:tcBorders>
              <w:top w:val="nil"/>
              <w:left w:val="nil"/>
              <w:bottom w:val="nil"/>
              <w:right w:val="nil"/>
            </w:tcBorders>
            <w:shd w:val="clear" w:color="auto" w:fill="auto"/>
            <w:noWrap/>
            <w:vAlign w:val="bottom"/>
            <w:hideMark/>
          </w:tcPr>
          <w:p w14:paraId="05A19F1A" w14:textId="77777777" w:rsidR="00AE3323" w:rsidRPr="004D663D" w:rsidRDefault="00AE3323" w:rsidP="00542299">
            <w:pPr>
              <w:pStyle w:val="Default"/>
            </w:pPr>
            <w:r>
              <w:t>0.36*</w:t>
            </w:r>
          </w:p>
        </w:tc>
      </w:tr>
      <w:tr w:rsidR="00AE3323" w:rsidRPr="004D663D" w14:paraId="5B32EC96" w14:textId="77777777" w:rsidTr="00590E80">
        <w:trPr>
          <w:trHeight w:val="320"/>
        </w:trPr>
        <w:tc>
          <w:tcPr>
            <w:tcW w:w="6300" w:type="dxa"/>
            <w:tcBorders>
              <w:top w:val="nil"/>
              <w:left w:val="nil"/>
              <w:bottom w:val="nil"/>
              <w:right w:val="nil"/>
            </w:tcBorders>
            <w:shd w:val="clear" w:color="auto" w:fill="auto"/>
            <w:noWrap/>
            <w:vAlign w:val="bottom"/>
            <w:hideMark/>
          </w:tcPr>
          <w:p w14:paraId="1E603A9F" w14:textId="77777777" w:rsidR="00AE3323" w:rsidRPr="004D663D" w:rsidRDefault="00AE3323" w:rsidP="00542299">
            <w:pPr>
              <w:pStyle w:val="Default"/>
            </w:pPr>
            <w:r>
              <w:t>T3 Wom</w:t>
            </w:r>
            <w:r w:rsidRPr="004D663D">
              <w:t xml:space="preserve">en's </w:t>
            </w:r>
            <w:r>
              <w:t>Psychological Aggression Perpetration</w:t>
            </w:r>
          </w:p>
        </w:tc>
        <w:tc>
          <w:tcPr>
            <w:tcW w:w="1620" w:type="dxa"/>
            <w:tcBorders>
              <w:top w:val="nil"/>
              <w:left w:val="nil"/>
              <w:bottom w:val="nil"/>
              <w:right w:val="nil"/>
            </w:tcBorders>
            <w:shd w:val="clear" w:color="auto" w:fill="auto"/>
            <w:noWrap/>
            <w:vAlign w:val="bottom"/>
            <w:hideMark/>
          </w:tcPr>
          <w:p w14:paraId="6CB5AF57" w14:textId="77777777" w:rsidR="00AE3323" w:rsidRPr="004D663D" w:rsidRDefault="00AE3323" w:rsidP="00542299">
            <w:pPr>
              <w:pStyle w:val="Default"/>
            </w:pPr>
          </w:p>
        </w:tc>
        <w:tc>
          <w:tcPr>
            <w:tcW w:w="1620" w:type="dxa"/>
            <w:gridSpan w:val="2"/>
            <w:tcBorders>
              <w:top w:val="nil"/>
              <w:left w:val="nil"/>
              <w:bottom w:val="nil"/>
              <w:right w:val="nil"/>
            </w:tcBorders>
            <w:shd w:val="clear" w:color="auto" w:fill="auto"/>
            <w:noWrap/>
            <w:vAlign w:val="bottom"/>
            <w:hideMark/>
          </w:tcPr>
          <w:p w14:paraId="111484AF" w14:textId="77777777" w:rsidR="00AE3323" w:rsidRPr="004D663D" w:rsidRDefault="00AE3323" w:rsidP="00542299">
            <w:pPr>
              <w:pStyle w:val="Default"/>
            </w:pPr>
          </w:p>
        </w:tc>
      </w:tr>
      <w:tr w:rsidR="00AE3323" w:rsidRPr="004D663D" w14:paraId="6A4BD423" w14:textId="77777777" w:rsidTr="00590E80">
        <w:trPr>
          <w:trHeight w:val="320"/>
        </w:trPr>
        <w:tc>
          <w:tcPr>
            <w:tcW w:w="6300" w:type="dxa"/>
            <w:tcBorders>
              <w:top w:val="nil"/>
              <w:left w:val="nil"/>
              <w:bottom w:val="nil"/>
              <w:right w:val="nil"/>
            </w:tcBorders>
            <w:shd w:val="clear" w:color="auto" w:fill="auto"/>
            <w:noWrap/>
            <w:vAlign w:val="bottom"/>
          </w:tcPr>
          <w:p w14:paraId="4BAB2D7A" w14:textId="77777777" w:rsidR="00AE3323" w:rsidRDefault="00AE3323" w:rsidP="00542299">
            <w:pPr>
              <w:pStyle w:val="Default"/>
            </w:pPr>
            <w:r w:rsidRPr="004D663D">
              <w:t xml:space="preserve">      </w:t>
            </w:r>
            <w:r>
              <w:t>Observed Demand-Withdrawal</w:t>
            </w:r>
          </w:p>
        </w:tc>
        <w:tc>
          <w:tcPr>
            <w:tcW w:w="1620" w:type="dxa"/>
            <w:tcBorders>
              <w:top w:val="nil"/>
              <w:left w:val="nil"/>
              <w:bottom w:val="nil"/>
              <w:right w:val="nil"/>
            </w:tcBorders>
            <w:shd w:val="clear" w:color="auto" w:fill="auto"/>
            <w:noWrap/>
            <w:vAlign w:val="bottom"/>
          </w:tcPr>
          <w:p w14:paraId="00FC8C3F" w14:textId="77777777" w:rsidR="00AE3323" w:rsidRPr="004D663D" w:rsidRDefault="00565E8A" w:rsidP="00542299">
            <w:pPr>
              <w:pStyle w:val="Default"/>
            </w:pPr>
            <w:r>
              <w:t>-0.03 (0.09</w:t>
            </w:r>
            <w:r w:rsidR="00AE3323">
              <w:t>)</w:t>
            </w:r>
          </w:p>
        </w:tc>
        <w:tc>
          <w:tcPr>
            <w:tcW w:w="1620" w:type="dxa"/>
            <w:gridSpan w:val="2"/>
            <w:tcBorders>
              <w:top w:val="nil"/>
              <w:left w:val="nil"/>
              <w:bottom w:val="nil"/>
              <w:right w:val="nil"/>
            </w:tcBorders>
            <w:shd w:val="clear" w:color="auto" w:fill="auto"/>
            <w:noWrap/>
            <w:vAlign w:val="bottom"/>
          </w:tcPr>
          <w:p w14:paraId="739D0814" w14:textId="77777777" w:rsidR="00AE3323" w:rsidRPr="004D663D" w:rsidRDefault="00565E8A" w:rsidP="00542299">
            <w:pPr>
              <w:pStyle w:val="Default"/>
            </w:pPr>
            <w:r>
              <w:t>-</w:t>
            </w:r>
            <w:r w:rsidR="00AE3323">
              <w:t>0.</w:t>
            </w:r>
            <w:r>
              <w:t>01</w:t>
            </w:r>
          </w:p>
        </w:tc>
      </w:tr>
      <w:tr w:rsidR="00AE3323" w:rsidRPr="004D663D" w14:paraId="2E8ED1A3" w14:textId="77777777" w:rsidTr="00590E80">
        <w:trPr>
          <w:trHeight w:val="320"/>
        </w:trPr>
        <w:tc>
          <w:tcPr>
            <w:tcW w:w="6300" w:type="dxa"/>
            <w:tcBorders>
              <w:top w:val="nil"/>
              <w:left w:val="nil"/>
              <w:bottom w:val="nil"/>
              <w:right w:val="nil"/>
            </w:tcBorders>
            <w:shd w:val="clear" w:color="auto" w:fill="auto"/>
            <w:noWrap/>
            <w:vAlign w:val="bottom"/>
            <w:hideMark/>
          </w:tcPr>
          <w:p w14:paraId="7A16253E" w14:textId="77777777" w:rsidR="00AE3323" w:rsidRPr="004D663D" w:rsidRDefault="00AE3323" w:rsidP="00542299">
            <w:pPr>
              <w:pStyle w:val="Default"/>
            </w:pPr>
            <w:r w:rsidRPr="004D663D">
              <w:t xml:space="preserve">      </w:t>
            </w:r>
            <w:r>
              <w:t>T2 Wom</w:t>
            </w:r>
            <w:r w:rsidRPr="004D663D">
              <w:t xml:space="preserve">en's </w:t>
            </w:r>
            <w:r>
              <w:t>Psychological Aggression Perpetration</w:t>
            </w:r>
          </w:p>
        </w:tc>
        <w:tc>
          <w:tcPr>
            <w:tcW w:w="1620" w:type="dxa"/>
            <w:tcBorders>
              <w:top w:val="nil"/>
              <w:left w:val="nil"/>
              <w:bottom w:val="nil"/>
              <w:right w:val="nil"/>
            </w:tcBorders>
            <w:shd w:val="clear" w:color="auto" w:fill="auto"/>
            <w:noWrap/>
            <w:vAlign w:val="bottom"/>
            <w:hideMark/>
          </w:tcPr>
          <w:p w14:paraId="3E9FB642" w14:textId="77777777" w:rsidR="00AE3323" w:rsidRPr="004D663D" w:rsidRDefault="00AE3323" w:rsidP="00542299">
            <w:pPr>
              <w:pStyle w:val="Default"/>
            </w:pPr>
            <w:r>
              <w:t>0.6</w:t>
            </w:r>
            <w:r w:rsidR="00565E8A">
              <w:t>1</w:t>
            </w:r>
            <w:r>
              <w:t>** (0.09)</w:t>
            </w:r>
          </w:p>
        </w:tc>
        <w:tc>
          <w:tcPr>
            <w:tcW w:w="1620" w:type="dxa"/>
            <w:gridSpan w:val="2"/>
            <w:tcBorders>
              <w:top w:val="nil"/>
              <w:left w:val="nil"/>
              <w:bottom w:val="nil"/>
              <w:right w:val="nil"/>
            </w:tcBorders>
            <w:shd w:val="clear" w:color="auto" w:fill="auto"/>
            <w:noWrap/>
            <w:vAlign w:val="bottom"/>
            <w:hideMark/>
          </w:tcPr>
          <w:p w14:paraId="101FC9D6" w14:textId="77777777" w:rsidR="00AE3323" w:rsidRPr="004D663D" w:rsidRDefault="00AE3323" w:rsidP="00542299">
            <w:pPr>
              <w:pStyle w:val="Default"/>
            </w:pPr>
            <w:r>
              <w:t>0.57**</w:t>
            </w:r>
          </w:p>
        </w:tc>
      </w:tr>
      <w:tr w:rsidR="00AE3323" w:rsidRPr="004D663D" w14:paraId="49773806" w14:textId="77777777" w:rsidTr="00590E80">
        <w:trPr>
          <w:trHeight w:val="320"/>
        </w:trPr>
        <w:tc>
          <w:tcPr>
            <w:tcW w:w="6300" w:type="dxa"/>
            <w:tcBorders>
              <w:top w:val="nil"/>
              <w:left w:val="nil"/>
              <w:bottom w:val="nil"/>
              <w:right w:val="nil"/>
            </w:tcBorders>
            <w:shd w:val="clear" w:color="auto" w:fill="auto"/>
            <w:noWrap/>
            <w:vAlign w:val="bottom"/>
            <w:hideMark/>
          </w:tcPr>
          <w:p w14:paraId="380D2B37" w14:textId="77777777" w:rsidR="00AE3323" w:rsidRPr="004D663D" w:rsidRDefault="00AE3323" w:rsidP="00542299">
            <w:pPr>
              <w:pStyle w:val="Default"/>
            </w:pPr>
            <w:r w:rsidRPr="004D663D">
              <w:t xml:space="preserve">      </w:t>
            </w:r>
            <w:r>
              <w:t>T2 Men</w:t>
            </w:r>
            <w:r w:rsidRPr="004D663D">
              <w:t xml:space="preserve">'s </w:t>
            </w:r>
            <w:r>
              <w:t xml:space="preserve">Psychological Aggression Perpetration </w:t>
            </w:r>
          </w:p>
        </w:tc>
        <w:tc>
          <w:tcPr>
            <w:tcW w:w="1620" w:type="dxa"/>
            <w:tcBorders>
              <w:top w:val="nil"/>
              <w:left w:val="nil"/>
              <w:bottom w:val="nil"/>
              <w:right w:val="nil"/>
            </w:tcBorders>
            <w:shd w:val="clear" w:color="auto" w:fill="auto"/>
            <w:noWrap/>
            <w:vAlign w:val="bottom"/>
            <w:hideMark/>
          </w:tcPr>
          <w:p w14:paraId="6C3F9E04" w14:textId="77777777" w:rsidR="00AE3323" w:rsidRPr="004D663D" w:rsidRDefault="00AE3323" w:rsidP="00542299">
            <w:pPr>
              <w:pStyle w:val="Default"/>
              <w:rPr>
                <w:vertAlign w:val="superscript"/>
              </w:rPr>
            </w:pPr>
            <w:r w:rsidRPr="004D663D">
              <w:t>0.</w:t>
            </w:r>
            <w:r>
              <w:t>17* (0.08)</w:t>
            </w:r>
          </w:p>
        </w:tc>
        <w:tc>
          <w:tcPr>
            <w:tcW w:w="1620" w:type="dxa"/>
            <w:gridSpan w:val="2"/>
            <w:tcBorders>
              <w:top w:val="nil"/>
              <w:left w:val="nil"/>
              <w:bottom w:val="nil"/>
              <w:right w:val="nil"/>
            </w:tcBorders>
            <w:shd w:val="clear" w:color="auto" w:fill="auto"/>
            <w:noWrap/>
            <w:vAlign w:val="bottom"/>
            <w:hideMark/>
          </w:tcPr>
          <w:p w14:paraId="5F9DF2C4" w14:textId="77777777" w:rsidR="00AE3323" w:rsidRPr="004D663D" w:rsidRDefault="00AE3323" w:rsidP="00542299">
            <w:pPr>
              <w:pStyle w:val="Default"/>
            </w:pPr>
            <w:r>
              <w:t>0.1</w:t>
            </w:r>
            <w:r w:rsidR="00565E8A">
              <w:t>9</w:t>
            </w:r>
            <w:r>
              <w:t>*</w:t>
            </w:r>
          </w:p>
        </w:tc>
      </w:tr>
      <w:tr w:rsidR="00AE3323" w:rsidRPr="004D663D" w14:paraId="387FC6F2" w14:textId="77777777" w:rsidTr="00590E80">
        <w:trPr>
          <w:trHeight w:val="320"/>
        </w:trPr>
        <w:tc>
          <w:tcPr>
            <w:tcW w:w="6300" w:type="dxa"/>
            <w:tcBorders>
              <w:top w:val="nil"/>
              <w:left w:val="nil"/>
              <w:bottom w:val="nil"/>
              <w:right w:val="nil"/>
            </w:tcBorders>
            <w:shd w:val="clear" w:color="auto" w:fill="auto"/>
            <w:noWrap/>
            <w:vAlign w:val="bottom"/>
            <w:hideMark/>
          </w:tcPr>
          <w:p w14:paraId="7DAD0A74" w14:textId="77777777" w:rsidR="00AE3323" w:rsidRPr="004D663D" w:rsidRDefault="00AE3323" w:rsidP="00542299">
            <w:pPr>
              <w:pStyle w:val="Default"/>
            </w:pPr>
            <w:r>
              <w:t xml:space="preserve">      T1 Wom</w:t>
            </w:r>
            <w:r w:rsidRPr="004D663D">
              <w:t xml:space="preserve">en's </w:t>
            </w:r>
            <w:r>
              <w:t>Psychological Aggression Perpetration</w:t>
            </w:r>
          </w:p>
        </w:tc>
        <w:tc>
          <w:tcPr>
            <w:tcW w:w="1620" w:type="dxa"/>
            <w:tcBorders>
              <w:top w:val="nil"/>
              <w:left w:val="nil"/>
              <w:bottom w:val="nil"/>
              <w:right w:val="nil"/>
            </w:tcBorders>
            <w:shd w:val="clear" w:color="auto" w:fill="auto"/>
            <w:noWrap/>
            <w:vAlign w:val="bottom"/>
            <w:hideMark/>
          </w:tcPr>
          <w:p w14:paraId="727700E5" w14:textId="77777777" w:rsidR="00AE3323" w:rsidRPr="004D663D" w:rsidRDefault="00AE3323" w:rsidP="00542299">
            <w:pPr>
              <w:pStyle w:val="Default"/>
            </w:pPr>
            <w:r>
              <w:t>0.15</w:t>
            </w:r>
            <w:r>
              <w:rPr>
                <w:bCs/>
                <w:vertAlign w:val="superscript"/>
              </w:rPr>
              <w:t>ϯ</w:t>
            </w:r>
            <w:r>
              <w:t xml:space="preserve"> (0.09)</w:t>
            </w:r>
          </w:p>
        </w:tc>
        <w:tc>
          <w:tcPr>
            <w:tcW w:w="1620" w:type="dxa"/>
            <w:gridSpan w:val="2"/>
            <w:tcBorders>
              <w:top w:val="nil"/>
              <w:left w:val="nil"/>
              <w:bottom w:val="nil"/>
              <w:right w:val="nil"/>
            </w:tcBorders>
            <w:shd w:val="clear" w:color="auto" w:fill="auto"/>
            <w:noWrap/>
            <w:vAlign w:val="bottom"/>
            <w:hideMark/>
          </w:tcPr>
          <w:p w14:paraId="5A6A3BAA" w14:textId="77777777" w:rsidR="00AE3323" w:rsidRPr="004D663D" w:rsidRDefault="00AE3323" w:rsidP="00542299">
            <w:pPr>
              <w:pStyle w:val="Default"/>
            </w:pPr>
            <w:r>
              <w:t>0.19*</w:t>
            </w:r>
          </w:p>
        </w:tc>
      </w:tr>
      <w:tr w:rsidR="00AE3323" w:rsidRPr="004D663D" w14:paraId="6699E225" w14:textId="77777777" w:rsidTr="00590E80">
        <w:trPr>
          <w:trHeight w:val="320"/>
        </w:trPr>
        <w:tc>
          <w:tcPr>
            <w:tcW w:w="6300" w:type="dxa"/>
            <w:tcBorders>
              <w:top w:val="nil"/>
              <w:left w:val="nil"/>
              <w:right w:val="nil"/>
            </w:tcBorders>
            <w:shd w:val="clear" w:color="auto" w:fill="auto"/>
            <w:noWrap/>
            <w:vAlign w:val="bottom"/>
            <w:hideMark/>
          </w:tcPr>
          <w:p w14:paraId="1018BC5A" w14:textId="77777777" w:rsidR="00AE3323" w:rsidRPr="004D663D" w:rsidRDefault="00AE3323" w:rsidP="00542299">
            <w:pPr>
              <w:pStyle w:val="Default"/>
            </w:pPr>
            <w:r>
              <w:t>T2</w:t>
            </w:r>
            <w:r w:rsidRPr="004D663D">
              <w:t xml:space="preserve"> Men's </w:t>
            </w:r>
            <w:r>
              <w:t>Psychological Aggression Perpetration</w:t>
            </w:r>
          </w:p>
        </w:tc>
        <w:tc>
          <w:tcPr>
            <w:tcW w:w="1620" w:type="dxa"/>
            <w:tcBorders>
              <w:top w:val="nil"/>
              <w:left w:val="nil"/>
              <w:right w:val="nil"/>
            </w:tcBorders>
            <w:shd w:val="clear" w:color="auto" w:fill="auto"/>
            <w:noWrap/>
            <w:vAlign w:val="bottom"/>
            <w:hideMark/>
          </w:tcPr>
          <w:p w14:paraId="1FFE8803" w14:textId="77777777" w:rsidR="00AE3323" w:rsidRPr="004D663D" w:rsidRDefault="00AE3323" w:rsidP="00542299">
            <w:pPr>
              <w:pStyle w:val="Default"/>
            </w:pPr>
          </w:p>
        </w:tc>
        <w:tc>
          <w:tcPr>
            <w:tcW w:w="1620" w:type="dxa"/>
            <w:gridSpan w:val="2"/>
            <w:tcBorders>
              <w:top w:val="nil"/>
              <w:left w:val="nil"/>
              <w:right w:val="nil"/>
            </w:tcBorders>
            <w:shd w:val="clear" w:color="auto" w:fill="auto"/>
            <w:noWrap/>
            <w:vAlign w:val="bottom"/>
            <w:hideMark/>
          </w:tcPr>
          <w:p w14:paraId="02B4A13A" w14:textId="77777777" w:rsidR="00AE3323" w:rsidRPr="004D663D" w:rsidRDefault="00AE3323" w:rsidP="00542299">
            <w:pPr>
              <w:pStyle w:val="Default"/>
            </w:pPr>
          </w:p>
        </w:tc>
      </w:tr>
      <w:tr w:rsidR="00AE3323" w:rsidRPr="004D663D" w14:paraId="58AC7D74" w14:textId="77777777" w:rsidTr="00590E80">
        <w:trPr>
          <w:trHeight w:val="320"/>
        </w:trPr>
        <w:tc>
          <w:tcPr>
            <w:tcW w:w="6300" w:type="dxa"/>
            <w:tcBorders>
              <w:top w:val="nil"/>
              <w:left w:val="nil"/>
              <w:bottom w:val="nil"/>
              <w:right w:val="nil"/>
            </w:tcBorders>
            <w:shd w:val="clear" w:color="auto" w:fill="auto"/>
            <w:noWrap/>
            <w:vAlign w:val="bottom"/>
            <w:hideMark/>
          </w:tcPr>
          <w:p w14:paraId="38858880" w14:textId="77777777" w:rsidR="00AE3323" w:rsidRPr="004D663D" w:rsidRDefault="00AE3323" w:rsidP="00542299">
            <w:pPr>
              <w:pStyle w:val="Default"/>
            </w:pPr>
            <w:r w:rsidRPr="004D663D">
              <w:t xml:space="preserve">      </w:t>
            </w:r>
            <w:r>
              <w:t>Observed Demand-Withdrawal</w:t>
            </w:r>
          </w:p>
        </w:tc>
        <w:tc>
          <w:tcPr>
            <w:tcW w:w="1620" w:type="dxa"/>
            <w:tcBorders>
              <w:top w:val="nil"/>
              <w:left w:val="nil"/>
              <w:bottom w:val="nil"/>
              <w:right w:val="nil"/>
            </w:tcBorders>
            <w:shd w:val="clear" w:color="auto" w:fill="auto"/>
            <w:noWrap/>
            <w:vAlign w:val="bottom"/>
            <w:hideMark/>
          </w:tcPr>
          <w:p w14:paraId="75D265EC" w14:textId="77777777" w:rsidR="00AE3323" w:rsidRPr="004D663D" w:rsidRDefault="00AE3323" w:rsidP="00542299">
            <w:pPr>
              <w:pStyle w:val="Default"/>
            </w:pPr>
            <w:r>
              <w:t>0.3</w:t>
            </w:r>
            <w:r w:rsidR="00565E8A">
              <w:t>5</w:t>
            </w:r>
            <w:r>
              <w:t xml:space="preserve"> (0.10)</w:t>
            </w:r>
          </w:p>
        </w:tc>
        <w:tc>
          <w:tcPr>
            <w:tcW w:w="1620" w:type="dxa"/>
            <w:gridSpan w:val="2"/>
            <w:tcBorders>
              <w:top w:val="nil"/>
              <w:left w:val="nil"/>
              <w:bottom w:val="nil"/>
              <w:right w:val="nil"/>
            </w:tcBorders>
            <w:shd w:val="clear" w:color="auto" w:fill="auto"/>
            <w:noWrap/>
            <w:vAlign w:val="bottom"/>
            <w:hideMark/>
          </w:tcPr>
          <w:p w14:paraId="239CFD41" w14:textId="77777777" w:rsidR="00AE3323" w:rsidRPr="004D663D" w:rsidRDefault="00AE3323" w:rsidP="00542299">
            <w:pPr>
              <w:pStyle w:val="Default"/>
            </w:pPr>
            <w:r>
              <w:t>0.14</w:t>
            </w:r>
          </w:p>
        </w:tc>
      </w:tr>
      <w:tr w:rsidR="00AE3323" w:rsidRPr="004D663D" w14:paraId="0C391284" w14:textId="77777777" w:rsidTr="00590E80">
        <w:trPr>
          <w:trHeight w:val="320"/>
        </w:trPr>
        <w:tc>
          <w:tcPr>
            <w:tcW w:w="6300" w:type="dxa"/>
            <w:tcBorders>
              <w:top w:val="nil"/>
              <w:left w:val="nil"/>
              <w:bottom w:val="nil"/>
              <w:right w:val="nil"/>
            </w:tcBorders>
            <w:shd w:val="clear" w:color="auto" w:fill="auto"/>
            <w:noWrap/>
            <w:vAlign w:val="bottom"/>
          </w:tcPr>
          <w:p w14:paraId="6C55B8FC" w14:textId="77777777" w:rsidR="00AE3323" w:rsidRPr="004D663D" w:rsidRDefault="00AE3323" w:rsidP="00542299">
            <w:pPr>
              <w:pStyle w:val="Default"/>
            </w:pPr>
            <w:r>
              <w:t xml:space="preserve">      T1 M</w:t>
            </w:r>
            <w:r w:rsidRPr="004D663D">
              <w:t>en'</w:t>
            </w:r>
            <w:r>
              <w:t>s Psychological Aggression Perpetration</w:t>
            </w:r>
          </w:p>
        </w:tc>
        <w:tc>
          <w:tcPr>
            <w:tcW w:w="1620" w:type="dxa"/>
            <w:tcBorders>
              <w:top w:val="nil"/>
              <w:left w:val="nil"/>
              <w:bottom w:val="nil"/>
              <w:right w:val="nil"/>
            </w:tcBorders>
            <w:shd w:val="clear" w:color="auto" w:fill="auto"/>
            <w:noWrap/>
            <w:vAlign w:val="bottom"/>
          </w:tcPr>
          <w:p w14:paraId="2FA68054" w14:textId="77777777" w:rsidR="00AE3323" w:rsidRPr="00866C19" w:rsidRDefault="00AE3323" w:rsidP="00542299">
            <w:pPr>
              <w:pStyle w:val="Default"/>
            </w:pPr>
            <w:r>
              <w:t>0.58**</w:t>
            </w:r>
            <w:r>
              <w:rPr>
                <w:bCs/>
                <w:vertAlign w:val="superscript"/>
              </w:rPr>
              <w:t xml:space="preserve"> </w:t>
            </w:r>
            <w:r>
              <w:rPr>
                <w:bCs/>
              </w:rPr>
              <w:t>(0.15)</w:t>
            </w:r>
          </w:p>
        </w:tc>
        <w:tc>
          <w:tcPr>
            <w:tcW w:w="1620" w:type="dxa"/>
            <w:gridSpan w:val="2"/>
            <w:tcBorders>
              <w:top w:val="nil"/>
              <w:left w:val="nil"/>
              <w:bottom w:val="nil"/>
              <w:right w:val="nil"/>
            </w:tcBorders>
            <w:shd w:val="clear" w:color="auto" w:fill="auto"/>
            <w:noWrap/>
            <w:vAlign w:val="bottom"/>
          </w:tcPr>
          <w:p w14:paraId="2195D5D5" w14:textId="77777777" w:rsidR="00AE3323" w:rsidRPr="004D663D" w:rsidRDefault="00AE3323" w:rsidP="00542299">
            <w:pPr>
              <w:pStyle w:val="Default"/>
            </w:pPr>
            <w:r>
              <w:t>0.55**</w:t>
            </w:r>
          </w:p>
        </w:tc>
      </w:tr>
      <w:tr w:rsidR="00AE3323" w:rsidRPr="004D663D" w14:paraId="58796A25" w14:textId="77777777" w:rsidTr="00590E80">
        <w:trPr>
          <w:trHeight w:val="320"/>
        </w:trPr>
        <w:tc>
          <w:tcPr>
            <w:tcW w:w="6300" w:type="dxa"/>
            <w:tcBorders>
              <w:top w:val="nil"/>
              <w:left w:val="nil"/>
              <w:bottom w:val="nil"/>
              <w:right w:val="nil"/>
            </w:tcBorders>
            <w:shd w:val="clear" w:color="auto" w:fill="auto"/>
            <w:noWrap/>
            <w:vAlign w:val="bottom"/>
          </w:tcPr>
          <w:p w14:paraId="77599A66" w14:textId="77777777" w:rsidR="00AE3323" w:rsidRPr="004D663D" w:rsidRDefault="00AE3323" w:rsidP="00542299">
            <w:pPr>
              <w:pStyle w:val="Default"/>
            </w:pPr>
            <w:r>
              <w:t>T2 Wom</w:t>
            </w:r>
            <w:r w:rsidRPr="004D663D">
              <w:t xml:space="preserve">en's </w:t>
            </w:r>
            <w:r>
              <w:t>Psychological Aggression Perpetration</w:t>
            </w:r>
          </w:p>
        </w:tc>
        <w:tc>
          <w:tcPr>
            <w:tcW w:w="1620" w:type="dxa"/>
            <w:tcBorders>
              <w:top w:val="nil"/>
              <w:left w:val="nil"/>
              <w:bottom w:val="nil"/>
              <w:right w:val="nil"/>
            </w:tcBorders>
            <w:shd w:val="clear" w:color="auto" w:fill="auto"/>
            <w:noWrap/>
            <w:vAlign w:val="bottom"/>
          </w:tcPr>
          <w:p w14:paraId="438524EE" w14:textId="77777777" w:rsidR="00AE3323" w:rsidRPr="004D663D" w:rsidRDefault="00AE3323" w:rsidP="00542299">
            <w:pPr>
              <w:pStyle w:val="Default"/>
            </w:pPr>
          </w:p>
        </w:tc>
        <w:tc>
          <w:tcPr>
            <w:tcW w:w="1620" w:type="dxa"/>
            <w:gridSpan w:val="2"/>
            <w:tcBorders>
              <w:top w:val="nil"/>
              <w:left w:val="nil"/>
              <w:bottom w:val="nil"/>
              <w:right w:val="nil"/>
            </w:tcBorders>
            <w:shd w:val="clear" w:color="auto" w:fill="auto"/>
            <w:noWrap/>
            <w:vAlign w:val="bottom"/>
          </w:tcPr>
          <w:p w14:paraId="65E68B43" w14:textId="77777777" w:rsidR="00AE3323" w:rsidRPr="004D663D" w:rsidRDefault="00AE3323" w:rsidP="00542299">
            <w:pPr>
              <w:pStyle w:val="Default"/>
            </w:pPr>
          </w:p>
        </w:tc>
      </w:tr>
      <w:tr w:rsidR="00AE3323" w:rsidRPr="004D663D" w14:paraId="67840691" w14:textId="77777777" w:rsidTr="00590E80">
        <w:trPr>
          <w:trHeight w:val="320"/>
        </w:trPr>
        <w:tc>
          <w:tcPr>
            <w:tcW w:w="6300" w:type="dxa"/>
            <w:tcBorders>
              <w:top w:val="nil"/>
              <w:left w:val="nil"/>
              <w:right w:val="nil"/>
            </w:tcBorders>
            <w:shd w:val="clear" w:color="auto" w:fill="auto"/>
            <w:noWrap/>
            <w:vAlign w:val="bottom"/>
          </w:tcPr>
          <w:p w14:paraId="44EA015B" w14:textId="77777777" w:rsidR="00AE3323" w:rsidRPr="004D663D" w:rsidRDefault="00AE3323" w:rsidP="00542299">
            <w:pPr>
              <w:pStyle w:val="Default"/>
            </w:pPr>
            <w:r w:rsidRPr="004D663D">
              <w:t xml:space="preserve">      </w:t>
            </w:r>
            <w:r>
              <w:t>Observed Demand-Withdrawal</w:t>
            </w:r>
          </w:p>
        </w:tc>
        <w:tc>
          <w:tcPr>
            <w:tcW w:w="1620" w:type="dxa"/>
            <w:tcBorders>
              <w:top w:val="nil"/>
              <w:left w:val="nil"/>
              <w:right w:val="nil"/>
            </w:tcBorders>
            <w:shd w:val="clear" w:color="auto" w:fill="auto"/>
            <w:noWrap/>
            <w:vAlign w:val="bottom"/>
          </w:tcPr>
          <w:p w14:paraId="6042D9D2" w14:textId="77777777" w:rsidR="00AE3323" w:rsidRPr="004D663D" w:rsidRDefault="00AE3323" w:rsidP="00542299">
            <w:pPr>
              <w:pStyle w:val="Default"/>
            </w:pPr>
            <w:r>
              <w:t>0.28 (0.10)</w:t>
            </w:r>
          </w:p>
        </w:tc>
        <w:tc>
          <w:tcPr>
            <w:tcW w:w="1620" w:type="dxa"/>
            <w:gridSpan w:val="2"/>
            <w:tcBorders>
              <w:top w:val="nil"/>
              <w:left w:val="nil"/>
              <w:right w:val="nil"/>
            </w:tcBorders>
            <w:shd w:val="clear" w:color="auto" w:fill="auto"/>
            <w:noWrap/>
            <w:vAlign w:val="bottom"/>
          </w:tcPr>
          <w:p w14:paraId="7FAB3E5A" w14:textId="77777777" w:rsidR="00AE3323" w:rsidRPr="004D663D" w:rsidRDefault="00AE3323" w:rsidP="00542299">
            <w:pPr>
              <w:pStyle w:val="Default"/>
            </w:pPr>
            <w:r>
              <w:t>0.13</w:t>
            </w:r>
          </w:p>
        </w:tc>
      </w:tr>
      <w:tr w:rsidR="00AE3323" w:rsidRPr="004D663D" w14:paraId="64CE6F8D" w14:textId="77777777" w:rsidTr="00590E80">
        <w:trPr>
          <w:trHeight w:val="320"/>
        </w:trPr>
        <w:tc>
          <w:tcPr>
            <w:tcW w:w="6300" w:type="dxa"/>
            <w:tcBorders>
              <w:top w:val="nil"/>
              <w:left w:val="nil"/>
              <w:right w:val="nil"/>
            </w:tcBorders>
            <w:shd w:val="clear" w:color="auto" w:fill="auto"/>
            <w:noWrap/>
            <w:vAlign w:val="bottom"/>
          </w:tcPr>
          <w:p w14:paraId="4EFCDCE4" w14:textId="77777777" w:rsidR="00AE3323" w:rsidRDefault="00AE3323" w:rsidP="00542299">
            <w:pPr>
              <w:pStyle w:val="Default"/>
            </w:pPr>
            <w:r>
              <w:t xml:space="preserve">      T1 Wom</w:t>
            </w:r>
            <w:r w:rsidRPr="004D663D">
              <w:t>en'</w:t>
            </w:r>
            <w:r>
              <w:t>s Psychological Aggression Perpetration</w:t>
            </w:r>
          </w:p>
        </w:tc>
        <w:tc>
          <w:tcPr>
            <w:tcW w:w="1620" w:type="dxa"/>
            <w:tcBorders>
              <w:top w:val="nil"/>
              <w:left w:val="nil"/>
              <w:right w:val="nil"/>
            </w:tcBorders>
            <w:shd w:val="clear" w:color="auto" w:fill="auto"/>
            <w:noWrap/>
            <w:vAlign w:val="bottom"/>
          </w:tcPr>
          <w:p w14:paraId="55B2E61A" w14:textId="77777777" w:rsidR="00AE3323" w:rsidRPr="004D663D" w:rsidRDefault="00AE3323" w:rsidP="00542299">
            <w:pPr>
              <w:pStyle w:val="Default"/>
            </w:pPr>
            <w:r>
              <w:t>0.50** (0.08)</w:t>
            </w:r>
          </w:p>
        </w:tc>
        <w:tc>
          <w:tcPr>
            <w:tcW w:w="1620" w:type="dxa"/>
            <w:gridSpan w:val="2"/>
            <w:tcBorders>
              <w:top w:val="nil"/>
              <w:left w:val="nil"/>
              <w:right w:val="nil"/>
            </w:tcBorders>
            <w:shd w:val="clear" w:color="auto" w:fill="auto"/>
            <w:noWrap/>
            <w:vAlign w:val="bottom"/>
          </w:tcPr>
          <w:p w14:paraId="4B325407" w14:textId="77777777" w:rsidR="00AE3323" w:rsidRPr="004D663D" w:rsidRDefault="00AE3323" w:rsidP="00542299">
            <w:pPr>
              <w:pStyle w:val="Default"/>
            </w:pPr>
            <w:r>
              <w:t>0.65**</w:t>
            </w:r>
          </w:p>
        </w:tc>
      </w:tr>
      <w:tr w:rsidR="00AE3323" w:rsidRPr="004D663D" w14:paraId="7040A32A" w14:textId="77777777" w:rsidTr="00590E80">
        <w:trPr>
          <w:trHeight w:val="320"/>
        </w:trPr>
        <w:tc>
          <w:tcPr>
            <w:tcW w:w="6300" w:type="dxa"/>
            <w:tcBorders>
              <w:top w:val="nil"/>
              <w:left w:val="nil"/>
              <w:bottom w:val="nil"/>
              <w:right w:val="nil"/>
            </w:tcBorders>
            <w:shd w:val="clear" w:color="auto" w:fill="auto"/>
            <w:noWrap/>
            <w:vAlign w:val="bottom"/>
          </w:tcPr>
          <w:p w14:paraId="5E9A5A59" w14:textId="77777777" w:rsidR="00AE3323" w:rsidRDefault="00AE3323" w:rsidP="00964DB3">
            <w:pPr>
              <w:pStyle w:val="Default"/>
            </w:pPr>
            <w:r w:rsidRPr="004D663D">
              <w:t>----------------------------------------------------------------</w:t>
            </w:r>
            <w:r>
              <w:t>------------</w:t>
            </w:r>
          </w:p>
        </w:tc>
        <w:tc>
          <w:tcPr>
            <w:tcW w:w="1638" w:type="dxa"/>
            <w:gridSpan w:val="2"/>
            <w:tcBorders>
              <w:top w:val="nil"/>
              <w:left w:val="nil"/>
              <w:bottom w:val="nil"/>
              <w:right w:val="nil"/>
            </w:tcBorders>
            <w:shd w:val="clear" w:color="auto" w:fill="auto"/>
            <w:noWrap/>
            <w:vAlign w:val="bottom"/>
          </w:tcPr>
          <w:p w14:paraId="6288F846" w14:textId="77777777" w:rsidR="00AE3323" w:rsidRDefault="00AE3323" w:rsidP="00964DB3">
            <w:pPr>
              <w:pStyle w:val="Default"/>
            </w:pPr>
            <w:r>
              <w:t>----------------</w:t>
            </w:r>
          </w:p>
        </w:tc>
        <w:tc>
          <w:tcPr>
            <w:tcW w:w="1602" w:type="dxa"/>
            <w:tcBorders>
              <w:top w:val="nil"/>
              <w:left w:val="nil"/>
              <w:bottom w:val="nil"/>
              <w:right w:val="nil"/>
            </w:tcBorders>
            <w:shd w:val="clear" w:color="auto" w:fill="auto"/>
            <w:noWrap/>
            <w:vAlign w:val="bottom"/>
          </w:tcPr>
          <w:p w14:paraId="3BA97D81" w14:textId="77777777" w:rsidR="00AE3323" w:rsidRDefault="00AE3323" w:rsidP="00964DB3">
            <w:pPr>
              <w:pStyle w:val="Default"/>
            </w:pPr>
            <w:r>
              <w:t>-----------------</w:t>
            </w:r>
          </w:p>
        </w:tc>
      </w:tr>
      <w:tr w:rsidR="00AE3323" w:rsidRPr="004D663D" w14:paraId="6FEFA115" w14:textId="77777777" w:rsidTr="00590E80">
        <w:trPr>
          <w:trHeight w:val="320"/>
        </w:trPr>
        <w:tc>
          <w:tcPr>
            <w:tcW w:w="6300" w:type="dxa"/>
            <w:tcBorders>
              <w:top w:val="nil"/>
              <w:left w:val="nil"/>
              <w:bottom w:val="nil"/>
              <w:right w:val="nil"/>
            </w:tcBorders>
            <w:shd w:val="clear" w:color="auto" w:fill="auto"/>
            <w:noWrap/>
            <w:vAlign w:val="bottom"/>
          </w:tcPr>
          <w:p w14:paraId="7AC07246" w14:textId="77777777" w:rsidR="00AE3323" w:rsidRPr="004D663D" w:rsidRDefault="00AE3323" w:rsidP="00964DB3">
            <w:pPr>
              <w:pStyle w:val="Default"/>
            </w:pPr>
            <w:r>
              <w:t>Correlations</w:t>
            </w:r>
          </w:p>
        </w:tc>
        <w:tc>
          <w:tcPr>
            <w:tcW w:w="3240" w:type="dxa"/>
            <w:gridSpan w:val="3"/>
            <w:tcBorders>
              <w:top w:val="nil"/>
              <w:left w:val="nil"/>
              <w:bottom w:val="nil"/>
              <w:right w:val="nil"/>
            </w:tcBorders>
            <w:shd w:val="clear" w:color="auto" w:fill="auto"/>
            <w:noWrap/>
            <w:vAlign w:val="bottom"/>
          </w:tcPr>
          <w:p w14:paraId="43ECD68C" w14:textId="77777777" w:rsidR="00AE3323" w:rsidRDefault="00AE3323" w:rsidP="00964DB3">
            <w:pPr>
              <w:pStyle w:val="Default"/>
              <w:jc w:val="center"/>
            </w:pPr>
            <w:proofErr w:type="gramStart"/>
            <w:r>
              <w:rPr>
                <w:i/>
                <w:u w:val="single"/>
              </w:rPr>
              <w:t>r</w:t>
            </w:r>
            <w:proofErr w:type="gramEnd"/>
            <w:r>
              <w:rPr>
                <w:i/>
                <w:u w:val="single"/>
              </w:rPr>
              <w:t>(</w:t>
            </w:r>
            <w:r>
              <w:rPr>
                <w:u w:val="single"/>
              </w:rPr>
              <w:t>S.E.</w:t>
            </w:r>
            <w:r>
              <w:rPr>
                <w:i/>
                <w:u w:val="single"/>
              </w:rPr>
              <w:t>)</w:t>
            </w:r>
          </w:p>
        </w:tc>
      </w:tr>
      <w:tr w:rsidR="00AE3323" w:rsidRPr="004D663D" w14:paraId="7741D7C4" w14:textId="77777777" w:rsidTr="00590E80">
        <w:trPr>
          <w:trHeight w:val="320"/>
        </w:trPr>
        <w:tc>
          <w:tcPr>
            <w:tcW w:w="6300" w:type="dxa"/>
            <w:tcBorders>
              <w:top w:val="nil"/>
              <w:left w:val="nil"/>
              <w:bottom w:val="nil"/>
              <w:right w:val="nil"/>
            </w:tcBorders>
            <w:shd w:val="clear" w:color="auto" w:fill="auto"/>
            <w:noWrap/>
            <w:vAlign w:val="bottom"/>
          </w:tcPr>
          <w:p w14:paraId="570395DE" w14:textId="77777777" w:rsidR="00AE3323" w:rsidRPr="004D663D" w:rsidRDefault="00AE3323" w:rsidP="00964DB3">
            <w:pPr>
              <w:pStyle w:val="Default"/>
            </w:pPr>
            <w:r>
              <w:t>T1 M</w:t>
            </w:r>
            <w:r w:rsidRPr="004D663D">
              <w:t>en</w:t>
            </w:r>
            <w:r>
              <w:t xml:space="preserve">’s </w:t>
            </w:r>
            <w:r>
              <w:rPr>
                <w:bCs/>
              </w:rPr>
              <w:t>Psychological</w:t>
            </w:r>
            <w:r>
              <w:t xml:space="preserve"> Aggression Perpetration</w:t>
            </w:r>
          </w:p>
        </w:tc>
        <w:tc>
          <w:tcPr>
            <w:tcW w:w="3240" w:type="dxa"/>
            <w:gridSpan w:val="3"/>
            <w:tcBorders>
              <w:top w:val="nil"/>
              <w:left w:val="nil"/>
              <w:bottom w:val="nil"/>
              <w:right w:val="nil"/>
            </w:tcBorders>
            <w:shd w:val="clear" w:color="auto" w:fill="auto"/>
            <w:noWrap/>
            <w:vAlign w:val="bottom"/>
          </w:tcPr>
          <w:p w14:paraId="3F994D93" w14:textId="77777777" w:rsidR="00AE3323" w:rsidRDefault="00AE3323" w:rsidP="00964DB3">
            <w:pPr>
              <w:pStyle w:val="Default"/>
              <w:jc w:val="center"/>
            </w:pPr>
          </w:p>
        </w:tc>
      </w:tr>
      <w:tr w:rsidR="00AE3323" w:rsidRPr="004D663D" w14:paraId="793D77FD" w14:textId="77777777" w:rsidTr="00590E80">
        <w:trPr>
          <w:trHeight w:val="320"/>
        </w:trPr>
        <w:tc>
          <w:tcPr>
            <w:tcW w:w="6300" w:type="dxa"/>
            <w:tcBorders>
              <w:top w:val="nil"/>
              <w:left w:val="nil"/>
              <w:bottom w:val="nil"/>
              <w:right w:val="nil"/>
            </w:tcBorders>
            <w:shd w:val="clear" w:color="auto" w:fill="auto"/>
            <w:noWrap/>
            <w:vAlign w:val="bottom"/>
          </w:tcPr>
          <w:p w14:paraId="33FF7277" w14:textId="77777777" w:rsidR="00AE3323" w:rsidRPr="004D663D" w:rsidRDefault="00AE3323" w:rsidP="00964DB3">
            <w:pPr>
              <w:pStyle w:val="Default"/>
            </w:pPr>
            <w:r>
              <w:t xml:space="preserve">     T1 Wom</w:t>
            </w:r>
            <w:r w:rsidRPr="004D663D">
              <w:t>en</w:t>
            </w:r>
            <w:r>
              <w:t xml:space="preserve">’s </w:t>
            </w:r>
            <w:r>
              <w:rPr>
                <w:bCs/>
              </w:rPr>
              <w:t>Psychological</w:t>
            </w:r>
            <w:r>
              <w:t xml:space="preserve"> Aggression Perpetration</w:t>
            </w:r>
          </w:p>
        </w:tc>
        <w:tc>
          <w:tcPr>
            <w:tcW w:w="3240" w:type="dxa"/>
            <w:gridSpan w:val="3"/>
            <w:tcBorders>
              <w:top w:val="nil"/>
              <w:left w:val="nil"/>
              <w:bottom w:val="nil"/>
              <w:right w:val="nil"/>
            </w:tcBorders>
            <w:shd w:val="clear" w:color="auto" w:fill="auto"/>
            <w:noWrap/>
            <w:vAlign w:val="bottom"/>
          </w:tcPr>
          <w:p w14:paraId="69D7073C" w14:textId="77777777" w:rsidR="00AE3323" w:rsidRDefault="00AE3323" w:rsidP="00964DB3">
            <w:pPr>
              <w:pStyle w:val="Default"/>
              <w:jc w:val="center"/>
            </w:pPr>
            <w:r>
              <w:t>.60** (0.0</w:t>
            </w:r>
            <w:r w:rsidR="00565E8A">
              <w:t>7</w:t>
            </w:r>
            <w:r>
              <w:t>)</w:t>
            </w:r>
          </w:p>
        </w:tc>
      </w:tr>
      <w:tr w:rsidR="00AE3323" w:rsidRPr="004D663D" w14:paraId="45C0AA71" w14:textId="77777777" w:rsidTr="00590E80">
        <w:trPr>
          <w:trHeight w:val="320"/>
        </w:trPr>
        <w:tc>
          <w:tcPr>
            <w:tcW w:w="6300" w:type="dxa"/>
            <w:tcBorders>
              <w:top w:val="nil"/>
              <w:left w:val="nil"/>
              <w:bottom w:val="nil"/>
              <w:right w:val="nil"/>
            </w:tcBorders>
            <w:shd w:val="clear" w:color="auto" w:fill="auto"/>
            <w:noWrap/>
            <w:vAlign w:val="bottom"/>
          </w:tcPr>
          <w:p w14:paraId="46311407" w14:textId="77777777" w:rsidR="00AE3323" w:rsidRDefault="00AE3323" w:rsidP="00964DB3">
            <w:pPr>
              <w:pStyle w:val="Default"/>
            </w:pPr>
            <w:r>
              <w:t>T2 Men’s Psychological Aggression Perpetration</w:t>
            </w:r>
          </w:p>
        </w:tc>
        <w:tc>
          <w:tcPr>
            <w:tcW w:w="3240" w:type="dxa"/>
            <w:gridSpan w:val="3"/>
            <w:tcBorders>
              <w:top w:val="nil"/>
              <w:left w:val="nil"/>
              <w:bottom w:val="nil"/>
              <w:right w:val="nil"/>
            </w:tcBorders>
            <w:shd w:val="clear" w:color="auto" w:fill="auto"/>
            <w:noWrap/>
            <w:vAlign w:val="bottom"/>
          </w:tcPr>
          <w:p w14:paraId="63DA38C4" w14:textId="77777777" w:rsidR="00AE3323" w:rsidRDefault="00AE3323" w:rsidP="00964DB3">
            <w:pPr>
              <w:pStyle w:val="Default"/>
              <w:jc w:val="center"/>
            </w:pPr>
          </w:p>
        </w:tc>
      </w:tr>
      <w:tr w:rsidR="00AE3323" w:rsidRPr="004D663D" w14:paraId="125FDD8E" w14:textId="77777777" w:rsidTr="00590E80">
        <w:trPr>
          <w:trHeight w:val="320"/>
        </w:trPr>
        <w:tc>
          <w:tcPr>
            <w:tcW w:w="6300" w:type="dxa"/>
            <w:tcBorders>
              <w:top w:val="nil"/>
              <w:left w:val="nil"/>
              <w:bottom w:val="nil"/>
              <w:right w:val="nil"/>
            </w:tcBorders>
            <w:shd w:val="clear" w:color="auto" w:fill="auto"/>
            <w:noWrap/>
            <w:vAlign w:val="bottom"/>
          </w:tcPr>
          <w:p w14:paraId="0B5798D4" w14:textId="77777777" w:rsidR="00AE3323" w:rsidRDefault="00AE3323" w:rsidP="00964DB3">
            <w:pPr>
              <w:pStyle w:val="Default"/>
            </w:pPr>
            <w:r>
              <w:t xml:space="preserve">     T2 Wom</w:t>
            </w:r>
            <w:r w:rsidRPr="004D663D">
              <w:t>en</w:t>
            </w:r>
            <w:r>
              <w:t xml:space="preserve">’s </w:t>
            </w:r>
            <w:r>
              <w:rPr>
                <w:bCs/>
              </w:rPr>
              <w:t>Psychological</w:t>
            </w:r>
            <w:r>
              <w:t xml:space="preserve"> Aggression Perpetration</w:t>
            </w:r>
          </w:p>
        </w:tc>
        <w:tc>
          <w:tcPr>
            <w:tcW w:w="3240" w:type="dxa"/>
            <w:gridSpan w:val="3"/>
            <w:tcBorders>
              <w:top w:val="nil"/>
              <w:left w:val="nil"/>
              <w:bottom w:val="nil"/>
              <w:right w:val="nil"/>
            </w:tcBorders>
            <w:shd w:val="clear" w:color="auto" w:fill="auto"/>
            <w:noWrap/>
            <w:vAlign w:val="bottom"/>
          </w:tcPr>
          <w:p w14:paraId="3A8EC672" w14:textId="77777777" w:rsidR="00AE3323" w:rsidRDefault="00AE3323" w:rsidP="00964DB3">
            <w:pPr>
              <w:pStyle w:val="Default"/>
              <w:jc w:val="center"/>
            </w:pPr>
            <w:r>
              <w:t>.08 (0.11)</w:t>
            </w:r>
          </w:p>
        </w:tc>
      </w:tr>
      <w:tr w:rsidR="00AE3323" w:rsidRPr="004D663D" w14:paraId="0CAB96B0" w14:textId="77777777" w:rsidTr="00590E80">
        <w:trPr>
          <w:trHeight w:val="320"/>
        </w:trPr>
        <w:tc>
          <w:tcPr>
            <w:tcW w:w="6300" w:type="dxa"/>
            <w:tcBorders>
              <w:top w:val="nil"/>
              <w:left w:val="nil"/>
              <w:bottom w:val="nil"/>
              <w:right w:val="nil"/>
            </w:tcBorders>
            <w:shd w:val="clear" w:color="auto" w:fill="auto"/>
            <w:noWrap/>
            <w:vAlign w:val="bottom"/>
          </w:tcPr>
          <w:p w14:paraId="02C357C6" w14:textId="77777777" w:rsidR="00AE3323" w:rsidRDefault="00AE3323" w:rsidP="00964DB3">
            <w:pPr>
              <w:pStyle w:val="Default"/>
            </w:pPr>
            <w:r>
              <w:t>T3 Men’s Psychological Aggression Perpetration</w:t>
            </w:r>
          </w:p>
        </w:tc>
        <w:tc>
          <w:tcPr>
            <w:tcW w:w="3240" w:type="dxa"/>
            <w:gridSpan w:val="3"/>
            <w:tcBorders>
              <w:top w:val="nil"/>
              <w:left w:val="nil"/>
              <w:bottom w:val="nil"/>
              <w:right w:val="nil"/>
            </w:tcBorders>
            <w:shd w:val="clear" w:color="auto" w:fill="auto"/>
            <w:noWrap/>
            <w:vAlign w:val="bottom"/>
          </w:tcPr>
          <w:p w14:paraId="1B0AE979" w14:textId="77777777" w:rsidR="00AE3323" w:rsidRDefault="00AE3323" w:rsidP="00964DB3">
            <w:pPr>
              <w:pStyle w:val="Default"/>
              <w:jc w:val="center"/>
            </w:pPr>
          </w:p>
        </w:tc>
      </w:tr>
      <w:tr w:rsidR="00AE3323" w:rsidRPr="004D663D" w14:paraId="447D70A5" w14:textId="77777777" w:rsidTr="00590E80">
        <w:trPr>
          <w:trHeight w:val="320"/>
        </w:trPr>
        <w:tc>
          <w:tcPr>
            <w:tcW w:w="6300" w:type="dxa"/>
            <w:tcBorders>
              <w:top w:val="nil"/>
              <w:left w:val="nil"/>
              <w:bottom w:val="single" w:sz="4" w:space="0" w:color="auto"/>
              <w:right w:val="nil"/>
            </w:tcBorders>
            <w:shd w:val="clear" w:color="auto" w:fill="auto"/>
            <w:noWrap/>
            <w:vAlign w:val="bottom"/>
          </w:tcPr>
          <w:p w14:paraId="2DC08C3F" w14:textId="77777777" w:rsidR="00AE3323" w:rsidRDefault="00AE3323" w:rsidP="00964DB3">
            <w:pPr>
              <w:pStyle w:val="Default"/>
            </w:pPr>
            <w:r>
              <w:t xml:space="preserve">     T3 Wom</w:t>
            </w:r>
            <w:r w:rsidRPr="004D663D">
              <w:t>en</w:t>
            </w:r>
            <w:r>
              <w:t xml:space="preserve">’s </w:t>
            </w:r>
            <w:r>
              <w:rPr>
                <w:bCs/>
              </w:rPr>
              <w:t>Psychological</w:t>
            </w:r>
            <w:r>
              <w:t xml:space="preserve"> Aggression Perpetration</w:t>
            </w:r>
          </w:p>
        </w:tc>
        <w:tc>
          <w:tcPr>
            <w:tcW w:w="3240" w:type="dxa"/>
            <w:gridSpan w:val="3"/>
            <w:tcBorders>
              <w:top w:val="nil"/>
              <w:left w:val="nil"/>
              <w:bottom w:val="single" w:sz="4" w:space="0" w:color="auto"/>
              <w:right w:val="nil"/>
            </w:tcBorders>
            <w:shd w:val="clear" w:color="auto" w:fill="auto"/>
            <w:noWrap/>
            <w:vAlign w:val="bottom"/>
          </w:tcPr>
          <w:p w14:paraId="4ED10A1A" w14:textId="77777777" w:rsidR="00AE3323" w:rsidRDefault="00AE3323" w:rsidP="00964DB3">
            <w:pPr>
              <w:pStyle w:val="Default"/>
              <w:jc w:val="center"/>
            </w:pPr>
            <w:r>
              <w:t>.23* (0.11)</w:t>
            </w:r>
          </w:p>
        </w:tc>
      </w:tr>
    </w:tbl>
    <w:p w14:paraId="1B5744AF" w14:textId="77777777" w:rsidR="00964DB3" w:rsidRPr="00687DE2" w:rsidRDefault="00964DB3" w:rsidP="00964DB3">
      <w:pPr>
        <w:pStyle w:val="Default"/>
      </w:pPr>
      <w:r w:rsidRPr="004D663D">
        <w:rPr>
          <w:bCs/>
          <w:i/>
        </w:rPr>
        <w:t>Note</w:t>
      </w:r>
      <w:r>
        <w:rPr>
          <w:bCs/>
        </w:rPr>
        <w:t>.</w:t>
      </w:r>
      <w:r w:rsidRPr="004D663D">
        <w:rPr>
          <w:bCs/>
        </w:rPr>
        <w:t xml:space="preserve"> </w:t>
      </w: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Pr>
          <w:bCs/>
          <w:i/>
        </w:rPr>
        <w:t xml:space="preserve"> </w:t>
      </w:r>
      <w:r w:rsidRPr="004D663D">
        <w:rPr>
          <w:bCs/>
        </w:rPr>
        <w:t>&lt;</w:t>
      </w:r>
      <w:r>
        <w:rPr>
          <w:bCs/>
        </w:rPr>
        <w:t xml:space="preserve"> </w:t>
      </w:r>
      <w:r w:rsidRPr="004D663D">
        <w:rPr>
          <w:bCs/>
        </w:rPr>
        <w:t>.05 **</w:t>
      </w:r>
      <w:r w:rsidRPr="004D663D">
        <w:rPr>
          <w:bCs/>
          <w:i/>
        </w:rPr>
        <w:t>p</w:t>
      </w:r>
      <w:r>
        <w:rPr>
          <w:bCs/>
          <w:i/>
        </w:rPr>
        <w:t xml:space="preserve"> </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7DF29FC6" w14:textId="77777777" w:rsidR="00EE75CA" w:rsidRDefault="00EE75CA" w:rsidP="00542299">
      <w:pPr>
        <w:pStyle w:val="Default"/>
        <w:rPr>
          <w:bCs/>
        </w:rPr>
      </w:pPr>
    </w:p>
    <w:p w14:paraId="5FE86397" w14:textId="77777777" w:rsidR="00EE75CA" w:rsidRDefault="00EE75CA" w:rsidP="00542299">
      <w:pPr>
        <w:pStyle w:val="Default"/>
        <w:rPr>
          <w:bCs/>
        </w:rPr>
      </w:pPr>
    </w:p>
    <w:p w14:paraId="71419103" w14:textId="77777777" w:rsidR="00EE75CA" w:rsidRDefault="00EE75CA" w:rsidP="00542299">
      <w:pPr>
        <w:pStyle w:val="Default"/>
        <w:rPr>
          <w:bCs/>
        </w:rPr>
      </w:pPr>
    </w:p>
    <w:p w14:paraId="7B651546" w14:textId="77777777" w:rsidR="00EE75CA" w:rsidRDefault="00EE75CA" w:rsidP="00542299">
      <w:pPr>
        <w:pStyle w:val="Default"/>
        <w:rPr>
          <w:bCs/>
        </w:rPr>
      </w:pPr>
    </w:p>
    <w:p w14:paraId="6FEE21ED" w14:textId="77777777" w:rsidR="00EE75CA" w:rsidRDefault="00EE75CA" w:rsidP="00542299">
      <w:pPr>
        <w:pStyle w:val="Default"/>
        <w:rPr>
          <w:bCs/>
        </w:rPr>
      </w:pPr>
    </w:p>
    <w:p w14:paraId="1D9878E9" w14:textId="77777777" w:rsidR="00EE75CA" w:rsidRDefault="00EE75CA" w:rsidP="00542299">
      <w:pPr>
        <w:pStyle w:val="Default"/>
        <w:rPr>
          <w:bCs/>
        </w:rPr>
      </w:pPr>
    </w:p>
    <w:p w14:paraId="7D634733" w14:textId="77777777" w:rsidR="00EE75CA" w:rsidRDefault="00EE75CA" w:rsidP="00542299">
      <w:pPr>
        <w:pStyle w:val="Default"/>
        <w:rPr>
          <w:bCs/>
        </w:rPr>
      </w:pPr>
    </w:p>
    <w:p w14:paraId="64AF7772" w14:textId="77777777" w:rsidR="00EE75CA" w:rsidRDefault="00EE75CA" w:rsidP="00542299">
      <w:pPr>
        <w:pStyle w:val="Default"/>
        <w:rPr>
          <w:bCs/>
        </w:rPr>
      </w:pPr>
    </w:p>
    <w:p w14:paraId="6026247C" w14:textId="77777777" w:rsidR="0088566B" w:rsidRDefault="0088566B" w:rsidP="00542299">
      <w:pPr>
        <w:pStyle w:val="Default"/>
        <w:rPr>
          <w:bCs/>
        </w:rPr>
      </w:pPr>
    </w:p>
    <w:p w14:paraId="3A863D6F" w14:textId="77777777" w:rsidR="003365D8" w:rsidRDefault="003365D8" w:rsidP="00EE75CA">
      <w:pPr>
        <w:pStyle w:val="Default"/>
        <w:rPr>
          <w:bCs/>
        </w:rPr>
      </w:pPr>
    </w:p>
    <w:p w14:paraId="4AEFB02D" w14:textId="77777777" w:rsidR="003365D8" w:rsidRDefault="003365D8" w:rsidP="003365D8">
      <w:pPr>
        <w:pStyle w:val="Default"/>
      </w:pPr>
      <w:r w:rsidRPr="00A6139D">
        <w:rPr>
          <w:rStyle w:val="Heading1Char"/>
          <w:rFonts w:eastAsiaTheme="minorEastAsia"/>
          <w:b w:val="0"/>
        </w:rPr>
        <w:t>Table 19. Unstandardized (Standard Errors in Parentheses), Standardized, and Significance Levels for Observed Demand-Withdrawal on Physical Aggression Perpetration and Correlations among Variables</w:t>
      </w:r>
      <w:r>
        <w:rPr>
          <w:bCs/>
          <w:i/>
        </w:rPr>
        <w:t xml:space="preserve"> (N = 75</w:t>
      </w:r>
      <w:r w:rsidRPr="00866C19">
        <w:rPr>
          <w:bCs/>
          <w:i/>
        </w:rPr>
        <w:t>)</w:t>
      </w:r>
    </w:p>
    <w:tbl>
      <w:tblPr>
        <w:tblW w:w="9558" w:type="dxa"/>
        <w:tblLayout w:type="fixed"/>
        <w:tblLook w:val="04A0" w:firstRow="1" w:lastRow="0" w:firstColumn="1" w:lastColumn="0" w:noHBand="0" w:noVBand="1"/>
      </w:tblPr>
      <w:tblGrid>
        <w:gridCol w:w="18"/>
        <w:gridCol w:w="6300"/>
        <w:gridCol w:w="1620"/>
        <w:gridCol w:w="18"/>
        <w:gridCol w:w="1602"/>
      </w:tblGrid>
      <w:tr w:rsidR="003365D8" w:rsidRPr="004D663D" w14:paraId="3209B74E" w14:textId="77777777" w:rsidTr="003365D8">
        <w:trPr>
          <w:trHeight w:val="320"/>
        </w:trPr>
        <w:tc>
          <w:tcPr>
            <w:tcW w:w="6318" w:type="dxa"/>
            <w:gridSpan w:val="2"/>
            <w:tcBorders>
              <w:top w:val="single" w:sz="4" w:space="0" w:color="auto"/>
              <w:left w:val="nil"/>
              <w:bottom w:val="single" w:sz="4" w:space="0" w:color="auto"/>
              <w:right w:val="nil"/>
            </w:tcBorders>
            <w:shd w:val="clear" w:color="auto" w:fill="auto"/>
            <w:noWrap/>
            <w:vAlign w:val="bottom"/>
            <w:hideMark/>
          </w:tcPr>
          <w:p w14:paraId="68469AEB" w14:textId="77777777" w:rsidR="003365D8" w:rsidRPr="004D663D" w:rsidRDefault="003365D8" w:rsidP="003365D8">
            <w:pPr>
              <w:pStyle w:val="Default"/>
            </w:pPr>
            <w:r>
              <w:t>Path Coefficients</w:t>
            </w:r>
          </w:p>
        </w:tc>
        <w:tc>
          <w:tcPr>
            <w:tcW w:w="1620" w:type="dxa"/>
            <w:tcBorders>
              <w:top w:val="single" w:sz="4" w:space="0" w:color="auto"/>
              <w:left w:val="nil"/>
              <w:bottom w:val="single" w:sz="4" w:space="0" w:color="auto"/>
              <w:right w:val="nil"/>
            </w:tcBorders>
            <w:shd w:val="clear" w:color="auto" w:fill="auto"/>
            <w:noWrap/>
            <w:vAlign w:val="bottom"/>
            <w:hideMark/>
          </w:tcPr>
          <w:p w14:paraId="77B20AC6" w14:textId="77777777" w:rsidR="003365D8" w:rsidRPr="004D663D" w:rsidRDefault="003365D8" w:rsidP="003365D8">
            <w:pPr>
              <w:pStyle w:val="Default"/>
            </w:pPr>
            <w:r w:rsidRPr="004D663D">
              <w:t>B</w:t>
            </w:r>
            <w:r>
              <w:t xml:space="preserve"> (S.E.)</w:t>
            </w:r>
          </w:p>
        </w:tc>
        <w:tc>
          <w:tcPr>
            <w:tcW w:w="1620" w:type="dxa"/>
            <w:gridSpan w:val="2"/>
            <w:tcBorders>
              <w:top w:val="single" w:sz="4" w:space="0" w:color="auto"/>
              <w:left w:val="nil"/>
              <w:bottom w:val="single" w:sz="4" w:space="0" w:color="auto"/>
              <w:right w:val="nil"/>
            </w:tcBorders>
            <w:shd w:val="clear" w:color="auto" w:fill="auto"/>
            <w:noWrap/>
            <w:vAlign w:val="bottom"/>
            <w:hideMark/>
          </w:tcPr>
          <w:p w14:paraId="0454533B" w14:textId="77777777" w:rsidR="003365D8" w:rsidRPr="004D663D" w:rsidRDefault="003365D8" w:rsidP="003365D8">
            <w:pPr>
              <w:pStyle w:val="Default"/>
            </w:pPr>
            <w:r w:rsidRPr="00460814">
              <w:rPr>
                <w:i/>
              </w:rPr>
              <w:t>β</w:t>
            </w:r>
          </w:p>
        </w:tc>
      </w:tr>
      <w:tr w:rsidR="003365D8" w:rsidRPr="004D663D" w14:paraId="47AFDF7D" w14:textId="77777777" w:rsidTr="003365D8">
        <w:trPr>
          <w:trHeight w:val="320"/>
        </w:trPr>
        <w:tc>
          <w:tcPr>
            <w:tcW w:w="6318" w:type="dxa"/>
            <w:gridSpan w:val="2"/>
            <w:tcBorders>
              <w:top w:val="single" w:sz="4" w:space="0" w:color="auto"/>
              <w:left w:val="nil"/>
              <w:bottom w:val="nil"/>
              <w:right w:val="nil"/>
            </w:tcBorders>
            <w:shd w:val="clear" w:color="auto" w:fill="auto"/>
            <w:noWrap/>
            <w:vAlign w:val="bottom"/>
            <w:hideMark/>
          </w:tcPr>
          <w:p w14:paraId="39CA0001" w14:textId="77777777" w:rsidR="003365D8" w:rsidRPr="004D663D" w:rsidRDefault="003365D8" w:rsidP="003365D8">
            <w:pPr>
              <w:pStyle w:val="Default"/>
            </w:pPr>
            <w:r>
              <w:t>T3</w:t>
            </w:r>
            <w:r w:rsidRPr="004D663D">
              <w:t xml:space="preserve"> Men's </w:t>
            </w:r>
            <w:r>
              <w:rPr>
                <w:bCs/>
              </w:rPr>
              <w:t>Physical</w:t>
            </w:r>
            <w:r>
              <w:t xml:space="preserve"> Aggression Perpetration</w:t>
            </w:r>
          </w:p>
        </w:tc>
        <w:tc>
          <w:tcPr>
            <w:tcW w:w="1620" w:type="dxa"/>
            <w:tcBorders>
              <w:top w:val="single" w:sz="4" w:space="0" w:color="auto"/>
              <w:left w:val="nil"/>
              <w:bottom w:val="nil"/>
              <w:right w:val="nil"/>
            </w:tcBorders>
            <w:shd w:val="clear" w:color="auto" w:fill="auto"/>
            <w:noWrap/>
            <w:vAlign w:val="bottom"/>
            <w:hideMark/>
          </w:tcPr>
          <w:p w14:paraId="156F09F2" w14:textId="77777777" w:rsidR="003365D8" w:rsidRPr="004D663D" w:rsidRDefault="003365D8" w:rsidP="003365D8">
            <w:pPr>
              <w:pStyle w:val="Default"/>
            </w:pPr>
          </w:p>
        </w:tc>
        <w:tc>
          <w:tcPr>
            <w:tcW w:w="1620" w:type="dxa"/>
            <w:gridSpan w:val="2"/>
            <w:tcBorders>
              <w:top w:val="single" w:sz="4" w:space="0" w:color="auto"/>
              <w:left w:val="nil"/>
              <w:bottom w:val="nil"/>
              <w:right w:val="nil"/>
            </w:tcBorders>
            <w:shd w:val="clear" w:color="auto" w:fill="auto"/>
            <w:noWrap/>
            <w:vAlign w:val="bottom"/>
            <w:hideMark/>
          </w:tcPr>
          <w:p w14:paraId="5FDD4BC0" w14:textId="77777777" w:rsidR="003365D8" w:rsidRPr="004D663D" w:rsidRDefault="003365D8" w:rsidP="003365D8">
            <w:pPr>
              <w:pStyle w:val="Default"/>
            </w:pPr>
          </w:p>
        </w:tc>
      </w:tr>
      <w:tr w:rsidR="00565E8A" w:rsidRPr="004D663D" w14:paraId="7F61E166" w14:textId="77777777" w:rsidTr="00315931">
        <w:trPr>
          <w:trHeight w:val="320"/>
        </w:trPr>
        <w:tc>
          <w:tcPr>
            <w:tcW w:w="6318" w:type="dxa"/>
            <w:gridSpan w:val="2"/>
            <w:tcBorders>
              <w:top w:val="nil"/>
              <w:left w:val="nil"/>
              <w:bottom w:val="nil"/>
              <w:right w:val="nil"/>
            </w:tcBorders>
            <w:shd w:val="clear" w:color="auto" w:fill="auto"/>
            <w:noWrap/>
            <w:vAlign w:val="bottom"/>
          </w:tcPr>
          <w:p w14:paraId="411D96FA" w14:textId="77777777" w:rsidR="00565E8A" w:rsidRPr="004D663D" w:rsidRDefault="00565E8A" w:rsidP="003365D8">
            <w:pPr>
              <w:pStyle w:val="Default"/>
            </w:pPr>
            <w:r w:rsidRPr="004D663D">
              <w:t xml:space="preserve">      </w:t>
            </w:r>
            <w:r>
              <w:t>Observed Demand-Withdrawal</w:t>
            </w:r>
          </w:p>
        </w:tc>
        <w:tc>
          <w:tcPr>
            <w:tcW w:w="1620" w:type="dxa"/>
            <w:tcBorders>
              <w:top w:val="nil"/>
              <w:left w:val="nil"/>
              <w:bottom w:val="nil"/>
              <w:right w:val="nil"/>
            </w:tcBorders>
            <w:shd w:val="clear" w:color="auto" w:fill="auto"/>
            <w:noWrap/>
            <w:vAlign w:val="bottom"/>
          </w:tcPr>
          <w:p w14:paraId="2735C31F" w14:textId="77777777" w:rsidR="00565E8A" w:rsidRPr="004D663D" w:rsidRDefault="004E1E32" w:rsidP="003365D8">
            <w:pPr>
              <w:pStyle w:val="Default"/>
            </w:pPr>
            <w:r>
              <w:t>-0.39 (0.13</w:t>
            </w:r>
            <w:r w:rsidR="00565E8A">
              <w:t>)</w:t>
            </w:r>
          </w:p>
        </w:tc>
        <w:tc>
          <w:tcPr>
            <w:tcW w:w="1620" w:type="dxa"/>
            <w:gridSpan w:val="2"/>
            <w:tcBorders>
              <w:top w:val="nil"/>
              <w:left w:val="nil"/>
              <w:bottom w:val="nil"/>
              <w:right w:val="nil"/>
            </w:tcBorders>
            <w:shd w:val="clear" w:color="auto" w:fill="auto"/>
            <w:noWrap/>
            <w:vAlign w:val="bottom"/>
          </w:tcPr>
          <w:p w14:paraId="548B4EFB" w14:textId="77777777" w:rsidR="00565E8A" w:rsidRPr="004D663D" w:rsidRDefault="004E1E32" w:rsidP="003365D8">
            <w:pPr>
              <w:pStyle w:val="Default"/>
            </w:pPr>
            <w:r>
              <w:t>-0.25</w:t>
            </w:r>
            <w:r>
              <w:rPr>
                <w:bCs/>
                <w:vertAlign w:val="superscript"/>
              </w:rPr>
              <w:t>ϯ</w:t>
            </w:r>
          </w:p>
        </w:tc>
      </w:tr>
      <w:tr w:rsidR="00565E8A" w:rsidRPr="004D663D" w14:paraId="13DBC2BF" w14:textId="77777777" w:rsidTr="003365D8">
        <w:trPr>
          <w:trHeight w:val="320"/>
        </w:trPr>
        <w:tc>
          <w:tcPr>
            <w:tcW w:w="6318" w:type="dxa"/>
            <w:gridSpan w:val="2"/>
            <w:tcBorders>
              <w:top w:val="nil"/>
              <w:left w:val="nil"/>
              <w:bottom w:val="nil"/>
              <w:right w:val="nil"/>
            </w:tcBorders>
            <w:shd w:val="clear" w:color="auto" w:fill="auto"/>
            <w:noWrap/>
            <w:vAlign w:val="bottom"/>
          </w:tcPr>
          <w:p w14:paraId="69110DAC" w14:textId="77777777" w:rsidR="00565E8A" w:rsidRPr="004D663D" w:rsidRDefault="00565E8A" w:rsidP="003365D8">
            <w:pPr>
              <w:pStyle w:val="Default"/>
            </w:pPr>
            <w:r w:rsidRPr="004D663D">
              <w:t xml:space="preserve">      </w:t>
            </w:r>
            <w:r>
              <w:t>T2 M</w:t>
            </w:r>
            <w:r w:rsidRPr="004D663D">
              <w:t xml:space="preserve">en's </w:t>
            </w:r>
            <w:r>
              <w:rPr>
                <w:bCs/>
              </w:rPr>
              <w:t>Physical</w:t>
            </w:r>
            <w:r>
              <w:t xml:space="preserve"> Aggression Perpetration</w:t>
            </w:r>
          </w:p>
        </w:tc>
        <w:tc>
          <w:tcPr>
            <w:tcW w:w="1620" w:type="dxa"/>
            <w:tcBorders>
              <w:top w:val="nil"/>
              <w:left w:val="nil"/>
              <w:bottom w:val="nil"/>
              <w:right w:val="nil"/>
            </w:tcBorders>
            <w:shd w:val="clear" w:color="auto" w:fill="auto"/>
            <w:noWrap/>
            <w:vAlign w:val="bottom"/>
          </w:tcPr>
          <w:p w14:paraId="4E4676FF" w14:textId="77777777" w:rsidR="00565E8A" w:rsidRDefault="004E1E32" w:rsidP="003365D8">
            <w:pPr>
              <w:pStyle w:val="Default"/>
            </w:pPr>
            <w:r>
              <w:t>-0.12 (0.05</w:t>
            </w:r>
            <w:r w:rsidR="00565E8A">
              <w:t>)</w:t>
            </w:r>
          </w:p>
        </w:tc>
        <w:tc>
          <w:tcPr>
            <w:tcW w:w="1620" w:type="dxa"/>
            <w:gridSpan w:val="2"/>
            <w:tcBorders>
              <w:top w:val="nil"/>
              <w:left w:val="nil"/>
              <w:bottom w:val="nil"/>
              <w:right w:val="nil"/>
            </w:tcBorders>
            <w:shd w:val="clear" w:color="auto" w:fill="auto"/>
            <w:noWrap/>
            <w:vAlign w:val="bottom"/>
          </w:tcPr>
          <w:p w14:paraId="004FE39E" w14:textId="77777777" w:rsidR="00565E8A" w:rsidRDefault="004E1E32" w:rsidP="003365D8">
            <w:pPr>
              <w:pStyle w:val="Default"/>
            </w:pPr>
            <w:r>
              <w:t>-0.14*</w:t>
            </w:r>
            <w:r w:rsidR="00565E8A">
              <w:t>*</w:t>
            </w:r>
          </w:p>
        </w:tc>
      </w:tr>
      <w:tr w:rsidR="00565E8A" w:rsidRPr="004D663D" w14:paraId="02BBF706" w14:textId="77777777" w:rsidTr="003365D8">
        <w:trPr>
          <w:trHeight w:val="320"/>
        </w:trPr>
        <w:tc>
          <w:tcPr>
            <w:tcW w:w="6318" w:type="dxa"/>
            <w:gridSpan w:val="2"/>
            <w:tcBorders>
              <w:top w:val="nil"/>
              <w:left w:val="nil"/>
              <w:bottom w:val="nil"/>
              <w:right w:val="nil"/>
            </w:tcBorders>
            <w:shd w:val="clear" w:color="auto" w:fill="auto"/>
            <w:noWrap/>
            <w:vAlign w:val="bottom"/>
            <w:hideMark/>
          </w:tcPr>
          <w:p w14:paraId="70CAE284" w14:textId="77777777" w:rsidR="00565E8A" w:rsidRPr="004D663D" w:rsidRDefault="00565E8A" w:rsidP="003365D8">
            <w:pPr>
              <w:pStyle w:val="Default"/>
            </w:pPr>
            <w:r w:rsidRPr="004D663D">
              <w:t xml:space="preserve">      </w:t>
            </w:r>
            <w:r>
              <w:t>T2 Women</w:t>
            </w:r>
            <w:r w:rsidRPr="004D663D">
              <w:t xml:space="preserve">'s </w:t>
            </w:r>
            <w:r>
              <w:rPr>
                <w:bCs/>
              </w:rPr>
              <w:t xml:space="preserve">Physical </w:t>
            </w:r>
            <w:r>
              <w:t xml:space="preserve">Aggression Perpetration </w:t>
            </w:r>
          </w:p>
        </w:tc>
        <w:tc>
          <w:tcPr>
            <w:tcW w:w="1620" w:type="dxa"/>
            <w:tcBorders>
              <w:top w:val="nil"/>
              <w:left w:val="nil"/>
              <w:bottom w:val="nil"/>
              <w:right w:val="nil"/>
            </w:tcBorders>
            <w:shd w:val="clear" w:color="auto" w:fill="auto"/>
            <w:noWrap/>
            <w:vAlign w:val="bottom"/>
            <w:hideMark/>
          </w:tcPr>
          <w:p w14:paraId="3260D4F3" w14:textId="77777777" w:rsidR="00565E8A" w:rsidRPr="004D663D" w:rsidRDefault="00565E8A" w:rsidP="003365D8">
            <w:pPr>
              <w:pStyle w:val="Default"/>
            </w:pPr>
            <w:r>
              <w:t>0.10 (0.</w:t>
            </w:r>
            <w:r w:rsidR="004E1E32">
              <w:t>10</w:t>
            </w:r>
            <w:r>
              <w:t>)</w:t>
            </w:r>
          </w:p>
        </w:tc>
        <w:tc>
          <w:tcPr>
            <w:tcW w:w="1620" w:type="dxa"/>
            <w:gridSpan w:val="2"/>
            <w:tcBorders>
              <w:top w:val="nil"/>
              <w:left w:val="nil"/>
              <w:bottom w:val="nil"/>
              <w:right w:val="nil"/>
            </w:tcBorders>
            <w:shd w:val="clear" w:color="auto" w:fill="auto"/>
            <w:noWrap/>
            <w:vAlign w:val="bottom"/>
            <w:hideMark/>
          </w:tcPr>
          <w:p w14:paraId="47D64904" w14:textId="77777777" w:rsidR="00565E8A" w:rsidRPr="004D663D" w:rsidRDefault="00565E8A" w:rsidP="003365D8">
            <w:pPr>
              <w:pStyle w:val="Default"/>
            </w:pPr>
            <w:r>
              <w:t>0.</w:t>
            </w:r>
            <w:r w:rsidR="004E1E32">
              <w:t>10</w:t>
            </w:r>
          </w:p>
        </w:tc>
      </w:tr>
      <w:tr w:rsidR="00565E8A" w:rsidRPr="004D663D" w14:paraId="465424C4" w14:textId="77777777" w:rsidTr="003365D8">
        <w:trPr>
          <w:trHeight w:val="320"/>
        </w:trPr>
        <w:tc>
          <w:tcPr>
            <w:tcW w:w="6318" w:type="dxa"/>
            <w:gridSpan w:val="2"/>
            <w:tcBorders>
              <w:top w:val="nil"/>
              <w:left w:val="nil"/>
              <w:bottom w:val="nil"/>
              <w:right w:val="nil"/>
            </w:tcBorders>
            <w:shd w:val="clear" w:color="auto" w:fill="auto"/>
            <w:noWrap/>
            <w:vAlign w:val="bottom"/>
            <w:hideMark/>
          </w:tcPr>
          <w:p w14:paraId="0000491F" w14:textId="77777777" w:rsidR="00565E8A" w:rsidRPr="004D663D" w:rsidRDefault="00565E8A" w:rsidP="003365D8">
            <w:pPr>
              <w:pStyle w:val="Default"/>
            </w:pPr>
            <w:r>
              <w:t xml:space="preserve">      T1 M</w:t>
            </w:r>
            <w:r w:rsidRPr="004D663D">
              <w:t>en'</w:t>
            </w:r>
            <w:r>
              <w:t xml:space="preserve">s </w:t>
            </w:r>
            <w:r>
              <w:rPr>
                <w:bCs/>
              </w:rPr>
              <w:t>Physical</w:t>
            </w:r>
            <w:r>
              <w:t xml:space="preserve"> Aggression Perpetration</w:t>
            </w:r>
          </w:p>
        </w:tc>
        <w:tc>
          <w:tcPr>
            <w:tcW w:w="1620" w:type="dxa"/>
            <w:tcBorders>
              <w:top w:val="nil"/>
              <w:left w:val="nil"/>
              <w:bottom w:val="nil"/>
              <w:right w:val="nil"/>
            </w:tcBorders>
            <w:shd w:val="clear" w:color="auto" w:fill="auto"/>
            <w:noWrap/>
            <w:vAlign w:val="bottom"/>
            <w:hideMark/>
          </w:tcPr>
          <w:p w14:paraId="2601D6A0" w14:textId="77777777" w:rsidR="00565E8A" w:rsidRPr="004D663D" w:rsidRDefault="00565E8A" w:rsidP="003365D8">
            <w:pPr>
              <w:pStyle w:val="Default"/>
            </w:pPr>
            <w:r>
              <w:t>0.32 (0.1</w:t>
            </w:r>
            <w:r w:rsidR="004E1E32">
              <w:t>7</w:t>
            </w:r>
            <w:r>
              <w:t>)</w:t>
            </w:r>
          </w:p>
        </w:tc>
        <w:tc>
          <w:tcPr>
            <w:tcW w:w="1620" w:type="dxa"/>
            <w:gridSpan w:val="2"/>
            <w:tcBorders>
              <w:top w:val="nil"/>
              <w:left w:val="nil"/>
              <w:bottom w:val="nil"/>
              <w:right w:val="nil"/>
            </w:tcBorders>
            <w:shd w:val="clear" w:color="auto" w:fill="auto"/>
            <w:noWrap/>
            <w:vAlign w:val="bottom"/>
            <w:hideMark/>
          </w:tcPr>
          <w:p w14:paraId="2F93709E" w14:textId="77777777" w:rsidR="00565E8A" w:rsidRPr="004D663D" w:rsidRDefault="00565E8A" w:rsidP="003365D8">
            <w:pPr>
              <w:pStyle w:val="Default"/>
            </w:pPr>
            <w:r>
              <w:t>0.</w:t>
            </w:r>
            <w:r w:rsidR="004E1E32">
              <w:t>36*</w:t>
            </w:r>
          </w:p>
        </w:tc>
      </w:tr>
      <w:tr w:rsidR="00565E8A" w:rsidRPr="004D663D" w14:paraId="2D1CD535" w14:textId="77777777" w:rsidTr="003365D8">
        <w:trPr>
          <w:trHeight w:val="320"/>
        </w:trPr>
        <w:tc>
          <w:tcPr>
            <w:tcW w:w="6318" w:type="dxa"/>
            <w:gridSpan w:val="2"/>
            <w:tcBorders>
              <w:top w:val="nil"/>
              <w:left w:val="nil"/>
              <w:bottom w:val="nil"/>
              <w:right w:val="nil"/>
            </w:tcBorders>
            <w:shd w:val="clear" w:color="auto" w:fill="auto"/>
            <w:noWrap/>
            <w:vAlign w:val="bottom"/>
            <w:hideMark/>
          </w:tcPr>
          <w:p w14:paraId="77444DDF" w14:textId="77777777" w:rsidR="00565E8A" w:rsidRPr="004D663D" w:rsidRDefault="00565E8A" w:rsidP="003365D8">
            <w:pPr>
              <w:pStyle w:val="Default"/>
            </w:pPr>
            <w:r>
              <w:t>T3 Wom</w:t>
            </w:r>
            <w:r w:rsidRPr="004D663D">
              <w:t xml:space="preserve">en's </w:t>
            </w:r>
            <w:r>
              <w:rPr>
                <w:bCs/>
              </w:rPr>
              <w:t>Physical</w:t>
            </w:r>
            <w:r>
              <w:t xml:space="preserve"> Aggression Perpetration</w:t>
            </w:r>
          </w:p>
        </w:tc>
        <w:tc>
          <w:tcPr>
            <w:tcW w:w="1620" w:type="dxa"/>
            <w:tcBorders>
              <w:top w:val="nil"/>
              <w:left w:val="nil"/>
              <w:bottom w:val="nil"/>
              <w:right w:val="nil"/>
            </w:tcBorders>
            <w:shd w:val="clear" w:color="auto" w:fill="auto"/>
            <w:noWrap/>
            <w:vAlign w:val="bottom"/>
            <w:hideMark/>
          </w:tcPr>
          <w:p w14:paraId="126C5D2D" w14:textId="77777777" w:rsidR="00565E8A" w:rsidRPr="004D663D" w:rsidRDefault="00565E8A" w:rsidP="003365D8">
            <w:pPr>
              <w:pStyle w:val="Default"/>
            </w:pPr>
          </w:p>
        </w:tc>
        <w:tc>
          <w:tcPr>
            <w:tcW w:w="1620" w:type="dxa"/>
            <w:gridSpan w:val="2"/>
            <w:tcBorders>
              <w:top w:val="nil"/>
              <w:left w:val="nil"/>
              <w:bottom w:val="nil"/>
              <w:right w:val="nil"/>
            </w:tcBorders>
            <w:shd w:val="clear" w:color="auto" w:fill="auto"/>
            <w:noWrap/>
            <w:vAlign w:val="bottom"/>
            <w:hideMark/>
          </w:tcPr>
          <w:p w14:paraId="623F2FE2" w14:textId="77777777" w:rsidR="00565E8A" w:rsidRPr="004D663D" w:rsidRDefault="00565E8A" w:rsidP="003365D8">
            <w:pPr>
              <w:pStyle w:val="Default"/>
            </w:pPr>
          </w:p>
        </w:tc>
      </w:tr>
      <w:tr w:rsidR="00565E8A" w:rsidRPr="004D663D" w14:paraId="05303602" w14:textId="77777777" w:rsidTr="003365D8">
        <w:trPr>
          <w:trHeight w:val="320"/>
        </w:trPr>
        <w:tc>
          <w:tcPr>
            <w:tcW w:w="6318" w:type="dxa"/>
            <w:gridSpan w:val="2"/>
            <w:tcBorders>
              <w:top w:val="nil"/>
              <w:left w:val="nil"/>
              <w:bottom w:val="nil"/>
              <w:right w:val="nil"/>
            </w:tcBorders>
            <w:shd w:val="clear" w:color="auto" w:fill="auto"/>
            <w:noWrap/>
            <w:vAlign w:val="bottom"/>
          </w:tcPr>
          <w:p w14:paraId="462C1F81" w14:textId="77777777" w:rsidR="00565E8A" w:rsidRDefault="00565E8A" w:rsidP="003365D8">
            <w:pPr>
              <w:pStyle w:val="Default"/>
            </w:pPr>
            <w:r w:rsidRPr="004D663D">
              <w:t xml:space="preserve">      </w:t>
            </w:r>
            <w:r>
              <w:t>Observed Demand-Withdrawal</w:t>
            </w:r>
          </w:p>
        </w:tc>
        <w:tc>
          <w:tcPr>
            <w:tcW w:w="1620" w:type="dxa"/>
            <w:tcBorders>
              <w:top w:val="nil"/>
              <w:left w:val="nil"/>
              <w:bottom w:val="nil"/>
              <w:right w:val="nil"/>
            </w:tcBorders>
            <w:shd w:val="clear" w:color="auto" w:fill="auto"/>
            <w:noWrap/>
            <w:vAlign w:val="bottom"/>
          </w:tcPr>
          <w:p w14:paraId="25C17C1F" w14:textId="77777777" w:rsidR="00565E8A" w:rsidRPr="004D663D" w:rsidRDefault="004E1E32" w:rsidP="003365D8">
            <w:pPr>
              <w:pStyle w:val="Default"/>
            </w:pPr>
            <w:r>
              <w:t>0.17 (0.10</w:t>
            </w:r>
            <w:r w:rsidR="00565E8A">
              <w:t>)</w:t>
            </w:r>
          </w:p>
        </w:tc>
        <w:tc>
          <w:tcPr>
            <w:tcW w:w="1620" w:type="dxa"/>
            <w:gridSpan w:val="2"/>
            <w:tcBorders>
              <w:top w:val="nil"/>
              <w:left w:val="nil"/>
              <w:bottom w:val="nil"/>
              <w:right w:val="nil"/>
            </w:tcBorders>
            <w:shd w:val="clear" w:color="auto" w:fill="auto"/>
            <w:noWrap/>
            <w:vAlign w:val="bottom"/>
          </w:tcPr>
          <w:p w14:paraId="0AC36617" w14:textId="77777777" w:rsidR="00565E8A" w:rsidRPr="004E1E32" w:rsidRDefault="00565E8A" w:rsidP="003365D8">
            <w:pPr>
              <w:pStyle w:val="Default"/>
            </w:pPr>
            <w:r>
              <w:t>0.1</w:t>
            </w:r>
            <w:r w:rsidR="004E1E32">
              <w:t>3</w:t>
            </w:r>
          </w:p>
        </w:tc>
      </w:tr>
      <w:tr w:rsidR="00565E8A" w:rsidRPr="004D663D" w14:paraId="5EE1B84B" w14:textId="77777777" w:rsidTr="003365D8">
        <w:trPr>
          <w:trHeight w:val="320"/>
        </w:trPr>
        <w:tc>
          <w:tcPr>
            <w:tcW w:w="6318" w:type="dxa"/>
            <w:gridSpan w:val="2"/>
            <w:tcBorders>
              <w:top w:val="nil"/>
              <w:left w:val="nil"/>
              <w:bottom w:val="nil"/>
              <w:right w:val="nil"/>
            </w:tcBorders>
            <w:shd w:val="clear" w:color="auto" w:fill="auto"/>
            <w:noWrap/>
            <w:vAlign w:val="bottom"/>
            <w:hideMark/>
          </w:tcPr>
          <w:p w14:paraId="2594A04D" w14:textId="77777777" w:rsidR="00565E8A" w:rsidRPr="004D663D" w:rsidRDefault="00565E8A" w:rsidP="003365D8">
            <w:pPr>
              <w:pStyle w:val="Default"/>
            </w:pPr>
            <w:r w:rsidRPr="004D663D">
              <w:t xml:space="preserve">      </w:t>
            </w:r>
            <w:r>
              <w:t>T2 Wom</w:t>
            </w:r>
            <w:r w:rsidRPr="004D663D">
              <w:t xml:space="preserve">en's </w:t>
            </w:r>
            <w:r>
              <w:rPr>
                <w:bCs/>
              </w:rPr>
              <w:t xml:space="preserve">Physical </w:t>
            </w:r>
            <w:r>
              <w:t>Aggression Perpetration</w:t>
            </w:r>
          </w:p>
        </w:tc>
        <w:tc>
          <w:tcPr>
            <w:tcW w:w="1620" w:type="dxa"/>
            <w:tcBorders>
              <w:top w:val="nil"/>
              <w:left w:val="nil"/>
              <w:bottom w:val="nil"/>
              <w:right w:val="nil"/>
            </w:tcBorders>
            <w:shd w:val="clear" w:color="auto" w:fill="auto"/>
            <w:noWrap/>
            <w:vAlign w:val="bottom"/>
            <w:hideMark/>
          </w:tcPr>
          <w:p w14:paraId="51D67EF1" w14:textId="77777777" w:rsidR="00565E8A" w:rsidRPr="004D663D" w:rsidRDefault="00565E8A" w:rsidP="003365D8">
            <w:pPr>
              <w:pStyle w:val="Default"/>
            </w:pPr>
            <w:r>
              <w:t>0.07 (0.1</w:t>
            </w:r>
            <w:r w:rsidR="004E1E32">
              <w:t>7</w:t>
            </w:r>
            <w:r>
              <w:t>)</w:t>
            </w:r>
            <w:r>
              <w:rPr>
                <w:bCs/>
                <w:vertAlign w:val="superscript"/>
              </w:rPr>
              <w:t xml:space="preserve"> </w:t>
            </w:r>
          </w:p>
        </w:tc>
        <w:tc>
          <w:tcPr>
            <w:tcW w:w="1620" w:type="dxa"/>
            <w:gridSpan w:val="2"/>
            <w:tcBorders>
              <w:top w:val="nil"/>
              <w:left w:val="nil"/>
              <w:bottom w:val="nil"/>
              <w:right w:val="nil"/>
            </w:tcBorders>
            <w:shd w:val="clear" w:color="auto" w:fill="auto"/>
            <w:noWrap/>
            <w:vAlign w:val="bottom"/>
            <w:hideMark/>
          </w:tcPr>
          <w:p w14:paraId="2CD0BCA4" w14:textId="77777777" w:rsidR="00565E8A" w:rsidRPr="004D663D" w:rsidRDefault="00565E8A" w:rsidP="003365D8">
            <w:pPr>
              <w:pStyle w:val="Default"/>
            </w:pPr>
            <w:r>
              <w:t>0.</w:t>
            </w:r>
            <w:r w:rsidR="004E1E32">
              <w:t>09</w:t>
            </w:r>
          </w:p>
        </w:tc>
      </w:tr>
      <w:tr w:rsidR="00565E8A" w:rsidRPr="004D663D" w14:paraId="6FAA1D97" w14:textId="77777777" w:rsidTr="003365D8">
        <w:trPr>
          <w:trHeight w:val="320"/>
        </w:trPr>
        <w:tc>
          <w:tcPr>
            <w:tcW w:w="6318" w:type="dxa"/>
            <w:gridSpan w:val="2"/>
            <w:tcBorders>
              <w:top w:val="nil"/>
              <w:left w:val="nil"/>
              <w:bottom w:val="nil"/>
              <w:right w:val="nil"/>
            </w:tcBorders>
            <w:shd w:val="clear" w:color="auto" w:fill="auto"/>
            <w:noWrap/>
            <w:vAlign w:val="bottom"/>
            <w:hideMark/>
          </w:tcPr>
          <w:p w14:paraId="1467F17C" w14:textId="77777777" w:rsidR="00565E8A" w:rsidRPr="004D663D" w:rsidRDefault="00565E8A" w:rsidP="003365D8">
            <w:pPr>
              <w:pStyle w:val="Default"/>
            </w:pPr>
            <w:r w:rsidRPr="004D663D">
              <w:t xml:space="preserve">      </w:t>
            </w:r>
            <w:r>
              <w:t>T2 Men</w:t>
            </w:r>
            <w:r w:rsidRPr="004D663D">
              <w:t xml:space="preserve">'s </w:t>
            </w:r>
            <w:r>
              <w:rPr>
                <w:bCs/>
              </w:rPr>
              <w:t>Physical</w:t>
            </w:r>
            <w:r>
              <w:t xml:space="preserve"> Aggression Perpetration </w:t>
            </w:r>
          </w:p>
        </w:tc>
        <w:tc>
          <w:tcPr>
            <w:tcW w:w="1620" w:type="dxa"/>
            <w:tcBorders>
              <w:top w:val="nil"/>
              <w:left w:val="nil"/>
              <w:bottom w:val="nil"/>
              <w:right w:val="nil"/>
            </w:tcBorders>
            <w:shd w:val="clear" w:color="auto" w:fill="auto"/>
            <w:noWrap/>
            <w:vAlign w:val="bottom"/>
            <w:hideMark/>
          </w:tcPr>
          <w:p w14:paraId="72A7EC86" w14:textId="77777777" w:rsidR="00565E8A" w:rsidRPr="004D663D" w:rsidRDefault="00565E8A" w:rsidP="003365D8">
            <w:pPr>
              <w:pStyle w:val="Default"/>
              <w:rPr>
                <w:vertAlign w:val="superscript"/>
              </w:rPr>
            </w:pPr>
            <w:r>
              <w:t>-</w:t>
            </w:r>
            <w:r w:rsidRPr="004D663D">
              <w:t>0.</w:t>
            </w:r>
            <w:r>
              <w:t>10 (0.</w:t>
            </w:r>
            <w:r w:rsidR="004E1E32">
              <w:t>21</w:t>
            </w:r>
            <w:r>
              <w:t>)</w:t>
            </w:r>
          </w:p>
        </w:tc>
        <w:tc>
          <w:tcPr>
            <w:tcW w:w="1620" w:type="dxa"/>
            <w:gridSpan w:val="2"/>
            <w:tcBorders>
              <w:top w:val="nil"/>
              <w:left w:val="nil"/>
              <w:bottom w:val="nil"/>
              <w:right w:val="nil"/>
            </w:tcBorders>
            <w:shd w:val="clear" w:color="auto" w:fill="auto"/>
            <w:noWrap/>
            <w:vAlign w:val="bottom"/>
            <w:hideMark/>
          </w:tcPr>
          <w:p w14:paraId="2F29BFA6" w14:textId="77777777" w:rsidR="00565E8A" w:rsidRPr="004D663D" w:rsidRDefault="00565E8A" w:rsidP="003365D8">
            <w:pPr>
              <w:pStyle w:val="Default"/>
            </w:pPr>
            <w:r>
              <w:t>-0.1</w:t>
            </w:r>
            <w:r w:rsidR="004E1E32">
              <w:t>4</w:t>
            </w:r>
          </w:p>
        </w:tc>
      </w:tr>
      <w:tr w:rsidR="00565E8A" w:rsidRPr="004D663D" w14:paraId="12D7E8FE" w14:textId="77777777" w:rsidTr="003365D8">
        <w:trPr>
          <w:trHeight w:val="320"/>
        </w:trPr>
        <w:tc>
          <w:tcPr>
            <w:tcW w:w="6318" w:type="dxa"/>
            <w:gridSpan w:val="2"/>
            <w:tcBorders>
              <w:top w:val="nil"/>
              <w:left w:val="nil"/>
              <w:bottom w:val="nil"/>
              <w:right w:val="nil"/>
            </w:tcBorders>
            <w:shd w:val="clear" w:color="auto" w:fill="auto"/>
            <w:noWrap/>
            <w:vAlign w:val="bottom"/>
            <w:hideMark/>
          </w:tcPr>
          <w:p w14:paraId="6C3E2556" w14:textId="77777777" w:rsidR="00565E8A" w:rsidRPr="004D663D" w:rsidRDefault="00565E8A" w:rsidP="003365D8">
            <w:pPr>
              <w:pStyle w:val="Default"/>
            </w:pPr>
            <w:r>
              <w:t xml:space="preserve">      T1 Wom</w:t>
            </w:r>
            <w:r w:rsidRPr="004D663D">
              <w:t xml:space="preserve">en's </w:t>
            </w:r>
            <w:r>
              <w:rPr>
                <w:bCs/>
              </w:rPr>
              <w:t>Physical</w:t>
            </w:r>
            <w:r>
              <w:t xml:space="preserve"> Aggression Perpetration</w:t>
            </w:r>
          </w:p>
        </w:tc>
        <w:tc>
          <w:tcPr>
            <w:tcW w:w="1620" w:type="dxa"/>
            <w:tcBorders>
              <w:top w:val="nil"/>
              <w:left w:val="nil"/>
              <w:bottom w:val="nil"/>
              <w:right w:val="nil"/>
            </w:tcBorders>
            <w:shd w:val="clear" w:color="auto" w:fill="auto"/>
            <w:noWrap/>
            <w:vAlign w:val="bottom"/>
            <w:hideMark/>
          </w:tcPr>
          <w:p w14:paraId="272B3B45" w14:textId="77777777" w:rsidR="00565E8A" w:rsidRPr="004D663D" w:rsidRDefault="00565E8A" w:rsidP="003365D8">
            <w:pPr>
              <w:pStyle w:val="Default"/>
            </w:pPr>
            <w:r>
              <w:t>0.30</w:t>
            </w:r>
            <w:r>
              <w:rPr>
                <w:bCs/>
                <w:vertAlign w:val="superscript"/>
              </w:rPr>
              <w:t>ϯ</w:t>
            </w:r>
            <w:r>
              <w:t xml:space="preserve"> (0.18)</w:t>
            </w:r>
          </w:p>
        </w:tc>
        <w:tc>
          <w:tcPr>
            <w:tcW w:w="1620" w:type="dxa"/>
            <w:gridSpan w:val="2"/>
            <w:tcBorders>
              <w:top w:val="nil"/>
              <w:left w:val="nil"/>
              <w:bottom w:val="nil"/>
              <w:right w:val="nil"/>
            </w:tcBorders>
            <w:shd w:val="clear" w:color="auto" w:fill="auto"/>
            <w:noWrap/>
            <w:vAlign w:val="bottom"/>
            <w:hideMark/>
          </w:tcPr>
          <w:p w14:paraId="408D969D" w14:textId="77777777" w:rsidR="00565E8A" w:rsidRPr="004D663D" w:rsidRDefault="00565E8A" w:rsidP="003365D8">
            <w:pPr>
              <w:pStyle w:val="Default"/>
            </w:pPr>
            <w:r>
              <w:t>0.4</w:t>
            </w:r>
            <w:r w:rsidR="004E1E32">
              <w:t>6</w:t>
            </w:r>
            <w:r>
              <w:t>*</w:t>
            </w:r>
          </w:p>
        </w:tc>
      </w:tr>
      <w:tr w:rsidR="00565E8A" w:rsidRPr="004D663D" w14:paraId="005E6914" w14:textId="77777777" w:rsidTr="003365D8">
        <w:trPr>
          <w:trHeight w:val="320"/>
        </w:trPr>
        <w:tc>
          <w:tcPr>
            <w:tcW w:w="6318" w:type="dxa"/>
            <w:gridSpan w:val="2"/>
            <w:tcBorders>
              <w:top w:val="nil"/>
              <w:left w:val="nil"/>
              <w:right w:val="nil"/>
            </w:tcBorders>
            <w:shd w:val="clear" w:color="auto" w:fill="auto"/>
            <w:noWrap/>
            <w:vAlign w:val="bottom"/>
            <w:hideMark/>
          </w:tcPr>
          <w:p w14:paraId="4A61E15A" w14:textId="77777777" w:rsidR="00565E8A" w:rsidRPr="004D663D" w:rsidRDefault="00565E8A" w:rsidP="003365D8">
            <w:pPr>
              <w:pStyle w:val="Default"/>
            </w:pPr>
            <w:r>
              <w:t>T2</w:t>
            </w:r>
            <w:r w:rsidRPr="004D663D">
              <w:t xml:space="preserve"> Men's </w:t>
            </w:r>
            <w:r>
              <w:rPr>
                <w:bCs/>
              </w:rPr>
              <w:t>Physical</w:t>
            </w:r>
            <w:r>
              <w:t xml:space="preserve"> Aggression Perpetration</w:t>
            </w:r>
          </w:p>
        </w:tc>
        <w:tc>
          <w:tcPr>
            <w:tcW w:w="1620" w:type="dxa"/>
            <w:tcBorders>
              <w:top w:val="nil"/>
              <w:left w:val="nil"/>
              <w:right w:val="nil"/>
            </w:tcBorders>
            <w:shd w:val="clear" w:color="auto" w:fill="auto"/>
            <w:noWrap/>
            <w:vAlign w:val="bottom"/>
            <w:hideMark/>
          </w:tcPr>
          <w:p w14:paraId="280F0407" w14:textId="77777777" w:rsidR="00565E8A" w:rsidRPr="004D663D" w:rsidRDefault="00565E8A" w:rsidP="003365D8">
            <w:pPr>
              <w:pStyle w:val="Default"/>
            </w:pPr>
          </w:p>
        </w:tc>
        <w:tc>
          <w:tcPr>
            <w:tcW w:w="1620" w:type="dxa"/>
            <w:gridSpan w:val="2"/>
            <w:tcBorders>
              <w:top w:val="nil"/>
              <w:left w:val="nil"/>
              <w:right w:val="nil"/>
            </w:tcBorders>
            <w:shd w:val="clear" w:color="auto" w:fill="auto"/>
            <w:noWrap/>
            <w:vAlign w:val="bottom"/>
            <w:hideMark/>
          </w:tcPr>
          <w:p w14:paraId="631A3B36" w14:textId="77777777" w:rsidR="00565E8A" w:rsidRPr="004D663D" w:rsidRDefault="00565E8A" w:rsidP="003365D8">
            <w:pPr>
              <w:pStyle w:val="Default"/>
            </w:pPr>
          </w:p>
        </w:tc>
      </w:tr>
      <w:tr w:rsidR="00565E8A" w:rsidRPr="004D663D" w14:paraId="23B8C7D3" w14:textId="77777777" w:rsidTr="003365D8">
        <w:trPr>
          <w:trHeight w:val="320"/>
        </w:trPr>
        <w:tc>
          <w:tcPr>
            <w:tcW w:w="6318" w:type="dxa"/>
            <w:gridSpan w:val="2"/>
            <w:tcBorders>
              <w:top w:val="nil"/>
              <w:left w:val="nil"/>
              <w:bottom w:val="nil"/>
              <w:right w:val="nil"/>
            </w:tcBorders>
            <w:shd w:val="clear" w:color="auto" w:fill="auto"/>
            <w:noWrap/>
            <w:vAlign w:val="bottom"/>
            <w:hideMark/>
          </w:tcPr>
          <w:p w14:paraId="40F1CB4E" w14:textId="77777777" w:rsidR="00565E8A" w:rsidRPr="004D663D" w:rsidRDefault="00565E8A" w:rsidP="003365D8">
            <w:pPr>
              <w:pStyle w:val="Default"/>
            </w:pPr>
            <w:r w:rsidRPr="004D663D">
              <w:t xml:space="preserve">      </w:t>
            </w:r>
            <w:r>
              <w:t>Observed Demand-Withdrawal</w:t>
            </w:r>
          </w:p>
        </w:tc>
        <w:tc>
          <w:tcPr>
            <w:tcW w:w="1620" w:type="dxa"/>
            <w:tcBorders>
              <w:top w:val="nil"/>
              <w:left w:val="nil"/>
              <w:bottom w:val="nil"/>
              <w:right w:val="nil"/>
            </w:tcBorders>
            <w:shd w:val="clear" w:color="auto" w:fill="auto"/>
            <w:noWrap/>
            <w:vAlign w:val="bottom"/>
            <w:hideMark/>
          </w:tcPr>
          <w:p w14:paraId="17113B2B" w14:textId="77777777" w:rsidR="00565E8A" w:rsidRPr="004D663D" w:rsidRDefault="00565E8A" w:rsidP="003365D8">
            <w:pPr>
              <w:pStyle w:val="Default"/>
            </w:pPr>
            <w:r>
              <w:t>-0.14 (0.</w:t>
            </w:r>
            <w:r w:rsidR="004E1E32">
              <w:t>08</w:t>
            </w:r>
            <w:r>
              <w:t>)</w:t>
            </w:r>
          </w:p>
        </w:tc>
        <w:tc>
          <w:tcPr>
            <w:tcW w:w="1620" w:type="dxa"/>
            <w:gridSpan w:val="2"/>
            <w:tcBorders>
              <w:top w:val="nil"/>
              <w:left w:val="nil"/>
              <w:bottom w:val="nil"/>
              <w:right w:val="nil"/>
            </w:tcBorders>
            <w:shd w:val="clear" w:color="auto" w:fill="auto"/>
            <w:noWrap/>
            <w:vAlign w:val="bottom"/>
            <w:hideMark/>
          </w:tcPr>
          <w:p w14:paraId="0B179B98" w14:textId="77777777" w:rsidR="00565E8A" w:rsidRPr="004D663D" w:rsidRDefault="00565E8A" w:rsidP="003365D8">
            <w:pPr>
              <w:pStyle w:val="Default"/>
            </w:pPr>
            <w:r>
              <w:t>-0.08</w:t>
            </w:r>
          </w:p>
        </w:tc>
      </w:tr>
      <w:tr w:rsidR="00565E8A" w:rsidRPr="004D663D" w14:paraId="3CE2A5CC" w14:textId="77777777" w:rsidTr="003365D8">
        <w:trPr>
          <w:trHeight w:val="320"/>
        </w:trPr>
        <w:tc>
          <w:tcPr>
            <w:tcW w:w="6318" w:type="dxa"/>
            <w:gridSpan w:val="2"/>
            <w:tcBorders>
              <w:top w:val="nil"/>
              <w:left w:val="nil"/>
              <w:bottom w:val="nil"/>
              <w:right w:val="nil"/>
            </w:tcBorders>
            <w:shd w:val="clear" w:color="auto" w:fill="auto"/>
            <w:noWrap/>
            <w:vAlign w:val="bottom"/>
          </w:tcPr>
          <w:p w14:paraId="02D6A693" w14:textId="77777777" w:rsidR="00565E8A" w:rsidRPr="004D663D" w:rsidRDefault="00565E8A" w:rsidP="003365D8">
            <w:pPr>
              <w:pStyle w:val="Default"/>
            </w:pPr>
            <w:r>
              <w:t xml:space="preserve">      T1 M</w:t>
            </w:r>
            <w:r w:rsidRPr="004D663D">
              <w:t>en'</w:t>
            </w:r>
            <w:r>
              <w:t xml:space="preserve">s </w:t>
            </w:r>
            <w:r>
              <w:rPr>
                <w:bCs/>
              </w:rPr>
              <w:t>Physical</w:t>
            </w:r>
            <w:r>
              <w:t xml:space="preserve"> Aggression Perpetration</w:t>
            </w:r>
          </w:p>
        </w:tc>
        <w:tc>
          <w:tcPr>
            <w:tcW w:w="1620" w:type="dxa"/>
            <w:tcBorders>
              <w:top w:val="nil"/>
              <w:left w:val="nil"/>
              <w:bottom w:val="nil"/>
              <w:right w:val="nil"/>
            </w:tcBorders>
            <w:shd w:val="clear" w:color="auto" w:fill="auto"/>
            <w:noWrap/>
            <w:vAlign w:val="bottom"/>
          </w:tcPr>
          <w:p w14:paraId="7FC0FC5D" w14:textId="77777777" w:rsidR="00565E8A" w:rsidRPr="004D663D" w:rsidRDefault="00565E8A" w:rsidP="003365D8">
            <w:pPr>
              <w:pStyle w:val="Default"/>
            </w:pPr>
            <w:r>
              <w:t>0.05 (0.09)</w:t>
            </w:r>
          </w:p>
        </w:tc>
        <w:tc>
          <w:tcPr>
            <w:tcW w:w="1620" w:type="dxa"/>
            <w:gridSpan w:val="2"/>
            <w:tcBorders>
              <w:top w:val="nil"/>
              <w:left w:val="nil"/>
              <w:bottom w:val="nil"/>
              <w:right w:val="nil"/>
            </w:tcBorders>
            <w:shd w:val="clear" w:color="auto" w:fill="auto"/>
            <w:noWrap/>
            <w:vAlign w:val="bottom"/>
          </w:tcPr>
          <w:p w14:paraId="299E6703" w14:textId="77777777" w:rsidR="00565E8A" w:rsidRPr="004D663D" w:rsidRDefault="00565E8A" w:rsidP="003365D8">
            <w:pPr>
              <w:pStyle w:val="Default"/>
            </w:pPr>
            <w:r>
              <w:t>0.04</w:t>
            </w:r>
          </w:p>
        </w:tc>
      </w:tr>
      <w:tr w:rsidR="00565E8A" w:rsidRPr="004D663D" w14:paraId="3FBE0608" w14:textId="77777777" w:rsidTr="003365D8">
        <w:trPr>
          <w:trHeight w:val="320"/>
        </w:trPr>
        <w:tc>
          <w:tcPr>
            <w:tcW w:w="6318" w:type="dxa"/>
            <w:gridSpan w:val="2"/>
            <w:tcBorders>
              <w:top w:val="nil"/>
              <w:left w:val="nil"/>
              <w:bottom w:val="nil"/>
              <w:right w:val="nil"/>
            </w:tcBorders>
            <w:shd w:val="clear" w:color="auto" w:fill="auto"/>
            <w:noWrap/>
            <w:vAlign w:val="bottom"/>
          </w:tcPr>
          <w:p w14:paraId="3B6BC4FC" w14:textId="77777777" w:rsidR="00565E8A" w:rsidRPr="004D663D" w:rsidRDefault="00565E8A" w:rsidP="003365D8">
            <w:pPr>
              <w:pStyle w:val="Default"/>
            </w:pPr>
            <w:r>
              <w:t>T2 Wom</w:t>
            </w:r>
            <w:r w:rsidRPr="004D663D">
              <w:t xml:space="preserve">en's </w:t>
            </w:r>
            <w:r>
              <w:rPr>
                <w:bCs/>
              </w:rPr>
              <w:t>Physical</w:t>
            </w:r>
            <w:r>
              <w:t xml:space="preserve"> Aggression Perpetration</w:t>
            </w:r>
          </w:p>
        </w:tc>
        <w:tc>
          <w:tcPr>
            <w:tcW w:w="1620" w:type="dxa"/>
            <w:tcBorders>
              <w:top w:val="nil"/>
              <w:left w:val="nil"/>
              <w:bottom w:val="nil"/>
              <w:right w:val="nil"/>
            </w:tcBorders>
            <w:shd w:val="clear" w:color="auto" w:fill="auto"/>
            <w:noWrap/>
            <w:vAlign w:val="bottom"/>
          </w:tcPr>
          <w:p w14:paraId="3070B91C" w14:textId="77777777" w:rsidR="00565E8A" w:rsidRPr="004D663D" w:rsidRDefault="00565E8A" w:rsidP="003365D8">
            <w:pPr>
              <w:pStyle w:val="Default"/>
            </w:pPr>
          </w:p>
        </w:tc>
        <w:tc>
          <w:tcPr>
            <w:tcW w:w="1620" w:type="dxa"/>
            <w:gridSpan w:val="2"/>
            <w:tcBorders>
              <w:top w:val="nil"/>
              <w:left w:val="nil"/>
              <w:bottom w:val="nil"/>
              <w:right w:val="nil"/>
            </w:tcBorders>
            <w:shd w:val="clear" w:color="auto" w:fill="auto"/>
            <w:noWrap/>
            <w:vAlign w:val="bottom"/>
          </w:tcPr>
          <w:p w14:paraId="6F7A3E89" w14:textId="77777777" w:rsidR="00565E8A" w:rsidRPr="004D663D" w:rsidRDefault="00565E8A" w:rsidP="003365D8">
            <w:pPr>
              <w:pStyle w:val="Default"/>
            </w:pPr>
          </w:p>
        </w:tc>
      </w:tr>
      <w:tr w:rsidR="00565E8A" w:rsidRPr="004D663D" w14:paraId="7A700912" w14:textId="77777777" w:rsidTr="003365D8">
        <w:trPr>
          <w:trHeight w:val="320"/>
        </w:trPr>
        <w:tc>
          <w:tcPr>
            <w:tcW w:w="6318" w:type="dxa"/>
            <w:gridSpan w:val="2"/>
            <w:tcBorders>
              <w:top w:val="nil"/>
              <w:left w:val="nil"/>
              <w:right w:val="nil"/>
            </w:tcBorders>
            <w:shd w:val="clear" w:color="auto" w:fill="auto"/>
            <w:noWrap/>
            <w:vAlign w:val="bottom"/>
          </w:tcPr>
          <w:p w14:paraId="77FA28E9" w14:textId="77777777" w:rsidR="00565E8A" w:rsidRPr="004D663D" w:rsidRDefault="00565E8A" w:rsidP="003365D8">
            <w:pPr>
              <w:pStyle w:val="Default"/>
            </w:pPr>
            <w:r w:rsidRPr="004D663D">
              <w:t xml:space="preserve">      </w:t>
            </w:r>
            <w:r>
              <w:t>Observed Demand-Withdrawal</w:t>
            </w:r>
          </w:p>
        </w:tc>
        <w:tc>
          <w:tcPr>
            <w:tcW w:w="1620" w:type="dxa"/>
            <w:tcBorders>
              <w:top w:val="nil"/>
              <w:left w:val="nil"/>
              <w:right w:val="nil"/>
            </w:tcBorders>
            <w:shd w:val="clear" w:color="auto" w:fill="auto"/>
            <w:noWrap/>
            <w:vAlign w:val="bottom"/>
          </w:tcPr>
          <w:p w14:paraId="530061D6" w14:textId="77777777" w:rsidR="00565E8A" w:rsidRPr="004D663D" w:rsidRDefault="00565E8A" w:rsidP="003365D8">
            <w:pPr>
              <w:pStyle w:val="Default"/>
            </w:pPr>
            <w:r>
              <w:t>0.31 (0.</w:t>
            </w:r>
            <w:r w:rsidR="004E1E32">
              <w:t>11</w:t>
            </w:r>
            <w:r>
              <w:t>)</w:t>
            </w:r>
          </w:p>
        </w:tc>
        <w:tc>
          <w:tcPr>
            <w:tcW w:w="1620" w:type="dxa"/>
            <w:gridSpan w:val="2"/>
            <w:tcBorders>
              <w:top w:val="nil"/>
              <w:left w:val="nil"/>
              <w:right w:val="nil"/>
            </w:tcBorders>
            <w:shd w:val="clear" w:color="auto" w:fill="auto"/>
            <w:noWrap/>
            <w:vAlign w:val="bottom"/>
          </w:tcPr>
          <w:p w14:paraId="50B63DDC" w14:textId="77777777" w:rsidR="00565E8A" w:rsidRPr="004D663D" w:rsidRDefault="00565E8A" w:rsidP="003365D8">
            <w:pPr>
              <w:pStyle w:val="Default"/>
            </w:pPr>
            <w:r>
              <w:t>0.1</w:t>
            </w:r>
            <w:r w:rsidR="004E1E32">
              <w:t>9</w:t>
            </w:r>
            <w:r>
              <w:rPr>
                <w:bCs/>
                <w:vertAlign w:val="superscript"/>
              </w:rPr>
              <w:t>ϯ</w:t>
            </w:r>
          </w:p>
        </w:tc>
      </w:tr>
      <w:tr w:rsidR="00565E8A" w:rsidRPr="004D663D" w14:paraId="05CB9645" w14:textId="77777777" w:rsidTr="003365D8">
        <w:trPr>
          <w:trHeight w:val="320"/>
        </w:trPr>
        <w:tc>
          <w:tcPr>
            <w:tcW w:w="6318" w:type="dxa"/>
            <w:gridSpan w:val="2"/>
            <w:tcBorders>
              <w:top w:val="nil"/>
              <w:left w:val="nil"/>
              <w:right w:val="nil"/>
            </w:tcBorders>
            <w:shd w:val="clear" w:color="auto" w:fill="auto"/>
            <w:noWrap/>
            <w:vAlign w:val="bottom"/>
          </w:tcPr>
          <w:p w14:paraId="3718E3D0" w14:textId="77777777" w:rsidR="00565E8A" w:rsidRDefault="00565E8A" w:rsidP="003365D8">
            <w:pPr>
              <w:pStyle w:val="Default"/>
            </w:pPr>
            <w:r>
              <w:t xml:space="preserve">      T1 Wom</w:t>
            </w:r>
            <w:r w:rsidRPr="004D663D">
              <w:t>en'</w:t>
            </w:r>
            <w:r>
              <w:t xml:space="preserve">s </w:t>
            </w:r>
            <w:r>
              <w:rPr>
                <w:bCs/>
              </w:rPr>
              <w:t>Physical</w:t>
            </w:r>
            <w:r>
              <w:t xml:space="preserve"> Aggression Perpetration</w:t>
            </w:r>
          </w:p>
        </w:tc>
        <w:tc>
          <w:tcPr>
            <w:tcW w:w="1620" w:type="dxa"/>
            <w:tcBorders>
              <w:top w:val="nil"/>
              <w:left w:val="nil"/>
              <w:right w:val="nil"/>
            </w:tcBorders>
            <w:shd w:val="clear" w:color="auto" w:fill="auto"/>
            <w:noWrap/>
            <w:vAlign w:val="bottom"/>
          </w:tcPr>
          <w:p w14:paraId="50E8682C" w14:textId="77777777" w:rsidR="00565E8A" w:rsidRPr="004D663D" w:rsidRDefault="00565E8A" w:rsidP="003365D8">
            <w:pPr>
              <w:pStyle w:val="Default"/>
            </w:pPr>
            <w:r>
              <w:t>0.38** (0.</w:t>
            </w:r>
            <w:r w:rsidR="004E1E32">
              <w:t>15</w:t>
            </w:r>
            <w:r>
              <w:t>)</w:t>
            </w:r>
          </w:p>
        </w:tc>
        <w:tc>
          <w:tcPr>
            <w:tcW w:w="1620" w:type="dxa"/>
            <w:gridSpan w:val="2"/>
            <w:tcBorders>
              <w:top w:val="nil"/>
              <w:left w:val="nil"/>
              <w:right w:val="nil"/>
            </w:tcBorders>
            <w:shd w:val="clear" w:color="auto" w:fill="auto"/>
            <w:noWrap/>
            <w:vAlign w:val="bottom"/>
          </w:tcPr>
          <w:p w14:paraId="7EF13001" w14:textId="77777777" w:rsidR="00565E8A" w:rsidRPr="004D663D" w:rsidRDefault="00565E8A" w:rsidP="003365D8">
            <w:pPr>
              <w:pStyle w:val="Default"/>
            </w:pPr>
            <w:r>
              <w:t>0.45**</w:t>
            </w:r>
          </w:p>
        </w:tc>
      </w:tr>
      <w:tr w:rsidR="00565E8A" w:rsidRPr="004D663D" w14:paraId="608D448B" w14:textId="77777777" w:rsidTr="003365D8">
        <w:trPr>
          <w:gridBefore w:val="1"/>
          <w:wBefore w:w="18" w:type="dxa"/>
          <w:trHeight w:val="320"/>
        </w:trPr>
        <w:tc>
          <w:tcPr>
            <w:tcW w:w="6300" w:type="dxa"/>
            <w:tcBorders>
              <w:top w:val="nil"/>
              <w:left w:val="nil"/>
              <w:bottom w:val="nil"/>
              <w:right w:val="nil"/>
            </w:tcBorders>
            <w:shd w:val="clear" w:color="auto" w:fill="auto"/>
            <w:noWrap/>
            <w:vAlign w:val="bottom"/>
          </w:tcPr>
          <w:p w14:paraId="6E508AF0" w14:textId="77777777" w:rsidR="00565E8A" w:rsidRDefault="00565E8A" w:rsidP="003365D8">
            <w:pPr>
              <w:pStyle w:val="Default"/>
            </w:pPr>
            <w:r w:rsidRPr="004D663D">
              <w:t>----------------------------------------------------------------</w:t>
            </w:r>
            <w:r>
              <w:t>------------</w:t>
            </w:r>
          </w:p>
        </w:tc>
        <w:tc>
          <w:tcPr>
            <w:tcW w:w="1638" w:type="dxa"/>
            <w:gridSpan w:val="2"/>
            <w:tcBorders>
              <w:top w:val="nil"/>
              <w:left w:val="nil"/>
              <w:bottom w:val="nil"/>
              <w:right w:val="nil"/>
            </w:tcBorders>
            <w:shd w:val="clear" w:color="auto" w:fill="auto"/>
            <w:noWrap/>
            <w:vAlign w:val="bottom"/>
          </w:tcPr>
          <w:p w14:paraId="22EF0A08" w14:textId="77777777" w:rsidR="00565E8A" w:rsidRDefault="00565E8A" w:rsidP="003365D8">
            <w:pPr>
              <w:pStyle w:val="Default"/>
            </w:pPr>
            <w:r>
              <w:t>----------------</w:t>
            </w:r>
          </w:p>
        </w:tc>
        <w:tc>
          <w:tcPr>
            <w:tcW w:w="1602" w:type="dxa"/>
            <w:tcBorders>
              <w:top w:val="nil"/>
              <w:left w:val="nil"/>
              <w:bottom w:val="nil"/>
              <w:right w:val="nil"/>
            </w:tcBorders>
            <w:shd w:val="clear" w:color="auto" w:fill="auto"/>
            <w:noWrap/>
            <w:vAlign w:val="bottom"/>
          </w:tcPr>
          <w:p w14:paraId="47609DA9" w14:textId="77777777" w:rsidR="00565E8A" w:rsidRDefault="00565E8A" w:rsidP="003365D8">
            <w:pPr>
              <w:pStyle w:val="Default"/>
            </w:pPr>
            <w:r>
              <w:t>-----------------</w:t>
            </w:r>
          </w:p>
        </w:tc>
      </w:tr>
      <w:tr w:rsidR="00565E8A" w:rsidRPr="004D663D" w14:paraId="04B20181" w14:textId="77777777" w:rsidTr="003365D8">
        <w:trPr>
          <w:gridBefore w:val="1"/>
          <w:wBefore w:w="18" w:type="dxa"/>
          <w:trHeight w:val="320"/>
        </w:trPr>
        <w:tc>
          <w:tcPr>
            <w:tcW w:w="6300" w:type="dxa"/>
            <w:tcBorders>
              <w:top w:val="nil"/>
              <w:left w:val="nil"/>
              <w:bottom w:val="nil"/>
              <w:right w:val="nil"/>
            </w:tcBorders>
            <w:shd w:val="clear" w:color="auto" w:fill="auto"/>
            <w:noWrap/>
            <w:vAlign w:val="bottom"/>
          </w:tcPr>
          <w:p w14:paraId="268B74C5" w14:textId="77777777" w:rsidR="00565E8A" w:rsidRPr="004D663D" w:rsidRDefault="00565E8A" w:rsidP="003365D8">
            <w:pPr>
              <w:pStyle w:val="Default"/>
            </w:pPr>
            <w:r>
              <w:t>Correlations</w:t>
            </w:r>
          </w:p>
        </w:tc>
        <w:tc>
          <w:tcPr>
            <w:tcW w:w="3240" w:type="dxa"/>
            <w:gridSpan w:val="3"/>
            <w:tcBorders>
              <w:top w:val="nil"/>
              <w:left w:val="nil"/>
              <w:bottom w:val="nil"/>
              <w:right w:val="nil"/>
            </w:tcBorders>
            <w:shd w:val="clear" w:color="auto" w:fill="auto"/>
            <w:noWrap/>
            <w:vAlign w:val="bottom"/>
          </w:tcPr>
          <w:p w14:paraId="4F0B6F19" w14:textId="77777777" w:rsidR="00565E8A" w:rsidRDefault="00565E8A" w:rsidP="003365D8">
            <w:pPr>
              <w:pStyle w:val="Default"/>
              <w:jc w:val="center"/>
            </w:pPr>
            <w:proofErr w:type="gramStart"/>
            <w:r>
              <w:rPr>
                <w:i/>
                <w:u w:val="single"/>
              </w:rPr>
              <w:t>r</w:t>
            </w:r>
            <w:proofErr w:type="gramEnd"/>
            <w:r>
              <w:rPr>
                <w:i/>
                <w:u w:val="single"/>
              </w:rPr>
              <w:t>(</w:t>
            </w:r>
            <w:r>
              <w:rPr>
                <w:u w:val="single"/>
              </w:rPr>
              <w:t>S.E.</w:t>
            </w:r>
            <w:r>
              <w:rPr>
                <w:i/>
                <w:u w:val="single"/>
              </w:rPr>
              <w:t>)</w:t>
            </w:r>
          </w:p>
        </w:tc>
      </w:tr>
      <w:tr w:rsidR="00565E8A" w:rsidRPr="004D663D" w14:paraId="2755719C" w14:textId="77777777" w:rsidTr="003365D8">
        <w:trPr>
          <w:gridBefore w:val="1"/>
          <w:wBefore w:w="18" w:type="dxa"/>
          <w:trHeight w:val="320"/>
        </w:trPr>
        <w:tc>
          <w:tcPr>
            <w:tcW w:w="6300" w:type="dxa"/>
            <w:tcBorders>
              <w:top w:val="nil"/>
              <w:left w:val="nil"/>
              <w:bottom w:val="nil"/>
              <w:right w:val="nil"/>
            </w:tcBorders>
            <w:shd w:val="clear" w:color="auto" w:fill="auto"/>
            <w:noWrap/>
            <w:vAlign w:val="bottom"/>
          </w:tcPr>
          <w:p w14:paraId="3BF06929" w14:textId="77777777" w:rsidR="00565E8A" w:rsidRPr="004D663D" w:rsidRDefault="00565E8A" w:rsidP="003365D8">
            <w:pPr>
              <w:pStyle w:val="Default"/>
            </w:pPr>
            <w:r>
              <w:t>T1 M</w:t>
            </w:r>
            <w:r w:rsidRPr="004D663D">
              <w:t>en</w:t>
            </w:r>
            <w:r>
              <w:t xml:space="preserve">’s </w:t>
            </w:r>
            <w:r>
              <w:rPr>
                <w:bCs/>
              </w:rPr>
              <w:t>Physical</w:t>
            </w:r>
            <w:r>
              <w:t xml:space="preserve"> Aggression Perpetration</w:t>
            </w:r>
          </w:p>
        </w:tc>
        <w:tc>
          <w:tcPr>
            <w:tcW w:w="3240" w:type="dxa"/>
            <w:gridSpan w:val="3"/>
            <w:tcBorders>
              <w:top w:val="nil"/>
              <w:left w:val="nil"/>
              <w:bottom w:val="nil"/>
              <w:right w:val="nil"/>
            </w:tcBorders>
            <w:shd w:val="clear" w:color="auto" w:fill="auto"/>
            <w:noWrap/>
            <w:vAlign w:val="bottom"/>
          </w:tcPr>
          <w:p w14:paraId="10FF25AF" w14:textId="77777777" w:rsidR="00565E8A" w:rsidRDefault="00565E8A" w:rsidP="003365D8">
            <w:pPr>
              <w:pStyle w:val="Default"/>
              <w:jc w:val="center"/>
            </w:pPr>
          </w:p>
        </w:tc>
      </w:tr>
      <w:tr w:rsidR="00565E8A" w:rsidRPr="004D663D" w14:paraId="49D6FEC7" w14:textId="77777777" w:rsidTr="003365D8">
        <w:trPr>
          <w:gridBefore w:val="1"/>
          <w:wBefore w:w="18" w:type="dxa"/>
          <w:trHeight w:val="320"/>
        </w:trPr>
        <w:tc>
          <w:tcPr>
            <w:tcW w:w="6300" w:type="dxa"/>
            <w:tcBorders>
              <w:top w:val="nil"/>
              <w:left w:val="nil"/>
              <w:bottom w:val="nil"/>
              <w:right w:val="nil"/>
            </w:tcBorders>
            <w:shd w:val="clear" w:color="auto" w:fill="auto"/>
            <w:noWrap/>
            <w:vAlign w:val="bottom"/>
          </w:tcPr>
          <w:p w14:paraId="13F428A5" w14:textId="77777777" w:rsidR="00565E8A" w:rsidRPr="004D663D" w:rsidRDefault="00565E8A" w:rsidP="003365D8">
            <w:pPr>
              <w:pStyle w:val="Default"/>
            </w:pPr>
            <w:r>
              <w:t xml:space="preserve">     T1 Wom</w:t>
            </w:r>
            <w:r w:rsidRPr="004D663D">
              <w:t>en</w:t>
            </w:r>
            <w:r>
              <w:t xml:space="preserve">’s </w:t>
            </w:r>
            <w:r>
              <w:rPr>
                <w:bCs/>
              </w:rPr>
              <w:t>Physical</w:t>
            </w:r>
            <w:r>
              <w:t xml:space="preserve"> Aggression Perpetration</w:t>
            </w:r>
          </w:p>
        </w:tc>
        <w:tc>
          <w:tcPr>
            <w:tcW w:w="3240" w:type="dxa"/>
            <w:gridSpan w:val="3"/>
            <w:tcBorders>
              <w:top w:val="nil"/>
              <w:left w:val="nil"/>
              <w:bottom w:val="nil"/>
              <w:right w:val="nil"/>
            </w:tcBorders>
            <w:shd w:val="clear" w:color="auto" w:fill="auto"/>
            <w:noWrap/>
            <w:vAlign w:val="bottom"/>
          </w:tcPr>
          <w:p w14:paraId="18C7F38C" w14:textId="77777777" w:rsidR="00565E8A" w:rsidRDefault="00565E8A" w:rsidP="003365D8">
            <w:pPr>
              <w:pStyle w:val="Default"/>
              <w:jc w:val="center"/>
            </w:pPr>
            <w:r>
              <w:t>.19 (0.14)</w:t>
            </w:r>
          </w:p>
        </w:tc>
      </w:tr>
      <w:tr w:rsidR="00565E8A" w:rsidRPr="004D663D" w14:paraId="147CAFD5" w14:textId="77777777" w:rsidTr="003365D8">
        <w:trPr>
          <w:gridBefore w:val="1"/>
          <w:wBefore w:w="18" w:type="dxa"/>
          <w:trHeight w:val="320"/>
        </w:trPr>
        <w:tc>
          <w:tcPr>
            <w:tcW w:w="6300" w:type="dxa"/>
            <w:tcBorders>
              <w:top w:val="nil"/>
              <w:left w:val="nil"/>
              <w:bottom w:val="nil"/>
              <w:right w:val="nil"/>
            </w:tcBorders>
            <w:shd w:val="clear" w:color="auto" w:fill="auto"/>
            <w:noWrap/>
            <w:vAlign w:val="bottom"/>
          </w:tcPr>
          <w:p w14:paraId="57F8E59E" w14:textId="77777777" w:rsidR="00565E8A" w:rsidRDefault="00565E8A" w:rsidP="003365D8">
            <w:pPr>
              <w:pStyle w:val="Default"/>
            </w:pPr>
            <w:r>
              <w:t>T2 Men’s Physical Aggression Perpetration</w:t>
            </w:r>
          </w:p>
        </w:tc>
        <w:tc>
          <w:tcPr>
            <w:tcW w:w="3240" w:type="dxa"/>
            <w:gridSpan w:val="3"/>
            <w:tcBorders>
              <w:top w:val="nil"/>
              <w:left w:val="nil"/>
              <w:bottom w:val="nil"/>
              <w:right w:val="nil"/>
            </w:tcBorders>
            <w:shd w:val="clear" w:color="auto" w:fill="auto"/>
            <w:noWrap/>
            <w:vAlign w:val="bottom"/>
          </w:tcPr>
          <w:p w14:paraId="028DC9A0" w14:textId="77777777" w:rsidR="00565E8A" w:rsidRDefault="00565E8A" w:rsidP="003365D8">
            <w:pPr>
              <w:pStyle w:val="Default"/>
              <w:jc w:val="center"/>
            </w:pPr>
          </w:p>
        </w:tc>
      </w:tr>
      <w:tr w:rsidR="00565E8A" w:rsidRPr="004D663D" w14:paraId="1E7DE968" w14:textId="77777777" w:rsidTr="003365D8">
        <w:trPr>
          <w:gridBefore w:val="1"/>
          <w:wBefore w:w="18" w:type="dxa"/>
          <w:trHeight w:val="320"/>
        </w:trPr>
        <w:tc>
          <w:tcPr>
            <w:tcW w:w="6300" w:type="dxa"/>
            <w:tcBorders>
              <w:top w:val="nil"/>
              <w:left w:val="nil"/>
              <w:bottom w:val="nil"/>
              <w:right w:val="nil"/>
            </w:tcBorders>
            <w:shd w:val="clear" w:color="auto" w:fill="auto"/>
            <w:noWrap/>
            <w:vAlign w:val="bottom"/>
          </w:tcPr>
          <w:p w14:paraId="0E723468" w14:textId="77777777" w:rsidR="00565E8A" w:rsidRDefault="00565E8A" w:rsidP="003365D8">
            <w:pPr>
              <w:pStyle w:val="Default"/>
            </w:pPr>
            <w:r>
              <w:t xml:space="preserve">     T2 Wom</w:t>
            </w:r>
            <w:r w:rsidRPr="004D663D">
              <w:t>en</w:t>
            </w:r>
            <w:r>
              <w:t xml:space="preserve">’s </w:t>
            </w:r>
            <w:r>
              <w:rPr>
                <w:bCs/>
              </w:rPr>
              <w:t>Physical</w:t>
            </w:r>
            <w:r>
              <w:t xml:space="preserve"> Aggression Perpetration</w:t>
            </w:r>
          </w:p>
        </w:tc>
        <w:tc>
          <w:tcPr>
            <w:tcW w:w="3240" w:type="dxa"/>
            <w:gridSpan w:val="3"/>
            <w:tcBorders>
              <w:top w:val="nil"/>
              <w:left w:val="nil"/>
              <w:bottom w:val="nil"/>
              <w:right w:val="nil"/>
            </w:tcBorders>
            <w:shd w:val="clear" w:color="auto" w:fill="auto"/>
            <w:noWrap/>
            <w:vAlign w:val="bottom"/>
          </w:tcPr>
          <w:p w14:paraId="4E5142D6" w14:textId="77777777" w:rsidR="00565E8A" w:rsidRDefault="00565E8A" w:rsidP="003365D8">
            <w:pPr>
              <w:pStyle w:val="Default"/>
              <w:jc w:val="center"/>
            </w:pPr>
            <w:r>
              <w:t>.14 (0.11)</w:t>
            </w:r>
          </w:p>
        </w:tc>
      </w:tr>
      <w:tr w:rsidR="00565E8A" w:rsidRPr="004D663D" w14:paraId="280219DA" w14:textId="77777777" w:rsidTr="003365D8">
        <w:trPr>
          <w:gridBefore w:val="1"/>
          <w:wBefore w:w="18" w:type="dxa"/>
          <w:trHeight w:val="320"/>
        </w:trPr>
        <w:tc>
          <w:tcPr>
            <w:tcW w:w="6300" w:type="dxa"/>
            <w:tcBorders>
              <w:top w:val="nil"/>
              <w:left w:val="nil"/>
              <w:bottom w:val="nil"/>
              <w:right w:val="nil"/>
            </w:tcBorders>
            <w:shd w:val="clear" w:color="auto" w:fill="auto"/>
            <w:noWrap/>
            <w:vAlign w:val="bottom"/>
          </w:tcPr>
          <w:p w14:paraId="5F6FF034" w14:textId="77777777" w:rsidR="00565E8A" w:rsidRDefault="00565E8A" w:rsidP="003365D8">
            <w:pPr>
              <w:pStyle w:val="Default"/>
            </w:pPr>
            <w:r>
              <w:t>T3 Men’s Physical Aggression Perpetration</w:t>
            </w:r>
          </w:p>
        </w:tc>
        <w:tc>
          <w:tcPr>
            <w:tcW w:w="3240" w:type="dxa"/>
            <w:gridSpan w:val="3"/>
            <w:tcBorders>
              <w:top w:val="nil"/>
              <w:left w:val="nil"/>
              <w:bottom w:val="nil"/>
              <w:right w:val="nil"/>
            </w:tcBorders>
            <w:shd w:val="clear" w:color="auto" w:fill="auto"/>
            <w:noWrap/>
            <w:vAlign w:val="bottom"/>
          </w:tcPr>
          <w:p w14:paraId="645EE849" w14:textId="77777777" w:rsidR="00565E8A" w:rsidRDefault="00565E8A" w:rsidP="003365D8">
            <w:pPr>
              <w:pStyle w:val="Default"/>
              <w:jc w:val="center"/>
            </w:pPr>
          </w:p>
        </w:tc>
      </w:tr>
      <w:tr w:rsidR="00565E8A" w:rsidRPr="004D663D" w14:paraId="7832CBBF" w14:textId="77777777" w:rsidTr="003365D8">
        <w:trPr>
          <w:gridBefore w:val="1"/>
          <w:wBefore w:w="18" w:type="dxa"/>
          <w:trHeight w:val="320"/>
        </w:trPr>
        <w:tc>
          <w:tcPr>
            <w:tcW w:w="6300" w:type="dxa"/>
            <w:tcBorders>
              <w:top w:val="nil"/>
              <w:left w:val="nil"/>
              <w:bottom w:val="single" w:sz="4" w:space="0" w:color="auto"/>
              <w:right w:val="nil"/>
            </w:tcBorders>
            <w:shd w:val="clear" w:color="auto" w:fill="auto"/>
            <w:noWrap/>
            <w:vAlign w:val="bottom"/>
          </w:tcPr>
          <w:p w14:paraId="73A69829" w14:textId="77777777" w:rsidR="00565E8A" w:rsidRDefault="00565E8A" w:rsidP="003365D8">
            <w:pPr>
              <w:pStyle w:val="Default"/>
            </w:pPr>
            <w:r>
              <w:t xml:space="preserve">     T3 Wom</w:t>
            </w:r>
            <w:r w:rsidRPr="004D663D">
              <w:t>en</w:t>
            </w:r>
            <w:r>
              <w:t xml:space="preserve">’s </w:t>
            </w:r>
            <w:r>
              <w:rPr>
                <w:bCs/>
              </w:rPr>
              <w:t>Physical</w:t>
            </w:r>
            <w:r>
              <w:t xml:space="preserve"> Aggression Perpetration</w:t>
            </w:r>
          </w:p>
        </w:tc>
        <w:tc>
          <w:tcPr>
            <w:tcW w:w="3240" w:type="dxa"/>
            <w:gridSpan w:val="3"/>
            <w:tcBorders>
              <w:top w:val="nil"/>
              <w:left w:val="nil"/>
              <w:bottom w:val="single" w:sz="4" w:space="0" w:color="auto"/>
              <w:right w:val="nil"/>
            </w:tcBorders>
            <w:shd w:val="clear" w:color="auto" w:fill="auto"/>
            <w:noWrap/>
            <w:vAlign w:val="bottom"/>
          </w:tcPr>
          <w:p w14:paraId="5928402C" w14:textId="77777777" w:rsidR="00565E8A" w:rsidRDefault="00565E8A" w:rsidP="003365D8">
            <w:pPr>
              <w:pStyle w:val="Default"/>
              <w:jc w:val="center"/>
            </w:pPr>
            <w:r>
              <w:t>-.</w:t>
            </w:r>
            <w:r w:rsidR="004E1E32">
              <w:t>04</w:t>
            </w:r>
            <w:r>
              <w:t xml:space="preserve"> (0.16)</w:t>
            </w:r>
          </w:p>
        </w:tc>
      </w:tr>
    </w:tbl>
    <w:p w14:paraId="4FBF5094" w14:textId="77777777" w:rsidR="003365D8" w:rsidRDefault="003365D8" w:rsidP="003365D8">
      <w:pPr>
        <w:pStyle w:val="Default"/>
        <w:rPr>
          <w:bCs/>
        </w:rPr>
      </w:pPr>
      <w:r w:rsidRPr="004D663D">
        <w:rPr>
          <w:bCs/>
          <w:i/>
        </w:rPr>
        <w:t>Note</w:t>
      </w:r>
      <w:r>
        <w:rPr>
          <w:bCs/>
        </w:rPr>
        <w:t>.</w:t>
      </w:r>
      <w:r w:rsidRPr="004D663D">
        <w:rPr>
          <w:bCs/>
        </w:rPr>
        <w:t xml:space="preserve"> </w:t>
      </w: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Pr>
          <w:bCs/>
          <w:i/>
        </w:rPr>
        <w:t xml:space="preserve"> </w:t>
      </w:r>
      <w:r w:rsidRPr="004D663D">
        <w:rPr>
          <w:bCs/>
        </w:rPr>
        <w:t>&lt;</w:t>
      </w:r>
      <w:r>
        <w:rPr>
          <w:bCs/>
        </w:rPr>
        <w:t xml:space="preserve"> </w:t>
      </w:r>
      <w:r w:rsidRPr="004D663D">
        <w:rPr>
          <w:bCs/>
        </w:rPr>
        <w:t>.05 **</w:t>
      </w:r>
      <w:r w:rsidRPr="004D663D">
        <w:rPr>
          <w:bCs/>
          <w:i/>
        </w:rPr>
        <w:t>p</w:t>
      </w:r>
      <w:r>
        <w:rPr>
          <w:bCs/>
          <w:i/>
        </w:rPr>
        <w:t xml:space="preserve"> </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798310B5" w14:textId="77777777" w:rsidR="003365D8" w:rsidRDefault="003365D8" w:rsidP="003365D8">
      <w:pPr>
        <w:pStyle w:val="Default"/>
        <w:rPr>
          <w:bCs/>
        </w:rPr>
      </w:pPr>
    </w:p>
    <w:p w14:paraId="3424F2E1" w14:textId="77777777" w:rsidR="003365D8" w:rsidRDefault="003365D8" w:rsidP="003365D8">
      <w:pPr>
        <w:pStyle w:val="Default"/>
        <w:rPr>
          <w:bCs/>
        </w:rPr>
      </w:pPr>
    </w:p>
    <w:p w14:paraId="088676C9" w14:textId="77777777" w:rsidR="003365D8" w:rsidRDefault="003365D8" w:rsidP="003365D8">
      <w:pPr>
        <w:pStyle w:val="Default"/>
        <w:rPr>
          <w:bCs/>
        </w:rPr>
      </w:pPr>
    </w:p>
    <w:p w14:paraId="2987B6B7" w14:textId="77777777" w:rsidR="003365D8" w:rsidRDefault="003365D8" w:rsidP="003365D8">
      <w:pPr>
        <w:pStyle w:val="Default"/>
        <w:rPr>
          <w:bCs/>
        </w:rPr>
      </w:pPr>
    </w:p>
    <w:p w14:paraId="56795F13" w14:textId="77777777" w:rsidR="003365D8" w:rsidRDefault="003365D8" w:rsidP="003365D8">
      <w:pPr>
        <w:pStyle w:val="Default"/>
        <w:rPr>
          <w:bCs/>
        </w:rPr>
      </w:pPr>
    </w:p>
    <w:p w14:paraId="09413884" w14:textId="77777777" w:rsidR="003365D8" w:rsidRDefault="003365D8" w:rsidP="003365D8">
      <w:pPr>
        <w:pStyle w:val="Default"/>
        <w:rPr>
          <w:bCs/>
        </w:rPr>
      </w:pPr>
    </w:p>
    <w:p w14:paraId="24114FD1" w14:textId="77777777" w:rsidR="003365D8" w:rsidRDefault="003365D8" w:rsidP="00EE75CA">
      <w:pPr>
        <w:pStyle w:val="Default"/>
        <w:rPr>
          <w:bCs/>
        </w:rPr>
      </w:pPr>
    </w:p>
    <w:p w14:paraId="32528AD4" w14:textId="77777777" w:rsidR="0088566B" w:rsidRDefault="0088566B" w:rsidP="00EE75CA">
      <w:pPr>
        <w:pStyle w:val="Default"/>
        <w:rPr>
          <w:bCs/>
        </w:rPr>
      </w:pPr>
    </w:p>
    <w:p w14:paraId="23A4C26E" w14:textId="77777777" w:rsidR="0088566B" w:rsidRDefault="0088566B" w:rsidP="00EE75CA">
      <w:pPr>
        <w:pStyle w:val="Default"/>
        <w:rPr>
          <w:bCs/>
        </w:rPr>
      </w:pPr>
    </w:p>
    <w:p w14:paraId="02C3C085" w14:textId="77777777" w:rsidR="0088566B" w:rsidRDefault="0088566B" w:rsidP="00EE75CA">
      <w:pPr>
        <w:pStyle w:val="Default"/>
        <w:rPr>
          <w:bCs/>
        </w:rPr>
      </w:pPr>
    </w:p>
    <w:p w14:paraId="472FC18B" w14:textId="77777777" w:rsidR="00EE75CA" w:rsidRDefault="00EE75CA" w:rsidP="00EE75CA">
      <w:pPr>
        <w:pStyle w:val="Default"/>
      </w:pPr>
      <w:r w:rsidRPr="00A6139D">
        <w:rPr>
          <w:rStyle w:val="Heading1Char"/>
          <w:rFonts w:eastAsiaTheme="minorEastAsia"/>
          <w:b w:val="0"/>
        </w:rPr>
        <w:t>T</w:t>
      </w:r>
      <w:r w:rsidR="003365D8" w:rsidRPr="00A6139D">
        <w:rPr>
          <w:rStyle w:val="Heading1Char"/>
          <w:rFonts w:eastAsiaTheme="minorEastAsia"/>
          <w:b w:val="0"/>
        </w:rPr>
        <w:t>able 20</w:t>
      </w:r>
      <w:r w:rsidRPr="00A6139D">
        <w:rPr>
          <w:rStyle w:val="Heading1Char"/>
          <w:rFonts w:eastAsiaTheme="minorEastAsia"/>
          <w:b w:val="0"/>
        </w:rPr>
        <w:t xml:space="preserve">. Unstandardized (Standard Errors in Parentheses), Standardized, and Significance Levels for </w:t>
      </w:r>
      <w:r w:rsidR="00234B6C" w:rsidRPr="00A6139D">
        <w:rPr>
          <w:rStyle w:val="Heading1Char"/>
          <w:rFonts w:eastAsiaTheme="minorEastAsia"/>
          <w:b w:val="0"/>
        </w:rPr>
        <w:t>Observed</w:t>
      </w:r>
      <w:r w:rsidRPr="00A6139D">
        <w:rPr>
          <w:rStyle w:val="Heading1Char"/>
          <w:rFonts w:eastAsiaTheme="minorEastAsia"/>
          <w:b w:val="0"/>
        </w:rPr>
        <w:t xml:space="preserve"> Demand-Withdrawal on Psychological Aggression Victimization</w:t>
      </w:r>
      <w:r w:rsidR="003365D8" w:rsidRPr="00A6139D">
        <w:rPr>
          <w:rStyle w:val="Heading1Char"/>
          <w:rFonts w:eastAsiaTheme="minorEastAsia"/>
          <w:b w:val="0"/>
        </w:rPr>
        <w:t xml:space="preserve"> and Correlations among Variables</w:t>
      </w:r>
      <w:r>
        <w:rPr>
          <w:bCs/>
          <w:i/>
        </w:rPr>
        <w:t xml:space="preserve"> (N = 75</w:t>
      </w:r>
      <w:r w:rsidRPr="00866C19">
        <w:rPr>
          <w:bCs/>
          <w:i/>
        </w:rPr>
        <w:t>)</w:t>
      </w:r>
    </w:p>
    <w:tbl>
      <w:tblPr>
        <w:tblW w:w="9558" w:type="dxa"/>
        <w:tblLayout w:type="fixed"/>
        <w:tblLook w:val="04A0" w:firstRow="1" w:lastRow="0" w:firstColumn="1" w:lastColumn="0" w:noHBand="0" w:noVBand="1"/>
      </w:tblPr>
      <w:tblGrid>
        <w:gridCol w:w="18"/>
        <w:gridCol w:w="6300"/>
        <w:gridCol w:w="1620"/>
        <w:gridCol w:w="18"/>
        <w:gridCol w:w="1602"/>
      </w:tblGrid>
      <w:tr w:rsidR="00EE75CA" w:rsidRPr="004D663D" w14:paraId="0281EECF" w14:textId="77777777" w:rsidTr="003365D8">
        <w:trPr>
          <w:trHeight w:val="320"/>
        </w:trPr>
        <w:tc>
          <w:tcPr>
            <w:tcW w:w="6318" w:type="dxa"/>
            <w:gridSpan w:val="2"/>
            <w:tcBorders>
              <w:top w:val="single" w:sz="4" w:space="0" w:color="auto"/>
              <w:left w:val="nil"/>
              <w:bottom w:val="single" w:sz="4" w:space="0" w:color="auto"/>
              <w:right w:val="nil"/>
            </w:tcBorders>
            <w:shd w:val="clear" w:color="auto" w:fill="auto"/>
            <w:noWrap/>
            <w:vAlign w:val="bottom"/>
            <w:hideMark/>
          </w:tcPr>
          <w:p w14:paraId="0E20C951" w14:textId="77777777" w:rsidR="00EE75CA" w:rsidRPr="004D663D" w:rsidRDefault="003365D8" w:rsidP="00EE75CA">
            <w:pPr>
              <w:pStyle w:val="Default"/>
            </w:pPr>
            <w:r>
              <w:t>Path Coefficients</w:t>
            </w:r>
          </w:p>
        </w:tc>
        <w:tc>
          <w:tcPr>
            <w:tcW w:w="1620" w:type="dxa"/>
            <w:tcBorders>
              <w:top w:val="single" w:sz="4" w:space="0" w:color="auto"/>
              <w:left w:val="nil"/>
              <w:bottom w:val="single" w:sz="4" w:space="0" w:color="auto"/>
              <w:right w:val="nil"/>
            </w:tcBorders>
            <w:shd w:val="clear" w:color="auto" w:fill="auto"/>
            <w:noWrap/>
            <w:vAlign w:val="bottom"/>
            <w:hideMark/>
          </w:tcPr>
          <w:p w14:paraId="1AD7D769" w14:textId="77777777" w:rsidR="00EE75CA" w:rsidRPr="004D663D" w:rsidRDefault="00EE75CA" w:rsidP="00EE75CA">
            <w:pPr>
              <w:pStyle w:val="Default"/>
            </w:pPr>
            <w:r w:rsidRPr="004D663D">
              <w:t>B</w:t>
            </w:r>
            <w:r>
              <w:t xml:space="preserve"> (S.E.)</w:t>
            </w:r>
          </w:p>
        </w:tc>
        <w:tc>
          <w:tcPr>
            <w:tcW w:w="1620" w:type="dxa"/>
            <w:gridSpan w:val="2"/>
            <w:tcBorders>
              <w:top w:val="single" w:sz="4" w:space="0" w:color="auto"/>
              <w:left w:val="nil"/>
              <w:bottom w:val="single" w:sz="4" w:space="0" w:color="auto"/>
              <w:right w:val="nil"/>
            </w:tcBorders>
            <w:shd w:val="clear" w:color="auto" w:fill="auto"/>
            <w:noWrap/>
            <w:vAlign w:val="bottom"/>
            <w:hideMark/>
          </w:tcPr>
          <w:p w14:paraId="656F8659" w14:textId="77777777" w:rsidR="00EE75CA" w:rsidRPr="004D663D" w:rsidRDefault="00EE75CA" w:rsidP="00EE75CA">
            <w:pPr>
              <w:pStyle w:val="Default"/>
            </w:pPr>
            <w:r w:rsidRPr="00460814">
              <w:rPr>
                <w:i/>
              </w:rPr>
              <w:t>β</w:t>
            </w:r>
          </w:p>
        </w:tc>
      </w:tr>
      <w:tr w:rsidR="00EE75CA" w:rsidRPr="004D663D" w14:paraId="2B2BA0E9" w14:textId="77777777" w:rsidTr="003365D8">
        <w:trPr>
          <w:trHeight w:val="320"/>
        </w:trPr>
        <w:tc>
          <w:tcPr>
            <w:tcW w:w="6318" w:type="dxa"/>
            <w:gridSpan w:val="2"/>
            <w:tcBorders>
              <w:top w:val="single" w:sz="4" w:space="0" w:color="auto"/>
              <w:left w:val="nil"/>
              <w:bottom w:val="nil"/>
              <w:right w:val="nil"/>
            </w:tcBorders>
            <w:shd w:val="clear" w:color="auto" w:fill="auto"/>
            <w:noWrap/>
            <w:vAlign w:val="bottom"/>
            <w:hideMark/>
          </w:tcPr>
          <w:p w14:paraId="4DB332F2" w14:textId="77777777" w:rsidR="00EE75CA" w:rsidRPr="004D663D" w:rsidRDefault="00EE75CA" w:rsidP="00EE75CA">
            <w:pPr>
              <w:pStyle w:val="Default"/>
            </w:pPr>
            <w:r>
              <w:t>T3</w:t>
            </w:r>
            <w:r w:rsidRPr="004D663D">
              <w:t xml:space="preserve"> Men's </w:t>
            </w:r>
            <w:r>
              <w:t>Psychological Aggression Victimization</w:t>
            </w:r>
          </w:p>
        </w:tc>
        <w:tc>
          <w:tcPr>
            <w:tcW w:w="1620" w:type="dxa"/>
            <w:tcBorders>
              <w:top w:val="single" w:sz="4" w:space="0" w:color="auto"/>
              <w:left w:val="nil"/>
              <w:bottom w:val="nil"/>
              <w:right w:val="nil"/>
            </w:tcBorders>
            <w:shd w:val="clear" w:color="auto" w:fill="auto"/>
            <w:noWrap/>
            <w:vAlign w:val="bottom"/>
            <w:hideMark/>
          </w:tcPr>
          <w:p w14:paraId="6EB64D26" w14:textId="77777777" w:rsidR="00EE75CA" w:rsidRPr="004D663D" w:rsidRDefault="00EE75CA" w:rsidP="00EE75CA">
            <w:pPr>
              <w:pStyle w:val="Default"/>
            </w:pPr>
          </w:p>
        </w:tc>
        <w:tc>
          <w:tcPr>
            <w:tcW w:w="1620" w:type="dxa"/>
            <w:gridSpan w:val="2"/>
            <w:tcBorders>
              <w:top w:val="single" w:sz="4" w:space="0" w:color="auto"/>
              <w:left w:val="nil"/>
              <w:bottom w:val="nil"/>
              <w:right w:val="nil"/>
            </w:tcBorders>
            <w:shd w:val="clear" w:color="auto" w:fill="auto"/>
            <w:noWrap/>
            <w:vAlign w:val="bottom"/>
            <w:hideMark/>
          </w:tcPr>
          <w:p w14:paraId="62BA967A" w14:textId="77777777" w:rsidR="00EE75CA" w:rsidRPr="004D663D" w:rsidRDefault="00EE75CA" w:rsidP="00EE75CA">
            <w:pPr>
              <w:pStyle w:val="Default"/>
            </w:pPr>
          </w:p>
        </w:tc>
      </w:tr>
      <w:tr w:rsidR="003E210C" w:rsidRPr="004D663D" w14:paraId="204AF8DD" w14:textId="77777777" w:rsidTr="00315931">
        <w:trPr>
          <w:trHeight w:val="320"/>
        </w:trPr>
        <w:tc>
          <w:tcPr>
            <w:tcW w:w="6318" w:type="dxa"/>
            <w:gridSpan w:val="2"/>
            <w:tcBorders>
              <w:top w:val="nil"/>
              <w:left w:val="nil"/>
              <w:bottom w:val="nil"/>
              <w:right w:val="nil"/>
            </w:tcBorders>
            <w:shd w:val="clear" w:color="auto" w:fill="auto"/>
            <w:noWrap/>
            <w:vAlign w:val="bottom"/>
          </w:tcPr>
          <w:p w14:paraId="43C8D546" w14:textId="77777777" w:rsidR="003E210C" w:rsidRPr="004D663D" w:rsidRDefault="003E210C" w:rsidP="00EE75CA">
            <w:pPr>
              <w:pStyle w:val="Default"/>
            </w:pPr>
            <w:r w:rsidRPr="004D663D">
              <w:t xml:space="preserve">      </w:t>
            </w:r>
            <w:r>
              <w:t>Observed Demand-Withdrawal</w:t>
            </w:r>
          </w:p>
        </w:tc>
        <w:tc>
          <w:tcPr>
            <w:tcW w:w="1620" w:type="dxa"/>
            <w:tcBorders>
              <w:top w:val="nil"/>
              <w:left w:val="nil"/>
              <w:bottom w:val="nil"/>
              <w:right w:val="nil"/>
            </w:tcBorders>
            <w:shd w:val="clear" w:color="auto" w:fill="auto"/>
            <w:noWrap/>
            <w:vAlign w:val="bottom"/>
          </w:tcPr>
          <w:p w14:paraId="0AAAB4FA" w14:textId="77777777" w:rsidR="003E210C" w:rsidRPr="004D663D" w:rsidRDefault="00BF5CA2" w:rsidP="00EE75CA">
            <w:pPr>
              <w:pStyle w:val="Default"/>
            </w:pPr>
            <w:r>
              <w:t>0.24 (0.12</w:t>
            </w:r>
            <w:r w:rsidR="003E210C">
              <w:t>)</w:t>
            </w:r>
          </w:p>
        </w:tc>
        <w:tc>
          <w:tcPr>
            <w:tcW w:w="1620" w:type="dxa"/>
            <w:gridSpan w:val="2"/>
            <w:tcBorders>
              <w:top w:val="nil"/>
              <w:left w:val="nil"/>
              <w:bottom w:val="nil"/>
              <w:right w:val="nil"/>
            </w:tcBorders>
            <w:shd w:val="clear" w:color="auto" w:fill="auto"/>
            <w:noWrap/>
            <w:vAlign w:val="bottom"/>
          </w:tcPr>
          <w:p w14:paraId="51ED866E" w14:textId="77777777" w:rsidR="003E210C" w:rsidRPr="004D663D" w:rsidRDefault="003E210C" w:rsidP="00EE75CA">
            <w:pPr>
              <w:pStyle w:val="Default"/>
            </w:pPr>
            <w:r>
              <w:t>0.1</w:t>
            </w:r>
            <w:r w:rsidR="00BF5CA2">
              <w:t>1</w:t>
            </w:r>
          </w:p>
        </w:tc>
      </w:tr>
      <w:tr w:rsidR="003E210C" w:rsidRPr="004D663D" w14:paraId="7C81F00E" w14:textId="77777777" w:rsidTr="003365D8">
        <w:trPr>
          <w:trHeight w:val="320"/>
        </w:trPr>
        <w:tc>
          <w:tcPr>
            <w:tcW w:w="6318" w:type="dxa"/>
            <w:gridSpan w:val="2"/>
            <w:tcBorders>
              <w:top w:val="nil"/>
              <w:left w:val="nil"/>
              <w:bottom w:val="nil"/>
              <w:right w:val="nil"/>
            </w:tcBorders>
            <w:shd w:val="clear" w:color="auto" w:fill="auto"/>
            <w:noWrap/>
            <w:vAlign w:val="bottom"/>
          </w:tcPr>
          <w:p w14:paraId="7739F406" w14:textId="77777777" w:rsidR="003E210C" w:rsidRPr="004D663D" w:rsidRDefault="003E210C" w:rsidP="00EE75CA">
            <w:pPr>
              <w:pStyle w:val="Default"/>
            </w:pPr>
            <w:r w:rsidRPr="004D663D">
              <w:t xml:space="preserve">      </w:t>
            </w:r>
            <w:r>
              <w:t>T2 M</w:t>
            </w:r>
            <w:r w:rsidRPr="004D663D">
              <w:t xml:space="preserve">en's </w:t>
            </w:r>
            <w:r>
              <w:t>Psychological Aggression Victimization</w:t>
            </w:r>
          </w:p>
        </w:tc>
        <w:tc>
          <w:tcPr>
            <w:tcW w:w="1620" w:type="dxa"/>
            <w:tcBorders>
              <w:top w:val="nil"/>
              <w:left w:val="nil"/>
              <w:bottom w:val="nil"/>
              <w:right w:val="nil"/>
            </w:tcBorders>
            <w:shd w:val="clear" w:color="auto" w:fill="auto"/>
            <w:noWrap/>
            <w:vAlign w:val="bottom"/>
          </w:tcPr>
          <w:p w14:paraId="05537DCC" w14:textId="77777777" w:rsidR="003E210C" w:rsidRDefault="00BF5CA2" w:rsidP="00EE75CA">
            <w:pPr>
              <w:pStyle w:val="Default"/>
            </w:pPr>
            <w:r>
              <w:t>0.22* (0.11</w:t>
            </w:r>
            <w:r w:rsidR="003E210C">
              <w:t>)</w:t>
            </w:r>
          </w:p>
        </w:tc>
        <w:tc>
          <w:tcPr>
            <w:tcW w:w="1620" w:type="dxa"/>
            <w:gridSpan w:val="2"/>
            <w:tcBorders>
              <w:top w:val="nil"/>
              <w:left w:val="nil"/>
              <w:bottom w:val="nil"/>
              <w:right w:val="nil"/>
            </w:tcBorders>
            <w:shd w:val="clear" w:color="auto" w:fill="auto"/>
            <w:noWrap/>
            <w:vAlign w:val="bottom"/>
          </w:tcPr>
          <w:p w14:paraId="6F0DB913" w14:textId="77777777" w:rsidR="003E210C" w:rsidRDefault="003E210C" w:rsidP="00EE75CA">
            <w:pPr>
              <w:pStyle w:val="Default"/>
            </w:pPr>
            <w:r>
              <w:t>0.</w:t>
            </w:r>
            <w:r w:rsidR="00BF5CA2">
              <w:t>27</w:t>
            </w:r>
            <w:r>
              <w:t>*</w:t>
            </w:r>
          </w:p>
        </w:tc>
      </w:tr>
      <w:tr w:rsidR="003E210C" w:rsidRPr="004D663D" w14:paraId="05FC5F39" w14:textId="77777777" w:rsidTr="003365D8">
        <w:trPr>
          <w:trHeight w:val="320"/>
        </w:trPr>
        <w:tc>
          <w:tcPr>
            <w:tcW w:w="6318" w:type="dxa"/>
            <w:gridSpan w:val="2"/>
            <w:tcBorders>
              <w:top w:val="nil"/>
              <w:left w:val="nil"/>
              <w:bottom w:val="nil"/>
              <w:right w:val="nil"/>
            </w:tcBorders>
            <w:shd w:val="clear" w:color="auto" w:fill="auto"/>
            <w:noWrap/>
            <w:vAlign w:val="bottom"/>
            <w:hideMark/>
          </w:tcPr>
          <w:p w14:paraId="1FE3477E" w14:textId="77777777" w:rsidR="003E210C" w:rsidRPr="004D663D" w:rsidRDefault="003E210C" w:rsidP="00EE75CA">
            <w:pPr>
              <w:pStyle w:val="Default"/>
            </w:pPr>
            <w:r w:rsidRPr="004D663D">
              <w:t xml:space="preserve">      </w:t>
            </w:r>
            <w:r>
              <w:t>T2 Women</w:t>
            </w:r>
            <w:r w:rsidRPr="004D663D">
              <w:t xml:space="preserve">'s </w:t>
            </w:r>
            <w:r>
              <w:t>Psychological Aggression Victimization</w:t>
            </w:r>
          </w:p>
        </w:tc>
        <w:tc>
          <w:tcPr>
            <w:tcW w:w="1620" w:type="dxa"/>
            <w:tcBorders>
              <w:top w:val="nil"/>
              <w:left w:val="nil"/>
              <w:bottom w:val="nil"/>
              <w:right w:val="nil"/>
            </w:tcBorders>
            <w:shd w:val="clear" w:color="auto" w:fill="auto"/>
            <w:noWrap/>
            <w:vAlign w:val="bottom"/>
            <w:hideMark/>
          </w:tcPr>
          <w:p w14:paraId="6D3A70BB" w14:textId="77777777" w:rsidR="003E210C" w:rsidRPr="004D663D" w:rsidRDefault="003E210C" w:rsidP="00EE75CA">
            <w:pPr>
              <w:pStyle w:val="Default"/>
            </w:pPr>
            <w:r>
              <w:t>-0.03 (0.1</w:t>
            </w:r>
            <w:r w:rsidR="00BF5CA2">
              <w:t>3</w:t>
            </w:r>
            <w:r>
              <w:t>)</w:t>
            </w:r>
          </w:p>
        </w:tc>
        <w:tc>
          <w:tcPr>
            <w:tcW w:w="1620" w:type="dxa"/>
            <w:gridSpan w:val="2"/>
            <w:tcBorders>
              <w:top w:val="nil"/>
              <w:left w:val="nil"/>
              <w:bottom w:val="nil"/>
              <w:right w:val="nil"/>
            </w:tcBorders>
            <w:shd w:val="clear" w:color="auto" w:fill="auto"/>
            <w:noWrap/>
            <w:vAlign w:val="bottom"/>
            <w:hideMark/>
          </w:tcPr>
          <w:p w14:paraId="7603AC78" w14:textId="77777777" w:rsidR="003E210C" w:rsidRPr="004D663D" w:rsidRDefault="00BF5CA2" w:rsidP="00EE75CA">
            <w:pPr>
              <w:pStyle w:val="Default"/>
            </w:pPr>
            <w:r>
              <w:t>-</w:t>
            </w:r>
            <w:r w:rsidR="003E210C">
              <w:t>0.0</w:t>
            </w:r>
            <w:r>
              <w:t>3</w:t>
            </w:r>
          </w:p>
        </w:tc>
      </w:tr>
      <w:tr w:rsidR="003E210C" w:rsidRPr="004D663D" w14:paraId="1C5D8F6C" w14:textId="77777777" w:rsidTr="003365D8">
        <w:trPr>
          <w:trHeight w:val="320"/>
        </w:trPr>
        <w:tc>
          <w:tcPr>
            <w:tcW w:w="6318" w:type="dxa"/>
            <w:gridSpan w:val="2"/>
            <w:tcBorders>
              <w:top w:val="nil"/>
              <w:left w:val="nil"/>
              <w:bottom w:val="nil"/>
              <w:right w:val="nil"/>
            </w:tcBorders>
            <w:shd w:val="clear" w:color="auto" w:fill="auto"/>
            <w:noWrap/>
            <w:vAlign w:val="bottom"/>
            <w:hideMark/>
          </w:tcPr>
          <w:p w14:paraId="3DDDC947" w14:textId="77777777" w:rsidR="003E210C" w:rsidRPr="004D663D" w:rsidRDefault="003E210C" w:rsidP="00EE75CA">
            <w:pPr>
              <w:pStyle w:val="Default"/>
            </w:pPr>
            <w:r>
              <w:t xml:space="preserve">      T1 M</w:t>
            </w:r>
            <w:r w:rsidRPr="004D663D">
              <w:t>en'</w:t>
            </w:r>
            <w:r>
              <w:t>s Psychological Aggression Victimization</w:t>
            </w:r>
          </w:p>
        </w:tc>
        <w:tc>
          <w:tcPr>
            <w:tcW w:w="1620" w:type="dxa"/>
            <w:tcBorders>
              <w:top w:val="nil"/>
              <w:left w:val="nil"/>
              <w:bottom w:val="nil"/>
              <w:right w:val="nil"/>
            </w:tcBorders>
            <w:shd w:val="clear" w:color="auto" w:fill="auto"/>
            <w:noWrap/>
            <w:vAlign w:val="bottom"/>
            <w:hideMark/>
          </w:tcPr>
          <w:p w14:paraId="007F6BC8" w14:textId="77777777" w:rsidR="003E210C" w:rsidRPr="004D663D" w:rsidRDefault="003E210C" w:rsidP="00EE75CA">
            <w:pPr>
              <w:pStyle w:val="Default"/>
            </w:pPr>
            <w:r>
              <w:t>0.43** (0.1</w:t>
            </w:r>
            <w:r w:rsidR="00BF5CA2">
              <w:t>4</w:t>
            </w:r>
            <w:r>
              <w:t>)</w:t>
            </w:r>
          </w:p>
        </w:tc>
        <w:tc>
          <w:tcPr>
            <w:tcW w:w="1620" w:type="dxa"/>
            <w:gridSpan w:val="2"/>
            <w:tcBorders>
              <w:top w:val="nil"/>
              <w:left w:val="nil"/>
              <w:bottom w:val="nil"/>
              <w:right w:val="nil"/>
            </w:tcBorders>
            <w:shd w:val="clear" w:color="auto" w:fill="auto"/>
            <w:noWrap/>
            <w:vAlign w:val="bottom"/>
            <w:hideMark/>
          </w:tcPr>
          <w:p w14:paraId="335699F8" w14:textId="77777777" w:rsidR="003E210C" w:rsidRPr="004D663D" w:rsidRDefault="003E210C" w:rsidP="00EE75CA">
            <w:pPr>
              <w:pStyle w:val="Default"/>
            </w:pPr>
            <w:r>
              <w:t>0.48**</w:t>
            </w:r>
          </w:p>
        </w:tc>
      </w:tr>
      <w:tr w:rsidR="003E210C" w:rsidRPr="004D663D" w14:paraId="7DC3CA01" w14:textId="77777777" w:rsidTr="003365D8">
        <w:trPr>
          <w:trHeight w:val="320"/>
        </w:trPr>
        <w:tc>
          <w:tcPr>
            <w:tcW w:w="6318" w:type="dxa"/>
            <w:gridSpan w:val="2"/>
            <w:tcBorders>
              <w:top w:val="nil"/>
              <w:left w:val="nil"/>
              <w:bottom w:val="nil"/>
              <w:right w:val="nil"/>
            </w:tcBorders>
            <w:shd w:val="clear" w:color="auto" w:fill="auto"/>
            <w:noWrap/>
            <w:vAlign w:val="bottom"/>
            <w:hideMark/>
          </w:tcPr>
          <w:p w14:paraId="40D5A4B2" w14:textId="77777777" w:rsidR="003E210C" w:rsidRPr="004D663D" w:rsidRDefault="003E210C" w:rsidP="00EE75CA">
            <w:pPr>
              <w:pStyle w:val="Default"/>
            </w:pPr>
            <w:r>
              <w:t>T3 Wom</w:t>
            </w:r>
            <w:r w:rsidRPr="004D663D">
              <w:t xml:space="preserve">en's </w:t>
            </w:r>
            <w:r>
              <w:t>Psychological Aggression Victimization</w:t>
            </w:r>
          </w:p>
        </w:tc>
        <w:tc>
          <w:tcPr>
            <w:tcW w:w="1620" w:type="dxa"/>
            <w:tcBorders>
              <w:top w:val="nil"/>
              <w:left w:val="nil"/>
              <w:bottom w:val="nil"/>
              <w:right w:val="nil"/>
            </w:tcBorders>
            <w:shd w:val="clear" w:color="auto" w:fill="auto"/>
            <w:noWrap/>
            <w:vAlign w:val="bottom"/>
            <w:hideMark/>
          </w:tcPr>
          <w:p w14:paraId="5F1C2225" w14:textId="77777777" w:rsidR="003E210C" w:rsidRPr="004D663D" w:rsidRDefault="003E210C" w:rsidP="00EE75CA">
            <w:pPr>
              <w:pStyle w:val="Default"/>
            </w:pPr>
          </w:p>
        </w:tc>
        <w:tc>
          <w:tcPr>
            <w:tcW w:w="1620" w:type="dxa"/>
            <w:gridSpan w:val="2"/>
            <w:tcBorders>
              <w:top w:val="nil"/>
              <w:left w:val="nil"/>
              <w:bottom w:val="nil"/>
              <w:right w:val="nil"/>
            </w:tcBorders>
            <w:shd w:val="clear" w:color="auto" w:fill="auto"/>
            <w:noWrap/>
            <w:vAlign w:val="bottom"/>
            <w:hideMark/>
          </w:tcPr>
          <w:p w14:paraId="5556CB58" w14:textId="77777777" w:rsidR="003E210C" w:rsidRPr="004D663D" w:rsidRDefault="003E210C" w:rsidP="00EE75CA">
            <w:pPr>
              <w:pStyle w:val="Default"/>
            </w:pPr>
          </w:p>
        </w:tc>
      </w:tr>
      <w:tr w:rsidR="003E210C" w:rsidRPr="004D663D" w14:paraId="42F0D261" w14:textId="77777777" w:rsidTr="003365D8">
        <w:trPr>
          <w:trHeight w:val="320"/>
        </w:trPr>
        <w:tc>
          <w:tcPr>
            <w:tcW w:w="6318" w:type="dxa"/>
            <w:gridSpan w:val="2"/>
            <w:tcBorders>
              <w:top w:val="nil"/>
              <w:left w:val="nil"/>
              <w:bottom w:val="nil"/>
              <w:right w:val="nil"/>
            </w:tcBorders>
            <w:shd w:val="clear" w:color="auto" w:fill="auto"/>
            <w:noWrap/>
            <w:vAlign w:val="bottom"/>
          </w:tcPr>
          <w:p w14:paraId="5B297CCD" w14:textId="77777777" w:rsidR="003E210C" w:rsidRDefault="003E210C" w:rsidP="00EE75CA">
            <w:pPr>
              <w:pStyle w:val="Default"/>
            </w:pPr>
            <w:r w:rsidRPr="004D663D">
              <w:t xml:space="preserve">      </w:t>
            </w:r>
            <w:r>
              <w:t>Observed Demand-Withdrawal</w:t>
            </w:r>
          </w:p>
        </w:tc>
        <w:tc>
          <w:tcPr>
            <w:tcW w:w="1620" w:type="dxa"/>
            <w:tcBorders>
              <w:top w:val="nil"/>
              <w:left w:val="nil"/>
              <w:bottom w:val="nil"/>
              <w:right w:val="nil"/>
            </w:tcBorders>
            <w:shd w:val="clear" w:color="auto" w:fill="auto"/>
            <w:noWrap/>
            <w:vAlign w:val="bottom"/>
          </w:tcPr>
          <w:p w14:paraId="61A5A8CD" w14:textId="77777777" w:rsidR="003E210C" w:rsidRPr="004D663D" w:rsidRDefault="003E210C" w:rsidP="00EE75CA">
            <w:pPr>
              <w:pStyle w:val="Default"/>
            </w:pPr>
            <w:r>
              <w:t>-</w:t>
            </w:r>
            <w:r w:rsidR="00BF5CA2">
              <w:t>0.10 (0.09</w:t>
            </w:r>
            <w:r>
              <w:t>)</w:t>
            </w:r>
          </w:p>
        </w:tc>
        <w:tc>
          <w:tcPr>
            <w:tcW w:w="1620" w:type="dxa"/>
            <w:gridSpan w:val="2"/>
            <w:tcBorders>
              <w:top w:val="nil"/>
              <w:left w:val="nil"/>
              <w:bottom w:val="nil"/>
              <w:right w:val="nil"/>
            </w:tcBorders>
            <w:shd w:val="clear" w:color="auto" w:fill="auto"/>
            <w:noWrap/>
            <w:vAlign w:val="bottom"/>
          </w:tcPr>
          <w:p w14:paraId="2B49A2A1" w14:textId="77777777" w:rsidR="003E210C" w:rsidRPr="004D663D" w:rsidRDefault="00BF5CA2" w:rsidP="00EE75CA">
            <w:pPr>
              <w:pStyle w:val="Default"/>
            </w:pPr>
            <w:r>
              <w:t>-</w:t>
            </w:r>
            <w:r w:rsidR="003E210C">
              <w:t>0.</w:t>
            </w:r>
            <w:r>
              <w:t>05</w:t>
            </w:r>
          </w:p>
        </w:tc>
      </w:tr>
      <w:tr w:rsidR="003E210C" w:rsidRPr="004D663D" w14:paraId="148993AF" w14:textId="77777777" w:rsidTr="003365D8">
        <w:trPr>
          <w:trHeight w:val="320"/>
        </w:trPr>
        <w:tc>
          <w:tcPr>
            <w:tcW w:w="6318" w:type="dxa"/>
            <w:gridSpan w:val="2"/>
            <w:tcBorders>
              <w:top w:val="nil"/>
              <w:left w:val="nil"/>
              <w:bottom w:val="nil"/>
              <w:right w:val="nil"/>
            </w:tcBorders>
            <w:shd w:val="clear" w:color="auto" w:fill="auto"/>
            <w:noWrap/>
            <w:vAlign w:val="bottom"/>
            <w:hideMark/>
          </w:tcPr>
          <w:p w14:paraId="2BC3AF8D" w14:textId="77777777" w:rsidR="003E210C" w:rsidRPr="004D663D" w:rsidRDefault="003E210C" w:rsidP="00EE75CA">
            <w:pPr>
              <w:pStyle w:val="Default"/>
            </w:pPr>
            <w:r w:rsidRPr="004D663D">
              <w:t xml:space="preserve">      </w:t>
            </w:r>
            <w:r>
              <w:t>T2 Wom</w:t>
            </w:r>
            <w:r w:rsidRPr="004D663D">
              <w:t xml:space="preserve">en's </w:t>
            </w:r>
            <w:r>
              <w:t>Psychological Aggression Victimization</w:t>
            </w:r>
          </w:p>
        </w:tc>
        <w:tc>
          <w:tcPr>
            <w:tcW w:w="1620" w:type="dxa"/>
            <w:tcBorders>
              <w:top w:val="nil"/>
              <w:left w:val="nil"/>
              <w:bottom w:val="nil"/>
              <w:right w:val="nil"/>
            </w:tcBorders>
            <w:shd w:val="clear" w:color="auto" w:fill="auto"/>
            <w:noWrap/>
            <w:hideMark/>
          </w:tcPr>
          <w:p w14:paraId="0D3285AC" w14:textId="77777777" w:rsidR="003E210C" w:rsidRPr="004D663D" w:rsidRDefault="003E210C" w:rsidP="00EE75CA">
            <w:pPr>
              <w:pStyle w:val="Default"/>
            </w:pPr>
            <w:r>
              <w:t>0.60** (0.10</w:t>
            </w:r>
            <w:r w:rsidRPr="00637CB7">
              <w:t>)</w:t>
            </w:r>
          </w:p>
        </w:tc>
        <w:tc>
          <w:tcPr>
            <w:tcW w:w="1620" w:type="dxa"/>
            <w:gridSpan w:val="2"/>
            <w:tcBorders>
              <w:top w:val="nil"/>
              <w:left w:val="nil"/>
              <w:bottom w:val="nil"/>
              <w:right w:val="nil"/>
            </w:tcBorders>
            <w:shd w:val="clear" w:color="auto" w:fill="auto"/>
            <w:noWrap/>
            <w:hideMark/>
          </w:tcPr>
          <w:p w14:paraId="663EDBF8" w14:textId="77777777" w:rsidR="003E210C" w:rsidRPr="004D663D" w:rsidRDefault="003E210C" w:rsidP="00EE75CA">
            <w:pPr>
              <w:pStyle w:val="Default"/>
            </w:pPr>
            <w:r>
              <w:t>0.66</w:t>
            </w:r>
            <w:r w:rsidRPr="00637CB7">
              <w:t>**</w:t>
            </w:r>
          </w:p>
        </w:tc>
      </w:tr>
      <w:tr w:rsidR="003E210C" w:rsidRPr="004D663D" w14:paraId="3E6EB661" w14:textId="77777777" w:rsidTr="003365D8">
        <w:trPr>
          <w:trHeight w:val="320"/>
        </w:trPr>
        <w:tc>
          <w:tcPr>
            <w:tcW w:w="6318" w:type="dxa"/>
            <w:gridSpan w:val="2"/>
            <w:tcBorders>
              <w:top w:val="nil"/>
              <w:left w:val="nil"/>
              <w:bottom w:val="nil"/>
              <w:right w:val="nil"/>
            </w:tcBorders>
            <w:shd w:val="clear" w:color="auto" w:fill="auto"/>
            <w:noWrap/>
            <w:vAlign w:val="bottom"/>
            <w:hideMark/>
          </w:tcPr>
          <w:p w14:paraId="7CF36B33" w14:textId="77777777" w:rsidR="003E210C" w:rsidRPr="004D663D" w:rsidRDefault="003E210C" w:rsidP="00EE75CA">
            <w:pPr>
              <w:pStyle w:val="Default"/>
            </w:pPr>
            <w:r w:rsidRPr="004D663D">
              <w:t xml:space="preserve">      </w:t>
            </w:r>
            <w:r>
              <w:t>T2 Men</w:t>
            </w:r>
            <w:r w:rsidRPr="004D663D">
              <w:t xml:space="preserve">'s </w:t>
            </w:r>
            <w:r>
              <w:t>Psychological Aggression Victimization</w:t>
            </w:r>
          </w:p>
        </w:tc>
        <w:tc>
          <w:tcPr>
            <w:tcW w:w="1620" w:type="dxa"/>
            <w:tcBorders>
              <w:top w:val="nil"/>
              <w:left w:val="nil"/>
              <w:bottom w:val="nil"/>
              <w:right w:val="nil"/>
            </w:tcBorders>
            <w:shd w:val="clear" w:color="auto" w:fill="auto"/>
            <w:noWrap/>
            <w:hideMark/>
          </w:tcPr>
          <w:p w14:paraId="2164806F" w14:textId="77777777" w:rsidR="003E210C" w:rsidRPr="004D663D" w:rsidRDefault="003E210C" w:rsidP="00EE75CA">
            <w:pPr>
              <w:pStyle w:val="Default"/>
              <w:rPr>
                <w:vertAlign w:val="superscript"/>
              </w:rPr>
            </w:pPr>
            <w:r>
              <w:t>0.1</w:t>
            </w:r>
            <w:r w:rsidR="00BF5CA2">
              <w:t>2</w:t>
            </w:r>
            <w:r>
              <w:t xml:space="preserve"> (0.</w:t>
            </w:r>
            <w:r w:rsidR="00BF5CA2">
              <w:t>10</w:t>
            </w:r>
            <w:r w:rsidRPr="00637CB7">
              <w:t>)</w:t>
            </w:r>
          </w:p>
        </w:tc>
        <w:tc>
          <w:tcPr>
            <w:tcW w:w="1620" w:type="dxa"/>
            <w:gridSpan w:val="2"/>
            <w:tcBorders>
              <w:top w:val="nil"/>
              <w:left w:val="nil"/>
              <w:bottom w:val="nil"/>
              <w:right w:val="nil"/>
            </w:tcBorders>
            <w:shd w:val="clear" w:color="auto" w:fill="auto"/>
            <w:noWrap/>
            <w:hideMark/>
          </w:tcPr>
          <w:p w14:paraId="279FF45F" w14:textId="77777777" w:rsidR="003E210C" w:rsidRPr="004D663D" w:rsidRDefault="003E210C" w:rsidP="00EE75CA">
            <w:pPr>
              <w:pStyle w:val="Default"/>
            </w:pPr>
            <w:r w:rsidRPr="00637CB7">
              <w:t>0.</w:t>
            </w:r>
            <w:r>
              <w:t>14</w:t>
            </w:r>
          </w:p>
        </w:tc>
      </w:tr>
      <w:tr w:rsidR="003E210C" w:rsidRPr="004D663D" w14:paraId="2EA8119E" w14:textId="77777777" w:rsidTr="003365D8">
        <w:trPr>
          <w:trHeight w:val="320"/>
        </w:trPr>
        <w:tc>
          <w:tcPr>
            <w:tcW w:w="6318" w:type="dxa"/>
            <w:gridSpan w:val="2"/>
            <w:tcBorders>
              <w:top w:val="nil"/>
              <w:left w:val="nil"/>
              <w:bottom w:val="nil"/>
              <w:right w:val="nil"/>
            </w:tcBorders>
            <w:shd w:val="clear" w:color="auto" w:fill="auto"/>
            <w:noWrap/>
            <w:vAlign w:val="bottom"/>
            <w:hideMark/>
          </w:tcPr>
          <w:p w14:paraId="38578739" w14:textId="77777777" w:rsidR="003E210C" w:rsidRPr="004D663D" w:rsidRDefault="003E210C" w:rsidP="00EE75CA">
            <w:pPr>
              <w:pStyle w:val="Default"/>
            </w:pPr>
            <w:r>
              <w:t xml:space="preserve">      T1 Wom</w:t>
            </w:r>
            <w:r w:rsidRPr="004D663D">
              <w:t xml:space="preserve">en's </w:t>
            </w:r>
            <w:r>
              <w:t>Psychological Aggression Victimization</w:t>
            </w:r>
          </w:p>
        </w:tc>
        <w:tc>
          <w:tcPr>
            <w:tcW w:w="1620" w:type="dxa"/>
            <w:tcBorders>
              <w:top w:val="nil"/>
              <w:left w:val="nil"/>
              <w:bottom w:val="nil"/>
              <w:right w:val="nil"/>
            </w:tcBorders>
            <w:shd w:val="clear" w:color="auto" w:fill="auto"/>
            <w:noWrap/>
            <w:hideMark/>
          </w:tcPr>
          <w:p w14:paraId="10EB6356" w14:textId="77777777" w:rsidR="003E210C" w:rsidRPr="004D663D" w:rsidRDefault="003E210C" w:rsidP="00EE75CA">
            <w:pPr>
              <w:pStyle w:val="Default"/>
            </w:pPr>
            <w:r>
              <w:t>0.11 (0.</w:t>
            </w:r>
            <w:r w:rsidR="00BF5CA2">
              <w:t>11</w:t>
            </w:r>
            <w:r w:rsidRPr="00637CB7">
              <w:t>)</w:t>
            </w:r>
          </w:p>
        </w:tc>
        <w:tc>
          <w:tcPr>
            <w:tcW w:w="1620" w:type="dxa"/>
            <w:gridSpan w:val="2"/>
            <w:tcBorders>
              <w:top w:val="nil"/>
              <w:left w:val="nil"/>
              <w:bottom w:val="nil"/>
              <w:right w:val="nil"/>
            </w:tcBorders>
            <w:shd w:val="clear" w:color="auto" w:fill="auto"/>
            <w:noWrap/>
            <w:hideMark/>
          </w:tcPr>
          <w:p w14:paraId="314E949D" w14:textId="77777777" w:rsidR="003E210C" w:rsidRPr="004D663D" w:rsidRDefault="003E210C" w:rsidP="00EE75CA">
            <w:pPr>
              <w:pStyle w:val="Default"/>
            </w:pPr>
            <w:r>
              <w:t>0.13</w:t>
            </w:r>
          </w:p>
        </w:tc>
      </w:tr>
      <w:tr w:rsidR="003E210C" w:rsidRPr="004D663D" w14:paraId="58D503B2" w14:textId="77777777" w:rsidTr="003365D8">
        <w:trPr>
          <w:trHeight w:val="320"/>
        </w:trPr>
        <w:tc>
          <w:tcPr>
            <w:tcW w:w="6318" w:type="dxa"/>
            <w:gridSpan w:val="2"/>
            <w:tcBorders>
              <w:top w:val="nil"/>
              <w:left w:val="nil"/>
              <w:right w:val="nil"/>
            </w:tcBorders>
            <w:shd w:val="clear" w:color="auto" w:fill="auto"/>
            <w:noWrap/>
            <w:vAlign w:val="bottom"/>
            <w:hideMark/>
          </w:tcPr>
          <w:p w14:paraId="31486FDE" w14:textId="77777777" w:rsidR="003E210C" w:rsidRPr="004D663D" w:rsidRDefault="003E210C" w:rsidP="00EE75CA">
            <w:pPr>
              <w:pStyle w:val="Default"/>
            </w:pPr>
            <w:r>
              <w:t>T2</w:t>
            </w:r>
            <w:r w:rsidRPr="004D663D">
              <w:t xml:space="preserve"> Men's </w:t>
            </w:r>
            <w:r>
              <w:t>Psychological Aggression Victimization</w:t>
            </w:r>
          </w:p>
        </w:tc>
        <w:tc>
          <w:tcPr>
            <w:tcW w:w="1620" w:type="dxa"/>
            <w:tcBorders>
              <w:top w:val="nil"/>
              <w:left w:val="nil"/>
              <w:right w:val="nil"/>
            </w:tcBorders>
            <w:shd w:val="clear" w:color="auto" w:fill="auto"/>
            <w:noWrap/>
            <w:vAlign w:val="bottom"/>
            <w:hideMark/>
          </w:tcPr>
          <w:p w14:paraId="42F85F35" w14:textId="77777777" w:rsidR="003E210C" w:rsidRPr="004D663D" w:rsidRDefault="003E210C" w:rsidP="00EE75CA">
            <w:pPr>
              <w:pStyle w:val="Default"/>
            </w:pPr>
          </w:p>
        </w:tc>
        <w:tc>
          <w:tcPr>
            <w:tcW w:w="1620" w:type="dxa"/>
            <w:gridSpan w:val="2"/>
            <w:tcBorders>
              <w:top w:val="nil"/>
              <w:left w:val="nil"/>
              <w:right w:val="nil"/>
            </w:tcBorders>
            <w:shd w:val="clear" w:color="auto" w:fill="auto"/>
            <w:noWrap/>
            <w:vAlign w:val="bottom"/>
            <w:hideMark/>
          </w:tcPr>
          <w:p w14:paraId="4D6939A3" w14:textId="77777777" w:rsidR="003E210C" w:rsidRPr="004D663D" w:rsidRDefault="003E210C" w:rsidP="00EE75CA">
            <w:pPr>
              <w:pStyle w:val="Default"/>
            </w:pPr>
          </w:p>
        </w:tc>
      </w:tr>
      <w:tr w:rsidR="003E210C" w:rsidRPr="004D663D" w14:paraId="547867A3" w14:textId="77777777" w:rsidTr="003365D8">
        <w:trPr>
          <w:trHeight w:val="320"/>
        </w:trPr>
        <w:tc>
          <w:tcPr>
            <w:tcW w:w="6318" w:type="dxa"/>
            <w:gridSpan w:val="2"/>
            <w:tcBorders>
              <w:top w:val="nil"/>
              <w:left w:val="nil"/>
              <w:bottom w:val="nil"/>
              <w:right w:val="nil"/>
            </w:tcBorders>
            <w:shd w:val="clear" w:color="auto" w:fill="auto"/>
            <w:noWrap/>
            <w:vAlign w:val="bottom"/>
            <w:hideMark/>
          </w:tcPr>
          <w:p w14:paraId="7EFBA990" w14:textId="77777777" w:rsidR="003E210C" w:rsidRPr="004D663D" w:rsidRDefault="003E210C" w:rsidP="00234B6C">
            <w:pPr>
              <w:pStyle w:val="Default"/>
            </w:pPr>
            <w:r w:rsidRPr="004D663D">
              <w:t xml:space="preserve">      </w:t>
            </w:r>
            <w:r>
              <w:t>Observed Demand-Withdrawal</w:t>
            </w:r>
          </w:p>
        </w:tc>
        <w:tc>
          <w:tcPr>
            <w:tcW w:w="1620" w:type="dxa"/>
            <w:tcBorders>
              <w:top w:val="nil"/>
              <w:left w:val="nil"/>
              <w:bottom w:val="nil"/>
              <w:right w:val="nil"/>
            </w:tcBorders>
            <w:shd w:val="clear" w:color="auto" w:fill="auto"/>
            <w:noWrap/>
            <w:vAlign w:val="bottom"/>
            <w:hideMark/>
          </w:tcPr>
          <w:p w14:paraId="17A4FAB7" w14:textId="77777777" w:rsidR="003E210C" w:rsidRPr="004D663D" w:rsidRDefault="003E210C" w:rsidP="00EE75CA">
            <w:pPr>
              <w:pStyle w:val="Default"/>
            </w:pPr>
            <w:r>
              <w:t>0.36 (0.</w:t>
            </w:r>
            <w:r w:rsidR="00BF5CA2">
              <w:t>12</w:t>
            </w:r>
            <w:r>
              <w:t>)</w:t>
            </w:r>
          </w:p>
        </w:tc>
        <w:tc>
          <w:tcPr>
            <w:tcW w:w="1620" w:type="dxa"/>
            <w:gridSpan w:val="2"/>
            <w:tcBorders>
              <w:top w:val="nil"/>
              <w:left w:val="nil"/>
              <w:bottom w:val="nil"/>
              <w:right w:val="nil"/>
            </w:tcBorders>
            <w:shd w:val="clear" w:color="auto" w:fill="auto"/>
            <w:noWrap/>
            <w:vAlign w:val="bottom"/>
            <w:hideMark/>
          </w:tcPr>
          <w:p w14:paraId="2F330CA2" w14:textId="77777777" w:rsidR="003E210C" w:rsidRPr="004D663D" w:rsidRDefault="003E210C" w:rsidP="00EE75CA">
            <w:pPr>
              <w:pStyle w:val="Default"/>
            </w:pPr>
            <w:r>
              <w:t>0.14</w:t>
            </w:r>
          </w:p>
        </w:tc>
      </w:tr>
      <w:tr w:rsidR="003E210C" w:rsidRPr="004D663D" w14:paraId="50F0EB83" w14:textId="77777777" w:rsidTr="003365D8">
        <w:trPr>
          <w:trHeight w:val="320"/>
        </w:trPr>
        <w:tc>
          <w:tcPr>
            <w:tcW w:w="6318" w:type="dxa"/>
            <w:gridSpan w:val="2"/>
            <w:tcBorders>
              <w:top w:val="nil"/>
              <w:left w:val="nil"/>
              <w:bottom w:val="nil"/>
              <w:right w:val="nil"/>
            </w:tcBorders>
            <w:shd w:val="clear" w:color="auto" w:fill="auto"/>
            <w:noWrap/>
            <w:vAlign w:val="bottom"/>
          </w:tcPr>
          <w:p w14:paraId="2A2CA851" w14:textId="77777777" w:rsidR="003E210C" w:rsidRPr="004D663D" w:rsidRDefault="003E210C" w:rsidP="00EE75CA">
            <w:pPr>
              <w:pStyle w:val="Default"/>
            </w:pPr>
            <w:r>
              <w:t xml:space="preserve">      T1 M</w:t>
            </w:r>
            <w:r w:rsidRPr="004D663D">
              <w:t>en'</w:t>
            </w:r>
            <w:r>
              <w:t>s Psychological Aggression Victimization</w:t>
            </w:r>
          </w:p>
        </w:tc>
        <w:tc>
          <w:tcPr>
            <w:tcW w:w="1620" w:type="dxa"/>
            <w:tcBorders>
              <w:top w:val="nil"/>
              <w:left w:val="nil"/>
              <w:bottom w:val="nil"/>
              <w:right w:val="nil"/>
            </w:tcBorders>
            <w:shd w:val="clear" w:color="auto" w:fill="auto"/>
            <w:noWrap/>
            <w:vAlign w:val="bottom"/>
          </w:tcPr>
          <w:p w14:paraId="0E41E593" w14:textId="77777777" w:rsidR="003E210C" w:rsidRPr="004D663D" w:rsidRDefault="003E210C" w:rsidP="00EE75CA">
            <w:pPr>
              <w:pStyle w:val="Default"/>
            </w:pPr>
            <w:r>
              <w:t>0.40** (0.15)</w:t>
            </w:r>
          </w:p>
        </w:tc>
        <w:tc>
          <w:tcPr>
            <w:tcW w:w="1620" w:type="dxa"/>
            <w:gridSpan w:val="2"/>
            <w:tcBorders>
              <w:top w:val="nil"/>
              <w:left w:val="nil"/>
              <w:bottom w:val="nil"/>
              <w:right w:val="nil"/>
            </w:tcBorders>
            <w:shd w:val="clear" w:color="auto" w:fill="auto"/>
            <w:noWrap/>
            <w:vAlign w:val="bottom"/>
          </w:tcPr>
          <w:p w14:paraId="1110EA15" w14:textId="77777777" w:rsidR="003E210C" w:rsidRPr="004D663D" w:rsidRDefault="003E210C" w:rsidP="00EE75CA">
            <w:pPr>
              <w:pStyle w:val="Default"/>
            </w:pPr>
            <w:r>
              <w:t>0.37*</w:t>
            </w:r>
          </w:p>
        </w:tc>
      </w:tr>
      <w:tr w:rsidR="003E210C" w:rsidRPr="004D663D" w14:paraId="573EEE21" w14:textId="77777777" w:rsidTr="003365D8">
        <w:trPr>
          <w:trHeight w:val="320"/>
        </w:trPr>
        <w:tc>
          <w:tcPr>
            <w:tcW w:w="6318" w:type="dxa"/>
            <w:gridSpan w:val="2"/>
            <w:tcBorders>
              <w:top w:val="nil"/>
              <w:left w:val="nil"/>
              <w:bottom w:val="nil"/>
              <w:right w:val="nil"/>
            </w:tcBorders>
            <w:shd w:val="clear" w:color="auto" w:fill="auto"/>
            <w:noWrap/>
            <w:vAlign w:val="bottom"/>
          </w:tcPr>
          <w:p w14:paraId="6413DD82" w14:textId="77777777" w:rsidR="003E210C" w:rsidRPr="004D663D" w:rsidRDefault="003E210C" w:rsidP="00EE75CA">
            <w:pPr>
              <w:pStyle w:val="Default"/>
            </w:pPr>
            <w:r>
              <w:t>T2 Wom</w:t>
            </w:r>
            <w:r w:rsidRPr="004D663D">
              <w:t xml:space="preserve">en's </w:t>
            </w:r>
            <w:r>
              <w:t>Psychological Aggression Victimization</w:t>
            </w:r>
          </w:p>
        </w:tc>
        <w:tc>
          <w:tcPr>
            <w:tcW w:w="1620" w:type="dxa"/>
            <w:tcBorders>
              <w:top w:val="nil"/>
              <w:left w:val="nil"/>
              <w:bottom w:val="nil"/>
              <w:right w:val="nil"/>
            </w:tcBorders>
            <w:shd w:val="clear" w:color="auto" w:fill="auto"/>
            <w:noWrap/>
            <w:vAlign w:val="bottom"/>
          </w:tcPr>
          <w:p w14:paraId="6925BFB5" w14:textId="77777777" w:rsidR="003E210C" w:rsidRPr="004D663D" w:rsidRDefault="003E210C" w:rsidP="00EE75CA">
            <w:pPr>
              <w:pStyle w:val="Default"/>
            </w:pPr>
          </w:p>
        </w:tc>
        <w:tc>
          <w:tcPr>
            <w:tcW w:w="1620" w:type="dxa"/>
            <w:gridSpan w:val="2"/>
            <w:tcBorders>
              <w:top w:val="nil"/>
              <w:left w:val="nil"/>
              <w:bottom w:val="nil"/>
              <w:right w:val="nil"/>
            </w:tcBorders>
            <w:shd w:val="clear" w:color="auto" w:fill="auto"/>
            <w:noWrap/>
            <w:vAlign w:val="bottom"/>
          </w:tcPr>
          <w:p w14:paraId="683869C7" w14:textId="77777777" w:rsidR="003E210C" w:rsidRPr="004D663D" w:rsidRDefault="003E210C" w:rsidP="00EE75CA">
            <w:pPr>
              <w:pStyle w:val="Default"/>
            </w:pPr>
          </w:p>
        </w:tc>
      </w:tr>
      <w:tr w:rsidR="003E210C" w:rsidRPr="004D663D" w14:paraId="0B274D43" w14:textId="77777777" w:rsidTr="003365D8">
        <w:trPr>
          <w:trHeight w:val="320"/>
        </w:trPr>
        <w:tc>
          <w:tcPr>
            <w:tcW w:w="6318" w:type="dxa"/>
            <w:gridSpan w:val="2"/>
            <w:tcBorders>
              <w:top w:val="nil"/>
              <w:left w:val="nil"/>
              <w:right w:val="nil"/>
            </w:tcBorders>
            <w:shd w:val="clear" w:color="auto" w:fill="auto"/>
            <w:noWrap/>
            <w:vAlign w:val="bottom"/>
          </w:tcPr>
          <w:p w14:paraId="244244FA" w14:textId="77777777" w:rsidR="003E210C" w:rsidRPr="004D663D" w:rsidRDefault="003E210C" w:rsidP="00234B6C">
            <w:pPr>
              <w:pStyle w:val="Default"/>
            </w:pPr>
            <w:r w:rsidRPr="004D663D">
              <w:t xml:space="preserve">      </w:t>
            </w:r>
            <w:r>
              <w:t>Observed Demand-Withdrawal</w:t>
            </w:r>
          </w:p>
        </w:tc>
        <w:tc>
          <w:tcPr>
            <w:tcW w:w="1620" w:type="dxa"/>
            <w:tcBorders>
              <w:top w:val="nil"/>
              <w:left w:val="nil"/>
              <w:right w:val="nil"/>
            </w:tcBorders>
            <w:shd w:val="clear" w:color="auto" w:fill="auto"/>
            <w:noWrap/>
            <w:vAlign w:val="bottom"/>
          </w:tcPr>
          <w:p w14:paraId="1D5CEE42" w14:textId="77777777" w:rsidR="003E210C" w:rsidRPr="004D663D" w:rsidRDefault="003E210C" w:rsidP="00EE75CA">
            <w:pPr>
              <w:pStyle w:val="Default"/>
            </w:pPr>
            <w:r>
              <w:t>0.35 (0.</w:t>
            </w:r>
            <w:r w:rsidR="00BF5CA2">
              <w:t>10</w:t>
            </w:r>
            <w:r>
              <w:t>)</w:t>
            </w:r>
          </w:p>
        </w:tc>
        <w:tc>
          <w:tcPr>
            <w:tcW w:w="1620" w:type="dxa"/>
            <w:gridSpan w:val="2"/>
            <w:tcBorders>
              <w:top w:val="nil"/>
              <w:left w:val="nil"/>
              <w:right w:val="nil"/>
            </w:tcBorders>
            <w:shd w:val="clear" w:color="auto" w:fill="auto"/>
            <w:noWrap/>
            <w:vAlign w:val="bottom"/>
          </w:tcPr>
          <w:p w14:paraId="112D1FBD" w14:textId="77777777" w:rsidR="003E210C" w:rsidRPr="004D663D" w:rsidRDefault="003E210C" w:rsidP="00EE75CA">
            <w:pPr>
              <w:pStyle w:val="Default"/>
            </w:pPr>
            <w:r>
              <w:t>0.15</w:t>
            </w:r>
          </w:p>
        </w:tc>
      </w:tr>
      <w:tr w:rsidR="003E210C" w:rsidRPr="004D663D" w14:paraId="74425E90" w14:textId="77777777" w:rsidTr="003365D8">
        <w:trPr>
          <w:trHeight w:val="320"/>
        </w:trPr>
        <w:tc>
          <w:tcPr>
            <w:tcW w:w="6318" w:type="dxa"/>
            <w:gridSpan w:val="2"/>
            <w:tcBorders>
              <w:top w:val="nil"/>
              <w:left w:val="nil"/>
              <w:right w:val="nil"/>
            </w:tcBorders>
            <w:shd w:val="clear" w:color="auto" w:fill="auto"/>
            <w:noWrap/>
            <w:vAlign w:val="bottom"/>
          </w:tcPr>
          <w:p w14:paraId="7DCBAE45" w14:textId="77777777" w:rsidR="003E210C" w:rsidRDefault="003E210C" w:rsidP="00EE75CA">
            <w:pPr>
              <w:pStyle w:val="Default"/>
            </w:pPr>
            <w:r>
              <w:t xml:space="preserve">      T1 Wom</w:t>
            </w:r>
            <w:r w:rsidRPr="004D663D">
              <w:t>en'</w:t>
            </w:r>
            <w:r>
              <w:t>s Psychological Aggression Victimization</w:t>
            </w:r>
          </w:p>
        </w:tc>
        <w:tc>
          <w:tcPr>
            <w:tcW w:w="1620" w:type="dxa"/>
            <w:tcBorders>
              <w:top w:val="nil"/>
              <w:left w:val="nil"/>
              <w:right w:val="nil"/>
            </w:tcBorders>
            <w:shd w:val="clear" w:color="auto" w:fill="auto"/>
            <w:noWrap/>
            <w:vAlign w:val="bottom"/>
          </w:tcPr>
          <w:p w14:paraId="09E99058" w14:textId="77777777" w:rsidR="003E210C" w:rsidRPr="004D663D" w:rsidRDefault="003E210C" w:rsidP="00EE75CA">
            <w:pPr>
              <w:pStyle w:val="Default"/>
            </w:pPr>
            <w:r>
              <w:t>0.60** (0.07)</w:t>
            </w:r>
          </w:p>
        </w:tc>
        <w:tc>
          <w:tcPr>
            <w:tcW w:w="1620" w:type="dxa"/>
            <w:gridSpan w:val="2"/>
            <w:tcBorders>
              <w:top w:val="nil"/>
              <w:left w:val="nil"/>
              <w:right w:val="nil"/>
            </w:tcBorders>
            <w:shd w:val="clear" w:color="auto" w:fill="auto"/>
            <w:noWrap/>
            <w:vAlign w:val="bottom"/>
          </w:tcPr>
          <w:p w14:paraId="60533C6F" w14:textId="77777777" w:rsidR="003E210C" w:rsidRPr="004D663D" w:rsidRDefault="003E210C" w:rsidP="00EE75CA">
            <w:pPr>
              <w:pStyle w:val="Default"/>
            </w:pPr>
            <w:r>
              <w:t>0.68**</w:t>
            </w:r>
          </w:p>
        </w:tc>
      </w:tr>
      <w:tr w:rsidR="003E210C" w:rsidRPr="004D663D" w14:paraId="6BDC1435" w14:textId="77777777" w:rsidTr="003365D8">
        <w:trPr>
          <w:gridBefore w:val="1"/>
          <w:wBefore w:w="18" w:type="dxa"/>
          <w:trHeight w:val="320"/>
        </w:trPr>
        <w:tc>
          <w:tcPr>
            <w:tcW w:w="6300" w:type="dxa"/>
            <w:tcBorders>
              <w:top w:val="nil"/>
              <w:left w:val="nil"/>
              <w:bottom w:val="nil"/>
              <w:right w:val="nil"/>
            </w:tcBorders>
            <w:shd w:val="clear" w:color="auto" w:fill="auto"/>
            <w:noWrap/>
            <w:vAlign w:val="bottom"/>
          </w:tcPr>
          <w:p w14:paraId="3132BE43" w14:textId="77777777" w:rsidR="003E210C" w:rsidRDefault="003E210C" w:rsidP="003365D8">
            <w:pPr>
              <w:pStyle w:val="Default"/>
            </w:pPr>
            <w:r w:rsidRPr="004D663D">
              <w:t>----------------------------------------------------------------</w:t>
            </w:r>
            <w:r>
              <w:t>------------</w:t>
            </w:r>
          </w:p>
        </w:tc>
        <w:tc>
          <w:tcPr>
            <w:tcW w:w="1638" w:type="dxa"/>
            <w:gridSpan w:val="2"/>
            <w:tcBorders>
              <w:top w:val="nil"/>
              <w:left w:val="nil"/>
              <w:bottom w:val="nil"/>
              <w:right w:val="nil"/>
            </w:tcBorders>
            <w:shd w:val="clear" w:color="auto" w:fill="auto"/>
            <w:noWrap/>
            <w:vAlign w:val="bottom"/>
          </w:tcPr>
          <w:p w14:paraId="02B9E53D" w14:textId="77777777" w:rsidR="003E210C" w:rsidRDefault="003E210C" w:rsidP="003365D8">
            <w:pPr>
              <w:pStyle w:val="Default"/>
            </w:pPr>
            <w:r>
              <w:t>----------------</w:t>
            </w:r>
          </w:p>
        </w:tc>
        <w:tc>
          <w:tcPr>
            <w:tcW w:w="1602" w:type="dxa"/>
            <w:tcBorders>
              <w:top w:val="nil"/>
              <w:left w:val="nil"/>
              <w:bottom w:val="nil"/>
              <w:right w:val="nil"/>
            </w:tcBorders>
            <w:shd w:val="clear" w:color="auto" w:fill="auto"/>
            <w:noWrap/>
            <w:vAlign w:val="bottom"/>
          </w:tcPr>
          <w:p w14:paraId="309C00EB" w14:textId="77777777" w:rsidR="003E210C" w:rsidRDefault="003E210C" w:rsidP="003365D8">
            <w:pPr>
              <w:pStyle w:val="Default"/>
            </w:pPr>
            <w:r>
              <w:t>-----------------</w:t>
            </w:r>
          </w:p>
        </w:tc>
      </w:tr>
      <w:tr w:rsidR="003E210C" w:rsidRPr="004D663D" w14:paraId="58CE2625" w14:textId="77777777" w:rsidTr="003365D8">
        <w:trPr>
          <w:gridBefore w:val="1"/>
          <w:wBefore w:w="18" w:type="dxa"/>
          <w:trHeight w:val="320"/>
        </w:trPr>
        <w:tc>
          <w:tcPr>
            <w:tcW w:w="6300" w:type="dxa"/>
            <w:tcBorders>
              <w:top w:val="nil"/>
              <w:left w:val="nil"/>
              <w:bottom w:val="nil"/>
              <w:right w:val="nil"/>
            </w:tcBorders>
            <w:shd w:val="clear" w:color="auto" w:fill="auto"/>
            <w:noWrap/>
            <w:vAlign w:val="bottom"/>
          </w:tcPr>
          <w:p w14:paraId="7500281E" w14:textId="77777777" w:rsidR="003E210C" w:rsidRPr="004D663D" w:rsidRDefault="003E210C" w:rsidP="003365D8">
            <w:pPr>
              <w:pStyle w:val="Default"/>
            </w:pPr>
            <w:r>
              <w:t>Correlations</w:t>
            </w:r>
          </w:p>
        </w:tc>
        <w:tc>
          <w:tcPr>
            <w:tcW w:w="3240" w:type="dxa"/>
            <w:gridSpan w:val="3"/>
            <w:tcBorders>
              <w:top w:val="nil"/>
              <w:left w:val="nil"/>
              <w:bottom w:val="nil"/>
              <w:right w:val="nil"/>
            </w:tcBorders>
            <w:shd w:val="clear" w:color="auto" w:fill="auto"/>
            <w:noWrap/>
            <w:vAlign w:val="bottom"/>
          </w:tcPr>
          <w:p w14:paraId="220FF246" w14:textId="77777777" w:rsidR="003E210C" w:rsidRDefault="003E210C" w:rsidP="003365D8">
            <w:pPr>
              <w:pStyle w:val="Default"/>
              <w:jc w:val="center"/>
            </w:pPr>
            <w:proofErr w:type="gramStart"/>
            <w:r>
              <w:rPr>
                <w:i/>
                <w:u w:val="single"/>
              </w:rPr>
              <w:t>r</w:t>
            </w:r>
            <w:proofErr w:type="gramEnd"/>
            <w:r>
              <w:rPr>
                <w:i/>
                <w:u w:val="single"/>
              </w:rPr>
              <w:t>(</w:t>
            </w:r>
            <w:r>
              <w:rPr>
                <w:u w:val="single"/>
              </w:rPr>
              <w:t>S.E.</w:t>
            </w:r>
            <w:r>
              <w:rPr>
                <w:i/>
                <w:u w:val="single"/>
              </w:rPr>
              <w:t>)</w:t>
            </w:r>
          </w:p>
        </w:tc>
      </w:tr>
      <w:tr w:rsidR="003E210C" w:rsidRPr="004D663D" w14:paraId="132800A0" w14:textId="77777777" w:rsidTr="003365D8">
        <w:trPr>
          <w:gridBefore w:val="1"/>
          <w:wBefore w:w="18" w:type="dxa"/>
          <w:trHeight w:val="320"/>
        </w:trPr>
        <w:tc>
          <w:tcPr>
            <w:tcW w:w="6300" w:type="dxa"/>
            <w:tcBorders>
              <w:top w:val="nil"/>
              <w:left w:val="nil"/>
              <w:bottom w:val="nil"/>
              <w:right w:val="nil"/>
            </w:tcBorders>
            <w:shd w:val="clear" w:color="auto" w:fill="auto"/>
            <w:noWrap/>
            <w:vAlign w:val="bottom"/>
          </w:tcPr>
          <w:p w14:paraId="779A348D" w14:textId="77777777" w:rsidR="003E210C" w:rsidRPr="004D663D" w:rsidRDefault="003E210C" w:rsidP="003365D8">
            <w:pPr>
              <w:pStyle w:val="Default"/>
            </w:pPr>
            <w:r>
              <w:t>T1 M</w:t>
            </w:r>
            <w:r w:rsidRPr="004D663D">
              <w:t>en</w:t>
            </w:r>
            <w:r>
              <w:t xml:space="preserve">’s </w:t>
            </w:r>
            <w:r>
              <w:rPr>
                <w:bCs/>
              </w:rPr>
              <w:t>Psychological</w:t>
            </w:r>
            <w:r>
              <w:t xml:space="preserve"> Aggression Victimization</w:t>
            </w:r>
          </w:p>
        </w:tc>
        <w:tc>
          <w:tcPr>
            <w:tcW w:w="3240" w:type="dxa"/>
            <w:gridSpan w:val="3"/>
            <w:tcBorders>
              <w:top w:val="nil"/>
              <w:left w:val="nil"/>
              <w:bottom w:val="nil"/>
              <w:right w:val="nil"/>
            </w:tcBorders>
            <w:shd w:val="clear" w:color="auto" w:fill="auto"/>
            <w:noWrap/>
            <w:vAlign w:val="bottom"/>
          </w:tcPr>
          <w:p w14:paraId="71DF00A0" w14:textId="77777777" w:rsidR="003E210C" w:rsidRDefault="003E210C" w:rsidP="003365D8">
            <w:pPr>
              <w:pStyle w:val="Default"/>
              <w:jc w:val="center"/>
            </w:pPr>
          </w:p>
        </w:tc>
      </w:tr>
      <w:tr w:rsidR="003E210C" w:rsidRPr="004D663D" w14:paraId="38137A2A" w14:textId="77777777" w:rsidTr="003365D8">
        <w:trPr>
          <w:gridBefore w:val="1"/>
          <w:wBefore w:w="18" w:type="dxa"/>
          <w:trHeight w:val="320"/>
        </w:trPr>
        <w:tc>
          <w:tcPr>
            <w:tcW w:w="6300" w:type="dxa"/>
            <w:tcBorders>
              <w:top w:val="nil"/>
              <w:left w:val="nil"/>
              <w:bottom w:val="nil"/>
              <w:right w:val="nil"/>
            </w:tcBorders>
            <w:shd w:val="clear" w:color="auto" w:fill="auto"/>
            <w:noWrap/>
            <w:vAlign w:val="bottom"/>
          </w:tcPr>
          <w:p w14:paraId="00ACAF67" w14:textId="77777777" w:rsidR="003E210C" w:rsidRPr="004D663D" w:rsidRDefault="003E210C" w:rsidP="003365D8">
            <w:pPr>
              <w:pStyle w:val="Default"/>
            </w:pPr>
            <w:r>
              <w:t xml:space="preserve">     T1 Wom</w:t>
            </w:r>
            <w:r w:rsidRPr="004D663D">
              <w:t>en</w:t>
            </w:r>
            <w:r>
              <w:t xml:space="preserve">’s </w:t>
            </w:r>
            <w:r>
              <w:rPr>
                <w:bCs/>
              </w:rPr>
              <w:t>Psychological</w:t>
            </w:r>
            <w:r>
              <w:t xml:space="preserve"> Aggression Victimization</w:t>
            </w:r>
          </w:p>
        </w:tc>
        <w:tc>
          <w:tcPr>
            <w:tcW w:w="3240" w:type="dxa"/>
            <w:gridSpan w:val="3"/>
            <w:tcBorders>
              <w:top w:val="nil"/>
              <w:left w:val="nil"/>
              <w:bottom w:val="nil"/>
              <w:right w:val="nil"/>
            </w:tcBorders>
            <w:shd w:val="clear" w:color="auto" w:fill="auto"/>
            <w:noWrap/>
            <w:vAlign w:val="bottom"/>
          </w:tcPr>
          <w:p w14:paraId="7BD1BB83" w14:textId="77777777" w:rsidR="003E210C" w:rsidRDefault="003E210C" w:rsidP="003365D8">
            <w:pPr>
              <w:pStyle w:val="Default"/>
              <w:jc w:val="center"/>
            </w:pPr>
            <w:r>
              <w:t>.61** (0.07)</w:t>
            </w:r>
          </w:p>
        </w:tc>
      </w:tr>
      <w:tr w:rsidR="003E210C" w:rsidRPr="004D663D" w14:paraId="739A2761" w14:textId="77777777" w:rsidTr="003365D8">
        <w:trPr>
          <w:gridBefore w:val="1"/>
          <w:wBefore w:w="18" w:type="dxa"/>
          <w:trHeight w:val="320"/>
        </w:trPr>
        <w:tc>
          <w:tcPr>
            <w:tcW w:w="6300" w:type="dxa"/>
            <w:tcBorders>
              <w:top w:val="nil"/>
              <w:left w:val="nil"/>
              <w:bottom w:val="nil"/>
              <w:right w:val="nil"/>
            </w:tcBorders>
            <w:shd w:val="clear" w:color="auto" w:fill="auto"/>
            <w:noWrap/>
            <w:vAlign w:val="bottom"/>
          </w:tcPr>
          <w:p w14:paraId="5E428016" w14:textId="77777777" w:rsidR="003E210C" w:rsidRDefault="003E210C" w:rsidP="003365D8">
            <w:pPr>
              <w:pStyle w:val="Default"/>
            </w:pPr>
            <w:r>
              <w:t>T2 Men’s Psychological Aggression Victimization</w:t>
            </w:r>
          </w:p>
        </w:tc>
        <w:tc>
          <w:tcPr>
            <w:tcW w:w="3240" w:type="dxa"/>
            <w:gridSpan w:val="3"/>
            <w:tcBorders>
              <w:top w:val="nil"/>
              <w:left w:val="nil"/>
              <w:bottom w:val="nil"/>
              <w:right w:val="nil"/>
            </w:tcBorders>
            <w:shd w:val="clear" w:color="auto" w:fill="auto"/>
            <w:noWrap/>
            <w:vAlign w:val="bottom"/>
          </w:tcPr>
          <w:p w14:paraId="3838BC3C" w14:textId="77777777" w:rsidR="003E210C" w:rsidRDefault="003E210C" w:rsidP="003365D8">
            <w:pPr>
              <w:pStyle w:val="Default"/>
              <w:jc w:val="center"/>
            </w:pPr>
          </w:p>
        </w:tc>
      </w:tr>
      <w:tr w:rsidR="003E210C" w:rsidRPr="004D663D" w14:paraId="2C47F000" w14:textId="77777777" w:rsidTr="003365D8">
        <w:trPr>
          <w:gridBefore w:val="1"/>
          <w:wBefore w:w="18" w:type="dxa"/>
          <w:trHeight w:val="320"/>
        </w:trPr>
        <w:tc>
          <w:tcPr>
            <w:tcW w:w="6300" w:type="dxa"/>
            <w:tcBorders>
              <w:top w:val="nil"/>
              <w:left w:val="nil"/>
              <w:bottom w:val="nil"/>
              <w:right w:val="nil"/>
            </w:tcBorders>
            <w:shd w:val="clear" w:color="auto" w:fill="auto"/>
            <w:noWrap/>
            <w:vAlign w:val="bottom"/>
          </w:tcPr>
          <w:p w14:paraId="7BE5AF6B" w14:textId="77777777" w:rsidR="003E210C" w:rsidRDefault="003E210C" w:rsidP="003365D8">
            <w:pPr>
              <w:pStyle w:val="Default"/>
            </w:pPr>
            <w:r>
              <w:t xml:space="preserve">     T2 Wom</w:t>
            </w:r>
            <w:r w:rsidRPr="004D663D">
              <w:t>en</w:t>
            </w:r>
            <w:r>
              <w:t xml:space="preserve">’s </w:t>
            </w:r>
            <w:r>
              <w:rPr>
                <w:bCs/>
              </w:rPr>
              <w:t>Psychological</w:t>
            </w:r>
            <w:r>
              <w:t xml:space="preserve"> Aggression Victimization</w:t>
            </w:r>
          </w:p>
        </w:tc>
        <w:tc>
          <w:tcPr>
            <w:tcW w:w="3240" w:type="dxa"/>
            <w:gridSpan w:val="3"/>
            <w:tcBorders>
              <w:top w:val="nil"/>
              <w:left w:val="nil"/>
              <w:bottom w:val="nil"/>
              <w:right w:val="nil"/>
            </w:tcBorders>
            <w:shd w:val="clear" w:color="auto" w:fill="auto"/>
            <w:noWrap/>
            <w:vAlign w:val="bottom"/>
          </w:tcPr>
          <w:p w14:paraId="35878D63" w14:textId="77777777" w:rsidR="003E210C" w:rsidRDefault="003E210C" w:rsidP="003365D8">
            <w:pPr>
              <w:pStyle w:val="Default"/>
              <w:jc w:val="center"/>
            </w:pPr>
            <w:r>
              <w:t>-.08 (0.14)</w:t>
            </w:r>
          </w:p>
        </w:tc>
      </w:tr>
      <w:tr w:rsidR="003E210C" w:rsidRPr="004D663D" w14:paraId="27DDCB17" w14:textId="77777777" w:rsidTr="003365D8">
        <w:trPr>
          <w:gridBefore w:val="1"/>
          <w:wBefore w:w="18" w:type="dxa"/>
          <w:trHeight w:val="320"/>
        </w:trPr>
        <w:tc>
          <w:tcPr>
            <w:tcW w:w="6300" w:type="dxa"/>
            <w:tcBorders>
              <w:top w:val="nil"/>
              <w:left w:val="nil"/>
              <w:bottom w:val="nil"/>
              <w:right w:val="nil"/>
            </w:tcBorders>
            <w:shd w:val="clear" w:color="auto" w:fill="auto"/>
            <w:noWrap/>
            <w:vAlign w:val="bottom"/>
          </w:tcPr>
          <w:p w14:paraId="5ECEEC17" w14:textId="77777777" w:rsidR="003E210C" w:rsidRDefault="003E210C" w:rsidP="003365D8">
            <w:pPr>
              <w:pStyle w:val="Default"/>
            </w:pPr>
            <w:r>
              <w:t>T3 Men’s Psychological Aggression Victimization</w:t>
            </w:r>
          </w:p>
        </w:tc>
        <w:tc>
          <w:tcPr>
            <w:tcW w:w="3240" w:type="dxa"/>
            <w:gridSpan w:val="3"/>
            <w:tcBorders>
              <w:top w:val="nil"/>
              <w:left w:val="nil"/>
              <w:bottom w:val="nil"/>
              <w:right w:val="nil"/>
            </w:tcBorders>
            <w:shd w:val="clear" w:color="auto" w:fill="auto"/>
            <w:noWrap/>
            <w:vAlign w:val="bottom"/>
          </w:tcPr>
          <w:p w14:paraId="4344221F" w14:textId="77777777" w:rsidR="003E210C" w:rsidRDefault="003E210C" w:rsidP="003365D8">
            <w:pPr>
              <w:pStyle w:val="Default"/>
              <w:jc w:val="center"/>
            </w:pPr>
          </w:p>
        </w:tc>
      </w:tr>
      <w:tr w:rsidR="003E210C" w:rsidRPr="004D663D" w14:paraId="2ECE3332" w14:textId="77777777" w:rsidTr="003365D8">
        <w:trPr>
          <w:gridBefore w:val="1"/>
          <w:wBefore w:w="18" w:type="dxa"/>
          <w:trHeight w:val="320"/>
        </w:trPr>
        <w:tc>
          <w:tcPr>
            <w:tcW w:w="6300" w:type="dxa"/>
            <w:tcBorders>
              <w:top w:val="nil"/>
              <w:left w:val="nil"/>
              <w:bottom w:val="single" w:sz="4" w:space="0" w:color="auto"/>
              <w:right w:val="nil"/>
            </w:tcBorders>
            <w:shd w:val="clear" w:color="auto" w:fill="auto"/>
            <w:noWrap/>
            <w:vAlign w:val="bottom"/>
          </w:tcPr>
          <w:p w14:paraId="02C5044E" w14:textId="77777777" w:rsidR="003E210C" w:rsidRDefault="003E210C" w:rsidP="003365D8">
            <w:pPr>
              <w:pStyle w:val="Default"/>
            </w:pPr>
            <w:r>
              <w:t xml:space="preserve">     T3 Wom</w:t>
            </w:r>
            <w:r w:rsidRPr="004D663D">
              <w:t>en</w:t>
            </w:r>
            <w:r>
              <w:t xml:space="preserve">’s </w:t>
            </w:r>
            <w:r>
              <w:rPr>
                <w:bCs/>
              </w:rPr>
              <w:t>Psychological</w:t>
            </w:r>
            <w:r>
              <w:t xml:space="preserve"> Aggression Victimization</w:t>
            </w:r>
          </w:p>
        </w:tc>
        <w:tc>
          <w:tcPr>
            <w:tcW w:w="3240" w:type="dxa"/>
            <w:gridSpan w:val="3"/>
            <w:tcBorders>
              <w:top w:val="nil"/>
              <w:left w:val="nil"/>
              <w:bottom w:val="single" w:sz="4" w:space="0" w:color="auto"/>
              <w:right w:val="nil"/>
            </w:tcBorders>
            <w:shd w:val="clear" w:color="auto" w:fill="auto"/>
            <w:noWrap/>
            <w:vAlign w:val="bottom"/>
          </w:tcPr>
          <w:p w14:paraId="5B42DABC" w14:textId="77777777" w:rsidR="003E210C" w:rsidRDefault="003E210C" w:rsidP="003365D8">
            <w:pPr>
              <w:pStyle w:val="Default"/>
              <w:jc w:val="center"/>
            </w:pPr>
            <w:r>
              <w:t>.1</w:t>
            </w:r>
            <w:r w:rsidR="00BF5CA2">
              <w:t>8</w:t>
            </w:r>
            <w:r>
              <w:t xml:space="preserve"> (0.1</w:t>
            </w:r>
            <w:r w:rsidR="00BF5CA2">
              <w:t>2</w:t>
            </w:r>
            <w:r>
              <w:t>)</w:t>
            </w:r>
          </w:p>
        </w:tc>
      </w:tr>
    </w:tbl>
    <w:p w14:paraId="378EC7ED" w14:textId="77777777" w:rsidR="003365D8" w:rsidRPr="00687DE2" w:rsidRDefault="003365D8" w:rsidP="003365D8">
      <w:pPr>
        <w:pStyle w:val="Default"/>
      </w:pPr>
      <w:r w:rsidRPr="004D663D">
        <w:rPr>
          <w:bCs/>
          <w:i/>
        </w:rPr>
        <w:t>Note</w:t>
      </w:r>
      <w:r>
        <w:rPr>
          <w:bCs/>
        </w:rPr>
        <w:t>.</w:t>
      </w:r>
      <w:r w:rsidRPr="004D663D">
        <w:rPr>
          <w:bCs/>
        </w:rPr>
        <w:t xml:space="preserve"> </w:t>
      </w: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Pr>
          <w:bCs/>
          <w:i/>
        </w:rPr>
        <w:t xml:space="preserve"> </w:t>
      </w:r>
      <w:r w:rsidRPr="004D663D">
        <w:rPr>
          <w:bCs/>
        </w:rPr>
        <w:t>&lt;</w:t>
      </w:r>
      <w:r>
        <w:rPr>
          <w:bCs/>
        </w:rPr>
        <w:t xml:space="preserve"> </w:t>
      </w:r>
      <w:r w:rsidRPr="004D663D">
        <w:rPr>
          <w:bCs/>
        </w:rPr>
        <w:t>.05 **</w:t>
      </w:r>
      <w:r w:rsidRPr="004D663D">
        <w:rPr>
          <w:bCs/>
          <w:i/>
        </w:rPr>
        <w:t>p</w:t>
      </w:r>
      <w:r>
        <w:rPr>
          <w:bCs/>
          <w:i/>
        </w:rPr>
        <w:t xml:space="preserve"> </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7B98A2DD" w14:textId="77777777" w:rsidR="00EE75CA" w:rsidRDefault="00EE75CA" w:rsidP="0066003E">
      <w:pPr>
        <w:pStyle w:val="Default"/>
        <w:spacing w:line="480" w:lineRule="auto"/>
      </w:pPr>
    </w:p>
    <w:p w14:paraId="29ACFB56" w14:textId="77777777" w:rsidR="00501B7F" w:rsidRDefault="00501B7F" w:rsidP="0066003E">
      <w:pPr>
        <w:pStyle w:val="Default"/>
        <w:spacing w:line="480" w:lineRule="auto"/>
      </w:pPr>
    </w:p>
    <w:p w14:paraId="6C32E03D" w14:textId="77777777" w:rsidR="00501B7F" w:rsidRDefault="00501B7F" w:rsidP="0066003E">
      <w:pPr>
        <w:pStyle w:val="Default"/>
        <w:spacing w:line="480" w:lineRule="auto"/>
      </w:pPr>
    </w:p>
    <w:p w14:paraId="76D187BB" w14:textId="77777777" w:rsidR="00501B7F" w:rsidRDefault="00501B7F" w:rsidP="0066003E">
      <w:pPr>
        <w:pStyle w:val="Default"/>
        <w:spacing w:line="480" w:lineRule="auto"/>
      </w:pPr>
    </w:p>
    <w:p w14:paraId="5F510FA3" w14:textId="77777777" w:rsidR="00501B7F" w:rsidRDefault="00501B7F" w:rsidP="0066003E">
      <w:pPr>
        <w:pStyle w:val="Default"/>
        <w:spacing w:line="480" w:lineRule="auto"/>
      </w:pPr>
    </w:p>
    <w:p w14:paraId="43D1C00C" w14:textId="77777777" w:rsidR="00BA60AC" w:rsidRDefault="00BA60AC" w:rsidP="00BA60AC">
      <w:pPr>
        <w:pStyle w:val="Default"/>
      </w:pPr>
      <w:r w:rsidRPr="00A6139D">
        <w:rPr>
          <w:rStyle w:val="Heading1Char"/>
          <w:rFonts w:eastAsiaTheme="minorEastAsia"/>
          <w:b w:val="0"/>
        </w:rPr>
        <w:t>Table 21. Unstandardized (Standard Errors in Parentheses), Standardized, and Significance Levels for Observed Demand-Withdrawal on Physical Aggression Victimization and Correlations among Variables</w:t>
      </w:r>
      <w:r>
        <w:rPr>
          <w:bCs/>
          <w:i/>
        </w:rPr>
        <w:t xml:space="preserve"> (N = 75</w:t>
      </w:r>
      <w:r w:rsidRPr="00866C19">
        <w:rPr>
          <w:bCs/>
          <w:i/>
        </w:rPr>
        <w:t>)</w:t>
      </w:r>
    </w:p>
    <w:tbl>
      <w:tblPr>
        <w:tblW w:w="9540" w:type="dxa"/>
        <w:tblInd w:w="18" w:type="dxa"/>
        <w:tblLayout w:type="fixed"/>
        <w:tblLook w:val="04A0" w:firstRow="1" w:lastRow="0" w:firstColumn="1" w:lastColumn="0" w:noHBand="0" w:noVBand="1"/>
      </w:tblPr>
      <w:tblGrid>
        <w:gridCol w:w="6300"/>
        <w:gridCol w:w="1620"/>
        <w:gridCol w:w="18"/>
        <w:gridCol w:w="1602"/>
      </w:tblGrid>
      <w:tr w:rsidR="00BA60AC" w:rsidRPr="004D663D" w14:paraId="0B6C23A7" w14:textId="77777777" w:rsidTr="00590E80">
        <w:trPr>
          <w:trHeight w:val="320"/>
        </w:trPr>
        <w:tc>
          <w:tcPr>
            <w:tcW w:w="6300" w:type="dxa"/>
            <w:tcBorders>
              <w:top w:val="single" w:sz="4" w:space="0" w:color="auto"/>
              <w:left w:val="nil"/>
              <w:bottom w:val="single" w:sz="4" w:space="0" w:color="auto"/>
              <w:right w:val="nil"/>
            </w:tcBorders>
            <w:shd w:val="clear" w:color="auto" w:fill="auto"/>
            <w:noWrap/>
            <w:vAlign w:val="bottom"/>
            <w:hideMark/>
          </w:tcPr>
          <w:p w14:paraId="60C17269" w14:textId="77777777" w:rsidR="00BA60AC" w:rsidRPr="004D663D" w:rsidRDefault="00BA60AC" w:rsidP="00734EB6">
            <w:pPr>
              <w:pStyle w:val="Default"/>
            </w:pPr>
            <w:r>
              <w:t>Path Coefficients</w:t>
            </w:r>
          </w:p>
        </w:tc>
        <w:tc>
          <w:tcPr>
            <w:tcW w:w="1620" w:type="dxa"/>
            <w:tcBorders>
              <w:top w:val="single" w:sz="4" w:space="0" w:color="auto"/>
              <w:left w:val="nil"/>
              <w:bottom w:val="single" w:sz="4" w:space="0" w:color="auto"/>
              <w:right w:val="nil"/>
            </w:tcBorders>
            <w:shd w:val="clear" w:color="auto" w:fill="auto"/>
            <w:noWrap/>
            <w:vAlign w:val="bottom"/>
            <w:hideMark/>
          </w:tcPr>
          <w:p w14:paraId="784F0F1E" w14:textId="77777777" w:rsidR="00BA60AC" w:rsidRPr="004D663D" w:rsidRDefault="00BA60AC" w:rsidP="00734EB6">
            <w:pPr>
              <w:pStyle w:val="Default"/>
            </w:pPr>
            <w:r w:rsidRPr="004D663D">
              <w:t>B</w:t>
            </w:r>
            <w:r>
              <w:t xml:space="preserve"> (S.E.)</w:t>
            </w:r>
          </w:p>
        </w:tc>
        <w:tc>
          <w:tcPr>
            <w:tcW w:w="1620" w:type="dxa"/>
            <w:gridSpan w:val="2"/>
            <w:tcBorders>
              <w:top w:val="single" w:sz="4" w:space="0" w:color="auto"/>
              <w:left w:val="nil"/>
              <w:bottom w:val="single" w:sz="4" w:space="0" w:color="auto"/>
              <w:right w:val="nil"/>
            </w:tcBorders>
            <w:shd w:val="clear" w:color="auto" w:fill="auto"/>
            <w:noWrap/>
            <w:vAlign w:val="bottom"/>
            <w:hideMark/>
          </w:tcPr>
          <w:p w14:paraId="0C03DE19" w14:textId="77777777" w:rsidR="00BA60AC" w:rsidRPr="004D663D" w:rsidRDefault="00BA60AC" w:rsidP="00734EB6">
            <w:pPr>
              <w:pStyle w:val="Default"/>
            </w:pPr>
            <w:r w:rsidRPr="00460814">
              <w:rPr>
                <w:i/>
              </w:rPr>
              <w:t>β</w:t>
            </w:r>
          </w:p>
        </w:tc>
      </w:tr>
      <w:tr w:rsidR="00BA60AC" w:rsidRPr="004D663D" w14:paraId="07D2670F" w14:textId="77777777" w:rsidTr="00590E80">
        <w:trPr>
          <w:trHeight w:val="320"/>
        </w:trPr>
        <w:tc>
          <w:tcPr>
            <w:tcW w:w="6300" w:type="dxa"/>
            <w:tcBorders>
              <w:top w:val="single" w:sz="4" w:space="0" w:color="auto"/>
              <w:left w:val="nil"/>
              <w:bottom w:val="nil"/>
              <w:right w:val="nil"/>
            </w:tcBorders>
            <w:shd w:val="clear" w:color="auto" w:fill="auto"/>
            <w:noWrap/>
            <w:vAlign w:val="bottom"/>
            <w:hideMark/>
          </w:tcPr>
          <w:p w14:paraId="4EA0647B" w14:textId="77777777" w:rsidR="00BA60AC" w:rsidRPr="004D663D" w:rsidRDefault="00BA60AC" w:rsidP="00BA60AC">
            <w:pPr>
              <w:pStyle w:val="Default"/>
            </w:pPr>
            <w:r>
              <w:t>T3</w:t>
            </w:r>
            <w:r w:rsidRPr="004D663D">
              <w:t xml:space="preserve"> Men's </w:t>
            </w:r>
            <w:r>
              <w:t>Physical Aggression Victimization</w:t>
            </w:r>
          </w:p>
        </w:tc>
        <w:tc>
          <w:tcPr>
            <w:tcW w:w="1620" w:type="dxa"/>
            <w:tcBorders>
              <w:top w:val="single" w:sz="4" w:space="0" w:color="auto"/>
              <w:left w:val="nil"/>
              <w:bottom w:val="nil"/>
              <w:right w:val="nil"/>
            </w:tcBorders>
            <w:shd w:val="clear" w:color="auto" w:fill="auto"/>
            <w:noWrap/>
            <w:vAlign w:val="bottom"/>
            <w:hideMark/>
          </w:tcPr>
          <w:p w14:paraId="7A3B9FF7" w14:textId="77777777" w:rsidR="00BA60AC" w:rsidRPr="004D663D" w:rsidRDefault="00BA60AC" w:rsidP="00734EB6">
            <w:pPr>
              <w:pStyle w:val="Default"/>
            </w:pPr>
          </w:p>
        </w:tc>
        <w:tc>
          <w:tcPr>
            <w:tcW w:w="1620" w:type="dxa"/>
            <w:gridSpan w:val="2"/>
            <w:tcBorders>
              <w:top w:val="single" w:sz="4" w:space="0" w:color="auto"/>
              <w:left w:val="nil"/>
              <w:bottom w:val="nil"/>
              <w:right w:val="nil"/>
            </w:tcBorders>
            <w:shd w:val="clear" w:color="auto" w:fill="auto"/>
            <w:noWrap/>
            <w:vAlign w:val="bottom"/>
            <w:hideMark/>
          </w:tcPr>
          <w:p w14:paraId="5C74CC67" w14:textId="77777777" w:rsidR="00BA60AC" w:rsidRPr="004D663D" w:rsidRDefault="00BA60AC" w:rsidP="00734EB6">
            <w:pPr>
              <w:pStyle w:val="Default"/>
            </w:pPr>
          </w:p>
        </w:tc>
      </w:tr>
      <w:tr w:rsidR="00BF5CA2" w:rsidRPr="004D663D" w14:paraId="422AB870" w14:textId="77777777" w:rsidTr="00590E80">
        <w:trPr>
          <w:trHeight w:val="320"/>
        </w:trPr>
        <w:tc>
          <w:tcPr>
            <w:tcW w:w="6300" w:type="dxa"/>
            <w:tcBorders>
              <w:top w:val="nil"/>
              <w:left w:val="nil"/>
              <w:bottom w:val="nil"/>
              <w:right w:val="nil"/>
            </w:tcBorders>
            <w:shd w:val="clear" w:color="auto" w:fill="auto"/>
            <w:noWrap/>
            <w:vAlign w:val="bottom"/>
          </w:tcPr>
          <w:p w14:paraId="2DC8638C" w14:textId="77777777" w:rsidR="00BF5CA2" w:rsidRPr="004D663D" w:rsidRDefault="00BF5CA2" w:rsidP="00734EB6">
            <w:pPr>
              <w:pStyle w:val="Default"/>
            </w:pPr>
            <w:r w:rsidRPr="004D663D">
              <w:t xml:space="preserve">      </w:t>
            </w:r>
            <w:r>
              <w:t>Observed Demand-Withdrawal</w:t>
            </w:r>
          </w:p>
        </w:tc>
        <w:tc>
          <w:tcPr>
            <w:tcW w:w="1620" w:type="dxa"/>
            <w:tcBorders>
              <w:top w:val="nil"/>
              <w:left w:val="nil"/>
              <w:bottom w:val="nil"/>
              <w:right w:val="nil"/>
            </w:tcBorders>
            <w:shd w:val="clear" w:color="auto" w:fill="auto"/>
            <w:noWrap/>
            <w:vAlign w:val="bottom"/>
          </w:tcPr>
          <w:p w14:paraId="7B9FB511" w14:textId="77777777" w:rsidR="00BF5CA2" w:rsidRPr="004D663D" w:rsidRDefault="00820F84" w:rsidP="00734EB6">
            <w:pPr>
              <w:pStyle w:val="Default"/>
            </w:pPr>
            <w:r>
              <w:t>-0.46</w:t>
            </w:r>
            <w:r>
              <w:rPr>
                <w:bCs/>
                <w:vertAlign w:val="superscript"/>
              </w:rPr>
              <w:t>ϯ</w:t>
            </w:r>
            <w:r>
              <w:t xml:space="preserve"> (0.10</w:t>
            </w:r>
            <w:r w:rsidR="00BF5CA2">
              <w:t>)</w:t>
            </w:r>
          </w:p>
        </w:tc>
        <w:tc>
          <w:tcPr>
            <w:tcW w:w="1620" w:type="dxa"/>
            <w:gridSpan w:val="2"/>
            <w:tcBorders>
              <w:top w:val="nil"/>
              <w:left w:val="nil"/>
              <w:bottom w:val="nil"/>
              <w:right w:val="nil"/>
            </w:tcBorders>
            <w:shd w:val="clear" w:color="auto" w:fill="auto"/>
            <w:noWrap/>
            <w:vAlign w:val="bottom"/>
          </w:tcPr>
          <w:p w14:paraId="38F24AC2" w14:textId="77777777" w:rsidR="00BF5CA2" w:rsidRPr="004D663D" w:rsidRDefault="00BF5CA2" w:rsidP="00734EB6">
            <w:pPr>
              <w:pStyle w:val="Default"/>
            </w:pPr>
            <w:r>
              <w:t>-0.</w:t>
            </w:r>
            <w:r w:rsidR="00820F84">
              <w:t>26**</w:t>
            </w:r>
          </w:p>
        </w:tc>
      </w:tr>
      <w:tr w:rsidR="00BF5CA2" w:rsidRPr="004D663D" w14:paraId="59768DF3" w14:textId="77777777" w:rsidTr="00590E80">
        <w:trPr>
          <w:trHeight w:val="320"/>
        </w:trPr>
        <w:tc>
          <w:tcPr>
            <w:tcW w:w="6300" w:type="dxa"/>
            <w:tcBorders>
              <w:top w:val="nil"/>
              <w:left w:val="nil"/>
              <w:bottom w:val="nil"/>
              <w:right w:val="nil"/>
            </w:tcBorders>
            <w:shd w:val="clear" w:color="auto" w:fill="auto"/>
            <w:noWrap/>
            <w:vAlign w:val="bottom"/>
          </w:tcPr>
          <w:p w14:paraId="7BF270DC" w14:textId="77777777" w:rsidR="00BF5CA2" w:rsidRPr="004D663D" w:rsidRDefault="00BF5CA2" w:rsidP="00734EB6">
            <w:pPr>
              <w:pStyle w:val="Default"/>
            </w:pPr>
            <w:r w:rsidRPr="004D663D">
              <w:t xml:space="preserve">      </w:t>
            </w:r>
            <w:r>
              <w:t>T2 M</w:t>
            </w:r>
            <w:r w:rsidRPr="004D663D">
              <w:t xml:space="preserve">en's </w:t>
            </w:r>
            <w:r>
              <w:t>Physical Aggression Victimization</w:t>
            </w:r>
          </w:p>
        </w:tc>
        <w:tc>
          <w:tcPr>
            <w:tcW w:w="1620" w:type="dxa"/>
            <w:tcBorders>
              <w:top w:val="nil"/>
              <w:left w:val="nil"/>
              <w:bottom w:val="nil"/>
              <w:right w:val="nil"/>
            </w:tcBorders>
            <w:shd w:val="clear" w:color="auto" w:fill="auto"/>
            <w:noWrap/>
            <w:vAlign w:val="bottom"/>
          </w:tcPr>
          <w:p w14:paraId="1EE08F66" w14:textId="77777777" w:rsidR="00BF5CA2" w:rsidRDefault="00820F84" w:rsidP="00734EB6">
            <w:pPr>
              <w:pStyle w:val="Default"/>
            </w:pPr>
            <w:r>
              <w:t>-0.06 (0.09</w:t>
            </w:r>
            <w:r w:rsidR="00BF5CA2">
              <w:t>)</w:t>
            </w:r>
          </w:p>
        </w:tc>
        <w:tc>
          <w:tcPr>
            <w:tcW w:w="1620" w:type="dxa"/>
            <w:gridSpan w:val="2"/>
            <w:tcBorders>
              <w:top w:val="nil"/>
              <w:left w:val="nil"/>
              <w:bottom w:val="nil"/>
              <w:right w:val="nil"/>
            </w:tcBorders>
            <w:shd w:val="clear" w:color="auto" w:fill="auto"/>
            <w:noWrap/>
            <w:vAlign w:val="bottom"/>
          </w:tcPr>
          <w:p w14:paraId="27EA100D" w14:textId="77777777" w:rsidR="00BF5CA2" w:rsidRDefault="00BF5CA2" w:rsidP="00734EB6">
            <w:pPr>
              <w:pStyle w:val="Default"/>
            </w:pPr>
            <w:r>
              <w:t>-0.0</w:t>
            </w:r>
            <w:r w:rsidR="00820F84">
              <w:t>8</w:t>
            </w:r>
          </w:p>
        </w:tc>
      </w:tr>
      <w:tr w:rsidR="00BF5CA2" w:rsidRPr="004D663D" w14:paraId="30A4034F" w14:textId="77777777" w:rsidTr="00590E80">
        <w:trPr>
          <w:trHeight w:val="320"/>
        </w:trPr>
        <w:tc>
          <w:tcPr>
            <w:tcW w:w="6300" w:type="dxa"/>
            <w:tcBorders>
              <w:top w:val="nil"/>
              <w:left w:val="nil"/>
              <w:bottom w:val="nil"/>
              <w:right w:val="nil"/>
            </w:tcBorders>
            <w:shd w:val="clear" w:color="auto" w:fill="auto"/>
            <w:noWrap/>
            <w:vAlign w:val="bottom"/>
            <w:hideMark/>
          </w:tcPr>
          <w:p w14:paraId="34308B34" w14:textId="77777777" w:rsidR="00BF5CA2" w:rsidRPr="004D663D" w:rsidRDefault="00BF5CA2" w:rsidP="00734EB6">
            <w:pPr>
              <w:pStyle w:val="Default"/>
            </w:pPr>
            <w:r w:rsidRPr="004D663D">
              <w:t xml:space="preserve">      </w:t>
            </w:r>
            <w:r>
              <w:t>T2 Women</w:t>
            </w:r>
            <w:r w:rsidRPr="004D663D">
              <w:t xml:space="preserve">'s </w:t>
            </w:r>
            <w:r>
              <w:t>Physical Aggression Victimization</w:t>
            </w:r>
          </w:p>
        </w:tc>
        <w:tc>
          <w:tcPr>
            <w:tcW w:w="1620" w:type="dxa"/>
            <w:tcBorders>
              <w:top w:val="nil"/>
              <w:left w:val="nil"/>
              <w:bottom w:val="nil"/>
              <w:right w:val="nil"/>
            </w:tcBorders>
            <w:shd w:val="clear" w:color="auto" w:fill="auto"/>
            <w:noWrap/>
            <w:vAlign w:val="bottom"/>
            <w:hideMark/>
          </w:tcPr>
          <w:p w14:paraId="45592142" w14:textId="77777777" w:rsidR="00BF5CA2" w:rsidRPr="004D663D" w:rsidRDefault="00BF5CA2" w:rsidP="00734EB6">
            <w:pPr>
              <w:pStyle w:val="Default"/>
            </w:pPr>
            <w:r>
              <w:t>0.1</w:t>
            </w:r>
            <w:r w:rsidR="00820F84">
              <w:t>9</w:t>
            </w:r>
            <w:r>
              <w:t xml:space="preserve"> (0.1</w:t>
            </w:r>
            <w:r w:rsidR="00820F84">
              <w:t>2</w:t>
            </w:r>
            <w:r>
              <w:t>)</w:t>
            </w:r>
          </w:p>
        </w:tc>
        <w:tc>
          <w:tcPr>
            <w:tcW w:w="1620" w:type="dxa"/>
            <w:gridSpan w:val="2"/>
            <w:tcBorders>
              <w:top w:val="nil"/>
              <w:left w:val="nil"/>
              <w:bottom w:val="nil"/>
              <w:right w:val="nil"/>
            </w:tcBorders>
            <w:shd w:val="clear" w:color="auto" w:fill="auto"/>
            <w:noWrap/>
            <w:vAlign w:val="bottom"/>
            <w:hideMark/>
          </w:tcPr>
          <w:p w14:paraId="075DB2E1" w14:textId="77777777" w:rsidR="00BF5CA2" w:rsidRPr="004D663D" w:rsidRDefault="00BF5CA2" w:rsidP="00734EB6">
            <w:pPr>
              <w:pStyle w:val="Default"/>
            </w:pPr>
            <w:r>
              <w:t>0.</w:t>
            </w:r>
            <w:r w:rsidR="00820F84">
              <w:t>15</w:t>
            </w:r>
          </w:p>
        </w:tc>
      </w:tr>
      <w:tr w:rsidR="00BF5CA2" w:rsidRPr="004D663D" w14:paraId="1509B06A" w14:textId="77777777" w:rsidTr="00590E80">
        <w:trPr>
          <w:trHeight w:val="320"/>
        </w:trPr>
        <w:tc>
          <w:tcPr>
            <w:tcW w:w="6300" w:type="dxa"/>
            <w:tcBorders>
              <w:top w:val="nil"/>
              <w:left w:val="nil"/>
              <w:bottom w:val="nil"/>
              <w:right w:val="nil"/>
            </w:tcBorders>
            <w:shd w:val="clear" w:color="auto" w:fill="auto"/>
            <w:noWrap/>
            <w:vAlign w:val="bottom"/>
            <w:hideMark/>
          </w:tcPr>
          <w:p w14:paraId="1F1FAF90" w14:textId="77777777" w:rsidR="00BF5CA2" w:rsidRPr="004D663D" w:rsidRDefault="00BF5CA2" w:rsidP="00734EB6">
            <w:pPr>
              <w:pStyle w:val="Default"/>
            </w:pPr>
            <w:r>
              <w:t xml:space="preserve">      T1 M</w:t>
            </w:r>
            <w:r w:rsidRPr="004D663D">
              <w:t>en'</w:t>
            </w:r>
            <w:r>
              <w:t>s Physical Aggression Victimization</w:t>
            </w:r>
          </w:p>
        </w:tc>
        <w:tc>
          <w:tcPr>
            <w:tcW w:w="1620" w:type="dxa"/>
            <w:tcBorders>
              <w:top w:val="nil"/>
              <w:left w:val="nil"/>
              <w:bottom w:val="nil"/>
              <w:right w:val="nil"/>
            </w:tcBorders>
            <w:shd w:val="clear" w:color="auto" w:fill="auto"/>
            <w:noWrap/>
            <w:vAlign w:val="bottom"/>
            <w:hideMark/>
          </w:tcPr>
          <w:p w14:paraId="1D9EF431" w14:textId="77777777" w:rsidR="00BF5CA2" w:rsidRPr="004D663D" w:rsidRDefault="00BF5CA2" w:rsidP="00734EB6">
            <w:pPr>
              <w:pStyle w:val="Default"/>
            </w:pPr>
            <w:r>
              <w:t>0.</w:t>
            </w:r>
            <w:r w:rsidR="00820F84">
              <w:t>32</w:t>
            </w:r>
            <w:r w:rsidR="00820F84">
              <w:rPr>
                <w:bCs/>
                <w:vertAlign w:val="superscript"/>
              </w:rPr>
              <w:t>ϯ</w:t>
            </w:r>
            <w:r>
              <w:t xml:space="preserve"> (0.1</w:t>
            </w:r>
            <w:r w:rsidR="00820F84">
              <w:t>5</w:t>
            </w:r>
            <w:r>
              <w:t>)</w:t>
            </w:r>
          </w:p>
        </w:tc>
        <w:tc>
          <w:tcPr>
            <w:tcW w:w="1620" w:type="dxa"/>
            <w:gridSpan w:val="2"/>
            <w:tcBorders>
              <w:top w:val="nil"/>
              <w:left w:val="nil"/>
              <w:bottom w:val="nil"/>
              <w:right w:val="nil"/>
            </w:tcBorders>
            <w:shd w:val="clear" w:color="auto" w:fill="auto"/>
            <w:noWrap/>
            <w:vAlign w:val="bottom"/>
            <w:hideMark/>
          </w:tcPr>
          <w:p w14:paraId="760ABD36" w14:textId="77777777" w:rsidR="00BF5CA2" w:rsidRPr="004D663D" w:rsidRDefault="00BF5CA2" w:rsidP="00734EB6">
            <w:pPr>
              <w:pStyle w:val="Default"/>
            </w:pPr>
            <w:r>
              <w:t>0.</w:t>
            </w:r>
            <w:r w:rsidR="00820F84">
              <w:t>36*</w:t>
            </w:r>
          </w:p>
        </w:tc>
      </w:tr>
      <w:tr w:rsidR="00BF5CA2" w:rsidRPr="004D663D" w14:paraId="60CB1AED" w14:textId="77777777" w:rsidTr="00590E80">
        <w:trPr>
          <w:trHeight w:val="320"/>
        </w:trPr>
        <w:tc>
          <w:tcPr>
            <w:tcW w:w="6300" w:type="dxa"/>
            <w:tcBorders>
              <w:top w:val="nil"/>
              <w:left w:val="nil"/>
              <w:bottom w:val="nil"/>
              <w:right w:val="nil"/>
            </w:tcBorders>
            <w:shd w:val="clear" w:color="auto" w:fill="auto"/>
            <w:noWrap/>
            <w:vAlign w:val="bottom"/>
            <w:hideMark/>
          </w:tcPr>
          <w:p w14:paraId="50CF734C" w14:textId="77777777" w:rsidR="00BF5CA2" w:rsidRPr="004D663D" w:rsidRDefault="00BF5CA2" w:rsidP="00734EB6">
            <w:pPr>
              <w:pStyle w:val="Default"/>
            </w:pPr>
            <w:r>
              <w:t>T3 Wom</w:t>
            </w:r>
            <w:r w:rsidRPr="004D663D">
              <w:t xml:space="preserve">en's </w:t>
            </w:r>
            <w:r>
              <w:t>Physical Aggression Victimization</w:t>
            </w:r>
          </w:p>
        </w:tc>
        <w:tc>
          <w:tcPr>
            <w:tcW w:w="1620" w:type="dxa"/>
            <w:tcBorders>
              <w:top w:val="nil"/>
              <w:left w:val="nil"/>
              <w:bottom w:val="nil"/>
              <w:right w:val="nil"/>
            </w:tcBorders>
            <w:shd w:val="clear" w:color="auto" w:fill="auto"/>
            <w:noWrap/>
            <w:vAlign w:val="bottom"/>
            <w:hideMark/>
          </w:tcPr>
          <w:p w14:paraId="4186FA55" w14:textId="77777777" w:rsidR="00BF5CA2" w:rsidRPr="004D663D" w:rsidRDefault="00BF5CA2" w:rsidP="00734EB6">
            <w:pPr>
              <w:pStyle w:val="Default"/>
            </w:pPr>
          </w:p>
        </w:tc>
        <w:tc>
          <w:tcPr>
            <w:tcW w:w="1620" w:type="dxa"/>
            <w:gridSpan w:val="2"/>
            <w:tcBorders>
              <w:top w:val="nil"/>
              <w:left w:val="nil"/>
              <w:bottom w:val="nil"/>
              <w:right w:val="nil"/>
            </w:tcBorders>
            <w:shd w:val="clear" w:color="auto" w:fill="auto"/>
            <w:noWrap/>
            <w:vAlign w:val="bottom"/>
            <w:hideMark/>
          </w:tcPr>
          <w:p w14:paraId="723E72E8" w14:textId="77777777" w:rsidR="00BF5CA2" w:rsidRPr="004D663D" w:rsidRDefault="00BF5CA2" w:rsidP="00734EB6">
            <w:pPr>
              <w:pStyle w:val="Default"/>
            </w:pPr>
          </w:p>
        </w:tc>
      </w:tr>
      <w:tr w:rsidR="00BF5CA2" w:rsidRPr="004D663D" w14:paraId="580BF2C5" w14:textId="77777777" w:rsidTr="00590E80">
        <w:trPr>
          <w:trHeight w:val="320"/>
        </w:trPr>
        <w:tc>
          <w:tcPr>
            <w:tcW w:w="6300" w:type="dxa"/>
            <w:tcBorders>
              <w:top w:val="nil"/>
              <w:left w:val="nil"/>
              <w:bottom w:val="nil"/>
              <w:right w:val="nil"/>
            </w:tcBorders>
            <w:shd w:val="clear" w:color="auto" w:fill="auto"/>
            <w:noWrap/>
            <w:vAlign w:val="bottom"/>
          </w:tcPr>
          <w:p w14:paraId="6AD4DE9F" w14:textId="77777777" w:rsidR="00BF5CA2" w:rsidRDefault="00BF5CA2" w:rsidP="00734EB6">
            <w:pPr>
              <w:pStyle w:val="Default"/>
            </w:pPr>
            <w:r w:rsidRPr="004D663D">
              <w:t xml:space="preserve">      </w:t>
            </w:r>
            <w:r>
              <w:t>Observed Demand-Withdrawal</w:t>
            </w:r>
          </w:p>
        </w:tc>
        <w:tc>
          <w:tcPr>
            <w:tcW w:w="1620" w:type="dxa"/>
            <w:tcBorders>
              <w:top w:val="nil"/>
              <w:left w:val="nil"/>
              <w:bottom w:val="nil"/>
              <w:right w:val="nil"/>
            </w:tcBorders>
            <w:shd w:val="clear" w:color="auto" w:fill="auto"/>
            <w:noWrap/>
            <w:vAlign w:val="bottom"/>
          </w:tcPr>
          <w:p w14:paraId="036D6284" w14:textId="77777777" w:rsidR="00BF5CA2" w:rsidRPr="004D663D" w:rsidRDefault="00820F84" w:rsidP="00734EB6">
            <w:pPr>
              <w:pStyle w:val="Default"/>
            </w:pPr>
            <w:r>
              <w:t>0.03 (0.08</w:t>
            </w:r>
            <w:r w:rsidR="00BF5CA2">
              <w:t>)</w:t>
            </w:r>
          </w:p>
        </w:tc>
        <w:tc>
          <w:tcPr>
            <w:tcW w:w="1620" w:type="dxa"/>
            <w:gridSpan w:val="2"/>
            <w:tcBorders>
              <w:top w:val="nil"/>
              <w:left w:val="nil"/>
              <w:bottom w:val="nil"/>
              <w:right w:val="nil"/>
            </w:tcBorders>
            <w:shd w:val="clear" w:color="auto" w:fill="auto"/>
            <w:noWrap/>
            <w:vAlign w:val="bottom"/>
          </w:tcPr>
          <w:p w14:paraId="16691309" w14:textId="77777777" w:rsidR="00BF5CA2" w:rsidRPr="004D663D" w:rsidRDefault="00BF5CA2" w:rsidP="00734EB6">
            <w:pPr>
              <w:pStyle w:val="Default"/>
            </w:pPr>
            <w:r>
              <w:t>0.0</w:t>
            </w:r>
            <w:r w:rsidR="00820F84">
              <w:t>4</w:t>
            </w:r>
          </w:p>
        </w:tc>
      </w:tr>
      <w:tr w:rsidR="00BF5CA2" w:rsidRPr="004D663D" w14:paraId="3A5D36D6" w14:textId="77777777" w:rsidTr="00590E80">
        <w:trPr>
          <w:trHeight w:val="320"/>
        </w:trPr>
        <w:tc>
          <w:tcPr>
            <w:tcW w:w="6300" w:type="dxa"/>
            <w:tcBorders>
              <w:top w:val="nil"/>
              <w:left w:val="nil"/>
              <w:bottom w:val="nil"/>
              <w:right w:val="nil"/>
            </w:tcBorders>
            <w:shd w:val="clear" w:color="auto" w:fill="auto"/>
            <w:noWrap/>
            <w:vAlign w:val="bottom"/>
            <w:hideMark/>
          </w:tcPr>
          <w:p w14:paraId="5D6D59BD" w14:textId="77777777" w:rsidR="00BF5CA2" w:rsidRPr="004D663D" w:rsidRDefault="00BF5CA2" w:rsidP="00734EB6">
            <w:pPr>
              <w:pStyle w:val="Default"/>
            </w:pPr>
            <w:r w:rsidRPr="004D663D">
              <w:t xml:space="preserve">      </w:t>
            </w:r>
            <w:r>
              <w:t>T2 Wom</w:t>
            </w:r>
            <w:r w:rsidRPr="004D663D">
              <w:t xml:space="preserve">en's </w:t>
            </w:r>
            <w:r>
              <w:t>Physical Aggression Victimization</w:t>
            </w:r>
          </w:p>
        </w:tc>
        <w:tc>
          <w:tcPr>
            <w:tcW w:w="1620" w:type="dxa"/>
            <w:tcBorders>
              <w:top w:val="nil"/>
              <w:left w:val="nil"/>
              <w:bottom w:val="nil"/>
              <w:right w:val="nil"/>
            </w:tcBorders>
            <w:shd w:val="clear" w:color="auto" w:fill="auto"/>
            <w:noWrap/>
            <w:hideMark/>
          </w:tcPr>
          <w:p w14:paraId="47189043" w14:textId="77777777" w:rsidR="00BF5CA2" w:rsidRPr="004D663D" w:rsidRDefault="00BF5CA2" w:rsidP="00734EB6">
            <w:pPr>
              <w:pStyle w:val="Default"/>
            </w:pPr>
            <w:r>
              <w:t>0.1</w:t>
            </w:r>
            <w:r w:rsidR="00820F84">
              <w:t>8</w:t>
            </w:r>
            <w:r>
              <w:t xml:space="preserve"> (0.</w:t>
            </w:r>
            <w:r w:rsidR="00820F84">
              <w:t>17</w:t>
            </w:r>
            <w:r w:rsidRPr="00637CB7">
              <w:t>)</w:t>
            </w:r>
          </w:p>
        </w:tc>
        <w:tc>
          <w:tcPr>
            <w:tcW w:w="1620" w:type="dxa"/>
            <w:gridSpan w:val="2"/>
            <w:tcBorders>
              <w:top w:val="nil"/>
              <w:left w:val="nil"/>
              <w:bottom w:val="nil"/>
              <w:right w:val="nil"/>
            </w:tcBorders>
            <w:shd w:val="clear" w:color="auto" w:fill="auto"/>
            <w:noWrap/>
            <w:hideMark/>
          </w:tcPr>
          <w:p w14:paraId="146323B3" w14:textId="77777777" w:rsidR="00BF5CA2" w:rsidRPr="004D663D" w:rsidRDefault="00BF5CA2" w:rsidP="00734EB6">
            <w:pPr>
              <w:pStyle w:val="Default"/>
            </w:pPr>
            <w:r>
              <w:t>0.3</w:t>
            </w:r>
            <w:r w:rsidR="00820F84">
              <w:t>6</w:t>
            </w:r>
            <w:r w:rsidRPr="00637CB7">
              <w:t>*</w:t>
            </w:r>
          </w:p>
        </w:tc>
      </w:tr>
      <w:tr w:rsidR="00BF5CA2" w:rsidRPr="004D663D" w14:paraId="04E78C2D" w14:textId="77777777" w:rsidTr="00590E80">
        <w:trPr>
          <w:trHeight w:val="320"/>
        </w:trPr>
        <w:tc>
          <w:tcPr>
            <w:tcW w:w="6300" w:type="dxa"/>
            <w:tcBorders>
              <w:top w:val="nil"/>
              <w:left w:val="nil"/>
              <w:bottom w:val="nil"/>
              <w:right w:val="nil"/>
            </w:tcBorders>
            <w:shd w:val="clear" w:color="auto" w:fill="auto"/>
            <w:noWrap/>
            <w:vAlign w:val="bottom"/>
            <w:hideMark/>
          </w:tcPr>
          <w:p w14:paraId="250D7B0C" w14:textId="77777777" w:rsidR="00BF5CA2" w:rsidRPr="004D663D" w:rsidRDefault="00BF5CA2" w:rsidP="00734EB6">
            <w:pPr>
              <w:pStyle w:val="Default"/>
            </w:pPr>
            <w:r w:rsidRPr="004D663D">
              <w:t xml:space="preserve">      </w:t>
            </w:r>
            <w:r>
              <w:t>T2 Men</w:t>
            </w:r>
            <w:r w:rsidRPr="004D663D">
              <w:t xml:space="preserve">'s </w:t>
            </w:r>
            <w:r>
              <w:t>Physical Aggression Victimization</w:t>
            </w:r>
          </w:p>
        </w:tc>
        <w:tc>
          <w:tcPr>
            <w:tcW w:w="1620" w:type="dxa"/>
            <w:tcBorders>
              <w:top w:val="nil"/>
              <w:left w:val="nil"/>
              <w:bottom w:val="nil"/>
              <w:right w:val="nil"/>
            </w:tcBorders>
            <w:shd w:val="clear" w:color="auto" w:fill="auto"/>
            <w:noWrap/>
            <w:hideMark/>
          </w:tcPr>
          <w:p w14:paraId="113643E5" w14:textId="77777777" w:rsidR="00BF5CA2" w:rsidRPr="004D663D" w:rsidRDefault="00BF5CA2" w:rsidP="00734EB6">
            <w:pPr>
              <w:pStyle w:val="Default"/>
              <w:rPr>
                <w:vertAlign w:val="superscript"/>
              </w:rPr>
            </w:pPr>
            <w:r>
              <w:t>-0.02 (0.0</w:t>
            </w:r>
            <w:r w:rsidR="00820F84">
              <w:t>8</w:t>
            </w:r>
            <w:r w:rsidRPr="00637CB7">
              <w:t>)</w:t>
            </w:r>
          </w:p>
        </w:tc>
        <w:tc>
          <w:tcPr>
            <w:tcW w:w="1620" w:type="dxa"/>
            <w:gridSpan w:val="2"/>
            <w:tcBorders>
              <w:top w:val="nil"/>
              <w:left w:val="nil"/>
              <w:bottom w:val="nil"/>
              <w:right w:val="nil"/>
            </w:tcBorders>
            <w:shd w:val="clear" w:color="auto" w:fill="auto"/>
            <w:noWrap/>
            <w:hideMark/>
          </w:tcPr>
          <w:p w14:paraId="69D75512" w14:textId="77777777" w:rsidR="00BF5CA2" w:rsidRPr="004D663D" w:rsidRDefault="00BF5CA2" w:rsidP="00734EB6">
            <w:pPr>
              <w:pStyle w:val="Default"/>
            </w:pPr>
            <w:r>
              <w:t>-</w:t>
            </w:r>
            <w:r w:rsidRPr="00637CB7">
              <w:t>0.0</w:t>
            </w:r>
            <w:r>
              <w:t>6</w:t>
            </w:r>
          </w:p>
        </w:tc>
      </w:tr>
      <w:tr w:rsidR="00BF5CA2" w:rsidRPr="004D663D" w14:paraId="5720668C" w14:textId="77777777" w:rsidTr="00590E80">
        <w:trPr>
          <w:trHeight w:val="320"/>
        </w:trPr>
        <w:tc>
          <w:tcPr>
            <w:tcW w:w="6300" w:type="dxa"/>
            <w:tcBorders>
              <w:top w:val="nil"/>
              <w:left w:val="nil"/>
              <w:bottom w:val="nil"/>
              <w:right w:val="nil"/>
            </w:tcBorders>
            <w:shd w:val="clear" w:color="auto" w:fill="auto"/>
            <w:noWrap/>
            <w:vAlign w:val="bottom"/>
            <w:hideMark/>
          </w:tcPr>
          <w:p w14:paraId="41F95EC2" w14:textId="77777777" w:rsidR="00BF5CA2" w:rsidRPr="004D663D" w:rsidRDefault="00BF5CA2" w:rsidP="00734EB6">
            <w:pPr>
              <w:pStyle w:val="Default"/>
            </w:pPr>
            <w:r>
              <w:t xml:space="preserve">      T1 Wom</w:t>
            </w:r>
            <w:r w:rsidRPr="004D663D">
              <w:t xml:space="preserve">en's </w:t>
            </w:r>
            <w:r>
              <w:t>Physical Aggression Victimization</w:t>
            </w:r>
          </w:p>
        </w:tc>
        <w:tc>
          <w:tcPr>
            <w:tcW w:w="1620" w:type="dxa"/>
            <w:tcBorders>
              <w:top w:val="nil"/>
              <w:left w:val="nil"/>
              <w:bottom w:val="nil"/>
              <w:right w:val="nil"/>
            </w:tcBorders>
            <w:shd w:val="clear" w:color="auto" w:fill="auto"/>
            <w:noWrap/>
            <w:hideMark/>
          </w:tcPr>
          <w:p w14:paraId="16B50C19" w14:textId="77777777" w:rsidR="00BF5CA2" w:rsidRPr="004D663D" w:rsidRDefault="00BF5CA2" w:rsidP="00734EB6">
            <w:pPr>
              <w:pStyle w:val="Default"/>
            </w:pPr>
            <w:r>
              <w:t>0.15 (0.1</w:t>
            </w:r>
            <w:r w:rsidR="00820F84">
              <w:t>6</w:t>
            </w:r>
            <w:r w:rsidRPr="00637CB7">
              <w:t>)</w:t>
            </w:r>
          </w:p>
        </w:tc>
        <w:tc>
          <w:tcPr>
            <w:tcW w:w="1620" w:type="dxa"/>
            <w:gridSpan w:val="2"/>
            <w:tcBorders>
              <w:top w:val="nil"/>
              <w:left w:val="nil"/>
              <w:bottom w:val="nil"/>
              <w:right w:val="nil"/>
            </w:tcBorders>
            <w:shd w:val="clear" w:color="auto" w:fill="auto"/>
            <w:noWrap/>
            <w:hideMark/>
          </w:tcPr>
          <w:p w14:paraId="3A9DE9D5" w14:textId="77777777" w:rsidR="00BF5CA2" w:rsidRPr="004D663D" w:rsidRDefault="00BF5CA2" w:rsidP="00734EB6">
            <w:pPr>
              <w:pStyle w:val="Default"/>
            </w:pPr>
            <w:r w:rsidRPr="00637CB7">
              <w:t>0.</w:t>
            </w:r>
            <w:r>
              <w:t>35*</w:t>
            </w:r>
          </w:p>
        </w:tc>
      </w:tr>
      <w:tr w:rsidR="00BF5CA2" w:rsidRPr="004D663D" w14:paraId="446A2025" w14:textId="77777777" w:rsidTr="00590E80">
        <w:trPr>
          <w:trHeight w:val="320"/>
        </w:trPr>
        <w:tc>
          <w:tcPr>
            <w:tcW w:w="6300" w:type="dxa"/>
            <w:tcBorders>
              <w:top w:val="nil"/>
              <w:left w:val="nil"/>
              <w:right w:val="nil"/>
            </w:tcBorders>
            <w:shd w:val="clear" w:color="auto" w:fill="auto"/>
            <w:noWrap/>
            <w:vAlign w:val="bottom"/>
            <w:hideMark/>
          </w:tcPr>
          <w:p w14:paraId="6757B4C2" w14:textId="77777777" w:rsidR="00BF5CA2" w:rsidRPr="004D663D" w:rsidRDefault="00BF5CA2" w:rsidP="00734EB6">
            <w:pPr>
              <w:pStyle w:val="Default"/>
            </w:pPr>
            <w:r>
              <w:t>T2</w:t>
            </w:r>
            <w:r w:rsidRPr="004D663D">
              <w:t xml:space="preserve"> Men's </w:t>
            </w:r>
            <w:r>
              <w:t>Physical Aggression Victimization</w:t>
            </w:r>
          </w:p>
        </w:tc>
        <w:tc>
          <w:tcPr>
            <w:tcW w:w="1620" w:type="dxa"/>
            <w:tcBorders>
              <w:top w:val="nil"/>
              <w:left w:val="nil"/>
              <w:right w:val="nil"/>
            </w:tcBorders>
            <w:shd w:val="clear" w:color="auto" w:fill="auto"/>
            <w:noWrap/>
            <w:vAlign w:val="bottom"/>
            <w:hideMark/>
          </w:tcPr>
          <w:p w14:paraId="2ABE5556" w14:textId="77777777" w:rsidR="00BF5CA2" w:rsidRPr="004D663D" w:rsidRDefault="00BF5CA2" w:rsidP="00734EB6">
            <w:pPr>
              <w:pStyle w:val="Default"/>
            </w:pPr>
          </w:p>
        </w:tc>
        <w:tc>
          <w:tcPr>
            <w:tcW w:w="1620" w:type="dxa"/>
            <w:gridSpan w:val="2"/>
            <w:tcBorders>
              <w:top w:val="nil"/>
              <w:left w:val="nil"/>
              <w:right w:val="nil"/>
            </w:tcBorders>
            <w:shd w:val="clear" w:color="auto" w:fill="auto"/>
            <w:noWrap/>
            <w:vAlign w:val="bottom"/>
            <w:hideMark/>
          </w:tcPr>
          <w:p w14:paraId="62DC9C6E" w14:textId="77777777" w:rsidR="00BF5CA2" w:rsidRPr="004D663D" w:rsidRDefault="00BF5CA2" w:rsidP="00734EB6">
            <w:pPr>
              <w:pStyle w:val="Default"/>
            </w:pPr>
          </w:p>
        </w:tc>
      </w:tr>
      <w:tr w:rsidR="00BF5CA2" w:rsidRPr="004D663D" w14:paraId="762DFA80" w14:textId="77777777" w:rsidTr="00590E80">
        <w:trPr>
          <w:trHeight w:val="320"/>
        </w:trPr>
        <w:tc>
          <w:tcPr>
            <w:tcW w:w="6300" w:type="dxa"/>
            <w:tcBorders>
              <w:top w:val="nil"/>
              <w:left w:val="nil"/>
              <w:bottom w:val="nil"/>
              <w:right w:val="nil"/>
            </w:tcBorders>
            <w:shd w:val="clear" w:color="auto" w:fill="auto"/>
            <w:noWrap/>
            <w:vAlign w:val="bottom"/>
            <w:hideMark/>
          </w:tcPr>
          <w:p w14:paraId="366012C5" w14:textId="77777777" w:rsidR="00BF5CA2" w:rsidRPr="004D663D" w:rsidRDefault="00BF5CA2" w:rsidP="00734EB6">
            <w:pPr>
              <w:pStyle w:val="Default"/>
            </w:pPr>
            <w:r w:rsidRPr="004D663D">
              <w:t xml:space="preserve">      </w:t>
            </w:r>
            <w:r>
              <w:t>Observed Demand-Withdrawal</w:t>
            </w:r>
          </w:p>
        </w:tc>
        <w:tc>
          <w:tcPr>
            <w:tcW w:w="1620" w:type="dxa"/>
            <w:tcBorders>
              <w:top w:val="nil"/>
              <w:left w:val="nil"/>
              <w:bottom w:val="nil"/>
              <w:right w:val="nil"/>
            </w:tcBorders>
            <w:shd w:val="clear" w:color="auto" w:fill="auto"/>
            <w:noWrap/>
            <w:vAlign w:val="bottom"/>
            <w:hideMark/>
          </w:tcPr>
          <w:p w14:paraId="1EBCD58D" w14:textId="77777777" w:rsidR="00BF5CA2" w:rsidRPr="004D663D" w:rsidRDefault="00BF5CA2" w:rsidP="00734EB6">
            <w:pPr>
              <w:pStyle w:val="Default"/>
            </w:pPr>
            <w:r>
              <w:t>-0.17 (0.</w:t>
            </w:r>
            <w:r w:rsidR="00820F84">
              <w:t>11</w:t>
            </w:r>
            <w:r>
              <w:t>)</w:t>
            </w:r>
          </w:p>
        </w:tc>
        <w:tc>
          <w:tcPr>
            <w:tcW w:w="1620" w:type="dxa"/>
            <w:gridSpan w:val="2"/>
            <w:tcBorders>
              <w:top w:val="nil"/>
              <w:left w:val="nil"/>
              <w:bottom w:val="nil"/>
              <w:right w:val="nil"/>
            </w:tcBorders>
            <w:shd w:val="clear" w:color="auto" w:fill="auto"/>
            <w:noWrap/>
            <w:vAlign w:val="bottom"/>
            <w:hideMark/>
          </w:tcPr>
          <w:p w14:paraId="4D594EB9" w14:textId="77777777" w:rsidR="00BF5CA2" w:rsidRPr="004D663D" w:rsidRDefault="00BF5CA2" w:rsidP="00734EB6">
            <w:pPr>
              <w:pStyle w:val="Default"/>
            </w:pPr>
            <w:r>
              <w:t>-0.07</w:t>
            </w:r>
          </w:p>
        </w:tc>
      </w:tr>
      <w:tr w:rsidR="00BF5CA2" w:rsidRPr="004D663D" w14:paraId="52BDD483" w14:textId="77777777" w:rsidTr="00590E80">
        <w:trPr>
          <w:trHeight w:val="320"/>
        </w:trPr>
        <w:tc>
          <w:tcPr>
            <w:tcW w:w="6300" w:type="dxa"/>
            <w:tcBorders>
              <w:top w:val="nil"/>
              <w:left w:val="nil"/>
              <w:bottom w:val="nil"/>
              <w:right w:val="nil"/>
            </w:tcBorders>
            <w:shd w:val="clear" w:color="auto" w:fill="auto"/>
            <w:noWrap/>
            <w:vAlign w:val="bottom"/>
          </w:tcPr>
          <w:p w14:paraId="5CF004E6" w14:textId="77777777" w:rsidR="00BF5CA2" w:rsidRPr="004D663D" w:rsidRDefault="00BF5CA2" w:rsidP="00734EB6">
            <w:pPr>
              <w:pStyle w:val="Default"/>
            </w:pPr>
            <w:r>
              <w:t xml:space="preserve">      T1 M</w:t>
            </w:r>
            <w:r w:rsidRPr="004D663D">
              <w:t>en'</w:t>
            </w:r>
            <w:r>
              <w:t>s Physical Aggression Victimization</w:t>
            </w:r>
          </w:p>
        </w:tc>
        <w:tc>
          <w:tcPr>
            <w:tcW w:w="1620" w:type="dxa"/>
            <w:tcBorders>
              <w:top w:val="nil"/>
              <w:left w:val="nil"/>
              <w:bottom w:val="nil"/>
              <w:right w:val="nil"/>
            </w:tcBorders>
            <w:shd w:val="clear" w:color="auto" w:fill="auto"/>
            <w:noWrap/>
            <w:vAlign w:val="bottom"/>
          </w:tcPr>
          <w:p w14:paraId="7EF8C3E4" w14:textId="77777777" w:rsidR="00BF5CA2" w:rsidRPr="004D663D" w:rsidRDefault="00BF5CA2" w:rsidP="00734EB6">
            <w:pPr>
              <w:pStyle w:val="Default"/>
            </w:pPr>
            <w:r>
              <w:t>0.26</w:t>
            </w:r>
            <w:r>
              <w:rPr>
                <w:bCs/>
                <w:vertAlign w:val="superscript"/>
              </w:rPr>
              <w:t>ϯ</w:t>
            </w:r>
            <w:r>
              <w:t xml:space="preserve"> (0.1</w:t>
            </w:r>
            <w:r w:rsidR="00820F84">
              <w:t>2</w:t>
            </w:r>
            <w:r>
              <w:t>)</w:t>
            </w:r>
          </w:p>
        </w:tc>
        <w:tc>
          <w:tcPr>
            <w:tcW w:w="1620" w:type="dxa"/>
            <w:gridSpan w:val="2"/>
            <w:tcBorders>
              <w:top w:val="nil"/>
              <w:left w:val="nil"/>
              <w:bottom w:val="nil"/>
              <w:right w:val="nil"/>
            </w:tcBorders>
            <w:shd w:val="clear" w:color="auto" w:fill="auto"/>
            <w:noWrap/>
            <w:vAlign w:val="bottom"/>
          </w:tcPr>
          <w:p w14:paraId="288007F4" w14:textId="77777777" w:rsidR="00BF5CA2" w:rsidRPr="004D663D" w:rsidRDefault="00BF5CA2" w:rsidP="00734EB6">
            <w:pPr>
              <w:pStyle w:val="Default"/>
            </w:pPr>
            <w:r>
              <w:t>0.22</w:t>
            </w:r>
            <w:r>
              <w:rPr>
                <w:bCs/>
                <w:vertAlign w:val="superscript"/>
              </w:rPr>
              <w:t>ϯ</w:t>
            </w:r>
          </w:p>
        </w:tc>
      </w:tr>
      <w:tr w:rsidR="00BF5CA2" w:rsidRPr="004D663D" w14:paraId="1BB9F7BD" w14:textId="77777777" w:rsidTr="00590E80">
        <w:trPr>
          <w:trHeight w:val="320"/>
        </w:trPr>
        <w:tc>
          <w:tcPr>
            <w:tcW w:w="6300" w:type="dxa"/>
            <w:tcBorders>
              <w:top w:val="nil"/>
              <w:left w:val="nil"/>
              <w:bottom w:val="nil"/>
              <w:right w:val="nil"/>
            </w:tcBorders>
            <w:shd w:val="clear" w:color="auto" w:fill="auto"/>
            <w:noWrap/>
            <w:vAlign w:val="bottom"/>
          </w:tcPr>
          <w:p w14:paraId="1C558D0B" w14:textId="77777777" w:rsidR="00BF5CA2" w:rsidRPr="004D663D" w:rsidRDefault="00BF5CA2" w:rsidP="00734EB6">
            <w:pPr>
              <w:pStyle w:val="Default"/>
            </w:pPr>
            <w:r>
              <w:t>T2 Wom</w:t>
            </w:r>
            <w:r w:rsidRPr="004D663D">
              <w:t xml:space="preserve">en's </w:t>
            </w:r>
            <w:r>
              <w:t>Physical Aggression Victimization</w:t>
            </w:r>
          </w:p>
        </w:tc>
        <w:tc>
          <w:tcPr>
            <w:tcW w:w="1620" w:type="dxa"/>
            <w:tcBorders>
              <w:top w:val="nil"/>
              <w:left w:val="nil"/>
              <w:bottom w:val="nil"/>
              <w:right w:val="nil"/>
            </w:tcBorders>
            <w:shd w:val="clear" w:color="auto" w:fill="auto"/>
            <w:noWrap/>
            <w:vAlign w:val="bottom"/>
          </w:tcPr>
          <w:p w14:paraId="1910AD4D" w14:textId="77777777" w:rsidR="00BF5CA2" w:rsidRPr="004D663D" w:rsidRDefault="00BF5CA2" w:rsidP="00734EB6">
            <w:pPr>
              <w:pStyle w:val="Default"/>
            </w:pPr>
          </w:p>
        </w:tc>
        <w:tc>
          <w:tcPr>
            <w:tcW w:w="1620" w:type="dxa"/>
            <w:gridSpan w:val="2"/>
            <w:tcBorders>
              <w:top w:val="nil"/>
              <w:left w:val="nil"/>
              <w:bottom w:val="nil"/>
              <w:right w:val="nil"/>
            </w:tcBorders>
            <w:shd w:val="clear" w:color="auto" w:fill="auto"/>
            <w:noWrap/>
            <w:vAlign w:val="bottom"/>
          </w:tcPr>
          <w:p w14:paraId="2FD50F55" w14:textId="77777777" w:rsidR="00BF5CA2" w:rsidRPr="004D663D" w:rsidRDefault="00BF5CA2" w:rsidP="00734EB6">
            <w:pPr>
              <w:pStyle w:val="Default"/>
            </w:pPr>
          </w:p>
        </w:tc>
      </w:tr>
      <w:tr w:rsidR="00BF5CA2" w:rsidRPr="004D663D" w14:paraId="39555D5C" w14:textId="77777777" w:rsidTr="00590E80">
        <w:trPr>
          <w:trHeight w:val="320"/>
        </w:trPr>
        <w:tc>
          <w:tcPr>
            <w:tcW w:w="6300" w:type="dxa"/>
            <w:tcBorders>
              <w:top w:val="nil"/>
              <w:left w:val="nil"/>
              <w:right w:val="nil"/>
            </w:tcBorders>
            <w:shd w:val="clear" w:color="auto" w:fill="auto"/>
            <w:noWrap/>
            <w:vAlign w:val="bottom"/>
          </w:tcPr>
          <w:p w14:paraId="4861C88E" w14:textId="77777777" w:rsidR="00BF5CA2" w:rsidRPr="004D663D" w:rsidRDefault="00BF5CA2" w:rsidP="00734EB6">
            <w:pPr>
              <w:pStyle w:val="Default"/>
            </w:pPr>
            <w:r w:rsidRPr="004D663D">
              <w:t xml:space="preserve">      </w:t>
            </w:r>
            <w:r>
              <w:t>Observed Demand-Withdrawal</w:t>
            </w:r>
          </w:p>
        </w:tc>
        <w:tc>
          <w:tcPr>
            <w:tcW w:w="1620" w:type="dxa"/>
            <w:tcBorders>
              <w:top w:val="nil"/>
              <w:left w:val="nil"/>
              <w:right w:val="nil"/>
            </w:tcBorders>
            <w:shd w:val="clear" w:color="auto" w:fill="auto"/>
            <w:noWrap/>
            <w:vAlign w:val="bottom"/>
          </w:tcPr>
          <w:p w14:paraId="6A57C095" w14:textId="77777777" w:rsidR="00BF5CA2" w:rsidRPr="004D663D" w:rsidRDefault="00BF5CA2" w:rsidP="00734EB6">
            <w:pPr>
              <w:pStyle w:val="Default"/>
            </w:pPr>
            <w:r>
              <w:t>0.20 (0.</w:t>
            </w:r>
            <w:r w:rsidR="00820F84">
              <w:t>09</w:t>
            </w:r>
            <w:r>
              <w:t>)</w:t>
            </w:r>
          </w:p>
        </w:tc>
        <w:tc>
          <w:tcPr>
            <w:tcW w:w="1620" w:type="dxa"/>
            <w:gridSpan w:val="2"/>
            <w:tcBorders>
              <w:top w:val="nil"/>
              <w:left w:val="nil"/>
              <w:right w:val="nil"/>
            </w:tcBorders>
            <w:shd w:val="clear" w:color="auto" w:fill="auto"/>
            <w:noWrap/>
            <w:vAlign w:val="bottom"/>
          </w:tcPr>
          <w:p w14:paraId="4383FB88" w14:textId="77777777" w:rsidR="00BF5CA2" w:rsidRPr="004D663D" w:rsidRDefault="00BF5CA2" w:rsidP="00734EB6">
            <w:pPr>
              <w:pStyle w:val="Default"/>
            </w:pPr>
            <w:r>
              <w:t>0.14</w:t>
            </w:r>
          </w:p>
        </w:tc>
      </w:tr>
      <w:tr w:rsidR="00BF5CA2" w:rsidRPr="004D663D" w14:paraId="281EB1AA" w14:textId="77777777" w:rsidTr="00590E80">
        <w:trPr>
          <w:trHeight w:val="320"/>
        </w:trPr>
        <w:tc>
          <w:tcPr>
            <w:tcW w:w="6300" w:type="dxa"/>
            <w:tcBorders>
              <w:top w:val="nil"/>
              <w:left w:val="nil"/>
              <w:right w:val="nil"/>
            </w:tcBorders>
            <w:shd w:val="clear" w:color="auto" w:fill="auto"/>
            <w:noWrap/>
            <w:vAlign w:val="bottom"/>
          </w:tcPr>
          <w:p w14:paraId="1AEB5ACE" w14:textId="77777777" w:rsidR="00BF5CA2" w:rsidRDefault="00BF5CA2" w:rsidP="00734EB6">
            <w:pPr>
              <w:pStyle w:val="Default"/>
            </w:pPr>
            <w:r>
              <w:t xml:space="preserve">      T1 Wom</w:t>
            </w:r>
            <w:r w:rsidRPr="004D663D">
              <w:t>en'</w:t>
            </w:r>
            <w:r>
              <w:t>s Physical Aggression Victimization</w:t>
            </w:r>
          </w:p>
        </w:tc>
        <w:tc>
          <w:tcPr>
            <w:tcW w:w="1620" w:type="dxa"/>
            <w:tcBorders>
              <w:top w:val="nil"/>
              <w:left w:val="nil"/>
              <w:right w:val="nil"/>
            </w:tcBorders>
            <w:shd w:val="clear" w:color="auto" w:fill="auto"/>
            <w:noWrap/>
            <w:vAlign w:val="bottom"/>
          </w:tcPr>
          <w:p w14:paraId="52075625" w14:textId="77777777" w:rsidR="00BF5CA2" w:rsidRPr="004D663D" w:rsidRDefault="00BF5CA2" w:rsidP="00734EB6">
            <w:pPr>
              <w:pStyle w:val="Default"/>
            </w:pPr>
            <w:r>
              <w:t>0.21 (0.2</w:t>
            </w:r>
            <w:r w:rsidR="00820F84">
              <w:t>4</w:t>
            </w:r>
            <w:r>
              <w:t>)</w:t>
            </w:r>
          </w:p>
        </w:tc>
        <w:tc>
          <w:tcPr>
            <w:tcW w:w="1620" w:type="dxa"/>
            <w:gridSpan w:val="2"/>
            <w:tcBorders>
              <w:top w:val="nil"/>
              <w:left w:val="nil"/>
              <w:right w:val="nil"/>
            </w:tcBorders>
            <w:shd w:val="clear" w:color="auto" w:fill="auto"/>
            <w:noWrap/>
            <w:vAlign w:val="bottom"/>
          </w:tcPr>
          <w:p w14:paraId="7E80A3F4" w14:textId="77777777" w:rsidR="00BF5CA2" w:rsidRPr="004D663D" w:rsidRDefault="00BF5CA2" w:rsidP="00734EB6">
            <w:pPr>
              <w:pStyle w:val="Default"/>
            </w:pPr>
            <w:r>
              <w:t>0.24</w:t>
            </w:r>
          </w:p>
        </w:tc>
      </w:tr>
      <w:tr w:rsidR="00BF5CA2" w:rsidRPr="004D663D" w14:paraId="4430A906" w14:textId="77777777" w:rsidTr="00590E80">
        <w:trPr>
          <w:trHeight w:val="320"/>
        </w:trPr>
        <w:tc>
          <w:tcPr>
            <w:tcW w:w="6300" w:type="dxa"/>
            <w:tcBorders>
              <w:top w:val="nil"/>
              <w:left w:val="nil"/>
              <w:bottom w:val="nil"/>
              <w:right w:val="nil"/>
            </w:tcBorders>
            <w:shd w:val="clear" w:color="auto" w:fill="auto"/>
            <w:noWrap/>
            <w:vAlign w:val="bottom"/>
          </w:tcPr>
          <w:p w14:paraId="3C92A17F" w14:textId="77777777" w:rsidR="00BF5CA2" w:rsidRDefault="00BF5CA2" w:rsidP="00734EB6">
            <w:pPr>
              <w:pStyle w:val="Default"/>
            </w:pPr>
            <w:r w:rsidRPr="004D663D">
              <w:t>----------------------------------------------------------------</w:t>
            </w:r>
            <w:r>
              <w:t>------------</w:t>
            </w:r>
          </w:p>
        </w:tc>
        <w:tc>
          <w:tcPr>
            <w:tcW w:w="1638" w:type="dxa"/>
            <w:gridSpan w:val="2"/>
            <w:tcBorders>
              <w:top w:val="nil"/>
              <w:left w:val="nil"/>
              <w:bottom w:val="nil"/>
              <w:right w:val="nil"/>
            </w:tcBorders>
            <w:shd w:val="clear" w:color="auto" w:fill="auto"/>
            <w:noWrap/>
            <w:vAlign w:val="bottom"/>
          </w:tcPr>
          <w:p w14:paraId="604A5DB3" w14:textId="77777777" w:rsidR="00BF5CA2" w:rsidRDefault="00BF5CA2" w:rsidP="00734EB6">
            <w:pPr>
              <w:pStyle w:val="Default"/>
            </w:pPr>
            <w:r>
              <w:t>----------------</w:t>
            </w:r>
          </w:p>
        </w:tc>
        <w:tc>
          <w:tcPr>
            <w:tcW w:w="1602" w:type="dxa"/>
            <w:tcBorders>
              <w:top w:val="nil"/>
              <w:left w:val="nil"/>
              <w:bottom w:val="nil"/>
              <w:right w:val="nil"/>
            </w:tcBorders>
            <w:shd w:val="clear" w:color="auto" w:fill="auto"/>
            <w:noWrap/>
            <w:vAlign w:val="bottom"/>
          </w:tcPr>
          <w:p w14:paraId="1FF990B1" w14:textId="77777777" w:rsidR="00BF5CA2" w:rsidRDefault="00BF5CA2" w:rsidP="00734EB6">
            <w:pPr>
              <w:pStyle w:val="Default"/>
            </w:pPr>
            <w:r>
              <w:t>-----------------</w:t>
            </w:r>
          </w:p>
        </w:tc>
      </w:tr>
      <w:tr w:rsidR="00BF5CA2" w:rsidRPr="004D663D" w14:paraId="5917090A" w14:textId="77777777" w:rsidTr="00590E80">
        <w:trPr>
          <w:trHeight w:val="320"/>
        </w:trPr>
        <w:tc>
          <w:tcPr>
            <w:tcW w:w="6300" w:type="dxa"/>
            <w:tcBorders>
              <w:top w:val="nil"/>
              <w:left w:val="nil"/>
              <w:bottom w:val="nil"/>
              <w:right w:val="nil"/>
            </w:tcBorders>
            <w:shd w:val="clear" w:color="auto" w:fill="auto"/>
            <w:noWrap/>
            <w:vAlign w:val="bottom"/>
          </w:tcPr>
          <w:p w14:paraId="19D1130A" w14:textId="77777777" w:rsidR="00BF5CA2" w:rsidRPr="004D663D" w:rsidRDefault="00BF5CA2" w:rsidP="00734EB6">
            <w:pPr>
              <w:pStyle w:val="Default"/>
            </w:pPr>
            <w:r>
              <w:t>Correlations</w:t>
            </w:r>
          </w:p>
        </w:tc>
        <w:tc>
          <w:tcPr>
            <w:tcW w:w="3240" w:type="dxa"/>
            <w:gridSpan w:val="3"/>
            <w:tcBorders>
              <w:top w:val="nil"/>
              <w:left w:val="nil"/>
              <w:bottom w:val="nil"/>
              <w:right w:val="nil"/>
            </w:tcBorders>
            <w:shd w:val="clear" w:color="auto" w:fill="auto"/>
            <w:noWrap/>
            <w:vAlign w:val="bottom"/>
          </w:tcPr>
          <w:p w14:paraId="04D42188" w14:textId="77777777" w:rsidR="00BF5CA2" w:rsidRDefault="00BF5CA2" w:rsidP="00734EB6">
            <w:pPr>
              <w:pStyle w:val="Default"/>
              <w:jc w:val="center"/>
            </w:pPr>
            <w:proofErr w:type="gramStart"/>
            <w:r>
              <w:rPr>
                <w:i/>
                <w:u w:val="single"/>
              </w:rPr>
              <w:t>r</w:t>
            </w:r>
            <w:proofErr w:type="gramEnd"/>
            <w:r>
              <w:rPr>
                <w:i/>
                <w:u w:val="single"/>
              </w:rPr>
              <w:t>(</w:t>
            </w:r>
            <w:r>
              <w:rPr>
                <w:u w:val="single"/>
              </w:rPr>
              <w:t>S.E.</w:t>
            </w:r>
            <w:r>
              <w:rPr>
                <w:i/>
                <w:u w:val="single"/>
              </w:rPr>
              <w:t>)</w:t>
            </w:r>
          </w:p>
        </w:tc>
      </w:tr>
      <w:tr w:rsidR="00BF5CA2" w:rsidRPr="004D663D" w14:paraId="69B22D16" w14:textId="77777777" w:rsidTr="00590E80">
        <w:trPr>
          <w:trHeight w:val="320"/>
        </w:trPr>
        <w:tc>
          <w:tcPr>
            <w:tcW w:w="6300" w:type="dxa"/>
            <w:tcBorders>
              <w:top w:val="nil"/>
              <w:left w:val="nil"/>
              <w:bottom w:val="nil"/>
              <w:right w:val="nil"/>
            </w:tcBorders>
            <w:shd w:val="clear" w:color="auto" w:fill="auto"/>
            <w:noWrap/>
            <w:vAlign w:val="bottom"/>
          </w:tcPr>
          <w:p w14:paraId="63C2AC08" w14:textId="77777777" w:rsidR="00BF5CA2" w:rsidRPr="004D663D" w:rsidRDefault="00BF5CA2" w:rsidP="00734EB6">
            <w:pPr>
              <w:pStyle w:val="Default"/>
            </w:pPr>
            <w:r>
              <w:t>T1 M</w:t>
            </w:r>
            <w:r w:rsidRPr="004D663D">
              <w:t>en</w:t>
            </w:r>
            <w:r>
              <w:t>’s Physical Aggression Victimization</w:t>
            </w:r>
          </w:p>
        </w:tc>
        <w:tc>
          <w:tcPr>
            <w:tcW w:w="3240" w:type="dxa"/>
            <w:gridSpan w:val="3"/>
            <w:tcBorders>
              <w:top w:val="nil"/>
              <w:left w:val="nil"/>
              <w:bottom w:val="nil"/>
              <w:right w:val="nil"/>
            </w:tcBorders>
            <w:shd w:val="clear" w:color="auto" w:fill="auto"/>
            <w:noWrap/>
            <w:vAlign w:val="bottom"/>
          </w:tcPr>
          <w:p w14:paraId="3E4EA239" w14:textId="77777777" w:rsidR="00BF5CA2" w:rsidRDefault="00BF5CA2" w:rsidP="00734EB6">
            <w:pPr>
              <w:pStyle w:val="Default"/>
              <w:jc w:val="center"/>
            </w:pPr>
          </w:p>
        </w:tc>
      </w:tr>
      <w:tr w:rsidR="00BF5CA2" w:rsidRPr="004D663D" w14:paraId="4474D517" w14:textId="77777777" w:rsidTr="00590E80">
        <w:trPr>
          <w:trHeight w:val="320"/>
        </w:trPr>
        <w:tc>
          <w:tcPr>
            <w:tcW w:w="6300" w:type="dxa"/>
            <w:tcBorders>
              <w:top w:val="nil"/>
              <w:left w:val="nil"/>
              <w:bottom w:val="nil"/>
              <w:right w:val="nil"/>
            </w:tcBorders>
            <w:shd w:val="clear" w:color="auto" w:fill="auto"/>
            <w:noWrap/>
            <w:vAlign w:val="bottom"/>
          </w:tcPr>
          <w:p w14:paraId="737890A9" w14:textId="77777777" w:rsidR="00BF5CA2" w:rsidRPr="004D663D" w:rsidRDefault="00BF5CA2" w:rsidP="00734EB6">
            <w:pPr>
              <w:pStyle w:val="Default"/>
            </w:pPr>
            <w:r>
              <w:t xml:space="preserve">     T1 Wom</w:t>
            </w:r>
            <w:r w:rsidRPr="004D663D">
              <w:t>en</w:t>
            </w:r>
            <w:r>
              <w:t>’s Physical Aggression Victimization</w:t>
            </w:r>
          </w:p>
        </w:tc>
        <w:tc>
          <w:tcPr>
            <w:tcW w:w="3240" w:type="dxa"/>
            <w:gridSpan w:val="3"/>
            <w:tcBorders>
              <w:top w:val="nil"/>
              <w:left w:val="nil"/>
              <w:bottom w:val="nil"/>
              <w:right w:val="nil"/>
            </w:tcBorders>
            <w:shd w:val="clear" w:color="auto" w:fill="auto"/>
            <w:noWrap/>
            <w:vAlign w:val="bottom"/>
          </w:tcPr>
          <w:p w14:paraId="7352A445" w14:textId="77777777" w:rsidR="00BF5CA2" w:rsidRDefault="00BF5CA2" w:rsidP="00734EB6">
            <w:pPr>
              <w:pStyle w:val="Default"/>
              <w:jc w:val="center"/>
            </w:pPr>
            <w:r>
              <w:t>.24 (0.16)</w:t>
            </w:r>
          </w:p>
        </w:tc>
      </w:tr>
      <w:tr w:rsidR="00BF5CA2" w:rsidRPr="004D663D" w14:paraId="482C69D2" w14:textId="77777777" w:rsidTr="00590E80">
        <w:trPr>
          <w:trHeight w:val="320"/>
        </w:trPr>
        <w:tc>
          <w:tcPr>
            <w:tcW w:w="6300" w:type="dxa"/>
            <w:tcBorders>
              <w:top w:val="nil"/>
              <w:left w:val="nil"/>
              <w:bottom w:val="nil"/>
              <w:right w:val="nil"/>
            </w:tcBorders>
            <w:shd w:val="clear" w:color="auto" w:fill="auto"/>
            <w:noWrap/>
            <w:vAlign w:val="bottom"/>
          </w:tcPr>
          <w:p w14:paraId="511FAE18" w14:textId="77777777" w:rsidR="00BF5CA2" w:rsidRDefault="00BF5CA2" w:rsidP="00734EB6">
            <w:pPr>
              <w:pStyle w:val="Default"/>
            </w:pPr>
            <w:r>
              <w:t>T2 Men’s Physical Aggression Victimization</w:t>
            </w:r>
          </w:p>
        </w:tc>
        <w:tc>
          <w:tcPr>
            <w:tcW w:w="3240" w:type="dxa"/>
            <w:gridSpan w:val="3"/>
            <w:tcBorders>
              <w:top w:val="nil"/>
              <w:left w:val="nil"/>
              <w:bottom w:val="nil"/>
              <w:right w:val="nil"/>
            </w:tcBorders>
            <w:shd w:val="clear" w:color="auto" w:fill="auto"/>
            <w:noWrap/>
            <w:vAlign w:val="bottom"/>
          </w:tcPr>
          <w:p w14:paraId="4766A749" w14:textId="77777777" w:rsidR="00BF5CA2" w:rsidRDefault="00BF5CA2" w:rsidP="00734EB6">
            <w:pPr>
              <w:pStyle w:val="Default"/>
              <w:jc w:val="center"/>
            </w:pPr>
          </w:p>
        </w:tc>
      </w:tr>
      <w:tr w:rsidR="00BF5CA2" w:rsidRPr="004D663D" w14:paraId="09A72740" w14:textId="77777777" w:rsidTr="00590E80">
        <w:trPr>
          <w:trHeight w:val="320"/>
        </w:trPr>
        <w:tc>
          <w:tcPr>
            <w:tcW w:w="6300" w:type="dxa"/>
            <w:tcBorders>
              <w:top w:val="nil"/>
              <w:left w:val="nil"/>
              <w:bottom w:val="nil"/>
              <w:right w:val="nil"/>
            </w:tcBorders>
            <w:shd w:val="clear" w:color="auto" w:fill="auto"/>
            <w:noWrap/>
            <w:vAlign w:val="bottom"/>
          </w:tcPr>
          <w:p w14:paraId="6AE47002" w14:textId="77777777" w:rsidR="00BF5CA2" w:rsidRDefault="00BF5CA2" w:rsidP="00734EB6">
            <w:pPr>
              <w:pStyle w:val="Default"/>
            </w:pPr>
            <w:r>
              <w:t xml:space="preserve">     T2 Wom</w:t>
            </w:r>
            <w:r w:rsidRPr="004D663D">
              <w:t>en</w:t>
            </w:r>
            <w:r>
              <w:t>’s Physical Aggression Victimization</w:t>
            </w:r>
          </w:p>
        </w:tc>
        <w:tc>
          <w:tcPr>
            <w:tcW w:w="3240" w:type="dxa"/>
            <w:gridSpan w:val="3"/>
            <w:tcBorders>
              <w:top w:val="nil"/>
              <w:left w:val="nil"/>
              <w:bottom w:val="nil"/>
              <w:right w:val="nil"/>
            </w:tcBorders>
            <w:shd w:val="clear" w:color="auto" w:fill="auto"/>
            <w:noWrap/>
            <w:vAlign w:val="bottom"/>
          </w:tcPr>
          <w:p w14:paraId="58A9EAF2" w14:textId="77777777" w:rsidR="00BF5CA2" w:rsidRDefault="00BF5CA2" w:rsidP="00734EB6">
            <w:pPr>
              <w:pStyle w:val="Default"/>
              <w:jc w:val="center"/>
            </w:pPr>
            <w:r>
              <w:t>.05 (0.07)</w:t>
            </w:r>
          </w:p>
        </w:tc>
      </w:tr>
      <w:tr w:rsidR="00BF5CA2" w:rsidRPr="004D663D" w14:paraId="1921F6B9" w14:textId="77777777" w:rsidTr="00590E80">
        <w:trPr>
          <w:trHeight w:val="320"/>
        </w:trPr>
        <w:tc>
          <w:tcPr>
            <w:tcW w:w="6300" w:type="dxa"/>
            <w:tcBorders>
              <w:top w:val="nil"/>
              <w:left w:val="nil"/>
              <w:bottom w:val="nil"/>
              <w:right w:val="nil"/>
            </w:tcBorders>
            <w:shd w:val="clear" w:color="auto" w:fill="auto"/>
            <w:noWrap/>
            <w:vAlign w:val="bottom"/>
          </w:tcPr>
          <w:p w14:paraId="6C9973DA" w14:textId="77777777" w:rsidR="00BF5CA2" w:rsidRDefault="00BF5CA2" w:rsidP="00734EB6">
            <w:pPr>
              <w:pStyle w:val="Default"/>
            </w:pPr>
            <w:r>
              <w:t>T3 Men’s Physical Aggression Victimization</w:t>
            </w:r>
          </w:p>
        </w:tc>
        <w:tc>
          <w:tcPr>
            <w:tcW w:w="3240" w:type="dxa"/>
            <w:gridSpan w:val="3"/>
            <w:tcBorders>
              <w:top w:val="nil"/>
              <w:left w:val="nil"/>
              <w:bottom w:val="nil"/>
              <w:right w:val="nil"/>
            </w:tcBorders>
            <w:shd w:val="clear" w:color="auto" w:fill="auto"/>
            <w:noWrap/>
            <w:vAlign w:val="bottom"/>
          </w:tcPr>
          <w:p w14:paraId="55FE5579" w14:textId="77777777" w:rsidR="00BF5CA2" w:rsidRDefault="00BF5CA2" w:rsidP="00734EB6">
            <w:pPr>
              <w:pStyle w:val="Default"/>
              <w:jc w:val="center"/>
            </w:pPr>
          </w:p>
        </w:tc>
      </w:tr>
      <w:tr w:rsidR="00BF5CA2" w:rsidRPr="004D663D" w14:paraId="499E51BE" w14:textId="77777777" w:rsidTr="00590E80">
        <w:trPr>
          <w:trHeight w:val="320"/>
        </w:trPr>
        <w:tc>
          <w:tcPr>
            <w:tcW w:w="6300" w:type="dxa"/>
            <w:tcBorders>
              <w:top w:val="nil"/>
              <w:left w:val="nil"/>
              <w:bottom w:val="single" w:sz="4" w:space="0" w:color="auto"/>
              <w:right w:val="nil"/>
            </w:tcBorders>
            <w:shd w:val="clear" w:color="auto" w:fill="auto"/>
            <w:noWrap/>
            <w:vAlign w:val="bottom"/>
          </w:tcPr>
          <w:p w14:paraId="4702E309" w14:textId="77777777" w:rsidR="00BF5CA2" w:rsidRDefault="00BF5CA2" w:rsidP="00734EB6">
            <w:pPr>
              <w:pStyle w:val="Default"/>
            </w:pPr>
            <w:r>
              <w:t xml:space="preserve">     T3 Wom</w:t>
            </w:r>
            <w:r w:rsidRPr="004D663D">
              <w:t>en</w:t>
            </w:r>
            <w:r>
              <w:t>’s Physical Aggression Victimization</w:t>
            </w:r>
          </w:p>
        </w:tc>
        <w:tc>
          <w:tcPr>
            <w:tcW w:w="3240" w:type="dxa"/>
            <w:gridSpan w:val="3"/>
            <w:tcBorders>
              <w:top w:val="nil"/>
              <w:left w:val="nil"/>
              <w:bottom w:val="single" w:sz="4" w:space="0" w:color="auto"/>
              <w:right w:val="nil"/>
            </w:tcBorders>
            <w:shd w:val="clear" w:color="auto" w:fill="auto"/>
            <w:noWrap/>
            <w:vAlign w:val="bottom"/>
          </w:tcPr>
          <w:p w14:paraId="54CCA337" w14:textId="77777777" w:rsidR="00BF5CA2" w:rsidRDefault="00BF5CA2" w:rsidP="00734EB6">
            <w:pPr>
              <w:pStyle w:val="Default"/>
              <w:jc w:val="center"/>
            </w:pPr>
            <w:r>
              <w:t>-.1</w:t>
            </w:r>
            <w:r w:rsidR="00820F84">
              <w:t>1</w:t>
            </w:r>
            <w:r>
              <w:t xml:space="preserve"> (0.1</w:t>
            </w:r>
            <w:r w:rsidR="00820F84">
              <w:t>0</w:t>
            </w:r>
            <w:r>
              <w:t>)</w:t>
            </w:r>
          </w:p>
        </w:tc>
      </w:tr>
    </w:tbl>
    <w:p w14:paraId="59B2BAEA" w14:textId="77777777" w:rsidR="00BA60AC" w:rsidRPr="00687DE2" w:rsidRDefault="00BA60AC" w:rsidP="00BA60AC">
      <w:pPr>
        <w:pStyle w:val="Default"/>
      </w:pPr>
      <w:r w:rsidRPr="004D663D">
        <w:rPr>
          <w:bCs/>
          <w:i/>
        </w:rPr>
        <w:t>Note</w:t>
      </w:r>
      <w:r>
        <w:rPr>
          <w:bCs/>
        </w:rPr>
        <w:t>.</w:t>
      </w:r>
      <w:r w:rsidRPr="004D663D">
        <w:rPr>
          <w:bCs/>
        </w:rPr>
        <w:t xml:space="preserve"> </w:t>
      </w: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Pr>
          <w:bCs/>
          <w:i/>
        </w:rPr>
        <w:t xml:space="preserve"> </w:t>
      </w:r>
      <w:r w:rsidRPr="004D663D">
        <w:rPr>
          <w:bCs/>
        </w:rPr>
        <w:t>&lt;</w:t>
      </w:r>
      <w:r>
        <w:rPr>
          <w:bCs/>
        </w:rPr>
        <w:t xml:space="preserve"> </w:t>
      </w:r>
      <w:r w:rsidRPr="004D663D">
        <w:rPr>
          <w:bCs/>
        </w:rPr>
        <w:t>.05 **</w:t>
      </w:r>
      <w:r w:rsidRPr="004D663D">
        <w:rPr>
          <w:bCs/>
          <w:i/>
        </w:rPr>
        <w:t>p</w:t>
      </w:r>
      <w:r>
        <w:rPr>
          <w:bCs/>
          <w:i/>
        </w:rPr>
        <w:t xml:space="preserve"> </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38B99B7E" w14:textId="77777777" w:rsidR="00501B7F" w:rsidRDefault="00501B7F" w:rsidP="0066003E">
      <w:pPr>
        <w:pStyle w:val="Default"/>
        <w:spacing w:line="480" w:lineRule="auto"/>
      </w:pPr>
    </w:p>
    <w:p w14:paraId="438F0D9C" w14:textId="77777777" w:rsidR="00501B7F" w:rsidRDefault="00501B7F" w:rsidP="0066003E">
      <w:pPr>
        <w:pStyle w:val="Default"/>
        <w:spacing w:line="480" w:lineRule="auto"/>
      </w:pPr>
    </w:p>
    <w:p w14:paraId="6209F588" w14:textId="77777777" w:rsidR="00501B7F" w:rsidRDefault="00501B7F" w:rsidP="0066003E">
      <w:pPr>
        <w:pStyle w:val="Default"/>
        <w:spacing w:line="480" w:lineRule="auto"/>
      </w:pPr>
    </w:p>
    <w:p w14:paraId="331D56C5" w14:textId="77777777" w:rsidR="00D9373F" w:rsidRDefault="00D9373F" w:rsidP="00501B7F">
      <w:pPr>
        <w:pStyle w:val="Default"/>
        <w:rPr>
          <w:bCs/>
        </w:rPr>
      </w:pPr>
    </w:p>
    <w:p w14:paraId="0796A0C8" w14:textId="77777777" w:rsidR="00501B7F" w:rsidRDefault="00501B7F" w:rsidP="0066003E">
      <w:pPr>
        <w:pStyle w:val="Default"/>
        <w:spacing w:line="480" w:lineRule="auto"/>
      </w:pPr>
    </w:p>
    <w:p w14:paraId="38A2CAA2" w14:textId="77777777" w:rsidR="00D9373F" w:rsidRDefault="00D9373F" w:rsidP="0066003E">
      <w:pPr>
        <w:pStyle w:val="Default"/>
        <w:spacing w:line="480" w:lineRule="auto"/>
        <w:sectPr w:rsidR="00D9373F" w:rsidSect="00391A64">
          <w:pgSz w:w="12240" w:h="15840"/>
          <w:pgMar w:top="1440" w:right="1440" w:bottom="1440" w:left="1440" w:header="720" w:footer="720" w:gutter="0"/>
          <w:cols w:space="720"/>
          <w:docGrid w:linePitch="360"/>
        </w:sectPr>
      </w:pPr>
    </w:p>
    <w:p w14:paraId="5844889C" w14:textId="77777777" w:rsidR="00687DE2" w:rsidRDefault="000900B7" w:rsidP="0066003E">
      <w:pPr>
        <w:pStyle w:val="Default"/>
        <w:spacing w:line="480" w:lineRule="auto"/>
      </w:pPr>
      <w:r>
        <w:rPr>
          <w:noProof/>
        </w:rPr>
        <w:drawing>
          <wp:inline distT="0" distB="0" distL="0" distR="0" wp14:anchorId="6E0D8A19" wp14:editId="176D666E">
            <wp:extent cx="6802119" cy="5101590"/>
            <wp:effectExtent l="0" t="0" r="571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13">
                      <a:extLst>
                        <a:ext uri="{28A0092B-C50C-407E-A947-70E740481C1C}">
                          <a14:useLocalDpi xmlns:a14="http://schemas.microsoft.com/office/drawing/2010/main" val="0"/>
                        </a:ext>
                      </a:extLst>
                    </a:blip>
                    <a:stretch>
                      <a:fillRect/>
                    </a:stretch>
                  </pic:blipFill>
                  <pic:spPr>
                    <a:xfrm>
                      <a:off x="0" y="0"/>
                      <a:ext cx="6803478" cy="5102609"/>
                    </a:xfrm>
                    <a:prstGeom prst="rect">
                      <a:avLst/>
                    </a:prstGeom>
                  </pic:spPr>
                </pic:pic>
              </a:graphicData>
            </a:graphic>
          </wp:inline>
        </w:drawing>
      </w:r>
    </w:p>
    <w:p w14:paraId="5839A7C1" w14:textId="77777777" w:rsidR="00923187" w:rsidRDefault="00923187" w:rsidP="00923187">
      <w:pPr>
        <w:pStyle w:val="Default"/>
        <w:rPr>
          <w:i/>
        </w:rPr>
      </w:pPr>
      <w:r w:rsidRPr="00A6139D">
        <w:rPr>
          <w:rStyle w:val="Heading1Char"/>
          <w:rFonts w:eastAsiaTheme="minorEastAsia"/>
          <w:b w:val="0"/>
        </w:rPr>
        <w:t>Figure 1. Partner Gender Effects of Coerciveness on Psychological Aggression Perpetration.</w:t>
      </w:r>
      <w:r>
        <w:rPr>
          <w:bCs/>
        </w:rPr>
        <w:t xml:space="preserve"> Non-significant paths are not depicted to ease interpretation.</w:t>
      </w:r>
      <w:r w:rsidR="0059468B">
        <w:rPr>
          <w:bCs/>
        </w:rPr>
        <w:t xml:space="preserve"> For readability of the model, correlations for variables included in the model can be found in Table 6. </w:t>
      </w:r>
      <w:r>
        <w:rPr>
          <w:bCs/>
        </w:rPr>
        <w:t xml:space="preserve"> </w:t>
      </w:r>
    </w:p>
    <w:p w14:paraId="36E58436" w14:textId="77777777" w:rsidR="00923187" w:rsidRDefault="00BA60AC" w:rsidP="00923187">
      <w:pPr>
        <w:pStyle w:val="Default"/>
        <w:rPr>
          <w:bCs/>
        </w:rPr>
      </w:pPr>
      <w:r>
        <w:t xml:space="preserve">T1 = </w:t>
      </w:r>
      <w:proofErr w:type="spellStart"/>
      <w:r>
        <w:t>b</w:t>
      </w:r>
      <w:r w:rsidR="00923187">
        <w:t>seline</w:t>
      </w:r>
      <w:proofErr w:type="spellEnd"/>
      <w:r w:rsidR="00923187">
        <w:t>; T2 = three</w:t>
      </w:r>
      <w:r w:rsidR="00923187" w:rsidRPr="004D663D">
        <w:t>-month follow</w:t>
      </w:r>
      <w:r w:rsidR="00923187">
        <w:t xml:space="preserve"> up; T3 =</w:t>
      </w:r>
      <w:r w:rsidR="00923187" w:rsidRPr="004D663D">
        <w:t xml:space="preserve"> </w:t>
      </w:r>
      <w:r w:rsidR="00923187">
        <w:t xml:space="preserve">six-month follow up; </w:t>
      </w:r>
      <w:r w:rsidR="00923187" w:rsidRPr="004D663D">
        <w:rPr>
          <w:bCs/>
        </w:rPr>
        <w:t>*</w:t>
      </w:r>
      <w:r w:rsidR="00923187" w:rsidRPr="004D663D">
        <w:rPr>
          <w:bCs/>
          <w:i/>
        </w:rPr>
        <w:t>p</w:t>
      </w:r>
      <w:r w:rsidR="00923187" w:rsidRPr="004D663D">
        <w:rPr>
          <w:bCs/>
        </w:rPr>
        <w:t>&lt;</w:t>
      </w:r>
      <w:r w:rsidR="00923187">
        <w:rPr>
          <w:bCs/>
        </w:rPr>
        <w:t xml:space="preserve"> </w:t>
      </w:r>
      <w:r w:rsidR="00923187" w:rsidRPr="004D663D">
        <w:rPr>
          <w:bCs/>
        </w:rPr>
        <w:t>.05 **</w:t>
      </w:r>
      <w:r w:rsidR="00923187" w:rsidRPr="004D663D">
        <w:rPr>
          <w:bCs/>
          <w:i/>
        </w:rPr>
        <w:t>p</w:t>
      </w:r>
      <w:r w:rsidR="00923187" w:rsidRPr="004D663D">
        <w:rPr>
          <w:bCs/>
        </w:rPr>
        <w:t>&lt;</w:t>
      </w:r>
      <w:r w:rsidR="00923187">
        <w:rPr>
          <w:bCs/>
        </w:rPr>
        <w:t xml:space="preserve"> </w:t>
      </w:r>
      <w:r w:rsidR="00923187" w:rsidRPr="004D663D">
        <w:rPr>
          <w:bCs/>
        </w:rPr>
        <w:t xml:space="preserve">.01 </w:t>
      </w:r>
      <w:proofErr w:type="spellStart"/>
      <w:r w:rsidR="00923187">
        <w:rPr>
          <w:bCs/>
          <w:vertAlign w:val="superscript"/>
        </w:rPr>
        <w:t>ϯ</w:t>
      </w:r>
      <w:r w:rsidR="00923187" w:rsidRPr="004D663D">
        <w:rPr>
          <w:bCs/>
        </w:rPr>
        <w:t>p</w:t>
      </w:r>
      <w:proofErr w:type="spellEnd"/>
      <w:r w:rsidR="00923187" w:rsidRPr="004D663D">
        <w:rPr>
          <w:bCs/>
        </w:rPr>
        <w:t xml:space="preserve"> </w:t>
      </w:r>
      <w:r w:rsidR="00923187">
        <w:rPr>
          <w:bCs/>
        </w:rPr>
        <w:t>&lt;</w:t>
      </w:r>
      <w:r w:rsidR="00923187" w:rsidRPr="004D663D">
        <w:rPr>
          <w:bCs/>
        </w:rPr>
        <w:t xml:space="preserve"> .</w:t>
      </w:r>
      <w:r w:rsidR="00923187">
        <w:rPr>
          <w:bCs/>
        </w:rPr>
        <w:t>10</w:t>
      </w:r>
    </w:p>
    <w:p w14:paraId="1E0DD114" w14:textId="77777777" w:rsidR="002931DA" w:rsidRDefault="002931DA" w:rsidP="00923187">
      <w:pPr>
        <w:pStyle w:val="Default"/>
        <w:rPr>
          <w:bCs/>
        </w:rPr>
      </w:pPr>
    </w:p>
    <w:p w14:paraId="131AAE5B" w14:textId="77777777" w:rsidR="002931DA" w:rsidRDefault="008A406E" w:rsidP="00923187">
      <w:pPr>
        <w:pStyle w:val="Default"/>
        <w:rPr>
          <w:bCs/>
        </w:rPr>
      </w:pPr>
      <w:r>
        <w:rPr>
          <w:bCs/>
          <w:noProof/>
        </w:rPr>
        <w:drawing>
          <wp:inline distT="0" distB="0" distL="0" distR="0" wp14:anchorId="46DA23FF" wp14:editId="5A62B523">
            <wp:extent cx="6631576" cy="4973683"/>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14">
                      <a:extLst>
                        <a:ext uri="{28A0092B-C50C-407E-A947-70E740481C1C}">
                          <a14:useLocalDpi xmlns:a14="http://schemas.microsoft.com/office/drawing/2010/main" val="0"/>
                        </a:ext>
                      </a:extLst>
                    </a:blip>
                    <a:stretch>
                      <a:fillRect/>
                    </a:stretch>
                  </pic:blipFill>
                  <pic:spPr>
                    <a:xfrm>
                      <a:off x="0" y="0"/>
                      <a:ext cx="6632621" cy="4974467"/>
                    </a:xfrm>
                    <a:prstGeom prst="rect">
                      <a:avLst/>
                    </a:prstGeom>
                  </pic:spPr>
                </pic:pic>
              </a:graphicData>
            </a:graphic>
          </wp:inline>
        </w:drawing>
      </w:r>
    </w:p>
    <w:p w14:paraId="019F947B" w14:textId="77777777" w:rsidR="002931DA" w:rsidRDefault="002931DA" w:rsidP="002931DA">
      <w:pPr>
        <w:pStyle w:val="Default"/>
      </w:pPr>
    </w:p>
    <w:p w14:paraId="620FE7BB" w14:textId="77777777" w:rsidR="002931DA" w:rsidRDefault="002931DA" w:rsidP="002931DA">
      <w:pPr>
        <w:pStyle w:val="Default"/>
        <w:rPr>
          <w:i/>
        </w:rPr>
      </w:pPr>
      <w:r w:rsidRPr="00A6139D">
        <w:rPr>
          <w:rStyle w:val="Heading1Char"/>
          <w:rFonts w:eastAsiaTheme="minorEastAsia"/>
          <w:b w:val="0"/>
        </w:rPr>
        <w:t>Figure 2. Partner Gender Effects of Attempts to Control on Psychological Aggression Perpetration.</w:t>
      </w:r>
      <w:r>
        <w:rPr>
          <w:bCs/>
        </w:rPr>
        <w:t xml:space="preserve"> Non-significant paths are not depicted to ease interpretation. For readability of the model, correlations for variables included in the model can be found in Table 7.  </w:t>
      </w:r>
    </w:p>
    <w:p w14:paraId="1739E1DB" w14:textId="77777777" w:rsidR="005D0437" w:rsidRDefault="002931DA" w:rsidP="006F0D20">
      <w:pPr>
        <w:pStyle w:val="Default"/>
        <w:rPr>
          <w:bCs/>
        </w:rPr>
      </w:pP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sidRPr="004D663D">
        <w:rPr>
          <w:bCs/>
        </w:rPr>
        <w:t>&lt;</w:t>
      </w:r>
      <w:r>
        <w:rPr>
          <w:bCs/>
        </w:rPr>
        <w:t xml:space="preserve"> </w:t>
      </w:r>
      <w:r w:rsidRPr="004D663D">
        <w:rPr>
          <w:bCs/>
        </w:rPr>
        <w:t>.05 **</w:t>
      </w:r>
      <w:r w:rsidRPr="004D663D">
        <w:rPr>
          <w:bCs/>
          <w:i/>
        </w:rPr>
        <w:t>p</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229A433C" w14:textId="77777777" w:rsidR="00AF01B5" w:rsidRDefault="00281249" w:rsidP="006F0D20">
      <w:pPr>
        <w:pStyle w:val="Default"/>
        <w:rPr>
          <w:bCs/>
        </w:rPr>
      </w:pPr>
      <w:r>
        <w:rPr>
          <w:bCs/>
          <w:noProof/>
        </w:rPr>
        <w:drawing>
          <wp:inline distT="0" distB="0" distL="0" distR="0" wp14:anchorId="594E1A54" wp14:editId="1540EAC2">
            <wp:extent cx="6985635" cy="523922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15">
                      <a:extLst>
                        <a:ext uri="{28A0092B-C50C-407E-A947-70E740481C1C}">
                          <a14:useLocalDpi xmlns:a14="http://schemas.microsoft.com/office/drawing/2010/main" val="0"/>
                        </a:ext>
                      </a:extLst>
                    </a:blip>
                    <a:stretch>
                      <a:fillRect/>
                    </a:stretch>
                  </pic:blipFill>
                  <pic:spPr>
                    <a:xfrm>
                      <a:off x="0" y="0"/>
                      <a:ext cx="6986675" cy="5240007"/>
                    </a:xfrm>
                    <a:prstGeom prst="rect">
                      <a:avLst/>
                    </a:prstGeom>
                  </pic:spPr>
                </pic:pic>
              </a:graphicData>
            </a:graphic>
          </wp:inline>
        </w:drawing>
      </w:r>
    </w:p>
    <w:p w14:paraId="131222E0" w14:textId="77777777" w:rsidR="00AF01B5" w:rsidRDefault="00AF01B5" w:rsidP="00AF01B5">
      <w:pPr>
        <w:pStyle w:val="Default"/>
        <w:rPr>
          <w:i/>
        </w:rPr>
      </w:pPr>
      <w:r w:rsidRPr="00A6139D">
        <w:rPr>
          <w:rStyle w:val="Heading1Char"/>
          <w:rFonts w:eastAsiaTheme="minorEastAsia"/>
          <w:b w:val="0"/>
        </w:rPr>
        <w:t xml:space="preserve">Figure 3. </w:t>
      </w:r>
      <w:r w:rsidR="007946DE" w:rsidRPr="00A6139D">
        <w:rPr>
          <w:rStyle w:val="Heading1Char"/>
          <w:rFonts w:eastAsiaTheme="minorEastAsia"/>
          <w:b w:val="0"/>
        </w:rPr>
        <w:t xml:space="preserve">Partner Gender Effects of Self-Reported Demand-Withdrawal </w:t>
      </w:r>
      <w:r w:rsidRPr="00A6139D">
        <w:rPr>
          <w:rStyle w:val="Heading1Char"/>
          <w:rFonts w:eastAsiaTheme="minorEastAsia"/>
          <w:b w:val="0"/>
        </w:rPr>
        <w:t>on Psychological Aggression Perpetration.</w:t>
      </w:r>
      <w:r>
        <w:rPr>
          <w:bCs/>
        </w:rPr>
        <w:t xml:space="preserve"> Non-significant paths are not depicted to ease interpretation. For readability of the model, correlations for variables included in the model can be found in Table 8.</w:t>
      </w:r>
    </w:p>
    <w:p w14:paraId="39D0A931" w14:textId="77777777" w:rsidR="00AF01B5" w:rsidRDefault="00AF01B5" w:rsidP="00AF01B5">
      <w:pPr>
        <w:pStyle w:val="Default"/>
        <w:rPr>
          <w:bCs/>
        </w:rPr>
      </w:pP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sidRPr="004D663D">
        <w:rPr>
          <w:bCs/>
        </w:rPr>
        <w:t>&lt;</w:t>
      </w:r>
      <w:r>
        <w:rPr>
          <w:bCs/>
        </w:rPr>
        <w:t xml:space="preserve"> </w:t>
      </w:r>
      <w:r w:rsidRPr="004D663D">
        <w:rPr>
          <w:bCs/>
        </w:rPr>
        <w:t>.05 **</w:t>
      </w:r>
      <w:r w:rsidRPr="004D663D">
        <w:rPr>
          <w:bCs/>
          <w:i/>
        </w:rPr>
        <w:t>p</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14F79106" w14:textId="77777777" w:rsidR="004820C3" w:rsidRDefault="004820C3" w:rsidP="00AF01B5">
      <w:pPr>
        <w:pStyle w:val="Default"/>
      </w:pPr>
    </w:p>
    <w:p w14:paraId="78834CF2" w14:textId="77777777" w:rsidR="004820C3" w:rsidRDefault="00281249" w:rsidP="00AF01B5">
      <w:pPr>
        <w:pStyle w:val="Default"/>
      </w:pPr>
      <w:r>
        <w:rPr>
          <w:noProof/>
        </w:rPr>
        <w:drawing>
          <wp:inline distT="0" distB="0" distL="0" distR="0" wp14:anchorId="6B95BF86" wp14:editId="36E13A07">
            <wp:extent cx="6864350" cy="5148263"/>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16">
                      <a:extLst>
                        <a:ext uri="{28A0092B-C50C-407E-A947-70E740481C1C}">
                          <a14:useLocalDpi xmlns:a14="http://schemas.microsoft.com/office/drawing/2010/main" val="0"/>
                        </a:ext>
                      </a:extLst>
                    </a:blip>
                    <a:stretch>
                      <a:fillRect/>
                    </a:stretch>
                  </pic:blipFill>
                  <pic:spPr>
                    <a:xfrm>
                      <a:off x="0" y="0"/>
                      <a:ext cx="6865186" cy="5148890"/>
                    </a:xfrm>
                    <a:prstGeom prst="rect">
                      <a:avLst/>
                    </a:prstGeom>
                  </pic:spPr>
                </pic:pic>
              </a:graphicData>
            </a:graphic>
          </wp:inline>
        </w:drawing>
      </w:r>
    </w:p>
    <w:p w14:paraId="602BE1D7" w14:textId="77777777" w:rsidR="00AF01B5" w:rsidRDefault="00AF01B5" w:rsidP="00AF01B5">
      <w:pPr>
        <w:pStyle w:val="Default"/>
        <w:rPr>
          <w:i/>
        </w:rPr>
      </w:pPr>
      <w:r w:rsidRPr="00A6139D">
        <w:rPr>
          <w:rStyle w:val="Heading1Char"/>
          <w:rFonts w:eastAsiaTheme="minorEastAsia"/>
          <w:b w:val="0"/>
        </w:rPr>
        <w:t>Figure 4. Partner Gender Effects of Coerciveness on Physical Aggression Perpetration</w:t>
      </w:r>
      <w:r>
        <w:rPr>
          <w:bCs/>
        </w:rPr>
        <w:t xml:space="preserve">. Non-significant paths are not depicted to ease </w:t>
      </w:r>
      <w:r w:rsidR="00284DDE">
        <w:rPr>
          <w:bCs/>
        </w:rPr>
        <w:t>interpretation</w:t>
      </w:r>
      <w:r>
        <w:rPr>
          <w:bCs/>
        </w:rPr>
        <w:t>. For readability of the model, correlations for variables included in the model can be found in Table 9.</w:t>
      </w:r>
    </w:p>
    <w:p w14:paraId="0E83CDC0" w14:textId="77777777" w:rsidR="00AF01B5" w:rsidRPr="00460814" w:rsidRDefault="00AF01B5" w:rsidP="00AF01B5">
      <w:pPr>
        <w:pStyle w:val="Default"/>
        <w:rPr>
          <w:bCs/>
        </w:rPr>
      </w:pP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sidRPr="004D663D">
        <w:rPr>
          <w:bCs/>
        </w:rPr>
        <w:t>&lt;</w:t>
      </w:r>
      <w:r>
        <w:rPr>
          <w:bCs/>
        </w:rPr>
        <w:t xml:space="preserve"> </w:t>
      </w:r>
      <w:r w:rsidRPr="004D663D">
        <w:rPr>
          <w:bCs/>
        </w:rPr>
        <w:t>.05 **</w:t>
      </w:r>
      <w:r w:rsidRPr="004D663D">
        <w:rPr>
          <w:bCs/>
          <w:i/>
        </w:rPr>
        <w:t>p</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7178EDA7" w14:textId="77777777" w:rsidR="00AF01B5" w:rsidRDefault="00085E32" w:rsidP="005D0437">
      <w:pPr>
        <w:pStyle w:val="Default"/>
      </w:pPr>
      <w:r>
        <w:rPr>
          <w:noProof/>
        </w:rPr>
        <w:drawing>
          <wp:inline distT="0" distB="0" distL="0" distR="0" wp14:anchorId="657C1989" wp14:editId="4CF45F6A">
            <wp:extent cx="6992618" cy="52444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17">
                      <a:extLst>
                        <a:ext uri="{28A0092B-C50C-407E-A947-70E740481C1C}">
                          <a14:useLocalDpi xmlns:a14="http://schemas.microsoft.com/office/drawing/2010/main" val="0"/>
                        </a:ext>
                      </a:extLst>
                    </a:blip>
                    <a:stretch>
                      <a:fillRect/>
                    </a:stretch>
                  </pic:blipFill>
                  <pic:spPr>
                    <a:xfrm>
                      <a:off x="0" y="0"/>
                      <a:ext cx="6993807" cy="5245357"/>
                    </a:xfrm>
                    <a:prstGeom prst="rect">
                      <a:avLst/>
                    </a:prstGeom>
                  </pic:spPr>
                </pic:pic>
              </a:graphicData>
            </a:graphic>
          </wp:inline>
        </w:drawing>
      </w:r>
    </w:p>
    <w:p w14:paraId="474214A2" w14:textId="77777777" w:rsidR="007946DE" w:rsidRDefault="007946DE" w:rsidP="007946DE">
      <w:pPr>
        <w:pStyle w:val="Default"/>
        <w:rPr>
          <w:i/>
        </w:rPr>
      </w:pPr>
      <w:r w:rsidRPr="00A6139D">
        <w:rPr>
          <w:rStyle w:val="Heading1Char"/>
          <w:rFonts w:eastAsiaTheme="minorEastAsia"/>
          <w:b w:val="0"/>
        </w:rPr>
        <w:t>Figure 5. Partner Gender Effects of Attempts to Control on Physical Aggression Perpetration</w:t>
      </w:r>
      <w:r>
        <w:rPr>
          <w:bCs/>
        </w:rPr>
        <w:t>. Non-significant paths are not depicted to ease interpretation. For readability of the model, correlations for variables included in the model can be found in Table 10.</w:t>
      </w:r>
    </w:p>
    <w:p w14:paraId="4D1E5328" w14:textId="77777777" w:rsidR="007946DE" w:rsidRPr="00460814" w:rsidRDefault="007946DE" w:rsidP="007946DE">
      <w:pPr>
        <w:pStyle w:val="Default"/>
        <w:rPr>
          <w:bCs/>
        </w:rPr>
      </w:pP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sidRPr="004D663D">
        <w:rPr>
          <w:bCs/>
        </w:rPr>
        <w:t>&lt;</w:t>
      </w:r>
      <w:r>
        <w:rPr>
          <w:bCs/>
        </w:rPr>
        <w:t xml:space="preserve"> </w:t>
      </w:r>
      <w:r w:rsidRPr="004D663D">
        <w:rPr>
          <w:bCs/>
        </w:rPr>
        <w:t>.05 **</w:t>
      </w:r>
      <w:r w:rsidRPr="004D663D">
        <w:rPr>
          <w:bCs/>
          <w:i/>
        </w:rPr>
        <w:t>p</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1F690A3D" w14:textId="77777777" w:rsidR="00EA7A51" w:rsidRDefault="00612375" w:rsidP="00BA427C">
      <w:pPr>
        <w:pStyle w:val="Default"/>
      </w:pPr>
      <w:r>
        <w:rPr>
          <w:noProof/>
        </w:rPr>
        <w:drawing>
          <wp:inline distT="0" distB="0" distL="0" distR="0" wp14:anchorId="61636FC0" wp14:editId="61027190">
            <wp:extent cx="6877050" cy="5157788"/>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18">
                      <a:extLst>
                        <a:ext uri="{28A0092B-C50C-407E-A947-70E740481C1C}">
                          <a14:useLocalDpi xmlns:a14="http://schemas.microsoft.com/office/drawing/2010/main" val="0"/>
                        </a:ext>
                      </a:extLst>
                    </a:blip>
                    <a:stretch>
                      <a:fillRect/>
                    </a:stretch>
                  </pic:blipFill>
                  <pic:spPr>
                    <a:xfrm>
                      <a:off x="0" y="0"/>
                      <a:ext cx="6879440" cy="5159581"/>
                    </a:xfrm>
                    <a:prstGeom prst="rect">
                      <a:avLst/>
                    </a:prstGeom>
                  </pic:spPr>
                </pic:pic>
              </a:graphicData>
            </a:graphic>
          </wp:inline>
        </w:drawing>
      </w:r>
    </w:p>
    <w:p w14:paraId="1BBA7E6F" w14:textId="77777777" w:rsidR="00BA427C" w:rsidRDefault="00BA427C" w:rsidP="00BA427C">
      <w:pPr>
        <w:pStyle w:val="Default"/>
        <w:rPr>
          <w:i/>
        </w:rPr>
      </w:pPr>
      <w:r w:rsidRPr="00A6139D">
        <w:rPr>
          <w:rStyle w:val="Heading1Char"/>
          <w:rFonts w:eastAsiaTheme="minorEastAsia"/>
          <w:b w:val="0"/>
        </w:rPr>
        <w:t>Figure 6. Partner Gender Effects of Self-Reported Demand-Withdrawal on Physical Aggression Perpetration</w:t>
      </w:r>
      <w:r>
        <w:rPr>
          <w:bCs/>
        </w:rPr>
        <w:t>. Non-significant paths are not depicted to ease interpretation. For readability of the model, correlations for variables included in the model can be found in Table 11.</w:t>
      </w:r>
    </w:p>
    <w:p w14:paraId="5C912B9C" w14:textId="77777777" w:rsidR="00BA427C" w:rsidRPr="00460814" w:rsidRDefault="00BA427C" w:rsidP="00BA427C">
      <w:pPr>
        <w:pStyle w:val="Default"/>
        <w:rPr>
          <w:bCs/>
        </w:rPr>
      </w:pP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sidRPr="004D663D">
        <w:rPr>
          <w:bCs/>
        </w:rPr>
        <w:t>&lt;</w:t>
      </w:r>
      <w:r>
        <w:rPr>
          <w:bCs/>
        </w:rPr>
        <w:t xml:space="preserve"> </w:t>
      </w:r>
      <w:r w:rsidRPr="004D663D">
        <w:rPr>
          <w:bCs/>
        </w:rPr>
        <w:t>.05 **</w:t>
      </w:r>
      <w:r w:rsidRPr="004D663D">
        <w:rPr>
          <w:bCs/>
          <w:i/>
        </w:rPr>
        <w:t>p</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4842DDDB" w14:textId="77777777" w:rsidR="00BA427C" w:rsidRDefault="00101AC6" w:rsidP="007946DE">
      <w:pPr>
        <w:pStyle w:val="Default"/>
      </w:pPr>
      <w:r>
        <w:rPr>
          <w:noProof/>
        </w:rPr>
        <w:drawing>
          <wp:inline distT="0" distB="0" distL="0" distR="0" wp14:anchorId="5D285FBE" wp14:editId="65710A70">
            <wp:extent cx="7010399" cy="5257800"/>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19">
                      <a:extLst>
                        <a:ext uri="{28A0092B-C50C-407E-A947-70E740481C1C}">
                          <a14:useLocalDpi xmlns:a14="http://schemas.microsoft.com/office/drawing/2010/main" val="0"/>
                        </a:ext>
                      </a:extLst>
                    </a:blip>
                    <a:stretch>
                      <a:fillRect/>
                    </a:stretch>
                  </pic:blipFill>
                  <pic:spPr>
                    <a:xfrm>
                      <a:off x="0" y="0"/>
                      <a:ext cx="7012515" cy="5259387"/>
                    </a:xfrm>
                    <a:prstGeom prst="rect">
                      <a:avLst/>
                    </a:prstGeom>
                  </pic:spPr>
                </pic:pic>
              </a:graphicData>
            </a:graphic>
          </wp:inline>
        </w:drawing>
      </w:r>
    </w:p>
    <w:p w14:paraId="484600C3" w14:textId="77777777" w:rsidR="007946DE" w:rsidRDefault="007946DE" w:rsidP="007946DE">
      <w:pPr>
        <w:pStyle w:val="Default"/>
        <w:rPr>
          <w:i/>
        </w:rPr>
      </w:pPr>
      <w:r w:rsidRPr="00A6139D">
        <w:rPr>
          <w:rStyle w:val="Heading1Char"/>
          <w:rFonts w:eastAsiaTheme="minorEastAsia"/>
          <w:b w:val="0"/>
        </w:rPr>
        <w:t>Figure 7. Partner Gender Effects of Coerciveness on Psychological Aggression Victimization</w:t>
      </w:r>
      <w:r>
        <w:rPr>
          <w:bCs/>
        </w:rPr>
        <w:t xml:space="preserve">. Non-significant paths are not depicted to ease interpretation. </w:t>
      </w:r>
      <w:r w:rsidR="00BA427C">
        <w:rPr>
          <w:bCs/>
        </w:rPr>
        <w:t>For readability of the model, correlations for variables included in the model can be found in Table 12.</w:t>
      </w:r>
    </w:p>
    <w:p w14:paraId="40980963" w14:textId="77777777" w:rsidR="007946DE" w:rsidRDefault="007946DE" w:rsidP="007946DE">
      <w:pPr>
        <w:pStyle w:val="Default"/>
        <w:rPr>
          <w:bCs/>
        </w:rPr>
      </w:pP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sidRPr="004D663D">
        <w:rPr>
          <w:bCs/>
        </w:rPr>
        <w:t>&lt;</w:t>
      </w:r>
      <w:r>
        <w:rPr>
          <w:bCs/>
        </w:rPr>
        <w:t xml:space="preserve"> </w:t>
      </w:r>
      <w:r w:rsidRPr="004D663D">
        <w:rPr>
          <w:bCs/>
        </w:rPr>
        <w:t>.05 **</w:t>
      </w:r>
      <w:r w:rsidRPr="004D663D">
        <w:rPr>
          <w:bCs/>
          <w:i/>
        </w:rPr>
        <w:t>p</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23ACFEEC" w14:textId="77777777" w:rsidR="007946DE" w:rsidRDefault="00332750" w:rsidP="007946DE">
      <w:pPr>
        <w:pStyle w:val="Default"/>
      </w:pPr>
      <w:r>
        <w:rPr>
          <w:noProof/>
        </w:rPr>
        <w:drawing>
          <wp:inline distT="0" distB="0" distL="0" distR="0" wp14:anchorId="72122FD9" wp14:editId="7516C1DC">
            <wp:extent cx="7162800" cy="5372100"/>
            <wp:effectExtent l="0" t="0" r="0" b="1270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20">
                      <a:extLst>
                        <a:ext uri="{28A0092B-C50C-407E-A947-70E740481C1C}">
                          <a14:useLocalDpi xmlns:a14="http://schemas.microsoft.com/office/drawing/2010/main" val="0"/>
                        </a:ext>
                      </a:extLst>
                    </a:blip>
                    <a:stretch>
                      <a:fillRect/>
                    </a:stretch>
                  </pic:blipFill>
                  <pic:spPr>
                    <a:xfrm>
                      <a:off x="0" y="0"/>
                      <a:ext cx="7162800" cy="5372100"/>
                    </a:xfrm>
                    <a:prstGeom prst="rect">
                      <a:avLst/>
                    </a:prstGeom>
                  </pic:spPr>
                </pic:pic>
              </a:graphicData>
            </a:graphic>
          </wp:inline>
        </w:drawing>
      </w:r>
    </w:p>
    <w:p w14:paraId="3EBC630D" w14:textId="77777777" w:rsidR="007946DE" w:rsidRDefault="007946DE" w:rsidP="007946DE">
      <w:pPr>
        <w:pStyle w:val="Default"/>
        <w:rPr>
          <w:i/>
        </w:rPr>
      </w:pPr>
      <w:r w:rsidRPr="00A6139D">
        <w:rPr>
          <w:rStyle w:val="Heading1Char"/>
          <w:rFonts w:eastAsiaTheme="minorEastAsia"/>
          <w:b w:val="0"/>
        </w:rPr>
        <w:t>Figure 8. Partner Gender Effects of Attempts to Control on Psychological Aggression Victimization</w:t>
      </w:r>
      <w:r>
        <w:rPr>
          <w:bCs/>
        </w:rPr>
        <w:t xml:space="preserve">. Non-significant paths are not depicted to ease interpretation. </w:t>
      </w:r>
      <w:r w:rsidR="00BA427C">
        <w:rPr>
          <w:bCs/>
        </w:rPr>
        <w:t>For readability of the model, correlations for variables included in the model can be found in Table 13.</w:t>
      </w:r>
    </w:p>
    <w:p w14:paraId="5C30AFDB" w14:textId="77777777" w:rsidR="007946DE" w:rsidRDefault="007946DE" w:rsidP="007946DE">
      <w:pPr>
        <w:pStyle w:val="Default"/>
        <w:rPr>
          <w:bCs/>
        </w:rPr>
      </w:pP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sidRPr="004D663D">
        <w:rPr>
          <w:bCs/>
        </w:rPr>
        <w:t>&lt;</w:t>
      </w:r>
      <w:r>
        <w:rPr>
          <w:bCs/>
        </w:rPr>
        <w:t xml:space="preserve"> </w:t>
      </w:r>
      <w:r w:rsidRPr="004D663D">
        <w:rPr>
          <w:bCs/>
        </w:rPr>
        <w:t>.05 **</w:t>
      </w:r>
      <w:r w:rsidRPr="004D663D">
        <w:rPr>
          <w:bCs/>
          <w:i/>
        </w:rPr>
        <w:t>p</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52D73EFF" w14:textId="77777777" w:rsidR="007946DE" w:rsidRDefault="001D407F" w:rsidP="007946DE">
      <w:pPr>
        <w:pStyle w:val="Default"/>
      </w:pPr>
      <w:r>
        <w:rPr>
          <w:noProof/>
        </w:rPr>
        <w:drawing>
          <wp:inline distT="0" distB="0" distL="0" distR="0" wp14:anchorId="476404A4" wp14:editId="3732E5B2">
            <wp:extent cx="6784340" cy="508825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21">
                      <a:extLst>
                        <a:ext uri="{28A0092B-C50C-407E-A947-70E740481C1C}">
                          <a14:useLocalDpi xmlns:a14="http://schemas.microsoft.com/office/drawing/2010/main" val="0"/>
                        </a:ext>
                      </a:extLst>
                    </a:blip>
                    <a:stretch>
                      <a:fillRect/>
                    </a:stretch>
                  </pic:blipFill>
                  <pic:spPr>
                    <a:xfrm>
                      <a:off x="0" y="0"/>
                      <a:ext cx="6786745" cy="5090059"/>
                    </a:xfrm>
                    <a:prstGeom prst="rect">
                      <a:avLst/>
                    </a:prstGeom>
                  </pic:spPr>
                </pic:pic>
              </a:graphicData>
            </a:graphic>
          </wp:inline>
        </w:drawing>
      </w:r>
    </w:p>
    <w:p w14:paraId="26989FB2" w14:textId="77777777" w:rsidR="007946DE" w:rsidRDefault="007946DE" w:rsidP="007946DE">
      <w:pPr>
        <w:pStyle w:val="Default"/>
        <w:rPr>
          <w:i/>
        </w:rPr>
      </w:pPr>
      <w:r w:rsidRPr="00A6139D">
        <w:rPr>
          <w:rStyle w:val="Heading1Char"/>
          <w:rFonts w:eastAsiaTheme="minorEastAsia"/>
          <w:b w:val="0"/>
        </w:rPr>
        <w:t>Figure 9. Partner Gender Effects of Self-Reported Demand-Withdrawal on Psychological Aggression Victimization</w:t>
      </w:r>
      <w:r>
        <w:rPr>
          <w:bCs/>
        </w:rPr>
        <w:t xml:space="preserve">. Non-significant paths are not depicted to ease interpretation. </w:t>
      </w:r>
      <w:r w:rsidR="00BA427C">
        <w:rPr>
          <w:bCs/>
        </w:rPr>
        <w:t>For readability of the model, correlations for variables included in the model can be found in Table 14.</w:t>
      </w:r>
    </w:p>
    <w:p w14:paraId="48332816" w14:textId="77777777" w:rsidR="007946DE" w:rsidRPr="00460814" w:rsidRDefault="007946DE" w:rsidP="007946DE">
      <w:pPr>
        <w:pStyle w:val="Default"/>
        <w:rPr>
          <w:bCs/>
        </w:rPr>
      </w:pP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sidRPr="004D663D">
        <w:rPr>
          <w:bCs/>
        </w:rPr>
        <w:t>&lt;</w:t>
      </w:r>
      <w:r>
        <w:rPr>
          <w:bCs/>
        </w:rPr>
        <w:t xml:space="preserve"> </w:t>
      </w:r>
      <w:r w:rsidRPr="004D663D">
        <w:rPr>
          <w:bCs/>
        </w:rPr>
        <w:t>.05 **</w:t>
      </w:r>
      <w:r w:rsidRPr="004D663D">
        <w:rPr>
          <w:bCs/>
          <w:i/>
        </w:rPr>
        <w:t>p</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6D95A536" w14:textId="77777777" w:rsidR="007946DE" w:rsidRDefault="00353D36" w:rsidP="007946DE">
      <w:pPr>
        <w:pStyle w:val="Default"/>
      </w:pPr>
      <w:r>
        <w:rPr>
          <w:noProof/>
        </w:rPr>
        <w:drawing>
          <wp:inline distT="0" distB="0" distL="0" distR="0" wp14:anchorId="66F130F2" wp14:editId="6D625C70">
            <wp:extent cx="7044264" cy="5283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22">
                      <a:extLst>
                        <a:ext uri="{28A0092B-C50C-407E-A947-70E740481C1C}">
                          <a14:useLocalDpi xmlns:a14="http://schemas.microsoft.com/office/drawing/2010/main" val="0"/>
                        </a:ext>
                      </a:extLst>
                    </a:blip>
                    <a:stretch>
                      <a:fillRect/>
                    </a:stretch>
                  </pic:blipFill>
                  <pic:spPr>
                    <a:xfrm>
                      <a:off x="0" y="0"/>
                      <a:ext cx="7046507" cy="5284882"/>
                    </a:xfrm>
                    <a:prstGeom prst="rect">
                      <a:avLst/>
                    </a:prstGeom>
                  </pic:spPr>
                </pic:pic>
              </a:graphicData>
            </a:graphic>
          </wp:inline>
        </w:drawing>
      </w:r>
    </w:p>
    <w:p w14:paraId="20F004ED" w14:textId="77777777" w:rsidR="007946DE" w:rsidRDefault="007946DE" w:rsidP="007946DE">
      <w:pPr>
        <w:pStyle w:val="Default"/>
        <w:rPr>
          <w:i/>
        </w:rPr>
      </w:pPr>
      <w:r w:rsidRPr="00A6139D">
        <w:rPr>
          <w:rStyle w:val="Heading1Char"/>
          <w:rFonts w:eastAsiaTheme="minorEastAsia"/>
          <w:b w:val="0"/>
        </w:rPr>
        <w:t>Figure 10. Partner Gender Effects of Coercion on Physical Aggression Victimization</w:t>
      </w:r>
      <w:r>
        <w:rPr>
          <w:bCs/>
        </w:rPr>
        <w:t xml:space="preserve">. Non-significant paths are not depicted to ease interpretation. </w:t>
      </w:r>
      <w:r w:rsidR="00BA427C">
        <w:rPr>
          <w:bCs/>
        </w:rPr>
        <w:t>For readability of the model, correlations for variables included in the model can be found in Table 15.</w:t>
      </w:r>
    </w:p>
    <w:p w14:paraId="32F9B8C3" w14:textId="77777777" w:rsidR="007946DE" w:rsidRPr="00460814" w:rsidRDefault="007946DE" w:rsidP="007946DE">
      <w:pPr>
        <w:pStyle w:val="Default"/>
        <w:rPr>
          <w:bCs/>
        </w:rPr>
      </w:pP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sidRPr="004D663D">
        <w:rPr>
          <w:bCs/>
        </w:rPr>
        <w:t>&lt;</w:t>
      </w:r>
      <w:r>
        <w:rPr>
          <w:bCs/>
        </w:rPr>
        <w:t xml:space="preserve"> </w:t>
      </w:r>
      <w:r w:rsidRPr="004D663D">
        <w:rPr>
          <w:bCs/>
        </w:rPr>
        <w:t>.05 **</w:t>
      </w:r>
      <w:r w:rsidRPr="004D663D">
        <w:rPr>
          <w:bCs/>
          <w:i/>
        </w:rPr>
        <w:t>p</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3131E150" w14:textId="77777777" w:rsidR="007946DE" w:rsidRDefault="000F7262" w:rsidP="007946DE">
      <w:pPr>
        <w:pStyle w:val="Default"/>
      </w:pPr>
      <w:r>
        <w:rPr>
          <w:noProof/>
        </w:rPr>
        <w:drawing>
          <wp:inline distT="0" distB="0" distL="0" distR="0" wp14:anchorId="7D0C3507" wp14:editId="18F1AE68">
            <wp:extent cx="7162800" cy="5372100"/>
            <wp:effectExtent l="0" t="0" r="0" b="1270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23">
                      <a:extLst>
                        <a:ext uri="{28A0092B-C50C-407E-A947-70E740481C1C}">
                          <a14:useLocalDpi xmlns:a14="http://schemas.microsoft.com/office/drawing/2010/main" val="0"/>
                        </a:ext>
                      </a:extLst>
                    </a:blip>
                    <a:stretch>
                      <a:fillRect/>
                    </a:stretch>
                  </pic:blipFill>
                  <pic:spPr>
                    <a:xfrm>
                      <a:off x="0" y="0"/>
                      <a:ext cx="7164453" cy="5373340"/>
                    </a:xfrm>
                    <a:prstGeom prst="rect">
                      <a:avLst/>
                    </a:prstGeom>
                  </pic:spPr>
                </pic:pic>
              </a:graphicData>
            </a:graphic>
          </wp:inline>
        </w:drawing>
      </w:r>
    </w:p>
    <w:p w14:paraId="619D970C" w14:textId="77777777" w:rsidR="007946DE" w:rsidRDefault="007946DE" w:rsidP="007946DE">
      <w:pPr>
        <w:pStyle w:val="Default"/>
        <w:rPr>
          <w:i/>
        </w:rPr>
      </w:pPr>
      <w:r w:rsidRPr="00A6139D">
        <w:rPr>
          <w:rStyle w:val="Heading1Char"/>
          <w:rFonts w:eastAsiaTheme="minorEastAsia"/>
          <w:b w:val="0"/>
        </w:rPr>
        <w:t>Figure 11. Partner Gender Effects of Attempts to Control on Physical Aggression Victimization</w:t>
      </w:r>
      <w:r>
        <w:rPr>
          <w:bCs/>
        </w:rPr>
        <w:t>. Non-significant paths are not depicted to ease interpretation.</w:t>
      </w:r>
      <w:r w:rsidR="00BA427C" w:rsidRPr="00BA427C">
        <w:rPr>
          <w:bCs/>
        </w:rPr>
        <w:t xml:space="preserve"> </w:t>
      </w:r>
      <w:r w:rsidR="00BA427C">
        <w:rPr>
          <w:bCs/>
        </w:rPr>
        <w:t>For readability of the model, correlations for variables included in the model can be found in Table 16.</w:t>
      </w:r>
      <w:r>
        <w:rPr>
          <w:bCs/>
        </w:rPr>
        <w:t xml:space="preserve"> </w:t>
      </w:r>
    </w:p>
    <w:p w14:paraId="75B89128" w14:textId="77777777" w:rsidR="007946DE" w:rsidRPr="00460814" w:rsidRDefault="007946DE" w:rsidP="007946DE">
      <w:pPr>
        <w:pStyle w:val="Default"/>
        <w:rPr>
          <w:bCs/>
        </w:rPr>
      </w:pP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sidRPr="004D663D">
        <w:rPr>
          <w:bCs/>
        </w:rPr>
        <w:t>&lt;</w:t>
      </w:r>
      <w:r>
        <w:rPr>
          <w:bCs/>
        </w:rPr>
        <w:t xml:space="preserve"> </w:t>
      </w:r>
      <w:r w:rsidRPr="004D663D">
        <w:rPr>
          <w:bCs/>
        </w:rPr>
        <w:t>.05 **</w:t>
      </w:r>
      <w:r w:rsidRPr="004D663D">
        <w:rPr>
          <w:bCs/>
          <w:i/>
        </w:rPr>
        <w:t>p</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44A597A7" w14:textId="77777777" w:rsidR="007946DE" w:rsidRDefault="00155F4C" w:rsidP="007946DE">
      <w:pPr>
        <w:pStyle w:val="Default"/>
      </w:pPr>
      <w:r>
        <w:rPr>
          <w:noProof/>
        </w:rPr>
        <w:drawing>
          <wp:inline distT="0" distB="0" distL="0" distR="0" wp14:anchorId="417A8D71" wp14:editId="6E92888B">
            <wp:extent cx="6884035" cy="516302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24">
                      <a:extLst>
                        <a:ext uri="{28A0092B-C50C-407E-A947-70E740481C1C}">
                          <a14:useLocalDpi xmlns:a14="http://schemas.microsoft.com/office/drawing/2010/main" val="0"/>
                        </a:ext>
                      </a:extLst>
                    </a:blip>
                    <a:stretch>
                      <a:fillRect/>
                    </a:stretch>
                  </pic:blipFill>
                  <pic:spPr>
                    <a:xfrm>
                      <a:off x="0" y="0"/>
                      <a:ext cx="6886667" cy="5165003"/>
                    </a:xfrm>
                    <a:prstGeom prst="rect">
                      <a:avLst/>
                    </a:prstGeom>
                  </pic:spPr>
                </pic:pic>
              </a:graphicData>
            </a:graphic>
          </wp:inline>
        </w:drawing>
      </w:r>
    </w:p>
    <w:p w14:paraId="1FB7BFB5" w14:textId="77777777" w:rsidR="007946DE" w:rsidRDefault="007946DE" w:rsidP="007946DE">
      <w:pPr>
        <w:pStyle w:val="Default"/>
        <w:rPr>
          <w:i/>
        </w:rPr>
      </w:pPr>
      <w:r w:rsidRPr="00A6139D">
        <w:rPr>
          <w:rStyle w:val="Heading1Char"/>
          <w:rFonts w:eastAsiaTheme="minorEastAsia"/>
          <w:b w:val="0"/>
        </w:rPr>
        <w:t>Figure 12. Partner Gender Effects of Self-Reported Demand-Withdrawal on Physical Aggression Victimization</w:t>
      </w:r>
      <w:r>
        <w:rPr>
          <w:bCs/>
        </w:rPr>
        <w:t xml:space="preserve">. Non-significant paths are not depicted to ease interpretation. </w:t>
      </w:r>
      <w:r w:rsidR="00BA427C">
        <w:rPr>
          <w:bCs/>
        </w:rPr>
        <w:t>For readability of the model, correlations for variables included in the model can be found in Table 17.</w:t>
      </w:r>
    </w:p>
    <w:p w14:paraId="674234A7" w14:textId="77777777" w:rsidR="00F95E9E" w:rsidRPr="00C920C6" w:rsidRDefault="007946DE" w:rsidP="007946DE">
      <w:pPr>
        <w:pStyle w:val="Default"/>
        <w:rPr>
          <w:bCs/>
        </w:rPr>
      </w:pP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sidRPr="004D663D">
        <w:rPr>
          <w:bCs/>
        </w:rPr>
        <w:t>&lt;</w:t>
      </w:r>
      <w:r>
        <w:rPr>
          <w:bCs/>
        </w:rPr>
        <w:t xml:space="preserve"> </w:t>
      </w:r>
      <w:r w:rsidRPr="004D663D">
        <w:rPr>
          <w:bCs/>
        </w:rPr>
        <w:t>.05 **</w:t>
      </w:r>
      <w:r w:rsidRPr="004D663D">
        <w:rPr>
          <w:bCs/>
          <w:i/>
        </w:rPr>
        <w:t>p</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71EAE9D2" w14:textId="77777777" w:rsidR="00C920C6" w:rsidRDefault="006F6D9F" w:rsidP="007946DE">
      <w:pPr>
        <w:pStyle w:val="Default"/>
      </w:pPr>
      <w:r>
        <w:rPr>
          <w:noProof/>
        </w:rPr>
        <w:drawing>
          <wp:inline distT="0" distB="0" distL="0" distR="0" wp14:anchorId="7738F70A" wp14:editId="6B7D02C9">
            <wp:extent cx="7124065" cy="53430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25">
                      <a:extLst>
                        <a:ext uri="{28A0092B-C50C-407E-A947-70E740481C1C}">
                          <a14:useLocalDpi xmlns:a14="http://schemas.microsoft.com/office/drawing/2010/main" val="0"/>
                        </a:ext>
                      </a:extLst>
                    </a:blip>
                    <a:stretch>
                      <a:fillRect/>
                    </a:stretch>
                  </pic:blipFill>
                  <pic:spPr>
                    <a:xfrm>
                      <a:off x="0" y="0"/>
                      <a:ext cx="7126490" cy="5344869"/>
                    </a:xfrm>
                    <a:prstGeom prst="rect">
                      <a:avLst/>
                    </a:prstGeom>
                  </pic:spPr>
                </pic:pic>
              </a:graphicData>
            </a:graphic>
          </wp:inline>
        </w:drawing>
      </w:r>
    </w:p>
    <w:p w14:paraId="5C19007E" w14:textId="77777777" w:rsidR="00BA427C" w:rsidRPr="00BA427C" w:rsidRDefault="007946DE" w:rsidP="007946DE">
      <w:pPr>
        <w:pStyle w:val="Default"/>
        <w:rPr>
          <w:bCs/>
        </w:rPr>
      </w:pPr>
      <w:r>
        <w:t xml:space="preserve">Figure 13. </w:t>
      </w:r>
      <w:proofErr w:type="gramStart"/>
      <w:r w:rsidRPr="004D663D">
        <w:rPr>
          <w:bCs/>
        </w:rPr>
        <w:t>Effects</w:t>
      </w:r>
      <w:r>
        <w:rPr>
          <w:bCs/>
        </w:rPr>
        <w:t xml:space="preserve"> of Observed Demand-Withdrawal </w:t>
      </w:r>
      <w:r w:rsidRPr="004D663D">
        <w:rPr>
          <w:bCs/>
        </w:rPr>
        <w:t xml:space="preserve">on </w:t>
      </w:r>
      <w:r>
        <w:rPr>
          <w:bCs/>
        </w:rPr>
        <w:t>Psychological Aggression Perpetration.</w:t>
      </w:r>
      <w:proofErr w:type="gramEnd"/>
      <w:r>
        <w:rPr>
          <w:bCs/>
        </w:rPr>
        <w:t xml:space="preserve"> Non-significant paths are not depicted to ease interpretation. </w:t>
      </w:r>
      <w:r w:rsidR="00BA427C">
        <w:rPr>
          <w:bCs/>
        </w:rPr>
        <w:t>For readability of the model, correlations for variables included in the model can be found in Table 18.</w:t>
      </w:r>
    </w:p>
    <w:p w14:paraId="4634CE7F" w14:textId="77777777" w:rsidR="007946DE" w:rsidRDefault="007946DE" w:rsidP="007946DE">
      <w:pPr>
        <w:pStyle w:val="Default"/>
        <w:rPr>
          <w:bCs/>
        </w:rPr>
      </w:pP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sidRPr="004D663D">
        <w:rPr>
          <w:bCs/>
        </w:rPr>
        <w:t>&lt;</w:t>
      </w:r>
      <w:r>
        <w:rPr>
          <w:bCs/>
        </w:rPr>
        <w:t xml:space="preserve"> </w:t>
      </w:r>
      <w:r w:rsidRPr="004D663D">
        <w:rPr>
          <w:bCs/>
        </w:rPr>
        <w:t>.05 **</w:t>
      </w:r>
      <w:r w:rsidRPr="004D663D">
        <w:rPr>
          <w:bCs/>
          <w:i/>
        </w:rPr>
        <w:t>p</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72E2A71D" w14:textId="77777777" w:rsidR="00BA427C" w:rsidRDefault="00C80C02" w:rsidP="007946DE">
      <w:pPr>
        <w:pStyle w:val="Default"/>
        <w:rPr>
          <w:bCs/>
        </w:rPr>
      </w:pPr>
      <w:r>
        <w:rPr>
          <w:bCs/>
          <w:noProof/>
        </w:rPr>
        <w:drawing>
          <wp:inline distT="0" distB="0" distL="0" distR="0" wp14:anchorId="091258E9" wp14:editId="55E3F404">
            <wp:extent cx="7106920" cy="5330190"/>
            <wp:effectExtent l="0" t="0" r="508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26">
                      <a:extLst>
                        <a:ext uri="{28A0092B-C50C-407E-A947-70E740481C1C}">
                          <a14:useLocalDpi xmlns:a14="http://schemas.microsoft.com/office/drawing/2010/main" val="0"/>
                        </a:ext>
                      </a:extLst>
                    </a:blip>
                    <a:stretch>
                      <a:fillRect/>
                    </a:stretch>
                  </pic:blipFill>
                  <pic:spPr>
                    <a:xfrm>
                      <a:off x="0" y="0"/>
                      <a:ext cx="7108201" cy="5331151"/>
                    </a:xfrm>
                    <a:prstGeom prst="rect">
                      <a:avLst/>
                    </a:prstGeom>
                  </pic:spPr>
                </pic:pic>
              </a:graphicData>
            </a:graphic>
          </wp:inline>
        </w:drawing>
      </w:r>
    </w:p>
    <w:p w14:paraId="7C320096" w14:textId="77777777" w:rsidR="00BA427C" w:rsidRDefault="00BA427C" w:rsidP="00BA427C">
      <w:pPr>
        <w:pStyle w:val="Default"/>
        <w:rPr>
          <w:i/>
        </w:rPr>
      </w:pPr>
      <w:r w:rsidRPr="00A6139D">
        <w:rPr>
          <w:rStyle w:val="Heading1Char"/>
          <w:rFonts w:eastAsiaTheme="minorEastAsia"/>
          <w:b w:val="0"/>
        </w:rPr>
        <w:t>Figure 14. Effects of Observed Demand-Withdrawal on Physical Aggression Perpetration</w:t>
      </w:r>
      <w:r>
        <w:rPr>
          <w:bCs/>
        </w:rPr>
        <w:t>. Non-significant paths are not depicted to ease interpretation. For readability of the model, correlations for variables included in the model can be found in Table 19.</w:t>
      </w:r>
    </w:p>
    <w:p w14:paraId="254D80D7" w14:textId="77777777" w:rsidR="00BA427C" w:rsidRPr="00460814" w:rsidRDefault="00BA427C" w:rsidP="00BA427C">
      <w:pPr>
        <w:pStyle w:val="Default"/>
        <w:rPr>
          <w:bCs/>
        </w:rPr>
      </w:pP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sidRPr="004D663D">
        <w:rPr>
          <w:bCs/>
        </w:rPr>
        <w:t>&lt;</w:t>
      </w:r>
      <w:r>
        <w:rPr>
          <w:bCs/>
        </w:rPr>
        <w:t xml:space="preserve"> </w:t>
      </w:r>
      <w:r w:rsidRPr="004D663D">
        <w:rPr>
          <w:bCs/>
        </w:rPr>
        <w:t>.05 **</w:t>
      </w:r>
      <w:r w:rsidRPr="004D663D">
        <w:rPr>
          <w:bCs/>
          <w:i/>
        </w:rPr>
        <w:t>p</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295485CF" w14:textId="77777777" w:rsidR="00414C2A" w:rsidRDefault="00E6174F" w:rsidP="00414C2A">
      <w:pPr>
        <w:pStyle w:val="Default"/>
      </w:pPr>
      <w:r>
        <w:rPr>
          <w:noProof/>
        </w:rPr>
        <w:drawing>
          <wp:inline distT="0" distB="0" distL="0" distR="0" wp14:anchorId="5E8D1C4E" wp14:editId="6E6232B8">
            <wp:extent cx="7221220" cy="541591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27">
                      <a:extLst>
                        <a:ext uri="{28A0092B-C50C-407E-A947-70E740481C1C}">
                          <a14:useLocalDpi xmlns:a14="http://schemas.microsoft.com/office/drawing/2010/main" val="0"/>
                        </a:ext>
                      </a:extLst>
                    </a:blip>
                    <a:stretch>
                      <a:fillRect/>
                    </a:stretch>
                  </pic:blipFill>
                  <pic:spPr>
                    <a:xfrm>
                      <a:off x="0" y="0"/>
                      <a:ext cx="7222613" cy="5416959"/>
                    </a:xfrm>
                    <a:prstGeom prst="rect">
                      <a:avLst/>
                    </a:prstGeom>
                  </pic:spPr>
                </pic:pic>
              </a:graphicData>
            </a:graphic>
          </wp:inline>
        </w:drawing>
      </w:r>
    </w:p>
    <w:p w14:paraId="2A9E178A" w14:textId="77777777" w:rsidR="00414C2A" w:rsidRDefault="00BA427C" w:rsidP="00414C2A">
      <w:pPr>
        <w:pStyle w:val="Default"/>
        <w:rPr>
          <w:i/>
        </w:rPr>
      </w:pPr>
      <w:r w:rsidRPr="00A6139D">
        <w:rPr>
          <w:rStyle w:val="Heading1Char"/>
          <w:rFonts w:eastAsiaTheme="minorEastAsia"/>
          <w:b w:val="0"/>
        </w:rPr>
        <w:t>Figure 15</w:t>
      </w:r>
      <w:r w:rsidR="00414C2A" w:rsidRPr="00A6139D">
        <w:rPr>
          <w:rStyle w:val="Heading1Char"/>
          <w:rFonts w:eastAsiaTheme="minorEastAsia"/>
          <w:b w:val="0"/>
        </w:rPr>
        <w:t>. Effects of Observed Demand-Withdrawal on Psychological Aggression Victimization</w:t>
      </w:r>
      <w:r w:rsidR="00414C2A">
        <w:rPr>
          <w:bCs/>
        </w:rPr>
        <w:t xml:space="preserve">. Non-significant paths are not depicted to ease interpretation. </w:t>
      </w:r>
      <w:r>
        <w:rPr>
          <w:bCs/>
        </w:rPr>
        <w:t>For readability of the model, correlations for variables included in the model can be found in Table 20.</w:t>
      </w:r>
    </w:p>
    <w:p w14:paraId="0DF9CB99" w14:textId="77777777" w:rsidR="00414C2A" w:rsidRPr="00460814" w:rsidRDefault="00414C2A" w:rsidP="00414C2A">
      <w:pPr>
        <w:pStyle w:val="Default"/>
        <w:rPr>
          <w:bCs/>
        </w:rPr>
      </w:pP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sidRPr="004D663D">
        <w:rPr>
          <w:bCs/>
        </w:rPr>
        <w:t>&lt;</w:t>
      </w:r>
      <w:r>
        <w:rPr>
          <w:bCs/>
        </w:rPr>
        <w:t xml:space="preserve"> </w:t>
      </w:r>
      <w:r w:rsidRPr="004D663D">
        <w:rPr>
          <w:bCs/>
        </w:rPr>
        <w:t>.05 **</w:t>
      </w:r>
      <w:r w:rsidRPr="004D663D">
        <w:rPr>
          <w:bCs/>
          <w:i/>
        </w:rPr>
        <w:t>p</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4304647B" w14:textId="77777777" w:rsidR="00EE75CA" w:rsidRPr="00460814" w:rsidRDefault="00E501EC" w:rsidP="0072408D">
      <w:pPr>
        <w:pStyle w:val="Default"/>
        <w:rPr>
          <w:bCs/>
        </w:rPr>
      </w:pPr>
      <w:r>
        <w:rPr>
          <w:bCs/>
          <w:noProof/>
        </w:rPr>
        <w:drawing>
          <wp:inline distT="0" distB="0" distL="0" distR="0" wp14:anchorId="669486A5" wp14:editId="71F2A67E">
            <wp:extent cx="6954519" cy="5215890"/>
            <wp:effectExtent l="0" t="0" r="571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28">
                      <a:extLst>
                        <a:ext uri="{28A0092B-C50C-407E-A947-70E740481C1C}">
                          <a14:useLocalDpi xmlns:a14="http://schemas.microsoft.com/office/drawing/2010/main" val="0"/>
                        </a:ext>
                      </a:extLst>
                    </a:blip>
                    <a:stretch>
                      <a:fillRect/>
                    </a:stretch>
                  </pic:blipFill>
                  <pic:spPr>
                    <a:xfrm>
                      <a:off x="0" y="0"/>
                      <a:ext cx="6955894" cy="5216921"/>
                    </a:xfrm>
                    <a:prstGeom prst="rect">
                      <a:avLst/>
                    </a:prstGeom>
                  </pic:spPr>
                </pic:pic>
              </a:graphicData>
            </a:graphic>
          </wp:inline>
        </w:drawing>
      </w:r>
    </w:p>
    <w:p w14:paraId="1A8F897E" w14:textId="77777777" w:rsidR="00BA427C" w:rsidRDefault="00BA427C" w:rsidP="00BA427C">
      <w:pPr>
        <w:pStyle w:val="Default"/>
        <w:rPr>
          <w:i/>
        </w:rPr>
      </w:pPr>
      <w:r w:rsidRPr="00A6139D">
        <w:rPr>
          <w:rStyle w:val="Heading1Char"/>
          <w:rFonts w:eastAsiaTheme="minorEastAsia"/>
          <w:b w:val="0"/>
        </w:rPr>
        <w:t>Figure 16. Effects of Observed Demand-Withdrawal on Physic</w:t>
      </w:r>
      <w:r w:rsidR="004E5510" w:rsidRPr="00A6139D">
        <w:rPr>
          <w:rStyle w:val="Heading1Char"/>
          <w:rFonts w:eastAsiaTheme="minorEastAsia"/>
          <w:b w:val="0"/>
        </w:rPr>
        <w:t>a</w:t>
      </w:r>
      <w:r w:rsidRPr="00A6139D">
        <w:rPr>
          <w:rStyle w:val="Heading1Char"/>
          <w:rFonts w:eastAsiaTheme="minorEastAsia"/>
          <w:b w:val="0"/>
        </w:rPr>
        <w:t>l Aggression Victimization</w:t>
      </w:r>
      <w:r>
        <w:rPr>
          <w:bCs/>
        </w:rPr>
        <w:t>. Non-significant paths are not depicted to ease interpretation. For readability of the model, correlations for var</w:t>
      </w:r>
      <w:r w:rsidR="004E5510">
        <w:rPr>
          <w:bCs/>
        </w:rPr>
        <w:t>i</w:t>
      </w:r>
      <w:r>
        <w:rPr>
          <w:bCs/>
        </w:rPr>
        <w:t>ables included in the model can be found in Table 21.</w:t>
      </w:r>
    </w:p>
    <w:p w14:paraId="0F9A7334" w14:textId="77777777" w:rsidR="00AD12AE" w:rsidRDefault="00BA427C" w:rsidP="00923187">
      <w:pPr>
        <w:pStyle w:val="Default"/>
        <w:rPr>
          <w:bCs/>
        </w:rPr>
        <w:sectPr w:rsidR="00AD12AE" w:rsidSect="007F7E32">
          <w:pgSz w:w="15840" w:h="12240" w:orient="landscape"/>
          <w:pgMar w:top="1440" w:right="1440" w:bottom="1440" w:left="1440" w:header="720" w:footer="720" w:gutter="0"/>
          <w:cols w:space="720"/>
          <w:docGrid w:linePitch="360"/>
        </w:sectPr>
      </w:pPr>
      <w:r>
        <w:t>T1 = baseline; T2 = three</w:t>
      </w:r>
      <w:r w:rsidRPr="004D663D">
        <w:t>-month follow</w:t>
      </w:r>
      <w:r>
        <w:t xml:space="preserve"> up; T3 =</w:t>
      </w:r>
      <w:r w:rsidRPr="004D663D">
        <w:t xml:space="preserve"> </w:t>
      </w:r>
      <w:r>
        <w:t xml:space="preserve">six-month follow up; </w:t>
      </w:r>
      <w:r w:rsidRPr="004D663D">
        <w:rPr>
          <w:bCs/>
        </w:rPr>
        <w:t>*</w:t>
      </w:r>
      <w:r w:rsidRPr="004D663D">
        <w:rPr>
          <w:bCs/>
          <w:i/>
        </w:rPr>
        <w:t>p</w:t>
      </w:r>
      <w:r w:rsidRPr="004D663D">
        <w:rPr>
          <w:bCs/>
        </w:rPr>
        <w:t>&lt;</w:t>
      </w:r>
      <w:r>
        <w:rPr>
          <w:bCs/>
        </w:rPr>
        <w:t xml:space="preserve"> </w:t>
      </w:r>
      <w:r w:rsidRPr="004D663D">
        <w:rPr>
          <w:bCs/>
        </w:rPr>
        <w:t>.05 **</w:t>
      </w:r>
      <w:r w:rsidRPr="004D663D">
        <w:rPr>
          <w:bCs/>
          <w:i/>
        </w:rPr>
        <w:t>p</w:t>
      </w:r>
      <w:r w:rsidRPr="004D663D">
        <w:rPr>
          <w:bCs/>
        </w:rPr>
        <w:t>&lt;</w:t>
      </w:r>
      <w:r>
        <w:rPr>
          <w:bCs/>
        </w:rPr>
        <w:t xml:space="preserve"> </w:t>
      </w:r>
      <w:r w:rsidRPr="004D663D">
        <w:rPr>
          <w:bCs/>
        </w:rPr>
        <w:t xml:space="preserve">.01 </w:t>
      </w:r>
      <w:proofErr w:type="spellStart"/>
      <w:r>
        <w:rPr>
          <w:bCs/>
          <w:vertAlign w:val="superscript"/>
        </w:rPr>
        <w:t>ϯ</w:t>
      </w:r>
      <w:r w:rsidRPr="004D663D">
        <w:rPr>
          <w:bCs/>
        </w:rPr>
        <w:t>p</w:t>
      </w:r>
      <w:proofErr w:type="spellEnd"/>
      <w:r w:rsidRPr="004D663D">
        <w:rPr>
          <w:bCs/>
        </w:rPr>
        <w:t xml:space="preserve"> </w:t>
      </w:r>
      <w:r>
        <w:rPr>
          <w:bCs/>
        </w:rPr>
        <w:t>&lt;</w:t>
      </w:r>
      <w:r w:rsidRPr="004D663D">
        <w:rPr>
          <w:bCs/>
        </w:rPr>
        <w:t xml:space="preserve"> .</w:t>
      </w:r>
      <w:r>
        <w:rPr>
          <w:bCs/>
        </w:rPr>
        <w:t>10</w:t>
      </w:r>
    </w:p>
    <w:p w14:paraId="33424FDC" w14:textId="77777777" w:rsidR="00AD12AE" w:rsidRPr="00397F4D" w:rsidRDefault="00AD12AE" w:rsidP="00AD12AE">
      <w:pPr>
        <w:pStyle w:val="Heading1"/>
      </w:pPr>
      <w:bookmarkStart w:id="75" w:name="_Toc384308103"/>
      <w:bookmarkStart w:id="76" w:name="_Toc327389739"/>
      <w:r w:rsidRPr="00397F4D">
        <w:t>Vita</w:t>
      </w:r>
      <w:bookmarkEnd w:id="75"/>
      <w:bookmarkEnd w:id="76"/>
    </w:p>
    <w:p w14:paraId="11FE66B8" w14:textId="77777777" w:rsidR="00AD12AE" w:rsidRDefault="00AD12AE" w:rsidP="00AD12AE">
      <w:pPr>
        <w:jc w:val="center"/>
        <w:rPr>
          <w:rFonts w:ascii="Times New Roman" w:hAnsi="Times New Roman"/>
          <w:iCs/>
        </w:rPr>
      </w:pPr>
    </w:p>
    <w:p w14:paraId="67B7525F" w14:textId="77777777" w:rsidR="00AD12AE" w:rsidRPr="0055442C" w:rsidRDefault="00AD12AE" w:rsidP="00AD12AE">
      <w:pPr>
        <w:spacing w:line="480" w:lineRule="auto"/>
        <w:rPr>
          <w:rFonts w:ascii="Times New Roman" w:hAnsi="Times New Roman"/>
          <w:iCs/>
        </w:rPr>
      </w:pPr>
      <w:r>
        <w:rPr>
          <w:rFonts w:ascii="Times New Roman" w:hAnsi="Times New Roman"/>
          <w:iCs/>
        </w:rPr>
        <w:t>Heather received her B</w:t>
      </w:r>
      <w:r w:rsidR="00F7163D">
        <w:rPr>
          <w:rFonts w:ascii="Times New Roman" w:hAnsi="Times New Roman"/>
          <w:iCs/>
        </w:rPr>
        <w:t>achelor of Arts in Psychology</w:t>
      </w:r>
      <w:r>
        <w:rPr>
          <w:rFonts w:ascii="Times New Roman" w:hAnsi="Times New Roman"/>
          <w:iCs/>
        </w:rPr>
        <w:t xml:space="preserve"> from the University of Akron in May 2011. </w:t>
      </w:r>
      <w:r w:rsidRPr="00AD12AE">
        <w:rPr>
          <w:rFonts w:ascii="Times New Roman" w:hAnsi="Times New Roman"/>
          <w:iCs/>
        </w:rPr>
        <w:t>She received her Masters of Arts in Psychology in 2014, en route to her doctoral degree</w:t>
      </w:r>
      <w:r w:rsidR="00D14D2F">
        <w:rPr>
          <w:rFonts w:ascii="Times New Roman" w:hAnsi="Times New Roman"/>
          <w:iCs/>
        </w:rPr>
        <w:t>.</w:t>
      </w:r>
      <w:r w:rsidRPr="00AD12AE">
        <w:rPr>
          <w:rFonts w:ascii="Times New Roman" w:hAnsi="Times New Roman"/>
          <w:iCs/>
        </w:rPr>
        <w:t xml:space="preserve"> </w:t>
      </w:r>
      <w:r>
        <w:rPr>
          <w:rFonts w:ascii="Times New Roman" w:hAnsi="Times New Roman"/>
          <w:iCs/>
        </w:rPr>
        <w:t xml:space="preserve">Her current research interests are in the area of intimate partner violence including risk and protective factors, with a specific focus on aggression occurring via technology. </w:t>
      </w:r>
    </w:p>
    <w:p w14:paraId="7EDFE2D2" w14:textId="77777777" w:rsidR="00AD12AE" w:rsidRPr="004E5510" w:rsidRDefault="00AD12AE" w:rsidP="00923187">
      <w:pPr>
        <w:pStyle w:val="Default"/>
        <w:rPr>
          <w:bCs/>
        </w:rPr>
      </w:pPr>
    </w:p>
    <w:sectPr w:rsidR="00AD12AE" w:rsidRPr="004E5510" w:rsidSect="00EE2E78">
      <w:head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9C20C0" w14:textId="77777777" w:rsidR="003E729F" w:rsidRDefault="003E729F" w:rsidP="005D556D">
      <w:r>
        <w:separator/>
      </w:r>
    </w:p>
  </w:endnote>
  <w:endnote w:type="continuationSeparator" w:id="0">
    <w:p w14:paraId="3BF9A886" w14:textId="77777777" w:rsidR="003E729F" w:rsidRDefault="003E729F" w:rsidP="005D5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Symbol">
    <w:panose1 w:val="00000000000000000000"/>
    <w:charset w:val="02"/>
    <w:family w:val="auto"/>
    <w:pitch w:val="variable"/>
    <w:sig w:usb0="00000000" w:usb1="10000000" w:usb2="00000000" w:usb3="00000000" w:csb0="80000000" w:csb1="00000000"/>
  </w:font>
  <w:font w:name="American Typewriter">
    <w:altName w:val="Arial"/>
    <w:panose1 w:val="02090604020004020304"/>
    <w:charset w:val="00"/>
    <w:family w:val="auto"/>
    <w:pitch w:val="variable"/>
    <w:sig w:usb0="A000006F" w:usb1="00000019" w:usb2="00000000" w:usb3="00000000" w:csb0="000001FB"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3FD2EA" w14:textId="77777777" w:rsidR="003E729F" w:rsidRDefault="003E729F" w:rsidP="005D556D">
      <w:r>
        <w:separator/>
      </w:r>
    </w:p>
  </w:footnote>
  <w:footnote w:type="continuationSeparator" w:id="0">
    <w:p w14:paraId="2F9ECABB" w14:textId="77777777" w:rsidR="003E729F" w:rsidRDefault="003E729F" w:rsidP="005D556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3781D" w14:textId="77777777" w:rsidR="003E729F" w:rsidRDefault="003E729F" w:rsidP="00E2773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93BE63" w14:textId="77777777" w:rsidR="003E729F" w:rsidRDefault="002C6D75" w:rsidP="00A724AD">
    <w:pPr>
      <w:pStyle w:val="Header"/>
      <w:ind w:right="360"/>
    </w:pPr>
    <w:sdt>
      <w:sdtPr>
        <w:id w:val="-409774901"/>
        <w:temporary/>
        <w:showingPlcHdr/>
      </w:sdtPr>
      <w:sdtEndPr/>
      <w:sdtContent>
        <w:r w:rsidR="003E729F">
          <w:t>[Type text]</w:t>
        </w:r>
      </w:sdtContent>
    </w:sdt>
    <w:r w:rsidR="003E729F">
      <w:ptab w:relativeTo="margin" w:alignment="center" w:leader="none"/>
    </w:r>
    <w:sdt>
      <w:sdtPr>
        <w:id w:val="1443577713"/>
        <w:temporary/>
        <w:showingPlcHdr/>
      </w:sdtPr>
      <w:sdtEndPr/>
      <w:sdtContent>
        <w:r w:rsidR="003E729F">
          <w:t>[Type text]</w:t>
        </w:r>
      </w:sdtContent>
    </w:sdt>
    <w:r w:rsidR="003E729F">
      <w:ptab w:relativeTo="margin" w:alignment="right" w:leader="none"/>
    </w:r>
    <w:sdt>
      <w:sdtPr>
        <w:id w:val="918911686"/>
        <w:temporary/>
        <w:showingPlcHdr/>
      </w:sdtPr>
      <w:sdtEndPr/>
      <w:sdtContent>
        <w:r w:rsidR="003E729F">
          <w:t>[Type text]</w:t>
        </w:r>
      </w:sdtContent>
    </w:sdt>
  </w:p>
  <w:p w14:paraId="3AFBAB3D" w14:textId="77777777" w:rsidR="003E729F" w:rsidRDefault="003E729F">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990F08" w14:textId="77777777" w:rsidR="003E729F" w:rsidRPr="00E27730" w:rsidRDefault="003E729F" w:rsidP="00823CB3">
    <w:pPr>
      <w:pStyle w:val="Header"/>
      <w:framePr w:wrap="around" w:vAnchor="text" w:hAnchor="margin" w:xAlign="right" w:y="1"/>
      <w:rPr>
        <w:rStyle w:val="PageNumber"/>
        <w:rFonts w:ascii="Times New Roman" w:hAnsi="Times New Roman" w:cs="Times New Roman"/>
      </w:rPr>
    </w:pPr>
    <w:r w:rsidRPr="00E27730">
      <w:rPr>
        <w:rStyle w:val="PageNumber"/>
        <w:rFonts w:ascii="Times New Roman" w:hAnsi="Times New Roman" w:cs="Times New Roman"/>
      </w:rPr>
      <w:fldChar w:fldCharType="begin"/>
    </w:r>
    <w:r w:rsidRPr="00E27730">
      <w:rPr>
        <w:rStyle w:val="PageNumber"/>
        <w:rFonts w:ascii="Times New Roman" w:hAnsi="Times New Roman" w:cs="Times New Roman"/>
      </w:rPr>
      <w:instrText xml:space="preserve">PAGE  </w:instrText>
    </w:r>
    <w:r w:rsidRPr="00E27730">
      <w:rPr>
        <w:rStyle w:val="PageNumber"/>
        <w:rFonts w:ascii="Times New Roman" w:hAnsi="Times New Roman" w:cs="Times New Roman"/>
      </w:rPr>
      <w:fldChar w:fldCharType="separate"/>
    </w:r>
    <w:r w:rsidR="002C6D75">
      <w:rPr>
        <w:rStyle w:val="PageNumber"/>
        <w:rFonts w:ascii="Times New Roman" w:hAnsi="Times New Roman" w:cs="Times New Roman"/>
        <w:noProof/>
      </w:rPr>
      <w:t>81</w:t>
    </w:r>
    <w:r w:rsidRPr="00E27730">
      <w:rPr>
        <w:rStyle w:val="PageNumber"/>
        <w:rFonts w:ascii="Times New Roman" w:hAnsi="Times New Roman" w:cs="Times New Roman"/>
      </w:rPr>
      <w:fldChar w:fldCharType="end"/>
    </w:r>
  </w:p>
  <w:p w14:paraId="52E28C08" w14:textId="77777777" w:rsidR="003E729F" w:rsidRPr="005D556D" w:rsidRDefault="003E729F" w:rsidP="00A724AD">
    <w:pPr>
      <w:pStyle w:val="Header"/>
      <w:ind w:right="360"/>
      <w:rPr>
        <w:rFonts w:ascii="Times New Roman" w:hAnsi="Times New Roman" w:cs="Times New Roman"/>
      </w:rPr>
    </w:pPr>
    <w:r w:rsidRPr="005D556D">
      <w:rPr>
        <w:rFonts w:ascii="Times New Roman" w:hAnsi="Times New Roman" w:cs="Times New Roman"/>
      </w:rPr>
      <w:ptab w:relativeTo="margin" w:alignment="center" w:leader="none"/>
    </w:r>
    <w:r w:rsidRPr="005D556D">
      <w:rPr>
        <w:rFonts w:ascii="Times New Roman" w:hAnsi="Times New Roman" w:cs="Times New Roman"/>
      </w:rPr>
      <w:t xml:space="preserve"> </w:t>
    </w:r>
  </w:p>
  <w:p w14:paraId="5822FED9" w14:textId="77777777" w:rsidR="003E729F" w:rsidRDefault="003E729F">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E6B25" w14:textId="77777777" w:rsidR="003E729F" w:rsidRDefault="003E729F" w:rsidP="00E27730">
    <w:pPr>
      <w:pStyle w:val="Header"/>
      <w:ind w:right="360"/>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42CB61" w14:textId="77777777" w:rsidR="003E729F" w:rsidRPr="00F850A3" w:rsidRDefault="003E729F">
    <w:pPr>
      <w:pStyle w:val="Header"/>
      <w:jc w:val="right"/>
      <w:rPr>
        <w:rFonts w:ascii="Times New Roman" w:hAnsi="Times New Roman"/>
      </w:rPr>
    </w:pPr>
    <w:r w:rsidRPr="00F850A3">
      <w:rPr>
        <w:rFonts w:ascii="Times New Roman" w:hAnsi="Times New Roman"/>
      </w:rPr>
      <w:fldChar w:fldCharType="begin"/>
    </w:r>
    <w:r w:rsidRPr="00F850A3">
      <w:rPr>
        <w:rFonts w:ascii="Times New Roman" w:hAnsi="Times New Roman"/>
      </w:rPr>
      <w:instrText xml:space="preserve"> PAGE   \* MERGEFORMAT </w:instrText>
    </w:r>
    <w:r w:rsidRPr="00F850A3">
      <w:rPr>
        <w:rFonts w:ascii="Times New Roman" w:hAnsi="Times New Roman"/>
      </w:rPr>
      <w:fldChar w:fldCharType="separate"/>
    </w:r>
    <w:r w:rsidR="002C6D75">
      <w:rPr>
        <w:rFonts w:ascii="Times New Roman" w:hAnsi="Times New Roman"/>
        <w:noProof/>
      </w:rPr>
      <w:t>98</w:t>
    </w:r>
    <w:r w:rsidRPr="00F850A3">
      <w:rPr>
        <w:rFonts w:ascii="Times New Roman" w:hAnsi="Times New Roman"/>
      </w:rPr>
      <w:fldChar w:fldCharType="end"/>
    </w:r>
  </w:p>
  <w:p w14:paraId="18812035" w14:textId="77777777" w:rsidR="003E729F" w:rsidRDefault="003E72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9C3"/>
    <w:rsid w:val="00000EBE"/>
    <w:rsid w:val="00002701"/>
    <w:rsid w:val="0000487B"/>
    <w:rsid w:val="000052E0"/>
    <w:rsid w:val="00005F4C"/>
    <w:rsid w:val="00007106"/>
    <w:rsid w:val="0000716C"/>
    <w:rsid w:val="000077C5"/>
    <w:rsid w:val="00012092"/>
    <w:rsid w:val="00012784"/>
    <w:rsid w:val="000140EE"/>
    <w:rsid w:val="0001744E"/>
    <w:rsid w:val="00017AD8"/>
    <w:rsid w:val="00024D99"/>
    <w:rsid w:val="00025222"/>
    <w:rsid w:val="00025939"/>
    <w:rsid w:val="0002632F"/>
    <w:rsid w:val="0003049B"/>
    <w:rsid w:val="00031F00"/>
    <w:rsid w:val="00031FCB"/>
    <w:rsid w:val="000324CE"/>
    <w:rsid w:val="000329CF"/>
    <w:rsid w:val="00032F21"/>
    <w:rsid w:val="000349BF"/>
    <w:rsid w:val="00036840"/>
    <w:rsid w:val="00036E87"/>
    <w:rsid w:val="00037DAA"/>
    <w:rsid w:val="000421E8"/>
    <w:rsid w:val="000454E2"/>
    <w:rsid w:val="00045968"/>
    <w:rsid w:val="00050002"/>
    <w:rsid w:val="00051CEC"/>
    <w:rsid w:val="00051E9D"/>
    <w:rsid w:val="00053849"/>
    <w:rsid w:val="00054AE3"/>
    <w:rsid w:val="00057539"/>
    <w:rsid w:val="000622CF"/>
    <w:rsid w:val="00064C05"/>
    <w:rsid w:val="0006530C"/>
    <w:rsid w:val="00065395"/>
    <w:rsid w:val="00065E06"/>
    <w:rsid w:val="000665C7"/>
    <w:rsid w:val="00067267"/>
    <w:rsid w:val="00067E1E"/>
    <w:rsid w:val="00070715"/>
    <w:rsid w:val="000718F9"/>
    <w:rsid w:val="0007397F"/>
    <w:rsid w:val="000739A4"/>
    <w:rsid w:val="0007436E"/>
    <w:rsid w:val="00076BC8"/>
    <w:rsid w:val="0007738A"/>
    <w:rsid w:val="00080520"/>
    <w:rsid w:val="0008086E"/>
    <w:rsid w:val="000838A0"/>
    <w:rsid w:val="000841F7"/>
    <w:rsid w:val="00085E32"/>
    <w:rsid w:val="00087734"/>
    <w:rsid w:val="00087FC2"/>
    <w:rsid w:val="000900B7"/>
    <w:rsid w:val="00095F18"/>
    <w:rsid w:val="000A028A"/>
    <w:rsid w:val="000A0818"/>
    <w:rsid w:val="000A17FF"/>
    <w:rsid w:val="000A223E"/>
    <w:rsid w:val="000A2773"/>
    <w:rsid w:val="000A4083"/>
    <w:rsid w:val="000A62D9"/>
    <w:rsid w:val="000B18CF"/>
    <w:rsid w:val="000B1BDA"/>
    <w:rsid w:val="000B25CB"/>
    <w:rsid w:val="000B2BB7"/>
    <w:rsid w:val="000B3B34"/>
    <w:rsid w:val="000B4931"/>
    <w:rsid w:val="000B7A0E"/>
    <w:rsid w:val="000C17D7"/>
    <w:rsid w:val="000C4722"/>
    <w:rsid w:val="000C699C"/>
    <w:rsid w:val="000D46C9"/>
    <w:rsid w:val="000D4F59"/>
    <w:rsid w:val="000D7A61"/>
    <w:rsid w:val="000E12FF"/>
    <w:rsid w:val="000E2781"/>
    <w:rsid w:val="000E5106"/>
    <w:rsid w:val="000E55D0"/>
    <w:rsid w:val="000F352A"/>
    <w:rsid w:val="000F384B"/>
    <w:rsid w:val="000F5881"/>
    <w:rsid w:val="000F6926"/>
    <w:rsid w:val="000F7262"/>
    <w:rsid w:val="000F785D"/>
    <w:rsid w:val="000F78BE"/>
    <w:rsid w:val="001003D2"/>
    <w:rsid w:val="0010117C"/>
    <w:rsid w:val="00101AC6"/>
    <w:rsid w:val="00101E81"/>
    <w:rsid w:val="00102D12"/>
    <w:rsid w:val="00102E23"/>
    <w:rsid w:val="00107C93"/>
    <w:rsid w:val="001123D8"/>
    <w:rsid w:val="00114663"/>
    <w:rsid w:val="00114EA0"/>
    <w:rsid w:val="001152E4"/>
    <w:rsid w:val="00116A18"/>
    <w:rsid w:val="00120F1F"/>
    <w:rsid w:val="00121939"/>
    <w:rsid w:val="00122FEB"/>
    <w:rsid w:val="00123452"/>
    <w:rsid w:val="001238D9"/>
    <w:rsid w:val="00127411"/>
    <w:rsid w:val="00130FF0"/>
    <w:rsid w:val="00132F5B"/>
    <w:rsid w:val="001332F0"/>
    <w:rsid w:val="00135EC6"/>
    <w:rsid w:val="00137DC1"/>
    <w:rsid w:val="00144468"/>
    <w:rsid w:val="001454CC"/>
    <w:rsid w:val="00147774"/>
    <w:rsid w:val="001534F7"/>
    <w:rsid w:val="00153F31"/>
    <w:rsid w:val="00154291"/>
    <w:rsid w:val="00155F4C"/>
    <w:rsid w:val="00156DEC"/>
    <w:rsid w:val="00156E39"/>
    <w:rsid w:val="001600FC"/>
    <w:rsid w:val="001618A1"/>
    <w:rsid w:val="00164444"/>
    <w:rsid w:val="00164E59"/>
    <w:rsid w:val="00167CA2"/>
    <w:rsid w:val="00167EA3"/>
    <w:rsid w:val="00171B24"/>
    <w:rsid w:val="00171E75"/>
    <w:rsid w:val="00172586"/>
    <w:rsid w:val="00173465"/>
    <w:rsid w:val="001743EA"/>
    <w:rsid w:val="00174C7C"/>
    <w:rsid w:val="00174DF2"/>
    <w:rsid w:val="001758B9"/>
    <w:rsid w:val="00175B10"/>
    <w:rsid w:val="001769AF"/>
    <w:rsid w:val="001803D7"/>
    <w:rsid w:val="00181082"/>
    <w:rsid w:val="00183EC2"/>
    <w:rsid w:val="00185FB8"/>
    <w:rsid w:val="001902F6"/>
    <w:rsid w:val="001904F1"/>
    <w:rsid w:val="00193209"/>
    <w:rsid w:val="00193569"/>
    <w:rsid w:val="001961F5"/>
    <w:rsid w:val="001A1C83"/>
    <w:rsid w:val="001B31F1"/>
    <w:rsid w:val="001B781C"/>
    <w:rsid w:val="001C0CA1"/>
    <w:rsid w:val="001C4FC4"/>
    <w:rsid w:val="001C5923"/>
    <w:rsid w:val="001C6711"/>
    <w:rsid w:val="001C76D4"/>
    <w:rsid w:val="001D407F"/>
    <w:rsid w:val="001D6490"/>
    <w:rsid w:val="001E0B62"/>
    <w:rsid w:val="001E1604"/>
    <w:rsid w:val="001E2905"/>
    <w:rsid w:val="001E4819"/>
    <w:rsid w:val="001F0847"/>
    <w:rsid w:val="001F0FA5"/>
    <w:rsid w:val="001F1143"/>
    <w:rsid w:val="001F1525"/>
    <w:rsid w:val="001F32BC"/>
    <w:rsid w:val="001F3A7D"/>
    <w:rsid w:val="001F5E51"/>
    <w:rsid w:val="001F7519"/>
    <w:rsid w:val="001F7674"/>
    <w:rsid w:val="00200916"/>
    <w:rsid w:val="00203081"/>
    <w:rsid w:val="00204BF9"/>
    <w:rsid w:val="002050FE"/>
    <w:rsid w:val="0021090E"/>
    <w:rsid w:val="00212202"/>
    <w:rsid w:val="00213741"/>
    <w:rsid w:val="00214F2A"/>
    <w:rsid w:val="00216F9D"/>
    <w:rsid w:val="00222844"/>
    <w:rsid w:val="00222879"/>
    <w:rsid w:val="00222CA9"/>
    <w:rsid w:val="002239C3"/>
    <w:rsid w:val="0022461E"/>
    <w:rsid w:val="00224F58"/>
    <w:rsid w:val="00225338"/>
    <w:rsid w:val="0022594D"/>
    <w:rsid w:val="002264A0"/>
    <w:rsid w:val="002324EC"/>
    <w:rsid w:val="00234B6C"/>
    <w:rsid w:val="00234CCE"/>
    <w:rsid w:val="00235C94"/>
    <w:rsid w:val="00235F00"/>
    <w:rsid w:val="0024008D"/>
    <w:rsid w:val="00243411"/>
    <w:rsid w:val="002443CA"/>
    <w:rsid w:val="0024451C"/>
    <w:rsid w:val="0024768D"/>
    <w:rsid w:val="00247710"/>
    <w:rsid w:val="00250896"/>
    <w:rsid w:val="002516E8"/>
    <w:rsid w:val="0025239D"/>
    <w:rsid w:val="002532F5"/>
    <w:rsid w:val="00253B61"/>
    <w:rsid w:val="00254025"/>
    <w:rsid w:val="0025522E"/>
    <w:rsid w:val="00255C4D"/>
    <w:rsid w:val="00257108"/>
    <w:rsid w:val="0025716E"/>
    <w:rsid w:val="002579FF"/>
    <w:rsid w:val="00257B18"/>
    <w:rsid w:val="002607C0"/>
    <w:rsid w:val="00260895"/>
    <w:rsid w:val="00260BD0"/>
    <w:rsid w:val="00261D03"/>
    <w:rsid w:val="002641E4"/>
    <w:rsid w:val="00266D9A"/>
    <w:rsid w:val="00270027"/>
    <w:rsid w:val="00270385"/>
    <w:rsid w:val="0027116F"/>
    <w:rsid w:val="00274F6F"/>
    <w:rsid w:val="00276825"/>
    <w:rsid w:val="00281249"/>
    <w:rsid w:val="002813C5"/>
    <w:rsid w:val="002842E7"/>
    <w:rsid w:val="00284DDE"/>
    <w:rsid w:val="0028581E"/>
    <w:rsid w:val="002931DA"/>
    <w:rsid w:val="00293833"/>
    <w:rsid w:val="002954E3"/>
    <w:rsid w:val="00295B71"/>
    <w:rsid w:val="00295D4C"/>
    <w:rsid w:val="00297F4C"/>
    <w:rsid w:val="002A1921"/>
    <w:rsid w:val="002A296A"/>
    <w:rsid w:val="002A3604"/>
    <w:rsid w:val="002A48AB"/>
    <w:rsid w:val="002A4ABF"/>
    <w:rsid w:val="002A5715"/>
    <w:rsid w:val="002A5F66"/>
    <w:rsid w:val="002A71ED"/>
    <w:rsid w:val="002B1E0D"/>
    <w:rsid w:val="002B1FD0"/>
    <w:rsid w:val="002B3636"/>
    <w:rsid w:val="002B500F"/>
    <w:rsid w:val="002C098E"/>
    <w:rsid w:val="002C1767"/>
    <w:rsid w:val="002C179E"/>
    <w:rsid w:val="002C1BD2"/>
    <w:rsid w:val="002C20C1"/>
    <w:rsid w:val="002C4906"/>
    <w:rsid w:val="002C4975"/>
    <w:rsid w:val="002C6723"/>
    <w:rsid w:val="002C6D75"/>
    <w:rsid w:val="002D1BED"/>
    <w:rsid w:val="002E12FD"/>
    <w:rsid w:val="002E685C"/>
    <w:rsid w:val="002F3842"/>
    <w:rsid w:val="002F5D84"/>
    <w:rsid w:val="002F6ABE"/>
    <w:rsid w:val="00300473"/>
    <w:rsid w:val="003011C2"/>
    <w:rsid w:val="00301CC6"/>
    <w:rsid w:val="00305942"/>
    <w:rsid w:val="0030758C"/>
    <w:rsid w:val="00307ACF"/>
    <w:rsid w:val="00311528"/>
    <w:rsid w:val="00311C68"/>
    <w:rsid w:val="00313ADF"/>
    <w:rsid w:val="00315931"/>
    <w:rsid w:val="00317403"/>
    <w:rsid w:val="003174BE"/>
    <w:rsid w:val="00320259"/>
    <w:rsid w:val="00323FEE"/>
    <w:rsid w:val="003255CE"/>
    <w:rsid w:val="003267CA"/>
    <w:rsid w:val="00330A37"/>
    <w:rsid w:val="00331A78"/>
    <w:rsid w:val="00331C32"/>
    <w:rsid w:val="00332750"/>
    <w:rsid w:val="00333564"/>
    <w:rsid w:val="00333D75"/>
    <w:rsid w:val="003365D8"/>
    <w:rsid w:val="00337F98"/>
    <w:rsid w:val="00340BDD"/>
    <w:rsid w:val="003440D9"/>
    <w:rsid w:val="003441FB"/>
    <w:rsid w:val="003442E3"/>
    <w:rsid w:val="00350FDB"/>
    <w:rsid w:val="00353D36"/>
    <w:rsid w:val="00353DD4"/>
    <w:rsid w:val="00353E8E"/>
    <w:rsid w:val="003549D5"/>
    <w:rsid w:val="00356074"/>
    <w:rsid w:val="0037107D"/>
    <w:rsid w:val="003715F4"/>
    <w:rsid w:val="00372FF3"/>
    <w:rsid w:val="00373812"/>
    <w:rsid w:val="0038190D"/>
    <w:rsid w:val="00386D69"/>
    <w:rsid w:val="00390A8B"/>
    <w:rsid w:val="00391307"/>
    <w:rsid w:val="00391A64"/>
    <w:rsid w:val="0039585C"/>
    <w:rsid w:val="003A2082"/>
    <w:rsid w:val="003A38BF"/>
    <w:rsid w:val="003A44C1"/>
    <w:rsid w:val="003A472D"/>
    <w:rsid w:val="003B4C8F"/>
    <w:rsid w:val="003B734C"/>
    <w:rsid w:val="003C31E0"/>
    <w:rsid w:val="003C46B7"/>
    <w:rsid w:val="003C5276"/>
    <w:rsid w:val="003C5720"/>
    <w:rsid w:val="003C66D5"/>
    <w:rsid w:val="003D44A7"/>
    <w:rsid w:val="003D57E2"/>
    <w:rsid w:val="003D64AF"/>
    <w:rsid w:val="003D7400"/>
    <w:rsid w:val="003E1E9E"/>
    <w:rsid w:val="003E210C"/>
    <w:rsid w:val="003E71D0"/>
    <w:rsid w:val="003E7290"/>
    <w:rsid w:val="003E729F"/>
    <w:rsid w:val="003E77C6"/>
    <w:rsid w:val="003F3572"/>
    <w:rsid w:val="003F55BA"/>
    <w:rsid w:val="003F593F"/>
    <w:rsid w:val="003F688C"/>
    <w:rsid w:val="003F7ABB"/>
    <w:rsid w:val="004019C7"/>
    <w:rsid w:val="00405088"/>
    <w:rsid w:val="00406490"/>
    <w:rsid w:val="00410264"/>
    <w:rsid w:val="004103BF"/>
    <w:rsid w:val="0041123A"/>
    <w:rsid w:val="004124B8"/>
    <w:rsid w:val="00412651"/>
    <w:rsid w:val="00414C2A"/>
    <w:rsid w:val="004175A2"/>
    <w:rsid w:val="00417FCA"/>
    <w:rsid w:val="00420D81"/>
    <w:rsid w:val="00421478"/>
    <w:rsid w:val="0042163D"/>
    <w:rsid w:val="004235D3"/>
    <w:rsid w:val="00425196"/>
    <w:rsid w:val="00430700"/>
    <w:rsid w:val="0043268C"/>
    <w:rsid w:val="00435901"/>
    <w:rsid w:val="0043698C"/>
    <w:rsid w:val="00440D89"/>
    <w:rsid w:val="004422AF"/>
    <w:rsid w:val="004449CC"/>
    <w:rsid w:val="0044799D"/>
    <w:rsid w:val="004479FB"/>
    <w:rsid w:val="00451DF9"/>
    <w:rsid w:val="004523DE"/>
    <w:rsid w:val="004528E4"/>
    <w:rsid w:val="00452D2D"/>
    <w:rsid w:val="00453624"/>
    <w:rsid w:val="004566A5"/>
    <w:rsid w:val="004570F7"/>
    <w:rsid w:val="00461415"/>
    <w:rsid w:val="004617BC"/>
    <w:rsid w:val="00463FC1"/>
    <w:rsid w:val="0046583A"/>
    <w:rsid w:val="004662E3"/>
    <w:rsid w:val="0047090E"/>
    <w:rsid w:val="00470DCE"/>
    <w:rsid w:val="00471644"/>
    <w:rsid w:val="00472E44"/>
    <w:rsid w:val="0047498F"/>
    <w:rsid w:val="00474F5C"/>
    <w:rsid w:val="004752FA"/>
    <w:rsid w:val="0047575A"/>
    <w:rsid w:val="00475810"/>
    <w:rsid w:val="0047645A"/>
    <w:rsid w:val="00480BF8"/>
    <w:rsid w:val="00481EFA"/>
    <w:rsid w:val="004820C3"/>
    <w:rsid w:val="0048357A"/>
    <w:rsid w:val="004853AB"/>
    <w:rsid w:val="004855F7"/>
    <w:rsid w:val="00491D01"/>
    <w:rsid w:val="004950E1"/>
    <w:rsid w:val="00495D31"/>
    <w:rsid w:val="004A2DD8"/>
    <w:rsid w:val="004A36E5"/>
    <w:rsid w:val="004A44A4"/>
    <w:rsid w:val="004A52C4"/>
    <w:rsid w:val="004A5E21"/>
    <w:rsid w:val="004A6BC2"/>
    <w:rsid w:val="004B0EC7"/>
    <w:rsid w:val="004B298D"/>
    <w:rsid w:val="004B29DD"/>
    <w:rsid w:val="004B31CC"/>
    <w:rsid w:val="004B3BD7"/>
    <w:rsid w:val="004B3E42"/>
    <w:rsid w:val="004B4558"/>
    <w:rsid w:val="004B4E61"/>
    <w:rsid w:val="004B5145"/>
    <w:rsid w:val="004B7E1E"/>
    <w:rsid w:val="004C05E3"/>
    <w:rsid w:val="004C1BFF"/>
    <w:rsid w:val="004C26A8"/>
    <w:rsid w:val="004C3DA2"/>
    <w:rsid w:val="004D1060"/>
    <w:rsid w:val="004D2FE1"/>
    <w:rsid w:val="004D3124"/>
    <w:rsid w:val="004D3A50"/>
    <w:rsid w:val="004D557E"/>
    <w:rsid w:val="004D59FA"/>
    <w:rsid w:val="004D5D32"/>
    <w:rsid w:val="004D5F71"/>
    <w:rsid w:val="004D663D"/>
    <w:rsid w:val="004E01FE"/>
    <w:rsid w:val="004E1E32"/>
    <w:rsid w:val="004E28E8"/>
    <w:rsid w:val="004E2B55"/>
    <w:rsid w:val="004E3337"/>
    <w:rsid w:val="004E3614"/>
    <w:rsid w:val="004E5510"/>
    <w:rsid w:val="004E67CD"/>
    <w:rsid w:val="004E7767"/>
    <w:rsid w:val="004F092E"/>
    <w:rsid w:val="004F11BA"/>
    <w:rsid w:val="004F4642"/>
    <w:rsid w:val="004F49FE"/>
    <w:rsid w:val="004F4B8F"/>
    <w:rsid w:val="004F4F87"/>
    <w:rsid w:val="004F5011"/>
    <w:rsid w:val="004F6DAB"/>
    <w:rsid w:val="00500B3E"/>
    <w:rsid w:val="00501B7F"/>
    <w:rsid w:val="00502A1D"/>
    <w:rsid w:val="00502FCE"/>
    <w:rsid w:val="0050339A"/>
    <w:rsid w:val="00503700"/>
    <w:rsid w:val="00505AD6"/>
    <w:rsid w:val="00510DA5"/>
    <w:rsid w:val="005137C2"/>
    <w:rsid w:val="00513E80"/>
    <w:rsid w:val="005142A9"/>
    <w:rsid w:val="005158C8"/>
    <w:rsid w:val="00517131"/>
    <w:rsid w:val="0051773E"/>
    <w:rsid w:val="00520B89"/>
    <w:rsid w:val="00523A4E"/>
    <w:rsid w:val="005244DA"/>
    <w:rsid w:val="00524ABB"/>
    <w:rsid w:val="005302A8"/>
    <w:rsid w:val="005319EC"/>
    <w:rsid w:val="005320D3"/>
    <w:rsid w:val="00532727"/>
    <w:rsid w:val="00533296"/>
    <w:rsid w:val="00533F04"/>
    <w:rsid w:val="005351B4"/>
    <w:rsid w:val="00535B76"/>
    <w:rsid w:val="00535D1B"/>
    <w:rsid w:val="005362DA"/>
    <w:rsid w:val="00537A85"/>
    <w:rsid w:val="00542299"/>
    <w:rsid w:val="00545145"/>
    <w:rsid w:val="005561B7"/>
    <w:rsid w:val="0055702C"/>
    <w:rsid w:val="00557834"/>
    <w:rsid w:val="005610BF"/>
    <w:rsid w:val="00561B35"/>
    <w:rsid w:val="005651F4"/>
    <w:rsid w:val="00565358"/>
    <w:rsid w:val="005653DA"/>
    <w:rsid w:val="00565E8A"/>
    <w:rsid w:val="00566468"/>
    <w:rsid w:val="005667D9"/>
    <w:rsid w:val="00566A7D"/>
    <w:rsid w:val="00573088"/>
    <w:rsid w:val="00582166"/>
    <w:rsid w:val="00582C57"/>
    <w:rsid w:val="00582D07"/>
    <w:rsid w:val="00586432"/>
    <w:rsid w:val="00590E80"/>
    <w:rsid w:val="00591519"/>
    <w:rsid w:val="005915B5"/>
    <w:rsid w:val="00591EA6"/>
    <w:rsid w:val="0059468B"/>
    <w:rsid w:val="00596F48"/>
    <w:rsid w:val="005A00E1"/>
    <w:rsid w:val="005A210B"/>
    <w:rsid w:val="005A2950"/>
    <w:rsid w:val="005A38B1"/>
    <w:rsid w:val="005A6419"/>
    <w:rsid w:val="005A696A"/>
    <w:rsid w:val="005B2303"/>
    <w:rsid w:val="005B31F0"/>
    <w:rsid w:val="005B31FA"/>
    <w:rsid w:val="005B39D1"/>
    <w:rsid w:val="005C02E6"/>
    <w:rsid w:val="005C060B"/>
    <w:rsid w:val="005C0623"/>
    <w:rsid w:val="005C09D6"/>
    <w:rsid w:val="005C35C6"/>
    <w:rsid w:val="005C6386"/>
    <w:rsid w:val="005C65A5"/>
    <w:rsid w:val="005D0437"/>
    <w:rsid w:val="005D064D"/>
    <w:rsid w:val="005D0BEB"/>
    <w:rsid w:val="005D1444"/>
    <w:rsid w:val="005D5101"/>
    <w:rsid w:val="005D556D"/>
    <w:rsid w:val="005D5968"/>
    <w:rsid w:val="005D75B2"/>
    <w:rsid w:val="005D7A8A"/>
    <w:rsid w:val="005D7FB5"/>
    <w:rsid w:val="005E03F7"/>
    <w:rsid w:val="005E11F3"/>
    <w:rsid w:val="005E3F88"/>
    <w:rsid w:val="005E556E"/>
    <w:rsid w:val="005E560C"/>
    <w:rsid w:val="005E7034"/>
    <w:rsid w:val="005F1E97"/>
    <w:rsid w:val="005F1F61"/>
    <w:rsid w:val="005F4642"/>
    <w:rsid w:val="005F5A10"/>
    <w:rsid w:val="005F73D3"/>
    <w:rsid w:val="0060068A"/>
    <w:rsid w:val="006007D9"/>
    <w:rsid w:val="0060183D"/>
    <w:rsid w:val="00603D6B"/>
    <w:rsid w:val="006042FE"/>
    <w:rsid w:val="006119E6"/>
    <w:rsid w:val="0061200A"/>
    <w:rsid w:val="00612375"/>
    <w:rsid w:val="00614068"/>
    <w:rsid w:val="006149FC"/>
    <w:rsid w:val="00615362"/>
    <w:rsid w:val="006162A1"/>
    <w:rsid w:val="00617470"/>
    <w:rsid w:val="0062124B"/>
    <w:rsid w:val="00621833"/>
    <w:rsid w:val="00622DE7"/>
    <w:rsid w:val="00631376"/>
    <w:rsid w:val="00631443"/>
    <w:rsid w:val="006315A2"/>
    <w:rsid w:val="006340A1"/>
    <w:rsid w:val="006345E9"/>
    <w:rsid w:val="00636082"/>
    <w:rsid w:val="0063785D"/>
    <w:rsid w:val="006415DE"/>
    <w:rsid w:val="00641D78"/>
    <w:rsid w:val="00646BA8"/>
    <w:rsid w:val="00647C4C"/>
    <w:rsid w:val="006513D3"/>
    <w:rsid w:val="00651BAC"/>
    <w:rsid w:val="00652175"/>
    <w:rsid w:val="0065384F"/>
    <w:rsid w:val="0065535E"/>
    <w:rsid w:val="00656718"/>
    <w:rsid w:val="0066003E"/>
    <w:rsid w:val="00660959"/>
    <w:rsid w:val="00661AC9"/>
    <w:rsid w:val="006625E7"/>
    <w:rsid w:val="006628DF"/>
    <w:rsid w:val="00662F32"/>
    <w:rsid w:val="00664CD3"/>
    <w:rsid w:val="00665F52"/>
    <w:rsid w:val="00667C7C"/>
    <w:rsid w:val="00670964"/>
    <w:rsid w:val="006737D9"/>
    <w:rsid w:val="00675C9C"/>
    <w:rsid w:val="00676777"/>
    <w:rsid w:val="0067777A"/>
    <w:rsid w:val="006803CD"/>
    <w:rsid w:val="00680C55"/>
    <w:rsid w:val="0068134E"/>
    <w:rsid w:val="006824BC"/>
    <w:rsid w:val="00685DA0"/>
    <w:rsid w:val="006866F5"/>
    <w:rsid w:val="00687DE2"/>
    <w:rsid w:val="00692412"/>
    <w:rsid w:val="006925FD"/>
    <w:rsid w:val="00692B90"/>
    <w:rsid w:val="006936CE"/>
    <w:rsid w:val="00695665"/>
    <w:rsid w:val="00697321"/>
    <w:rsid w:val="00697AD1"/>
    <w:rsid w:val="006A08DD"/>
    <w:rsid w:val="006A13EF"/>
    <w:rsid w:val="006A21B4"/>
    <w:rsid w:val="006A4392"/>
    <w:rsid w:val="006A7EB4"/>
    <w:rsid w:val="006B2F48"/>
    <w:rsid w:val="006C3746"/>
    <w:rsid w:val="006C7080"/>
    <w:rsid w:val="006D0889"/>
    <w:rsid w:val="006D14E8"/>
    <w:rsid w:val="006D15C3"/>
    <w:rsid w:val="006D2F58"/>
    <w:rsid w:val="006D4ADF"/>
    <w:rsid w:val="006D55C8"/>
    <w:rsid w:val="006D768D"/>
    <w:rsid w:val="006E28C9"/>
    <w:rsid w:val="006E36C0"/>
    <w:rsid w:val="006E4B55"/>
    <w:rsid w:val="006E62F0"/>
    <w:rsid w:val="006E68C9"/>
    <w:rsid w:val="006F0D20"/>
    <w:rsid w:val="006F2383"/>
    <w:rsid w:val="006F4411"/>
    <w:rsid w:val="006F6D9F"/>
    <w:rsid w:val="00700466"/>
    <w:rsid w:val="00701E5A"/>
    <w:rsid w:val="00705FAF"/>
    <w:rsid w:val="0070639F"/>
    <w:rsid w:val="0070650E"/>
    <w:rsid w:val="00712076"/>
    <w:rsid w:val="00712CCA"/>
    <w:rsid w:val="00713B9D"/>
    <w:rsid w:val="00714A9D"/>
    <w:rsid w:val="00723C8F"/>
    <w:rsid w:val="0072408D"/>
    <w:rsid w:val="00724F61"/>
    <w:rsid w:val="00725B42"/>
    <w:rsid w:val="00726076"/>
    <w:rsid w:val="00726292"/>
    <w:rsid w:val="00731784"/>
    <w:rsid w:val="00731E0E"/>
    <w:rsid w:val="007321D6"/>
    <w:rsid w:val="00732AA9"/>
    <w:rsid w:val="00734EB6"/>
    <w:rsid w:val="00735DF5"/>
    <w:rsid w:val="00740774"/>
    <w:rsid w:val="00744800"/>
    <w:rsid w:val="00745161"/>
    <w:rsid w:val="00755921"/>
    <w:rsid w:val="00760C00"/>
    <w:rsid w:val="00762665"/>
    <w:rsid w:val="00764B91"/>
    <w:rsid w:val="007665FC"/>
    <w:rsid w:val="00766727"/>
    <w:rsid w:val="00766DA2"/>
    <w:rsid w:val="00772A55"/>
    <w:rsid w:val="007743CB"/>
    <w:rsid w:val="007767A8"/>
    <w:rsid w:val="00777856"/>
    <w:rsid w:val="0078156D"/>
    <w:rsid w:val="00782D2E"/>
    <w:rsid w:val="007856A8"/>
    <w:rsid w:val="007905AB"/>
    <w:rsid w:val="007946DE"/>
    <w:rsid w:val="0079520C"/>
    <w:rsid w:val="00796CA7"/>
    <w:rsid w:val="007978BC"/>
    <w:rsid w:val="007A6FA5"/>
    <w:rsid w:val="007B0145"/>
    <w:rsid w:val="007B051E"/>
    <w:rsid w:val="007B51D4"/>
    <w:rsid w:val="007B5389"/>
    <w:rsid w:val="007B5C4C"/>
    <w:rsid w:val="007C221A"/>
    <w:rsid w:val="007C231F"/>
    <w:rsid w:val="007C2D0E"/>
    <w:rsid w:val="007C41EF"/>
    <w:rsid w:val="007D2F24"/>
    <w:rsid w:val="007D475B"/>
    <w:rsid w:val="007D63C4"/>
    <w:rsid w:val="007D6C87"/>
    <w:rsid w:val="007E0777"/>
    <w:rsid w:val="007E2429"/>
    <w:rsid w:val="007E6444"/>
    <w:rsid w:val="007E72BE"/>
    <w:rsid w:val="007F1E85"/>
    <w:rsid w:val="007F25CA"/>
    <w:rsid w:val="007F2B1B"/>
    <w:rsid w:val="007F38DC"/>
    <w:rsid w:val="007F48F6"/>
    <w:rsid w:val="007F6B68"/>
    <w:rsid w:val="007F6FFD"/>
    <w:rsid w:val="007F7E32"/>
    <w:rsid w:val="007F7E95"/>
    <w:rsid w:val="008007C3"/>
    <w:rsid w:val="00801DBF"/>
    <w:rsid w:val="0080335D"/>
    <w:rsid w:val="0080383A"/>
    <w:rsid w:val="00804B78"/>
    <w:rsid w:val="00805182"/>
    <w:rsid w:val="0080636D"/>
    <w:rsid w:val="00807C88"/>
    <w:rsid w:val="00813244"/>
    <w:rsid w:val="00813326"/>
    <w:rsid w:val="00820696"/>
    <w:rsid w:val="00820F84"/>
    <w:rsid w:val="00822CD1"/>
    <w:rsid w:val="0082375B"/>
    <w:rsid w:val="00823CB3"/>
    <w:rsid w:val="00824149"/>
    <w:rsid w:val="008241B3"/>
    <w:rsid w:val="00825080"/>
    <w:rsid w:val="0082720A"/>
    <w:rsid w:val="00831C0B"/>
    <w:rsid w:val="0083309F"/>
    <w:rsid w:val="00841B0E"/>
    <w:rsid w:val="008437FD"/>
    <w:rsid w:val="0084471A"/>
    <w:rsid w:val="00846D56"/>
    <w:rsid w:val="00851E9F"/>
    <w:rsid w:val="008522AB"/>
    <w:rsid w:val="00852E5C"/>
    <w:rsid w:val="0085317C"/>
    <w:rsid w:val="00855577"/>
    <w:rsid w:val="00856AA4"/>
    <w:rsid w:val="008637C4"/>
    <w:rsid w:val="00864FA0"/>
    <w:rsid w:val="008666DE"/>
    <w:rsid w:val="00866B24"/>
    <w:rsid w:val="00866B40"/>
    <w:rsid w:val="00871215"/>
    <w:rsid w:val="00873CA5"/>
    <w:rsid w:val="00874D5C"/>
    <w:rsid w:val="0088016E"/>
    <w:rsid w:val="008809FD"/>
    <w:rsid w:val="00880B85"/>
    <w:rsid w:val="00881813"/>
    <w:rsid w:val="00882B9F"/>
    <w:rsid w:val="0088566B"/>
    <w:rsid w:val="00887471"/>
    <w:rsid w:val="00891DC1"/>
    <w:rsid w:val="008927D1"/>
    <w:rsid w:val="0089299B"/>
    <w:rsid w:val="00892B69"/>
    <w:rsid w:val="00893D2F"/>
    <w:rsid w:val="008946AB"/>
    <w:rsid w:val="00895FD6"/>
    <w:rsid w:val="008A1517"/>
    <w:rsid w:val="008A32EE"/>
    <w:rsid w:val="008A389C"/>
    <w:rsid w:val="008A406E"/>
    <w:rsid w:val="008A570F"/>
    <w:rsid w:val="008A6702"/>
    <w:rsid w:val="008A7DEA"/>
    <w:rsid w:val="008B31D3"/>
    <w:rsid w:val="008B41E4"/>
    <w:rsid w:val="008B4AE6"/>
    <w:rsid w:val="008B6E10"/>
    <w:rsid w:val="008C6DFB"/>
    <w:rsid w:val="008C6F7D"/>
    <w:rsid w:val="008C710F"/>
    <w:rsid w:val="008D0C0E"/>
    <w:rsid w:val="008D27BA"/>
    <w:rsid w:val="008D7368"/>
    <w:rsid w:val="008E2712"/>
    <w:rsid w:val="008E50BC"/>
    <w:rsid w:val="008E65C3"/>
    <w:rsid w:val="008E7EFE"/>
    <w:rsid w:val="008F1B55"/>
    <w:rsid w:val="008F2F8C"/>
    <w:rsid w:val="00900DC4"/>
    <w:rsid w:val="00900E55"/>
    <w:rsid w:val="00903ABB"/>
    <w:rsid w:val="00905061"/>
    <w:rsid w:val="00911A26"/>
    <w:rsid w:val="00913585"/>
    <w:rsid w:val="00913F05"/>
    <w:rsid w:val="00914916"/>
    <w:rsid w:val="00916067"/>
    <w:rsid w:val="0092058D"/>
    <w:rsid w:val="009206FB"/>
    <w:rsid w:val="00921BEE"/>
    <w:rsid w:val="00921CA4"/>
    <w:rsid w:val="00922033"/>
    <w:rsid w:val="009225EB"/>
    <w:rsid w:val="00923187"/>
    <w:rsid w:val="00923DAC"/>
    <w:rsid w:val="0092557E"/>
    <w:rsid w:val="00930BB2"/>
    <w:rsid w:val="009314E8"/>
    <w:rsid w:val="00932687"/>
    <w:rsid w:val="009326B1"/>
    <w:rsid w:val="00940967"/>
    <w:rsid w:val="00942B65"/>
    <w:rsid w:val="00943B9F"/>
    <w:rsid w:val="00946F0B"/>
    <w:rsid w:val="00947859"/>
    <w:rsid w:val="009478C9"/>
    <w:rsid w:val="00951C6D"/>
    <w:rsid w:val="00953CA9"/>
    <w:rsid w:val="00954B5C"/>
    <w:rsid w:val="00955EFE"/>
    <w:rsid w:val="009600FB"/>
    <w:rsid w:val="00962C13"/>
    <w:rsid w:val="00962CF5"/>
    <w:rsid w:val="00962F21"/>
    <w:rsid w:val="00964465"/>
    <w:rsid w:val="00964DB3"/>
    <w:rsid w:val="00965E5A"/>
    <w:rsid w:val="00970A90"/>
    <w:rsid w:val="009717CD"/>
    <w:rsid w:val="009723CE"/>
    <w:rsid w:val="009744CF"/>
    <w:rsid w:val="00980CE7"/>
    <w:rsid w:val="00981807"/>
    <w:rsid w:val="00986387"/>
    <w:rsid w:val="00986BB1"/>
    <w:rsid w:val="00986D23"/>
    <w:rsid w:val="00986F17"/>
    <w:rsid w:val="00992697"/>
    <w:rsid w:val="00992EF3"/>
    <w:rsid w:val="009A1556"/>
    <w:rsid w:val="009A2150"/>
    <w:rsid w:val="009A3369"/>
    <w:rsid w:val="009A4CC8"/>
    <w:rsid w:val="009A599F"/>
    <w:rsid w:val="009A6A4A"/>
    <w:rsid w:val="009A7743"/>
    <w:rsid w:val="009B0E83"/>
    <w:rsid w:val="009B51B9"/>
    <w:rsid w:val="009B7541"/>
    <w:rsid w:val="009C52CB"/>
    <w:rsid w:val="009D07CB"/>
    <w:rsid w:val="009D3DA6"/>
    <w:rsid w:val="009D5FDD"/>
    <w:rsid w:val="009D6711"/>
    <w:rsid w:val="009D730C"/>
    <w:rsid w:val="009E123C"/>
    <w:rsid w:val="009E1A7B"/>
    <w:rsid w:val="009E343C"/>
    <w:rsid w:val="009E35AE"/>
    <w:rsid w:val="009E73D6"/>
    <w:rsid w:val="009E7436"/>
    <w:rsid w:val="009F1CBC"/>
    <w:rsid w:val="009F3574"/>
    <w:rsid w:val="009F3915"/>
    <w:rsid w:val="009F3C0B"/>
    <w:rsid w:val="009F6FCB"/>
    <w:rsid w:val="00A001FB"/>
    <w:rsid w:val="00A0249A"/>
    <w:rsid w:val="00A02C12"/>
    <w:rsid w:val="00A04B1A"/>
    <w:rsid w:val="00A0561D"/>
    <w:rsid w:val="00A076EF"/>
    <w:rsid w:val="00A14B63"/>
    <w:rsid w:val="00A152DC"/>
    <w:rsid w:val="00A21209"/>
    <w:rsid w:val="00A2137F"/>
    <w:rsid w:val="00A259D4"/>
    <w:rsid w:val="00A26240"/>
    <w:rsid w:val="00A2776C"/>
    <w:rsid w:val="00A33691"/>
    <w:rsid w:val="00A33EC0"/>
    <w:rsid w:val="00A35BAF"/>
    <w:rsid w:val="00A364B3"/>
    <w:rsid w:val="00A40A31"/>
    <w:rsid w:val="00A42B74"/>
    <w:rsid w:val="00A43316"/>
    <w:rsid w:val="00A443AB"/>
    <w:rsid w:val="00A46FDF"/>
    <w:rsid w:val="00A56084"/>
    <w:rsid w:val="00A5645D"/>
    <w:rsid w:val="00A60B95"/>
    <w:rsid w:val="00A6139D"/>
    <w:rsid w:val="00A620BF"/>
    <w:rsid w:val="00A62BA8"/>
    <w:rsid w:val="00A6333C"/>
    <w:rsid w:val="00A65BB3"/>
    <w:rsid w:val="00A670E2"/>
    <w:rsid w:val="00A71BD1"/>
    <w:rsid w:val="00A724AD"/>
    <w:rsid w:val="00A726B4"/>
    <w:rsid w:val="00A72932"/>
    <w:rsid w:val="00A743A5"/>
    <w:rsid w:val="00A75A98"/>
    <w:rsid w:val="00A7756C"/>
    <w:rsid w:val="00A820DC"/>
    <w:rsid w:val="00A84CD2"/>
    <w:rsid w:val="00A85320"/>
    <w:rsid w:val="00A871ED"/>
    <w:rsid w:val="00A90C29"/>
    <w:rsid w:val="00A90F6A"/>
    <w:rsid w:val="00A910F6"/>
    <w:rsid w:val="00A96263"/>
    <w:rsid w:val="00A97194"/>
    <w:rsid w:val="00AA016F"/>
    <w:rsid w:val="00AA4DB3"/>
    <w:rsid w:val="00AA4DDD"/>
    <w:rsid w:val="00AB0A2D"/>
    <w:rsid w:val="00AB1AD3"/>
    <w:rsid w:val="00AB6A36"/>
    <w:rsid w:val="00AB6F0C"/>
    <w:rsid w:val="00AC1792"/>
    <w:rsid w:val="00AC3EA7"/>
    <w:rsid w:val="00AC5B03"/>
    <w:rsid w:val="00AD0CFB"/>
    <w:rsid w:val="00AD12AE"/>
    <w:rsid w:val="00AD3197"/>
    <w:rsid w:val="00AD75BB"/>
    <w:rsid w:val="00AE1CE6"/>
    <w:rsid w:val="00AE3323"/>
    <w:rsid w:val="00AE4523"/>
    <w:rsid w:val="00AE6901"/>
    <w:rsid w:val="00AF01B5"/>
    <w:rsid w:val="00AF17B6"/>
    <w:rsid w:val="00AF34C2"/>
    <w:rsid w:val="00AF353B"/>
    <w:rsid w:val="00AF4BE3"/>
    <w:rsid w:val="00AF5AA9"/>
    <w:rsid w:val="00AF5F75"/>
    <w:rsid w:val="00AF60DD"/>
    <w:rsid w:val="00AF71F2"/>
    <w:rsid w:val="00AF7F4B"/>
    <w:rsid w:val="00B03C4F"/>
    <w:rsid w:val="00B03FE4"/>
    <w:rsid w:val="00B078D4"/>
    <w:rsid w:val="00B1137A"/>
    <w:rsid w:val="00B11FBB"/>
    <w:rsid w:val="00B1377C"/>
    <w:rsid w:val="00B14994"/>
    <w:rsid w:val="00B22F46"/>
    <w:rsid w:val="00B23CE5"/>
    <w:rsid w:val="00B25545"/>
    <w:rsid w:val="00B26E01"/>
    <w:rsid w:val="00B26FFF"/>
    <w:rsid w:val="00B27F6F"/>
    <w:rsid w:val="00B42754"/>
    <w:rsid w:val="00B46F3C"/>
    <w:rsid w:val="00B47D43"/>
    <w:rsid w:val="00B51F7E"/>
    <w:rsid w:val="00B52D74"/>
    <w:rsid w:val="00B53C7F"/>
    <w:rsid w:val="00B54325"/>
    <w:rsid w:val="00B56EA0"/>
    <w:rsid w:val="00B56FDD"/>
    <w:rsid w:val="00B5756B"/>
    <w:rsid w:val="00B63605"/>
    <w:rsid w:val="00B64D31"/>
    <w:rsid w:val="00B653AE"/>
    <w:rsid w:val="00B67D45"/>
    <w:rsid w:val="00B72416"/>
    <w:rsid w:val="00B72445"/>
    <w:rsid w:val="00B72571"/>
    <w:rsid w:val="00B73BC3"/>
    <w:rsid w:val="00B74719"/>
    <w:rsid w:val="00B75C09"/>
    <w:rsid w:val="00B857D8"/>
    <w:rsid w:val="00B9125C"/>
    <w:rsid w:val="00B91958"/>
    <w:rsid w:val="00B91B0D"/>
    <w:rsid w:val="00B93266"/>
    <w:rsid w:val="00B93317"/>
    <w:rsid w:val="00BA2AAE"/>
    <w:rsid w:val="00BA427C"/>
    <w:rsid w:val="00BA49DF"/>
    <w:rsid w:val="00BA4B0F"/>
    <w:rsid w:val="00BA59C1"/>
    <w:rsid w:val="00BA60AC"/>
    <w:rsid w:val="00BB3D9C"/>
    <w:rsid w:val="00BB5154"/>
    <w:rsid w:val="00BC033F"/>
    <w:rsid w:val="00BC2B38"/>
    <w:rsid w:val="00BC39E6"/>
    <w:rsid w:val="00BC401D"/>
    <w:rsid w:val="00BC4B45"/>
    <w:rsid w:val="00BC501B"/>
    <w:rsid w:val="00BC53A3"/>
    <w:rsid w:val="00BC566C"/>
    <w:rsid w:val="00BC5C7B"/>
    <w:rsid w:val="00BC73C5"/>
    <w:rsid w:val="00BD0976"/>
    <w:rsid w:val="00BD3CB2"/>
    <w:rsid w:val="00BD4F73"/>
    <w:rsid w:val="00BD5434"/>
    <w:rsid w:val="00BD7FA0"/>
    <w:rsid w:val="00BE032C"/>
    <w:rsid w:val="00BE1A4F"/>
    <w:rsid w:val="00BE1FAA"/>
    <w:rsid w:val="00BE493E"/>
    <w:rsid w:val="00BE6283"/>
    <w:rsid w:val="00BE634F"/>
    <w:rsid w:val="00BF0682"/>
    <w:rsid w:val="00BF1F6D"/>
    <w:rsid w:val="00BF25C3"/>
    <w:rsid w:val="00BF5018"/>
    <w:rsid w:val="00BF5CA2"/>
    <w:rsid w:val="00BF7B24"/>
    <w:rsid w:val="00C00061"/>
    <w:rsid w:val="00C0022B"/>
    <w:rsid w:val="00C00B86"/>
    <w:rsid w:val="00C02BB0"/>
    <w:rsid w:val="00C073C8"/>
    <w:rsid w:val="00C105F1"/>
    <w:rsid w:val="00C10878"/>
    <w:rsid w:val="00C143DA"/>
    <w:rsid w:val="00C165FF"/>
    <w:rsid w:val="00C173F0"/>
    <w:rsid w:val="00C177F6"/>
    <w:rsid w:val="00C21B19"/>
    <w:rsid w:val="00C21F90"/>
    <w:rsid w:val="00C259B9"/>
    <w:rsid w:val="00C309AA"/>
    <w:rsid w:val="00C33452"/>
    <w:rsid w:val="00C33B92"/>
    <w:rsid w:val="00C34D8F"/>
    <w:rsid w:val="00C37A0C"/>
    <w:rsid w:val="00C410DA"/>
    <w:rsid w:val="00C43199"/>
    <w:rsid w:val="00C44104"/>
    <w:rsid w:val="00C46B95"/>
    <w:rsid w:val="00C46EA6"/>
    <w:rsid w:val="00C5462B"/>
    <w:rsid w:val="00C605F0"/>
    <w:rsid w:val="00C61DBA"/>
    <w:rsid w:val="00C63ECA"/>
    <w:rsid w:val="00C641C6"/>
    <w:rsid w:val="00C65B94"/>
    <w:rsid w:val="00C66B1E"/>
    <w:rsid w:val="00C72115"/>
    <w:rsid w:val="00C745DF"/>
    <w:rsid w:val="00C74B99"/>
    <w:rsid w:val="00C756B9"/>
    <w:rsid w:val="00C77F6E"/>
    <w:rsid w:val="00C80C02"/>
    <w:rsid w:val="00C81747"/>
    <w:rsid w:val="00C8259A"/>
    <w:rsid w:val="00C8580C"/>
    <w:rsid w:val="00C9072E"/>
    <w:rsid w:val="00C920C6"/>
    <w:rsid w:val="00C96051"/>
    <w:rsid w:val="00C971EF"/>
    <w:rsid w:val="00CA0D5C"/>
    <w:rsid w:val="00CA5C49"/>
    <w:rsid w:val="00CA6015"/>
    <w:rsid w:val="00CA7540"/>
    <w:rsid w:val="00CB0FB1"/>
    <w:rsid w:val="00CB28D6"/>
    <w:rsid w:val="00CB3052"/>
    <w:rsid w:val="00CB44B2"/>
    <w:rsid w:val="00CB4ABB"/>
    <w:rsid w:val="00CB5654"/>
    <w:rsid w:val="00CB5933"/>
    <w:rsid w:val="00CB5C63"/>
    <w:rsid w:val="00CB783D"/>
    <w:rsid w:val="00CC2644"/>
    <w:rsid w:val="00CC6E47"/>
    <w:rsid w:val="00CC7815"/>
    <w:rsid w:val="00CD1733"/>
    <w:rsid w:val="00CD2E7B"/>
    <w:rsid w:val="00CD3521"/>
    <w:rsid w:val="00CD43A1"/>
    <w:rsid w:val="00CD6268"/>
    <w:rsid w:val="00CD70AD"/>
    <w:rsid w:val="00CE00C1"/>
    <w:rsid w:val="00CE0D1A"/>
    <w:rsid w:val="00CE1824"/>
    <w:rsid w:val="00CE18A7"/>
    <w:rsid w:val="00CE23C7"/>
    <w:rsid w:val="00CF2426"/>
    <w:rsid w:val="00CF3A39"/>
    <w:rsid w:val="00CF6289"/>
    <w:rsid w:val="00CF6871"/>
    <w:rsid w:val="00D0013B"/>
    <w:rsid w:val="00D003A6"/>
    <w:rsid w:val="00D03684"/>
    <w:rsid w:val="00D036C3"/>
    <w:rsid w:val="00D05E54"/>
    <w:rsid w:val="00D13D8C"/>
    <w:rsid w:val="00D14D2F"/>
    <w:rsid w:val="00D15109"/>
    <w:rsid w:val="00D15600"/>
    <w:rsid w:val="00D17337"/>
    <w:rsid w:val="00D17364"/>
    <w:rsid w:val="00D17969"/>
    <w:rsid w:val="00D17BE5"/>
    <w:rsid w:val="00D20E1D"/>
    <w:rsid w:val="00D21ADA"/>
    <w:rsid w:val="00D2305E"/>
    <w:rsid w:val="00D24B2C"/>
    <w:rsid w:val="00D268A4"/>
    <w:rsid w:val="00D26FFE"/>
    <w:rsid w:val="00D3112C"/>
    <w:rsid w:val="00D31AB6"/>
    <w:rsid w:val="00D31EA8"/>
    <w:rsid w:val="00D3366B"/>
    <w:rsid w:val="00D34114"/>
    <w:rsid w:val="00D35AD9"/>
    <w:rsid w:val="00D36C0A"/>
    <w:rsid w:val="00D43682"/>
    <w:rsid w:val="00D4503B"/>
    <w:rsid w:val="00D455C7"/>
    <w:rsid w:val="00D477D3"/>
    <w:rsid w:val="00D50583"/>
    <w:rsid w:val="00D52728"/>
    <w:rsid w:val="00D527FC"/>
    <w:rsid w:val="00D543CA"/>
    <w:rsid w:val="00D54761"/>
    <w:rsid w:val="00D56205"/>
    <w:rsid w:val="00D56A7C"/>
    <w:rsid w:val="00D57011"/>
    <w:rsid w:val="00D606D0"/>
    <w:rsid w:val="00D63A53"/>
    <w:rsid w:val="00D646DC"/>
    <w:rsid w:val="00D65629"/>
    <w:rsid w:val="00D65A72"/>
    <w:rsid w:val="00D65D2E"/>
    <w:rsid w:val="00D65EF0"/>
    <w:rsid w:val="00D679DA"/>
    <w:rsid w:val="00D72551"/>
    <w:rsid w:val="00D75CD9"/>
    <w:rsid w:val="00D80931"/>
    <w:rsid w:val="00D809B8"/>
    <w:rsid w:val="00D81401"/>
    <w:rsid w:val="00D81495"/>
    <w:rsid w:val="00D82526"/>
    <w:rsid w:val="00D83B39"/>
    <w:rsid w:val="00D84A70"/>
    <w:rsid w:val="00D84E5B"/>
    <w:rsid w:val="00D84FBC"/>
    <w:rsid w:val="00D87586"/>
    <w:rsid w:val="00D9089D"/>
    <w:rsid w:val="00D91A44"/>
    <w:rsid w:val="00D934A5"/>
    <w:rsid w:val="00D9373F"/>
    <w:rsid w:val="00D93B36"/>
    <w:rsid w:val="00D95B5B"/>
    <w:rsid w:val="00DA0031"/>
    <w:rsid w:val="00DA15CC"/>
    <w:rsid w:val="00DB05B9"/>
    <w:rsid w:val="00DB4C45"/>
    <w:rsid w:val="00DC0179"/>
    <w:rsid w:val="00DC0B81"/>
    <w:rsid w:val="00DC4211"/>
    <w:rsid w:val="00DC78C6"/>
    <w:rsid w:val="00DD0617"/>
    <w:rsid w:val="00DD18CB"/>
    <w:rsid w:val="00DD270A"/>
    <w:rsid w:val="00DD4DD2"/>
    <w:rsid w:val="00DD643B"/>
    <w:rsid w:val="00DD67B1"/>
    <w:rsid w:val="00DE1620"/>
    <w:rsid w:val="00DE3429"/>
    <w:rsid w:val="00DE3B4D"/>
    <w:rsid w:val="00DE4E50"/>
    <w:rsid w:val="00DE56FA"/>
    <w:rsid w:val="00DE7408"/>
    <w:rsid w:val="00DE796E"/>
    <w:rsid w:val="00DF13F4"/>
    <w:rsid w:val="00DF6E6B"/>
    <w:rsid w:val="00DF79FD"/>
    <w:rsid w:val="00E010C7"/>
    <w:rsid w:val="00E02B08"/>
    <w:rsid w:val="00E03D6B"/>
    <w:rsid w:val="00E0596D"/>
    <w:rsid w:val="00E12912"/>
    <w:rsid w:val="00E137C4"/>
    <w:rsid w:val="00E13F52"/>
    <w:rsid w:val="00E16786"/>
    <w:rsid w:val="00E16B0E"/>
    <w:rsid w:val="00E223EA"/>
    <w:rsid w:val="00E225DF"/>
    <w:rsid w:val="00E226C2"/>
    <w:rsid w:val="00E2394A"/>
    <w:rsid w:val="00E2413E"/>
    <w:rsid w:val="00E244D5"/>
    <w:rsid w:val="00E24504"/>
    <w:rsid w:val="00E27730"/>
    <w:rsid w:val="00E2789D"/>
    <w:rsid w:val="00E27C82"/>
    <w:rsid w:val="00E30B3B"/>
    <w:rsid w:val="00E31D2D"/>
    <w:rsid w:val="00E3321C"/>
    <w:rsid w:val="00E3415D"/>
    <w:rsid w:val="00E3551A"/>
    <w:rsid w:val="00E36345"/>
    <w:rsid w:val="00E369F3"/>
    <w:rsid w:val="00E376AD"/>
    <w:rsid w:val="00E408C3"/>
    <w:rsid w:val="00E4090B"/>
    <w:rsid w:val="00E41386"/>
    <w:rsid w:val="00E414D6"/>
    <w:rsid w:val="00E41824"/>
    <w:rsid w:val="00E42242"/>
    <w:rsid w:val="00E428BB"/>
    <w:rsid w:val="00E42904"/>
    <w:rsid w:val="00E42C8F"/>
    <w:rsid w:val="00E46D3E"/>
    <w:rsid w:val="00E474BA"/>
    <w:rsid w:val="00E501EC"/>
    <w:rsid w:val="00E54D20"/>
    <w:rsid w:val="00E55257"/>
    <w:rsid w:val="00E554E1"/>
    <w:rsid w:val="00E55B27"/>
    <w:rsid w:val="00E6043D"/>
    <w:rsid w:val="00E605D4"/>
    <w:rsid w:val="00E60737"/>
    <w:rsid w:val="00E6174F"/>
    <w:rsid w:val="00E65209"/>
    <w:rsid w:val="00E664AF"/>
    <w:rsid w:val="00E66B5A"/>
    <w:rsid w:val="00E73895"/>
    <w:rsid w:val="00E768FD"/>
    <w:rsid w:val="00E773A7"/>
    <w:rsid w:val="00E805D0"/>
    <w:rsid w:val="00E848FC"/>
    <w:rsid w:val="00E84F90"/>
    <w:rsid w:val="00E861BE"/>
    <w:rsid w:val="00E9009A"/>
    <w:rsid w:val="00E94160"/>
    <w:rsid w:val="00E95E19"/>
    <w:rsid w:val="00E97CA6"/>
    <w:rsid w:val="00EA08C4"/>
    <w:rsid w:val="00EA2CD7"/>
    <w:rsid w:val="00EA3CDD"/>
    <w:rsid w:val="00EA628F"/>
    <w:rsid w:val="00EA710A"/>
    <w:rsid w:val="00EA7A51"/>
    <w:rsid w:val="00EB1ABB"/>
    <w:rsid w:val="00EB2244"/>
    <w:rsid w:val="00EB27DD"/>
    <w:rsid w:val="00EB34F8"/>
    <w:rsid w:val="00EB3E07"/>
    <w:rsid w:val="00EB3FCA"/>
    <w:rsid w:val="00EB7352"/>
    <w:rsid w:val="00EC104C"/>
    <w:rsid w:val="00EC3D93"/>
    <w:rsid w:val="00EC59DC"/>
    <w:rsid w:val="00EC77AE"/>
    <w:rsid w:val="00ED3CA2"/>
    <w:rsid w:val="00ED5A20"/>
    <w:rsid w:val="00EE2344"/>
    <w:rsid w:val="00EE2480"/>
    <w:rsid w:val="00EE2707"/>
    <w:rsid w:val="00EE2E78"/>
    <w:rsid w:val="00EE46F6"/>
    <w:rsid w:val="00EE4F62"/>
    <w:rsid w:val="00EE75CA"/>
    <w:rsid w:val="00EF4F03"/>
    <w:rsid w:val="00EF7982"/>
    <w:rsid w:val="00F00A09"/>
    <w:rsid w:val="00F021A9"/>
    <w:rsid w:val="00F025BE"/>
    <w:rsid w:val="00F02715"/>
    <w:rsid w:val="00F0468F"/>
    <w:rsid w:val="00F04F4D"/>
    <w:rsid w:val="00F05163"/>
    <w:rsid w:val="00F07741"/>
    <w:rsid w:val="00F11914"/>
    <w:rsid w:val="00F11FD0"/>
    <w:rsid w:val="00F12C40"/>
    <w:rsid w:val="00F12EFC"/>
    <w:rsid w:val="00F13B45"/>
    <w:rsid w:val="00F152A4"/>
    <w:rsid w:val="00F179B0"/>
    <w:rsid w:val="00F17A6B"/>
    <w:rsid w:val="00F203A6"/>
    <w:rsid w:val="00F20BAC"/>
    <w:rsid w:val="00F23709"/>
    <w:rsid w:val="00F2401A"/>
    <w:rsid w:val="00F24639"/>
    <w:rsid w:val="00F301D9"/>
    <w:rsid w:val="00F31A20"/>
    <w:rsid w:val="00F32648"/>
    <w:rsid w:val="00F35670"/>
    <w:rsid w:val="00F357A1"/>
    <w:rsid w:val="00F40026"/>
    <w:rsid w:val="00F47011"/>
    <w:rsid w:val="00F504BC"/>
    <w:rsid w:val="00F52D05"/>
    <w:rsid w:val="00F52DAA"/>
    <w:rsid w:val="00F52DD0"/>
    <w:rsid w:val="00F531E8"/>
    <w:rsid w:val="00F534BD"/>
    <w:rsid w:val="00F540B2"/>
    <w:rsid w:val="00F54311"/>
    <w:rsid w:val="00F6273A"/>
    <w:rsid w:val="00F62E53"/>
    <w:rsid w:val="00F63D85"/>
    <w:rsid w:val="00F641C6"/>
    <w:rsid w:val="00F64ADC"/>
    <w:rsid w:val="00F7163D"/>
    <w:rsid w:val="00F72A14"/>
    <w:rsid w:val="00F75DBB"/>
    <w:rsid w:val="00F76E82"/>
    <w:rsid w:val="00F76F02"/>
    <w:rsid w:val="00F7743E"/>
    <w:rsid w:val="00F775CD"/>
    <w:rsid w:val="00F77F3B"/>
    <w:rsid w:val="00F82CFD"/>
    <w:rsid w:val="00F83886"/>
    <w:rsid w:val="00F8680C"/>
    <w:rsid w:val="00F8766D"/>
    <w:rsid w:val="00F93661"/>
    <w:rsid w:val="00F94610"/>
    <w:rsid w:val="00F95E9E"/>
    <w:rsid w:val="00F96A11"/>
    <w:rsid w:val="00FA1B13"/>
    <w:rsid w:val="00FA3AAA"/>
    <w:rsid w:val="00FA64E9"/>
    <w:rsid w:val="00FA6FC3"/>
    <w:rsid w:val="00FB0717"/>
    <w:rsid w:val="00FB4A6F"/>
    <w:rsid w:val="00FB632E"/>
    <w:rsid w:val="00FB6610"/>
    <w:rsid w:val="00FB692C"/>
    <w:rsid w:val="00FB7C7B"/>
    <w:rsid w:val="00FB7E88"/>
    <w:rsid w:val="00FC2F84"/>
    <w:rsid w:val="00FC2FC1"/>
    <w:rsid w:val="00FC4FD2"/>
    <w:rsid w:val="00FC585E"/>
    <w:rsid w:val="00FC73B0"/>
    <w:rsid w:val="00FD080B"/>
    <w:rsid w:val="00FD194B"/>
    <w:rsid w:val="00FD20B3"/>
    <w:rsid w:val="00FD2E54"/>
    <w:rsid w:val="00FD2FA5"/>
    <w:rsid w:val="00FD3433"/>
    <w:rsid w:val="00FD4821"/>
    <w:rsid w:val="00FD4918"/>
    <w:rsid w:val="00FD5D46"/>
    <w:rsid w:val="00FD6CC2"/>
    <w:rsid w:val="00FD7A19"/>
    <w:rsid w:val="00FE0003"/>
    <w:rsid w:val="00FE0558"/>
    <w:rsid w:val="00FE226F"/>
    <w:rsid w:val="00FE580E"/>
    <w:rsid w:val="00FE5FFC"/>
    <w:rsid w:val="00FF2459"/>
    <w:rsid w:val="00FF30F1"/>
    <w:rsid w:val="00FF6CA3"/>
    <w:rsid w:val="00FF6E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D4224E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239C3"/>
    <w:pPr>
      <w:keepNext/>
      <w:spacing w:before="240" w:after="60" w:line="276" w:lineRule="auto"/>
      <w:jc w:val="center"/>
      <w:outlineLvl w:val="0"/>
    </w:pPr>
    <w:rPr>
      <w:rFonts w:ascii="Times New Roman" w:eastAsia="Times New Roman" w:hAnsi="Times New Roman" w:cs="Times New Roman"/>
      <w:b/>
      <w:bCs/>
      <w:kern w:val="32"/>
      <w:szCs w:val="32"/>
      <w:lang w:val="x-none" w:eastAsia="x-none"/>
    </w:rPr>
  </w:style>
  <w:style w:type="paragraph" w:styleId="Heading2">
    <w:name w:val="heading 2"/>
    <w:basedOn w:val="Normal"/>
    <w:next w:val="Normal"/>
    <w:link w:val="Heading2Char"/>
    <w:uiPriority w:val="9"/>
    <w:qFormat/>
    <w:rsid w:val="002239C3"/>
    <w:pPr>
      <w:keepNext/>
      <w:spacing w:before="240" w:after="60" w:line="276" w:lineRule="auto"/>
      <w:outlineLvl w:val="1"/>
    </w:pPr>
    <w:rPr>
      <w:rFonts w:ascii="Times New Roman" w:eastAsia="Times New Roman" w:hAnsi="Times New Roman" w:cs="Times New Roman"/>
      <w:b/>
      <w:bCs/>
      <w:iCs/>
      <w:szCs w:val="28"/>
      <w:lang w:val="x-none" w:eastAsia="x-none"/>
    </w:rPr>
  </w:style>
  <w:style w:type="paragraph" w:styleId="Heading3">
    <w:name w:val="heading 3"/>
    <w:basedOn w:val="Normal"/>
    <w:next w:val="Normal"/>
    <w:link w:val="Heading3Char"/>
    <w:uiPriority w:val="9"/>
    <w:qFormat/>
    <w:rsid w:val="002239C3"/>
    <w:pPr>
      <w:keepNext/>
      <w:spacing w:before="240" w:after="60" w:line="276" w:lineRule="auto"/>
      <w:outlineLvl w:val="2"/>
    </w:pPr>
    <w:rPr>
      <w:rFonts w:ascii="Times New Roman" w:eastAsia="Times New Roman" w:hAnsi="Times New Roman" w:cs="Times New Roman"/>
      <w:b/>
      <w:bCs/>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9C3"/>
    <w:rPr>
      <w:rFonts w:ascii="Times New Roman" w:eastAsia="Times New Roman" w:hAnsi="Times New Roman" w:cs="Times New Roman"/>
      <w:b/>
      <w:bCs/>
      <w:kern w:val="32"/>
      <w:szCs w:val="32"/>
      <w:lang w:val="x-none" w:eastAsia="x-none"/>
    </w:rPr>
  </w:style>
  <w:style w:type="character" w:customStyle="1" w:styleId="Heading2Char">
    <w:name w:val="Heading 2 Char"/>
    <w:basedOn w:val="DefaultParagraphFont"/>
    <w:link w:val="Heading2"/>
    <w:uiPriority w:val="9"/>
    <w:rsid w:val="002239C3"/>
    <w:rPr>
      <w:rFonts w:ascii="Times New Roman" w:eastAsia="Times New Roman" w:hAnsi="Times New Roman" w:cs="Times New Roman"/>
      <w:b/>
      <w:bCs/>
      <w:iCs/>
      <w:szCs w:val="28"/>
      <w:lang w:val="x-none" w:eastAsia="x-none"/>
    </w:rPr>
  </w:style>
  <w:style w:type="character" w:customStyle="1" w:styleId="Heading3Char">
    <w:name w:val="Heading 3 Char"/>
    <w:basedOn w:val="DefaultParagraphFont"/>
    <w:link w:val="Heading3"/>
    <w:uiPriority w:val="9"/>
    <w:rsid w:val="002239C3"/>
    <w:rPr>
      <w:rFonts w:ascii="Times New Roman" w:eastAsia="Times New Roman" w:hAnsi="Times New Roman" w:cs="Times New Roman"/>
      <w:b/>
      <w:bCs/>
      <w:szCs w:val="26"/>
      <w:lang w:val="x-none" w:eastAsia="x-none"/>
    </w:rPr>
  </w:style>
  <w:style w:type="paragraph" w:styleId="NoSpacing">
    <w:name w:val="No Spacing"/>
    <w:uiPriority w:val="99"/>
    <w:qFormat/>
    <w:rsid w:val="005D556D"/>
    <w:rPr>
      <w:rFonts w:ascii="Times New Roman" w:eastAsiaTheme="minorHAnsi" w:hAnsi="Times New Roman" w:cs="Times New Roman"/>
    </w:rPr>
  </w:style>
  <w:style w:type="paragraph" w:styleId="Header">
    <w:name w:val="header"/>
    <w:basedOn w:val="Normal"/>
    <w:link w:val="HeaderChar"/>
    <w:uiPriority w:val="99"/>
    <w:unhideWhenUsed/>
    <w:rsid w:val="005D556D"/>
    <w:pPr>
      <w:tabs>
        <w:tab w:val="center" w:pos="4320"/>
        <w:tab w:val="right" w:pos="8640"/>
      </w:tabs>
    </w:pPr>
  </w:style>
  <w:style w:type="character" w:customStyle="1" w:styleId="HeaderChar">
    <w:name w:val="Header Char"/>
    <w:basedOn w:val="DefaultParagraphFont"/>
    <w:link w:val="Header"/>
    <w:uiPriority w:val="99"/>
    <w:rsid w:val="005D556D"/>
  </w:style>
  <w:style w:type="paragraph" w:styleId="Footer">
    <w:name w:val="footer"/>
    <w:basedOn w:val="Normal"/>
    <w:link w:val="FooterChar"/>
    <w:uiPriority w:val="99"/>
    <w:unhideWhenUsed/>
    <w:rsid w:val="005D556D"/>
    <w:pPr>
      <w:tabs>
        <w:tab w:val="center" w:pos="4320"/>
        <w:tab w:val="right" w:pos="8640"/>
      </w:tabs>
    </w:pPr>
  </w:style>
  <w:style w:type="character" w:customStyle="1" w:styleId="FooterChar">
    <w:name w:val="Footer Char"/>
    <w:basedOn w:val="DefaultParagraphFont"/>
    <w:link w:val="Footer"/>
    <w:uiPriority w:val="99"/>
    <w:rsid w:val="005D556D"/>
  </w:style>
  <w:style w:type="character" w:styleId="PageNumber">
    <w:name w:val="page number"/>
    <w:basedOn w:val="DefaultParagraphFont"/>
    <w:uiPriority w:val="99"/>
    <w:semiHidden/>
    <w:unhideWhenUsed/>
    <w:rsid w:val="005D556D"/>
  </w:style>
  <w:style w:type="character" w:styleId="Hyperlink">
    <w:name w:val="Hyperlink"/>
    <w:basedOn w:val="DefaultParagraphFont"/>
    <w:uiPriority w:val="99"/>
    <w:unhideWhenUsed/>
    <w:rsid w:val="00C72115"/>
    <w:rPr>
      <w:color w:val="0000FF" w:themeColor="hyperlink"/>
      <w:u w:val="single"/>
    </w:rPr>
  </w:style>
  <w:style w:type="character" w:styleId="FollowedHyperlink">
    <w:name w:val="FollowedHyperlink"/>
    <w:basedOn w:val="DefaultParagraphFont"/>
    <w:uiPriority w:val="99"/>
    <w:semiHidden/>
    <w:unhideWhenUsed/>
    <w:rsid w:val="00C72115"/>
    <w:rPr>
      <w:color w:val="800080" w:themeColor="followedHyperlink"/>
      <w:u w:val="single"/>
    </w:rPr>
  </w:style>
  <w:style w:type="paragraph" w:customStyle="1" w:styleId="Default">
    <w:name w:val="Default"/>
    <w:rsid w:val="00647C4C"/>
    <w:pPr>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9A1556"/>
    <w:rPr>
      <w:sz w:val="18"/>
      <w:szCs w:val="18"/>
    </w:rPr>
  </w:style>
  <w:style w:type="paragraph" w:styleId="CommentText">
    <w:name w:val="annotation text"/>
    <w:basedOn w:val="Normal"/>
    <w:link w:val="CommentTextChar"/>
    <w:uiPriority w:val="99"/>
    <w:unhideWhenUsed/>
    <w:rsid w:val="009A1556"/>
  </w:style>
  <w:style w:type="character" w:customStyle="1" w:styleId="CommentTextChar">
    <w:name w:val="Comment Text Char"/>
    <w:basedOn w:val="DefaultParagraphFont"/>
    <w:link w:val="CommentText"/>
    <w:uiPriority w:val="99"/>
    <w:rsid w:val="009A1556"/>
  </w:style>
  <w:style w:type="paragraph" w:styleId="CommentSubject">
    <w:name w:val="annotation subject"/>
    <w:basedOn w:val="CommentText"/>
    <w:next w:val="CommentText"/>
    <w:link w:val="CommentSubjectChar"/>
    <w:uiPriority w:val="99"/>
    <w:semiHidden/>
    <w:unhideWhenUsed/>
    <w:rsid w:val="009A1556"/>
    <w:rPr>
      <w:b/>
      <w:bCs/>
      <w:sz w:val="20"/>
      <w:szCs w:val="20"/>
    </w:rPr>
  </w:style>
  <w:style w:type="character" w:customStyle="1" w:styleId="CommentSubjectChar">
    <w:name w:val="Comment Subject Char"/>
    <w:basedOn w:val="CommentTextChar"/>
    <w:link w:val="CommentSubject"/>
    <w:uiPriority w:val="99"/>
    <w:semiHidden/>
    <w:rsid w:val="009A1556"/>
    <w:rPr>
      <w:b/>
      <w:bCs/>
      <w:sz w:val="20"/>
      <w:szCs w:val="20"/>
    </w:rPr>
  </w:style>
  <w:style w:type="paragraph" w:styleId="BalloonText">
    <w:name w:val="Balloon Text"/>
    <w:basedOn w:val="Normal"/>
    <w:link w:val="BalloonTextChar"/>
    <w:uiPriority w:val="99"/>
    <w:semiHidden/>
    <w:unhideWhenUsed/>
    <w:rsid w:val="009A155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A1556"/>
    <w:rPr>
      <w:rFonts w:ascii="Lucida Grande" w:hAnsi="Lucida Grande" w:cs="Lucida Grande"/>
      <w:sz w:val="18"/>
      <w:szCs w:val="18"/>
    </w:rPr>
  </w:style>
  <w:style w:type="paragraph" w:styleId="Revision">
    <w:name w:val="Revision"/>
    <w:hidden/>
    <w:uiPriority w:val="99"/>
    <w:semiHidden/>
    <w:rsid w:val="002E12FD"/>
  </w:style>
  <w:style w:type="table" w:styleId="TableGrid">
    <w:name w:val="Table Grid"/>
    <w:basedOn w:val="TableNormal"/>
    <w:rsid w:val="00D15600"/>
    <w:rPr>
      <w:rFonts w:ascii="Times New Roman" w:eastAsiaTheme="minorHAns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F7743E"/>
    <w:pPr>
      <w:keepLines/>
      <w:spacing w:before="480" w:after="0"/>
      <w:jc w:val="left"/>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TOC2">
    <w:name w:val="toc 2"/>
    <w:basedOn w:val="Normal"/>
    <w:next w:val="Normal"/>
    <w:autoRedefine/>
    <w:uiPriority w:val="39"/>
    <w:unhideWhenUsed/>
    <w:rsid w:val="00F7743E"/>
    <w:pPr>
      <w:ind w:left="240"/>
    </w:pPr>
    <w:rPr>
      <w:b/>
      <w:sz w:val="22"/>
      <w:szCs w:val="22"/>
    </w:rPr>
  </w:style>
  <w:style w:type="paragraph" w:styleId="TOC1">
    <w:name w:val="toc 1"/>
    <w:basedOn w:val="Normal"/>
    <w:next w:val="Normal"/>
    <w:autoRedefine/>
    <w:uiPriority w:val="39"/>
    <w:unhideWhenUsed/>
    <w:rsid w:val="00F7743E"/>
    <w:pPr>
      <w:spacing w:before="120"/>
    </w:pPr>
    <w:rPr>
      <w:b/>
    </w:rPr>
  </w:style>
  <w:style w:type="paragraph" w:styleId="TOC3">
    <w:name w:val="toc 3"/>
    <w:basedOn w:val="Normal"/>
    <w:next w:val="Normal"/>
    <w:autoRedefine/>
    <w:uiPriority w:val="39"/>
    <w:unhideWhenUsed/>
    <w:rsid w:val="00F7743E"/>
    <w:pPr>
      <w:ind w:left="480"/>
    </w:pPr>
    <w:rPr>
      <w:sz w:val="22"/>
      <w:szCs w:val="22"/>
    </w:rPr>
  </w:style>
  <w:style w:type="paragraph" w:styleId="TOC4">
    <w:name w:val="toc 4"/>
    <w:basedOn w:val="Normal"/>
    <w:next w:val="Normal"/>
    <w:autoRedefine/>
    <w:uiPriority w:val="39"/>
    <w:semiHidden/>
    <w:unhideWhenUsed/>
    <w:rsid w:val="00A364B3"/>
    <w:pPr>
      <w:ind w:left="720"/>
    </w:pPr>
    <w:rPr>
      <w:sz w:val="20"/>
      <w:szCs w:val="20"/>
    </w:rPr>
  </w:style>
  <w:style w:type="paragraph" w:styleId="TOC5">
    <w:name w:val="toc 5"/>
    <w:basedOn w:val="Normal"/>
    <w:next w:val="Normal"/>
    <w:autoRedefine/>
    <w:uiPriority w:val="39"/>
    <w:semiHidden/>
    <w:unhideWhenUsed/>
    <w:rsid w:val="00A364B3"/>
    <w:pPr>
      <w:ind w:left="960"/>
    </w:pPr>
    <w:rPr>
      <w:sz w:val="20"/>
      <w:szCs w:val="20"/>
    </w:rPr>
  </w:style>
  <w:style w:type="paragraph" w:styleId="TOC6">
    <w:name w:val="toc 6"/>
    <w:basedOn w:val="Normal"/>
    <w:next w:val="Normal"/>
    <w:autoRedefine/>
    <w:uiPriority w:val="39"/>
    <w:semiHidden/>
    <w:unhideWhenUsed/>
    <w:rsid w:val="00A364B3"/>
    <w:pPr>
      <w:ind w:left="1200"/>
    </w:pPr>
    <w:rPr>
      <w:sz w:val="20"/>
      <w:szCs w:val="20"/>
    </w:rPr>
  </w:style>
  <w:style w:type="paragraph" w:styleId="TOC7">
    <w:name w:val="toc 7"/>
    <w:basedOn w:val="Normal"/>
    <w:next w:val="Normal"/>
    <w:autoRedefine/>
    <w:uiPriority w:val="39"/>
    <w:semiHidden/>
    <w:unhideWhenUsed/>
    <w:rsid w:val="00A364B3"/>
    <w:pPr>
      <w:ind w:left="1440"/>
    </w:pPr>
    <w:rPr>
      <w:sz w:val="20"/>
      <w:szCs w:val="20"/>
    </w:rPr>
  </w:style>
  <w:style w:type="paragraph" w:styleId="TOC8">
    <w:name w:val="toc 8"/>
    <w:basedOn w:val="Normal"/>
    <w:next w:val="Normal"/>
    <w:autoRedefine/>
    <w:uiPriority w:val="39"/>
    <w:semiHidden/>
    <w:unhideWhenUsed/>
    <w:rsid w:val="00A364B3"/>
    <w:pPr>
      <w:ind w:left="1680"/>
    </w:pPr>
    <w:rPr>
      <w:sz w:val="20"/>
      <w:szCs w:val="20"/>
    </w:rPr>
  </w:style>
  <w:style w:type="paragraph" w:styleId="TOC9">
    <w:name w:val="toc 9"/>
    <w:basedOn w:val="Normal"/>
    <w:next w:val="Normal"/>
    <w:autoRedefine/>
    <w:uiPriority w:val="39"/>
    <w:semiHidden/>
    <w:unhideWhenUsed/>
    <w:rsid w:val="00A364B3"/>
    <w:pPr>
      <w:ind w:left="1920"/>
    </w:pPr>
    <w:rP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239C3"/>
    <w:pPr>
      <w:keepNext/>
      <w:spacing w:before="240" w:after="60" w:line="276" w:lineRule="auto"/>
      <w:jc w:val="center"/>
      <w:outlineLvl w:val="0"/>
    </w:pPr>
    <w:rPr>
      <w:rFonts w:ascii="Times New Roman" w:eastAsia="Times New Roman" w:hAnsi="Times New Roman" w:cs="Times New Roman"/>
      <w:b/>
      <w:bCs/>
      <w:kern w:val="32"/>
      <w:szCs w:val="32"/>
      <w:lang w:val="x-none" w:eastAsia="x-none"/>
    </w:rPr>
  </w:style>
  <w:style w:type="paragraph" w:styleId="Heading2">
    <w:name w:val="heading 2"/>
    <w:basedOn w:val="Normal"/>
    <w:next w:val="Normal"/>
    <w:link w:val="Heading2Char"/>
    <w:uiPriority w:val="9"/>
    <w:qFormat/>
    <w:rsid w:val="002239C3"/>
    <w:pPr>
      <w:keepNext/>
      <w:spacing w:before="240" w:after="60" w:line="276" w:lineRule="auto"/>
      <w:outlineLvl w:val="1"/>
    </w:pPr>
    <w:rPr>
      <w:rFonts w:ascii="Times New Roman" w:eastAsia="Times New Roman" w:hAnsi="Times New Roman" w:cs="Times New Roman"/>
      <w:b/>
      <w:bCs/>
      <w:iCs/>
      <w:szCs w:val="28"/>
      <w:lang w:val="x-none" w:eastAsia="x-none"/>
    </w:rPr>
  </w:style>
  <w:style w:type="paragraph" w:styleId="Heading3">
    <w:name w:val="heading 3"/>
    <w:basedOn w:val="Normal"/>
    <w:next w:val="Normal"/>
    <w:link w:val="Heading3Char"/>
    <w:uiPriority w:val="9"/>
    <w:qFormat/>
    <w:rsid w:val="002239C3"/>
    <w:pPr>
      <w:keepNext/>
      <w:spacing w:before="240" w:after="60" w:line="276" w:lineRule="auto"/>
      <w:outlineLvl w:val="2"/>
    </w:pPr>
    <w:rPr>
      <w:rFonts w:ascii="Times New Roman" w:eastAsia="Times New Roman" w:hAnsi="Times New Roman" w:cs="Times New Roman"/>
      <w:b/>
      <w:bCs/>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9C3"/>
    <w:rPr>
      <w:rFonts w:ascii="Times New Roman" w:eastAsia="Times New Roman" w:hAnsi="Times New Roman" w:cs="Times New Roman"/>
      <w:b/>
      <w:bCs/>
      <w:kern w:val="32"/>
      <w:szCs w:val="32"/>
      <w:lang w:val="x-none" w:eastAsia="x-none"/>
    </w:rPr>
  </w:style>
  <w:style w:type="character" w:customStyle="1" w:styleId="Heading2Char">
    <w:name w:val="Heading 2 Char"/>
    <w:basedOn w:val="DefaultParagraphFont"/>
    <w:link w:val="Heading2"/>
    <w:uiPriority w:val="9"/>
    <w:rsid w:val="002239C3"/>
    <w:rPr>
      <w:rFonts w:ascii="Times New Roman" w:eastAsia="Times New Roman" w:hAnsi="Times New Roman" w:cs="Times New Roman"/>
      <w:b/>
      <w:bCs/>
      <w:iCs/>
      <w:szCs w:val="28"/>
      <w:lang w:val="x-none" w:eastAsia="x-none"/>
    </w:rPr>
  </w:style>
  <w:style w:type="character" w:customStyle="1" w:styleId="Heading3Char">
    <w:name w:val="Heading 3 Char"/>
    <w:basedOn w:val="DefaultParagraphFont"/>
    <w:link w:val="Heading3"/>
    <w:uiPriority w:val="9"/>
    <w:rsid w:val="002239C3"/>
    <w:rPr>
      <w:rFonts w:ascii="Times New Roman" w:eastAsia="Times New Roman" w:hAnsi="Times New Roman" w:cs="Times New Roman"/>
      <w:b/>
      <w:bCs/>
      <w:szCs w:val="26"/>
      <w:lang w:val="x-none" w:eastAsia="x-none"/>
    </w:rPr>
  </w:style>
  <w:style w:type="paragraph" w:styleId="NoSpacing">
    <w:name w:val="No Spacing"/>
    <w:uiPriority w:val="99"/>
    <w:qFormat/>
    <w:rsid w:val="005D556D"/>
    <w:rPr>
      <w:rFonts w:ascii="Times New Roman" w:eastAsiaTheme="minorHAnsi" w:hAnsi="Times New Roman" w:cs="Times New Roman"/>
    </w:rPr>
  </w:style>
  <w:style w:type="paragraph" w:styleId="Header">
    <w:name w:val="header"/>
    <w:basedOn w:val="Normal"/>
    <w:link w:val="HeaderChar"/>
    <w:uiPriority w:val="99"/>
    <w:unhideWhenUsed/>
    <w:rsid w:val="005D556D"/>
    <w:pPr>
      <w:tabs>
        <w:tab w:val="center" w:pos="4320"/>
        <w:tab w:val="right" w:pos="8640"/>
      </w:tabs>
    </w:pPr>
  </w:style>
  <w:style w:type="character" w:customStyle="1" w:styleId="HeaderChar">
    <w:name w:val="Header Char"/>
    <w:basedOn w:val="DefaultParagraphFont"/>
    <w:link w:val="Header"/>
    <w:uiPriority w:val="99"/>
    <w:rsid w:val="005D556D"/>
  </w:style>
  <w:style w:type="paragraph" w:styleId="Footer">
    <w:name w:val="footer"/>
    <w:basedOn w:val="Normal"/>
    <w:link w:val="FooterChar"/>
    <w:uiPriority w:val="99"/>
    <w:unhideWhenUsed/>
    <w:rsid w:val="005D556D"/>
    <w:pPr>
      <w:tabs>
        <w:tab w:val="center" w:pos="4320"/>
        <w:tab w:val="right" w:pos="8640"/>
      </w:tabs>
    </w:pPr>
  </w:style>
  <w:style w:type="character" w:customStyle="1" w:styleId="FooterChar">
    <w:name w:val="Footer Char"/>
    <w:basedOn w:val="DefaultParagraphFont"/>
    <w:link w:val="Footer"/>
    <w:uiPriority w:val="99"/>
    <w:rsid w:val="005D556D"/>
  </w:style>
  <w:style w:type="character" w:styleId="PageNumber">
    <w:name w:val="page number"/>
    <w:basedOn w:val="DefaultParagraphFont"/>
    <w:uiPriority w:val="99"/>
    <w:semiHidden/>
    <w:unhideWhenUsed/>
    <w:rsid w:val="005D556D"/>
  </w:style>
  <w:style w:type="character" w:styleId="Hyperlink">
    <w:name w:val="Hyperlink"/>
    <w:basedOn w:val="DefaultParagraphFont"/>
    <w:uiPriority w:val="99"/>
    <w:unhideWhenUsed/>
    <w:rsid w:val="00C72115"/>
    <w:rPr>
      <w:color w:val="0000FF" w:themeColor="hyperlink"/>
      <w:u w:val="single"/>
    </w:rPr>
  </w:style>
  <w:style w:type="character" w:styleId="FollowedHyperlink">
    <w:name w:val="FollowedHyperlink"/>
    <w:basedOn w:val="DefaultParagraphFont"/>
    <w:uiPriority w:val="99"/>
    <w:semiHidden/>
    <w:unhideWhenUsed/>
    <w:rsid w:val="00C72115"/>
    <w:rPr>
      <w:color w:val="800080" w:themeColor="followedHyperlink"/>
      <w:u w:val="single"/>
    </w:rPr>
  </w:style>
  <w:style w:type="paragraph" w:customStyle="1" w:styleId="Default">
    <w:name w:val="Default"/>
    <w:rsid w:val="00647C4C"/>
    <w:pPr>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9A1556"/>
    <w:rPr>
      <w:sz w:val="18"/>
      <w:szCs w:val="18"/>
    </w:rPr>
  </w:style>
  <w:style w:type="paragraph" w:styleId="CommentText">
    <w:name w:val="annotation text"/>
    <w:basedOn w:val="Normal"/>
    <w:link w:val="CommentTextChar"/>
    <w:uiPriority w:val="99"/>
    <w:unhideWhenUsed/>
    <w:rsid w:val="009A1556"/>
  </w:style>
  <w:style w:type="character" w:customStyle="1" w:styleId="CommentTextChar">
    <w:name w:val="Comment Text Char"/>
    <w:basedOn w:val="DefaultParagraphFont"/>
    <w:link w:val="CommentText"/>
    <w:uiPriority w:val="99"/>
    <w:rsid w:val="009A1556"/>
  </w:style>
  <w:style w:type="paragraph" w:styleId="CommentSubject">
    <w:name w:val="annotation subject"/>
    <w:basedOn w:val="CommentText"/>
    <w:next w:val="CommentText"/>
    <w:link w:val="CommentSubjectChar"/>
    <w:uiPriority w:val="99"/>
    <w:semiHidden/>
    <w:unhideWhenUsed/>
    <w:rsid w:val="009A1556"/>
    <w:rPr>
      <w:b/>
      <w:bCs/>
      <w:sz w:val="20"/>
      <w:szCs w:val="20"/>
    </w:rPr>
  </w:style>
  <w:style w:type="character" w:customStyle="1" w:styleId="CommentSubjectChar">
    <w:name w:val="Comment Subject Char"/>
    <w:basedOn w:val="CommentTextChar"/>
    <w:link w:val="CommentSubject"/>
    <w:uiPriority w:val="99"/>
    <w:semiHidden/>
    <w:rsid w:val="009A1556"/>
    <w:rPr>
      <w:b/>
      <w:bCs/>
      <w:sz w:val="20"/>
      <w:szCs w:val="20"/>
    </w:rPr>
  </w:style>
  <w:style w:type="paragraph" w:styleId="BalloonText">
    <w:name w:val="Balloon Text"/>
    <w:basedOn w:val="Normal"/>
    <w:link w:val="BalloonTextChar"/>
    <w:uiPriority w:val="99"/>
    <w:semiHidden/>
    <w:unhideWhenUsed/>
    <w:rsid w:val="009A155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A1556"/>
    <w:rPr>
      <w:rFonts w:ascii="Lucida Grande" w:hAnsi="Lucida Grande" w:cs="Lucida Grande"/>
      <w:sz w:val="18"/>
      <w:szCs w:val="18"/>
    </w:rPr>
  </w:style>
  <w:style w:type="paragraph" w:styleId="Revision">
    <w:name w:val="Revision"/>
    <w:hidden/>
    <w:uiPriority w:val="99"/>
    <w:semiHidden/>
    <w:rsid w:val="002E12FD"/>
  </w:style>
  <w:style w:type="table" w:styleId="TableGrid">
    <w:name w:val="Table Grid"/>
    <w:basedOn w:val="TableNormal"/>
    <w:rsid w:val="00D15600"/>
    <w:rPr>
      <w:rFonts w:ascii="Times New Roman" w:eastAsiaTheme="minorHAns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F7743E"/>
    <w:pPr>
      <w:keepLines/>
      <w:spacing w:before="480" w:after="0"/>
      <w:jc w:val="left"/>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TOC2">
    <w:name w:val="toc 2"/>
    <w:basedOn w:val="Normal"/>
    <w:next w:val="Normal"/>
    <w:autoRedefine/>
    <w:uiPriority w:val="39"/>
    <w:unhideWhenUsed/>
    <w:rsid w:val="00F7743E"/>
    <w:pPr>
      <w:ind w:left="240"/>
    </w:pPr>
    <w:rPr>
      <w:b/>
      <w:sz w:val="22"/>
      <w:szCs w:val="22"/>
    </w:rPr>
  </w:style>
  <w:style w:type="paragraph" w:styleId="TOC1">
    <w:name w:val="toc 1"/>
    <w:basedOn w:val="Normal"/>
    <w:next w:val="Normal"/>
    <w:autoRedefine/>
    <w:uiPriority w:val="39"/>
    <w:unhideWhenUsed/>
    <w:rsid w:val="00F7743E"/>
    <w:pPr>
      <w:spacing w:before="120"/>
    </w:pPr>
    <w:rPr>
      <w:b/>
    </w:rPr>
  </w:style>
  <w:style w:type="paragraph" w:styleId="TOC3">
    <w:name w:val="toc 3"/>
    <w:basedOn w:val="Normal"/>
    <w:next w:val="Normal"/>
    <w:autoRedefine/>
    <w:uiPriority w:val="39"/>
    <w:unhideWhenUsed/>
    <w:rsid w:val="00F7743E"/>
    <w:pPr>
      <w:ind w:left="480"/>
    </w:pPr>
    <w:rPr>
      <w:sz w:val="22"/>
      <w:szCs w:val="22"/>
    </w:rPr>
  </w:style>
  <w:style w:type="paragraph" w:styleId="TOC4">
    <w:name w:val="toc 4"/>
    <w:basedOn w:val="Normal"/>
    <w:next w:val="Normal"/>
    <w:autoRedefine/>
    <w:uiPriority w:val="39"/>
    <w:semiHidden/>
    <w:unhideWhenUsed/>
    <w:rsid w:val="00A364B3"/>
    <w:pPr>
      <w:ind w:left="720"/>
    </w:pPr>
    <w:rPr>
      <w:sz w:val="20"/>
      <w:szCs w:val="20"/>
    </w:rPr>
  </w:style>
  <w:style w:type="paragraph" w:styleId="TOC5">
    <w:name w:val="toc 5"/>
    <w:basedOn w:val="Normal"/>
    <w:next w:val="Normal"/>
    <w:autoRedefine/>
    <w:uiPriority w:val="39"/>
    <w:semiHidden/>
    <w:unhideWhenUsed/>
    <w:rsid w:val="00A364B3"/>
    <w:pPr>
      <w:ind w:left="960"/>
    </w:pPr>
    <w:rPr>
      <w:sz w:val="20"/>
      <w:szCs w:val="20"/>
    </w:rPr>
  </w:style>
  <w:style w:type="paragraph" w:styleId="TOC6">
    <w:name w:val="toc 6"/>
    <w:basedOn w:val="Normal"/>
    <w:next w:val="Normal"/>
    <w:autoRedefine/>
    <w:uiPriority w:val="39"/>
    <w:semiHidden/>
    <w:unhideWhenUsed/>
    <w:rsid w:val="00A364B3"/>
    <w:pPr>
      <w:ind w:left="1200"/>
    </w:pPr>
    <w:rPr>
      <w:sz w:val="20"/>
      <w:szCs w:val="20"/>
    </w:rPr>
  </w:style>
  <w:style w:type="paragraph" w:styleId="TOC7">
    <w:name w:val="toc 7"/>
    <w:basedOn w:val="Normal"/>
    <w:next w:val="Normal"/>
    <w:autoRedefine/>
    <w:uiPriority w:val="39"/>
    <w:semiHidden/>
    <w:unhideWhenUsed/>
    <w:rsid w:val="00A364B3"/>
    <w:pPr>
      <w:ind w:left="1440"/>
    </w:pPr>
    <w:rPr>
      <w:sz w:val="20"/>
      <w:szCs w:val="20"/>
    </w:rPr>
  </w:style>
  <w:style w:type="paragraph" w:styleId="TOC8">
    <w:name w:val="toc 8"/>
    <w:basedOn w:val="Normal"/>
    <w:next w:val="Normal"/>
    <w:autoRedefine/>
    <w:uiPriority w:val="39"/>
    <w:semiHidden/>
    <w:unhideWhenUsed/>
    <w:rsid w:val="00A364B3"/>
    <w:pPr>
      <w:ind w:left="1680"/>
    </w:pPr>
    <w:rPr>
      <w:sz w:val="20"/>
      <w:szCs w:val="20"/>
    </w:rPr>
  </w:style>
  <w:style w:type="paragraph" w:styleId="TOC9">
    <w:name w:val="toc 9"/>
    <w:basedOn w:val="Normal"/>
    <w:next w:val="Normal"/>
    <w:autoRedefine/>
    <w:uiPriority w:val="39"/>
    <w:semiHidden/>
    <w:unhideWhenUsed/>
    <w:rsid w:val="00A364B3"/>
    <w:pPr>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4999">
      <w:bodyDiv w:val="1"/>
      <w:marLeft w:val="0"/>
      <w:marRight w:val="0"/>
      <w:marTop w:val="0"/>
      <w:marBottom w:val="0"/>
      <w:divBdr>
        <w:top w:val="none" w:sz="0" w:space="0" w:color="auto"/>
        <w:left w:val="none" w:sz="0" w:space="0" w:color="auto"/>
        <w:bottom w:val="none" w:sz="0" w:space="0" w:color="auto"/>
        <w:right w:val="none" w:sz="0" w:space="0" w:color="auto"/>
      </w:divBdr>
      <w:divsChild>
        <w:div w:id="471480858">
          <w:marLeft w:val="0"/>
          <w:marRight w:val="0"/>
          <w:marTop w:val="0"/>
          <w:marBottom w:val="0"/>
          <w:divBdr>
            <w:top w:val="none" w:sz="0" w:space="0" w:color="auto"/>
            <w:left w:val="none" w:sz="0" w:space="0" w:color="auto"/>
            <w:bottom w:val="none" w:sz="0" w:space="0" w:color="auto"/>
            <w:right w:val="none" w:sz="0" w:space="0" w:color="auto"/>
          </w:divBdr>
        </w:div>
      </w:divsChild>
    </w:div>
    <w:div w:id="19087730">
      <w:bodyDiv w:val="1"/>
      <w:marLeft w:val="0"/>
      <w:marRight w:val="0"/>
      <w:marTop w:val="0"/>
      <w:marBottom w:val="0"/>
      <w:divBdr>
        <w:top w:val="none" w:sz="0" w:space="0" w:color="auto"/>
        <w:left w:val="none" w:sz="0" w:space="0" w:color="auto"/>
        <w:bottom w:val="none" w:sz="0" w:space="0" w:color="auto"/>
        <w:right w:val="none" w:sz="0" w:space="0" w:color="auto"/>
      </w:divBdr>
      <w:divsChild>
        <w:div w:id="32923874">
          <w:marLeft w:val="0"/>
          <w:marRight w:val="0"/>
          <w:marTop w:val="0"/>
          <w:marBottom w:val="0"/>
          <w:divBdr>
            <w:top w:val="none" w:sz="0" w:space="0" w:color="auto"/>
            <w:left w:val="none" w:sz="0" w:space="0" w:color="auto"/>
            <w:bottom w:val="none" w:sz="0" w:space="0" w:color="auto"/>
            <w:right w:val="none" w:sz="0" w:space="0" w:color="auto"/>
          </w:divBdr>
        </w:div>
        <w:div w:id="104278851">
          <w:marLeft w:val="0"/>
          <w:marRight w:val="0"/>
          <w:marTop w:val="0"/>
          <w:marBottom w:val="0"/>
          <w:divBdr>
            <w:top w:val="none" w:sz="0" w:space="0" w:color="auto"/>
            <w:left w:val="none" w:sz="0" w:space="0" w:color="auto"/>
            <w:bottom w:val="none" w:sz="0" w:space="0" w:color="auto"/>
            <w:right w:val="none" w:sz="0" w:space="0" w:color="auto"/>
          </w:divBdr>
        </w:div>
        <w:div w:id="152718526">
          <w:marLeft w:val="0"/>
          <w:marRight w:val="0"/>
          <w:marTop w:val="0"/>
          <w:marBottom w:val="0"/>
          <w:divBdr>
            <w:top w:val="none" w:sz="0" w:space="0" w:color="auto"/>
            <w:left w:val="none" w:sz="0" w:space="0" w:color="auto"/>
            <w:bottom w:val="none" w:sz="0" w:space="0" w:color="auto"/>
            <w:right w:val="none" w:sz="0" w:space="0" w:color="auto"/>
          </w:divBdr>
        </w:div>
        <w:div w:id="157549089">
          <w:marLeft w:val="0"/>
          <w:marRight w:val="0"/>
          <w:marTop w:val="0"/>
          <w:marBottom w:val="0"/>
          <w:divBdr>
            <w:top w:val="none" w:sz="0" w:space="0" w:color="auto"/>
            <w:left w:val="none" w:sz="0" w:space="0" w:color="auto"/>
            <w:bottom w:val="none" w:sz="0" w:space="0" w:color="auto"/>
            <w:right w:val="none" w:sz="0" w:space="0" w:color="auto"/>
          </w:divBdr>
        </w:div>
        <w:div w:id="181283235">
          <w:marLeft w:val="0"/>
          <w:marRight w:val="0"/>
          <w:marTop w:val="0"/>
          <w:marBottom w:val="0"/>
          <w:divBdr>
            <w:top w:val="none" w:sz="0" w:space="0" w:color="auto"/>
            <w:left w:val="none" w:sz="0" w:space="0" w:color="auto"/>
            <w:bottom w:val="none" w:sz="0" w:space="0" w:color="auto"/>
            <w:right w:val="none" w:sz="0" w:space="0" w:color="auto"/>
          </w:divBdr>
        </w:div>
        <w:div w:id="244219824">
          <w:marLeft w:val="0"/>
          <w:marRight w:val="0"/>
          <w:marTop w:val="0"/>
          <w:marBottom w:val="0"/>
          <w:divBdr>
            <w:top w:val="none" w:sz="0" w:space="0" w:color="auto"/>
            <w:left w:val="none" w:sz="0" w:space="0" w:color="auto"/>
            <w:bottom w:val="none" w:sz="0" w:space="0" w:color="auto"/>
            <w:right w:val="none" w:sz="0" w:space="0" w:color="auto"/>
          </w:divBdr>
        </w:div>
        <w:div w:id="368334534">
          <w:marLeft w:val="0"/>
          <w:marRight w:val="0"/>
          <w:marTop w:val="0"/>
          <w:marBottom w:val="0"/>
          <w:divBdr>
            <w:top w:val="none" w:sz="0" w:space="0" w:color="auto"/>
            <w:left w:val="none" w:sz="0" w:space="0" w:color="auto"/>
            <w:bottom w:val="none" w:sz="0" w:space="0" w:color="auto"/>
            <w:right w:val="none" w:sz="0" w:space="0" w:color="auto"/>
          </w:divBdr>
        </w:div>
        <w:div w:id="477767644">
          <w:marLeft w:val="0"/>
          <w:marRight w:val="0"/>
          <w:marTop w:val="0"/>
          <w:marBottom w:val="0"/>
          <w:divBdr>
            <w:top w:val="none" w:sz="0" w:space="0" w:color="auto"/>
            <w:left w:val="none" w:sz="0" w:space="0" w:color="auto"/>
            <w:bottom w:val="none" w:sz="0" w:space="0" w:color="auto"/>
            <w:right w:val="none" w:sz="0" w:space="0" w:color="auto"/>
          </w:divBdr>
        </w:div>
        <w:div w:id="519129528">
          <w:marLeft w:val="0"/>
          <w:marRight w:val="0"/>
          <w:marTop w:val="0"/>
          <w:marBottom w:val="0"/>
          <w:divBdr>
            <w:top w:val="none" w:sz="0" w:space="0" w:color="auto"/>
            <w:left w:val="none" w:sz="0" w:space="0" w:color="auto"/>
            <w:bottom w:val="none" w:sz="0" w:space="0" w:color="auto"/>
            <w:right w:val="none" w:sz="0" w:space="0" w:color="auto"/>
          </w:divBdr>
        </w:div>
        <w:div w:id="588538556">
          <w:marLeft w:val="0"/>
          <w:marRight w:val="0"/>
          <w:marTop w:val="0"/>
          <w:marBottom w:val="0"/>
          <w:divBdr>
            <w:top w:val="none" w:sz="0" w:space="0" w:color="auto"/>
            <w:left w:val="none" w:sz="0" w:space="0" w:color="auto"/>
            <w:bottom w:val="none" w:sz="0" w:space="0" w:color="auto"/>
            <w:right w:val="none" w:sz="0" w:space="0" w:color="auto"/>
          </w:divBdr>
        </w:div>
        <w:div w:id="599993479">
          <w:marLeft w:val="0"/>
          <w:marRight w:val="0"/>
          <w:marTop w:val="0"/>
          <w:marBottom w:val="0"/>
          <w:divBdr>
            <w:top w:val="none" w:sz="0" w:space="0" w:color="auto"/>
            <w:left w:val="none" w:sz="0" w:space="0" w:color="auto"/>
            <w:bottom w:val="none" w:sz="0" w:space="0" w:color="auto"/>
            <w:right w:val="none" w:sz="0" w:space="0" w:color="auto"/>
          </w:divBdr>
        </w:div>
        <w:div w:id="670789965">
          <w:marLeft w:val="0"/>
          <w:marRight w:val="0"/>
          <w:marTop w:val="0"/>
          <w:marBottom w:val="0"/>
          <w:divBdr>
            <w:top w:val="none" w:sz="0" w:space="0" w:color="auto"/>
            <w:left w:val="none" w:sz="0" w:space="0" w:color="auto"/>
            <w:bottom w:val="none" w:sz="0" w:space="0" w:color="auto"/>
            <w:right w:val="none" w:sz="0" w:space="0" w:color="auto"/>
          </w:divBdr>
        </w:div>
        <w:div w:id="706612717">
          <w:marLeft w:val="0"/>
          <w:marRight w:val="0"/>
          <w:marTop w:val="0"/>
          <w:marBottom w:val="0"/>
          <w:divBdr>
            <w:top w:val="none" w:sz="0" w:space="0" w:color="auto"/>
            <w:left w:val="none" w:sz="0" w:space="0" w:color="auto"/>
            <w:bottom w:val="none" w:sz="0" w:space="0" w:color="auto"/>
            <w:right w:val="none" w:sz="0" w:space="0" w:color="auto"/>
          </w:divBdr>
        </w:div>
        <w:div w:id="739517543">
          <w:marLeft w:val="0"/>
          <w:marRight w:val="0"/>
          <w:marTop w:val="0"/>
          <w:marBottom w:val="0"/>
          <w:divBdr>
            <w:top w:val="none" w:sz="0" w:space="0" w:color="auto"/>
            <w:left w:val="none" w:sz="0" w:space="0" w:color="auto"/>
            <w:bottom w:val="none" w:sz="0" w:space="0" w:color="auto"/>
            <w:right w:val="none" w:sz="0" w:space="0" w:color="auto"/>
          </w:divBdr>
        </w:div>
        <w:div w:id="783384143">
          <w:marLeft w:val="0"/>
          <w:marRight w:val="0"/>
          <w:marTop w:val="0"/>
          <w:marBottom w:val="0"/>
          <w:divBdr>
            <w:top w:val="none" w:sz="0" w:space="0" w:color="auto"/>
            <w:left w:val="none" w:sz="0" w:space="0" w:color="auto"/>
            <w:bottom w:val="none" w:sz="0" w:space="0" w:color="auto"/>
            <w:right w:val="none" w:sz="0" w:space="0" w:color="auto"/>
          </w:divBdr>
        </w:div>
        <w:div w:id="797798294">
          <w:marLeft w:val="0"/>
          <w:marRight w:val="0"/>
          <w:marTop w:val="0"/>
          <w:marBottom w:val="0"/>
          <w:divBdr>
            <w:top w:val="none" w:sz="0" w:space="0" w:color="auto"/>
            <w:left w:val="none" w:sz="0" w:space="0" w:color="auto"/>
            <w:bottom w:val="none" w:sz="0" w:space="0" w:color="auto"/>
            <w:right w:val="none" w:sz="0" w:space="0" w:color="auto"/>
          </w:divBdr>
        </w:div>
        <w:div w:id="817502576">
          <w:marLeft w:val="0"/>
          <w:marRight w:val="0"/>
          <w:marTop w:val="0"/>
          <w:marBottom w:val="0"/>
          <w:divBdr>
            <w:top w:val="none" w:sz="0" w:space="0" w:color="auto"/>
            <w:left w:val="none" w:sz="0" w:space="0" w:color="auto"/>
            <w:bottom w:val="none" w:sz="0" w:space="0" w:color="auto"/>
            <w:right w:val="none" w:sz="0" w:space="0" w:color="auto"/>
          </w:divBdr>
        </w:div>
        <w:div w:id="835847493">
          <w:marLeft w:val="0"/>
          <w:marRight w:val="0"/>
          <w:marTop w:val="0"/>
          <w:marBottom w:val="0"/>
          <w:divBdr>
            <w:top w:val="none" w:sz="0" w:space="0" w:color="auto"/>
            <w:left w:val="none" w:sz="0" w:space="0" w:color="auto"/>
            <w:bottom w:val="none" w:sz="0" w:space="0" w:color="auto"/>
            <w:right w:val="none" w:sz="0" w:space="0" w:color="auto"/>
          </w:divBdr>
        </w:div>
        <w:div w:id="865290856">
          <w:marLeft w:val="0"/>
          <w:marRight w:val="0"/>
          <w:marTop w:val="0"/>
          <w:marBottom w:val="0"/>
          <w:divBdr>
            <w:top w:val="none" w:sz="0" w:space="0" w:color="auto"/>
            <w:left w:val="none" w:sz="0" w:space="0" w:color="auto"/>
            <w:bottom w:val="none" w:sz="0" w:space="0" w:color="auto"/>
            <w:right w:val="none" w:sz="0" w:space="0" w:color="auto"/>
          </w:divBdr>
        </w:div>
        <w:div w:id="890851271">
          <w:marLeft w:val="0"/>
          <w:marRight w:val="0"/>
          <w:marTop w:val="0"/>
          <w:marBottom w:val="0"/>
          <w:divBdr>
            <w:top w:val="none" w:sz="0" w:space="0" w:color="auto"/>
            <w:left w:val="none" w:sz="0" w:space="0" w:color="auto"/>
            <w:bottom w:val="none" w:sz="0" w:space="0" w:color="auto"/>
            <w:right w:val="none" w:sz="0" w:space="0" w:color="auto"/>
          </w:divBdr>
        </w:div>
        <w:div w:id="981957760">
          <w:marLeft w:val="0"/>
          <w:marRight w:val="0"/>
          <w:marTop w:val="0"/>
          <w:marBottom w:val="0"/>
          <w:divBdr>
            <w:top w:val="none" w:sz="0" w:space="0" w:color="auto"/>
            <w:left w:val="none" w:sz="0" w:space="0" w:color="auto"/>
            <w:bottom w:val="none" w:sz="0" w:space="0" w:color="auto"/>
            <w:right w:val="none" w:sz="0" w:space="0" w:color="auto"/>
          </w:divBdr>
        </w:div>
        <w:div w:id="987367047">
          <w:marLeft w:val="0"/>
          <w:marRight w:val="0"/>
          <w:marTop w:val="0"/>
          <w:marBottom w:val="0"/>
          <w:divBdr>
            <w:top w:val="none" w:sz="0" w:space="0" w:color="auto"/>
            <w:left w:val="none" w:sz="0" w:space="0" w:color="auto"/>
            <w:bottom w:val="none" w:sz="0" w:space="0" w:color="auto"/>
            <w:right w:val="none" w:sz="0" w:space="0" w:color="auto"/>
          </w:divBdr>
        </w:div>
        <w:div w:id="1077365389">
          <w:marLeft w:val="0"/>
          <w:marRight w:val="0"/>
          <w:marTop w:val="0"/>
          <w:marBottom w:val="0"/>
          <w:divBdr>
            <w:top w:val="none" w:sz="0" w:space="0" w:color="auto"/>
            <w:left w:val="none" w:sz="0" w:space="0" w:color="auto"/>
            <w:bottom w:val="none" w:sz="0" w:space="0" w:color="auto"/>
            <w:right w:val="none" w:sz="0" w:space="0" w:color="auto"/>
          </w:divBdr>
        </w:div>
        <w:div w:id="1196654309">
          <w:marLeft w:val="0"/>
          <w:marRight w:val="0"/>
          <w:marTop w:val="0"/>
          <w:marBottom w:val="0"/>
          <w:divBdr>
            <w:top w:val="none" w:sz="0" w:space="0" w:color="auto"/>
            <w:left w:val="none" w:sz="0" w:space="0" w:color="auto"/>
            <w:bottom w:val="none" w:sz="0" w:space="0" w:color="auto"/>
            <w:right w:val="none" w:sz="0" w:space="0" w:color="auto"/>
          </w:divBdr>
        </w:div>
        <w:div w:id="1247349597">
          <w:marLeft w:val="0"/>
          <w:marRight w:val="0"/>
          <w:marTop w:val="0"/>
          <w:marBottom w:val="0"/>
          <w:divBdr>
            <w:top w:val="none" w:sz="0" w:space="0" w:color="auto"/>
            <w:left w:val="none" w:sz="0" w:space="0" w:color="auto"/>
            <w:bottom w:val="none" w:sz="0" w:space="0" w:color="auto"/>
            <w:right w:val="none" w:sz="0" w:space="0" w:color="auto"/>
          </w:divBdr>
        </w:div>
        <w:div w:id="1315646338">
          <w:marLeft w:val="0"/>
          <w:marRight w:val="0"/>
          <w:marTop w:val="0"/>
          <w:marBottom w:val="0"/>
          <w:divBdr>
            <w:top w:val="none" w:sz="0" w:space="0" w:color="auto"/>
            <w:left w:val="none" w:sz="0" w:space="0" w:color="auto"/>
            <w:bottom w:val="none" w:sz="0" w:space="0" w:color="auto"/>
            <w:right w:val="none" w:sz="0" w:space="0" w:color="auto"/>
          </w:divBdr>
        </w:div>
        <w:div w:id="1359770509">
          <w:marLeft w:val="0"/>
          <w:marRight w:val="0"/>
          <w:marTop w:val="0"/>
          <w:marBottom w:val="0"/>
          <w:divBdr>
            <w:top w:val="none" w:sz="0" w:space="0" w:color="auto"/>
            <w:left w:val="none" w:sz="0" w:space="0" w:color="auto"/>
            <w:bottom w:val="none" w:sz="0" w:space="0" w:color="auto"/>
            <w:right w:val="none" w:sz="0" w:space="0" w:color="auto"/>
          </w:divBdr>
        </w:div>
        <w:div w:id="1428884610">
          <w:marLeft w:val="0"/>
          <w:marRight w:val="0"/>
          <w:marTop w:val="0"/>
          <w:marBottom w:val="0"/>
          <w:divBdr>
            <w:top w:val="none" w:sz="0" w:space="0" w:color="auto"/>
            <w:left w:val="none" w:sz="0" w:space="0" w:color="auto"/>
            <w:bottom w:val="none" w:sz="0" w:space="0" w:color="auto"/>
            <w:right w:val="none" w:sz="0" w:space="0" w:color="auto"/>
          </w:divBdr>
        </w:div>
        <w:div w:id="1468816457">
          <w:marLeft w:val="0"/>
          <w:marRight w:val="0"/>
          <w:marTop w:val="0"/>
          <w:marBottom w:val="0"/>
          <w:divBdr>
            <w:top w:val="none" w:sz="0" w:space="0" w:color="auto"/>
            <w:left w:val="none" w:sz="0" w:space="0" w:color="auto"/>
            <w:bottom w:val="none" w:sz="0" w:space="0" w:color="auto"/>
            <w:right w:val="none" w:sz="0" w:space="0" w:color="auto"/>
          </w:divBdr>
        </w:div>
        <w:div w:id="1521236352">
          <w:marLeft w:val="0"/>
          <w:marRight w:val="0"/>
          <w:marTop w:val="0"/>
          <w:marBottom w:val="0"/>
          <w:divBdr>
            <w:top w:val="none" w:sz="0" w:space="0" w:color="auto"/>
            <w:left w:val="none" w:sz="0" w:space="0" w:color="auto"/>
            <w:bottom w:val="none" w:sz="0" w:space="0" w:color="auto"/>
            <w:right w:val="none" w:sz="0" w:space="0" w:color="auto"/>
          </w:divBdr>
        </w:div>
        <w:div w:id="1620263697">
          <w:marLeft w:val="0"/>
          <w:marRight w:val="0"/>
          <w:marTop w:val="0"/>
          <w:marBottom w:val="0"/>
          <w:divBdr>
            <w:top w:val="none" w:sz="0" w:space="0" w:color="auto"/>
            <w:left w:val="none" w:sz="0" w:space="0" w:color="auto"/>
            <w:bottom w:val="none" w:sz="0" w:space="0" w:color="auto"/>
            <w:right w:val="none" w:sz="0" w:space="0" w:color="auto"/>
          </w:divBdr>
        </w:div>
        <w:div w:id="1654984214">
          <w:marLeft w:val="0"/>
          <w:marRight w:val="0"/>
          <w:marTop w:val="0"/>
          <w:marBottom w:val="0"/>
          <w:divBdr>
            <w:top w:val="none" w:sz="0" w:space="0" w:color="auto"/>
            <w:left w:val="none" w:sz="0" w:space="0" w:color="auto"/>
            <w:bottom w:val="none" w:sz="0" w:space="0" w:color="auto"/>
            <w:right w:val="none" w:sz="0" w:space="0" w:color="auto"/>
          </w:divBdr>
        </w:div>
        <w:div w:id="1679428628">
          <w:marLeft w:val="0"/>
          <w:marRight w:val="0"/>
          <w:marTop w:val="0"/>
          <w:marBottom w:val="0"/>
          <w:divBdr>
            <w:top w:val="none" w:sz="0" w:space="0" w:color="auto"/>
            <w:left w:val="none" w:sz="0" w:space="0" w:color="auto"/>
            <w:bottom w:val="none" w:sz="0" w:space="0" w:color="auto"/>
            <w:right w:val="none" w:sz="0" w:space="0" w:color="auto"/>
          </w:divBdr>
        </w:div>
        <w:div w:id="1744789174">
          <w:marLeft w:val="0"/>
          <w:marRight w:val="0"/>
          <w:marTop w:val="0"/>
          <w:marBottom w:val="0"/>
          <w:divBdr>
            <w:top w:val="none" w:sz="0" w:space="0" w:color="auto"/>
            <w:left w:val="none" w:sz="0" w:space="0" w:color="auto"/>
            <w:bottom w:val="none" w:sz="0" w:space="0" w:color="auto"/>
            <w:right w:val="none" w:sz="0" w:space="0" w:color="auto"/>
          </w:divBdr>
        </w:div>
        <w:div w:id="1766610022">
          <w:marLeft w:val="0"/>
          <w:marRight w:val="0"/>
          <w:marTop w:val="0"/>
          <w:marBottom w:val="0"/>
          <w:divBdr>
            <w:top w:val="none" w:sz="0" w:space="0" w:color="auto"/>
            <w:left w:val="none" w:sz="0" w:space="0" w:color="auto"/>
            <w:bottom w:val="none" w:sz="0" w:space="0" w:color="auto"/>
            <w:right w:val="none" w:sz="0" w:space="0" w:color="auto"/>
          </w:divBdr>
        </w:div>
        <w:div w:id="1778015618">
          <w:marLeft w:val="0"/>
          <w:marRight w:val="0"/>
          <w:marTop w:val="0"/>
          <w:marBottom w:val="0"/>
          <w:divBdr>
            <w:top w:val="none" w:sz="0" w:space="0" w:color="auto"/>
            <w:left w:val="none" w:sz="0" w:space="0" w:color="auto"/>
            <w:bottom w:val="none" w:sz="0" w:space="0" w:color="auto"/>
            <w:right w:val="none" w:sz="0" w:space="0" w:color="auto"/>
          </w:divBdr>
        </w:div>
        <w:div w:id="1794206503">
          <w:marLeft w:val="0"/>
          <w:marRight w:val="0"/>
          <w:marTop w:val="0"/>
          <w:marBottom w:val="0"/>
          <w:divBdr>
            <w:top w:val="none" w:sz="0" w:space="0" w:color="auto"/>
            <w:left w:val="none" w:sz="0" w:space="0" w:color="auto"/>
            <w:bottom w:val="none" w:sz="0" w:space="0" w:color="auto"/>
            <w:right w:val="none" w:sz="0" w:space="0" w:color="auto"/>
          </w:divBdr>
        </w:div>
        <w:div w:id="1795295827">
          <w:marLeft w:val="0"/>
          <w:marRight w:val="0"/>
          <w:marTop w:val="0"/>
          <w:marBottom w:val="0"/>
          <w:divBdr>
            <w:top w:val="none" w:sz="0" w:space="0" w:color="auto"/>
            <w:left w:val="none" w:sz="0" w:space="0" w:color="auto"/>
            <w:bottom w:val="none" w:sz="0" w:space="0" w:color="auto"/>
            <w:right w:val="none" w:sz="0" w:space="0" w:color="auto"/>
          </w:divBdr>
        </w:div>
        <w:div w:id="1831751877">
          <w:marLeft w:val="0"/>
          <w:marRight w:val="0"/>
          <w:marTop w:val="0"/>
          <w:marBottom w:val="0"/>
          <w:divBdr>
            <w:top w:val="none" w:sz="0" w:space="0" w:color="auto"/>
            <w:left w:val="none" w:sz="0" w:space="0" w:color="auto"/>
            <w:bottom w:val="none" w:sz="0" w:space="0" w:color="auto"/>
            <w:right w:val="none" w:sz="0" w:space="0" w:color="auto"/>
          </w:divBdr>
        </w:div>
        <w:div w:id="1860241208">
          <w:marLeft w:val="0"/>
          <w:marRight w:val="0"/>
          <w:marTop w:val="0"/>
          <w:marBottom w:val="0"/>
          <w:divBdr>
            <w:top w:val="none" w:sz="0" w:space="0" w:color="auto"/>
            <w:left w:val="none" w:sz="0" w:space="0" w:color="auto"/>
            <w:bottom w:val="none" w:sz="0" w:space="0" w:color="auto"/>
            <w:right w:val="none" w:sz="0" w:space="0" w:color="auto"/>
          </w:divBdr>
        </w:div>
        <w:div w:id="1864047888">
          <w:marLeft w:val="0"/>
          <w:marRight w:val="0"/>
          <w:marTop w:val="0"/>
          <w:marBottom w:val="0"/>
          <w:divBdr>
            <w:top w:val="none" w:sz="0" w:space="0" w:color="auto"/>
            <w:left w:val="none" w:sz="0" w:space="0" w:color="auto"/>
            <w:bottom w:val="none" w:sz="0" w:space="0" w:color="auto"/>
            <w:right w:val="none" w:sz="0" w:space="0" w:color="auto"/>
          </w:divBdr>
        </w:div>
        <w:div w:id="1878733155">
          <w:marLeft w:val="0"/>
          <w:marRight w:val="0"/>
          <w:marTop w:val="0"/>
          <w:marBottom w:val="0"/>
          <w:divBdr>
            <w:top w:val="none" w:sz="0" w:space="0" w:color="auto"/>
            <w:left w:val="none" w:sz="0" w:space="0" w:color="auto"/>
            <w:bottom w:val="none" w:sz="0" w:space="0" w:color="auto"/>
            <w:right w:val="none" w:sz="0" w:space="0" w:color="auto"/>
          </w:divBdr>
        </w:div>
        <w:div w:id="1944414111">
          <w:marLeft w:val="0"/>
          <w:marRight w:val="0"/>
          <w:marTop w:val="0"/>
          <w:marBottom w:val="0"/>
          <w:divBdr>
            <w:top w:val="none" w:sz="0" w:space="0" w:color="auto"/>
            <w:left w:val="none" w:sz="0" w:space="0" w:color="auto"/>
            <w:bottom w:val="none" w:sz="0" w:space="0" w:color="auto"/>
            <w:right w:val="none" w:sz="0" w:space="0" w:color="auto"/>
          </w:divBdr>
        </w:div>
        <w:div w:id="1982925163">
          <w:marLeft w:val="0"/>
          <w:marRight w:val="0"/>
          <w:marTop w:val="0"/>
          <w:marBottom w:val="0"/>
          <w:divBdr>
            <w:top w:val="none" w:sz="0" w:space="0" w:color="auto"/>
            <w:left w:val="none" w:sz="0" w:space="0" w:color="auto"/>
            <w:bottom w:val="none" w:sz="0" w:space="0" w:color="auto"/>
            <w:right w:val="none" w:sz="0" w:space="0" w:color="auto"/>
          </w:divBdr>
        </w:div>
        <w:div w:id="2037921110">
          <w:marLeft w:val="0"/>
          <w:marRight w:val="0"/>
          <w:marTop w:val="0"/>
          <w:marBottom w:val="0"/>
          <w:divBdr>
            <w:top w:val="none" w:sz="0" w:space="0" w:color="auto"/>
            <w:left w:val="none" w:sz="0" w:space="0" w:color="auto"/>
            <w:bottom w:val="none" w:sz="0" w:space="0" w:color="auto"/>
            <w:right w:val="none" w:sz="0" w:space="0" w:color="auto"/>
          </w:divBdr>
        </w:div>
        <w:div w:id="2069379499">
          <w:marLeft w:val="0"/>
          <w:marRight w:val="0"/>
          <w:marTop w:val="0"/>
          <w:marBottom w:val="0"/>
          <w:divBdr>
            <w:top w:val="none" w:sz="0" w:space="0" w:color="auto"/>
            <w:left w:val="none" w:sz="0" w:space="0" w:color="auto"/>
            <w:bottom w:val="none" w:sz="0" w:space="0" w:color="auto"/>
            <w:right w:val="none" w:sz="0" w:space="0" w:color="auto"/>
          </w:divBdr>
        </w:div>
        <w:div w:id="2102599905">
          <w:marLeft w:val="0"/>
          <w:marRight w:val="0"/>
          <w:marTop w:val="0"/>
          <w:marBottom w:val="0"/>
          <w:divBdr>
            <w:top w:val="none" w:sz="0" w:space="0" w:color="auto"/>
            <w:left w:val="none" w:sz="0" w:space="0" w:color="auto"/>
            <w:bottom w:val="none" w:sz="0" w:space="0" w:color="auto"/>
            <w:right w:val="none" w:sz="0" w:space="0" w:color="auto"/>
          </w:divBdr>
        </w:div>
      </w:divsChild>
    </w:div>
    <w:div w:id="20591903">
      <w:bodyDiv w:val="1"/>
      <w:marLeft w:val="0"/>
      <w:marRight w:val="0"/>
      <w:marTop w:val="0"/>
      <w:marBottom w:val="0"/>
      <w:divBdr>
        <w:top w:val="none" w:sz="0" w:space="0" w:color="auto"/>
        <w:left w:val="none" w:sz="0" w:space="0" w:color="auto"/>
        <w:bottom w:val="none" w:sz="0" w:space="0" w:color="auto"/>
        <w:right w:val="none" w:sz="0" w:space="0" w:color="auto"/>
      </w:divBdr>
      <w:divsChild>
        <w:div w:id="563763299">
          <w:marLeft w:val="0"/>
          <w:marRight w:val="0"/>
          <w:marTop w:val="0"/>
          <w:marBottom w:val="0"/>
          <w:divBdr>
            <w:top w:val="none" w:sz="0" w:space="0" w:color="auto"/>
            <w:left w:val="none" w:sz="0" w:space="0" w:color="auto"/>
            <w:bottom w:val="none" w:sz="0" w:space="0" w:color="auto"/>
            <w:right w:val="none" w:sz="0" w:space="0" w:color="auto"/>
          </w:divBdr>
        </w:div>
      </w:divsChild>
    </w:div>
    <w:div w:id="38169222">
      <w:bodyDiv w:val="1"/>
      <w:marLeft w:val="0"/>
      <w:marRight w:val="0"/>
      <w:marTop w:val="0"/>
      <w:marBottom w:val="0"/>
      <w:divBdr>
        <w:top w:val="none" w:sz="0" w:space="0" w:color="auto"/>
        <w:left w:val="none" w:sz="0" w:space="0" w:color="auto"/>
        <w:bottom w:val="none" w:sz="0" w:space="0" w:color="auto"/>
        <w:right w:val="none" w:sz="0" w:space="0" w:color="auto"/>
      </w:divBdr>
      <w:divsChild>
        <w:div w:id="2138060006">
          <w:marLeft w:val="0"/>
          <w:marRight w:val="0"/>
          <w:marTop w:val="0"/>
          <w:marBottom w:val="0"/>
          <w:divBdr>
            <w:top w:val="none" w:sz="0" w:space="0" w:color="auto"/>
            <w:left w:val="none" w:sz="0" w:space="0" w:color="auto"/>
            <w:bottom w:val="none" w:sz="0" w:space="0" w:color="auto"/>
            <w:right w:val="none" w:sz="0" w:space="0" w:color="auto"/>
          </w:divBdr>
        </w:div>
      </w:divsChild>
    </w:div>
    <w:div w:id="63575227">
      <w:bodyDiv w:val="1"/>
      <w:marLeft w:val="0"/>
      <w:marRight w:val="0"/>
      <w:marTop w:val="0"/>
      <w:marBottom w:val="0"/>
      <w:divBdr>
        <w:top w:val="none" w:sz="0" w:space="0" w:color="auto"/>
        <w:left w:val="none" w:sz="0" w:space="0" w:color="auto"/>
        <w:bottom w:val="none" w:sz="0" w:space="0" w:color="auto"/>
        <w:right w:val="none" w:sz="0" w:space="0" w:color="auto"/>
      </w:divBdr>
      <w:divsChild>
        <w:div w:id="726807539">
          <w:marLeft w:val="0"/>
          <w:marRight w:val="0"/>
          <w:marTop w:val="0"/>
          <w:marBottom w:val="0"/>
          <w:divBdr>
            <w:top w:val="none" w:sz="0" w:space="0" w:color="auto"/>
            <w:left w:val="none" w:sz="0" w:space="0" w:color="auto"/>
            <w:bottom w:val="none" w:sz="0" w:space="0" w:color="auto"/>
            <w:right w:val="none" w:sz="0" w:space="0" w:color="auto"/>
          </w:divBdr>
        </w:div>
      </w:divsChild>
    </w:div>
    <w:div w:id="71780060">
      <w:bodyDiv w:val="1"/>
      <w:marLeft w:val="0"/>
      <w:marRight w:val="0"/>
      <w:marTop w:val="0"/>
      <w:marBottom w:val="0"/>
      <w:divBdr>
        <w:top w:val="none" w:sz="0" w:space="0" w:color="auto"/>
        <w:left w:val="none" w:sz="0" w:space="0" w:color="auto"/>
        <w:bottom w:val="none" w:sz="0" w:space="0" w:color="auto"/>
        <w:right w:val="none" w:sz="0" w:space="0" w:color="auto"/>
      </w:divBdr>
      <w:divsChild>
        <w:div w:id="1894999681">
          <w:marLeft w:val="0"/>
          <w:marRight w:val="0"/>
          <w:marTop w:val="0"/>
          <w:marBottom w:val="0"/>
          <w:divBdr>
            <w:top w:val="none" w:sz="0" w:space="0" w:color="auto"/>
            <w:left w:val="none" w:sz="0" w:space="0" w:color="auto"/>
            <w:bottom w:val="none" w:sz="0" w:space="0" w:color="auto"/>
            <w:right w:val="none" w:sz="0" w:space="0" w:color="auto"/>
          </w:divBdr>
        </w:div>
      </w:divsChild>
    </w:div>
    <w:div w:id="77293422">
      <w:bodyDiv w:val="1"/>
      <w:marLeft w:val="0"/>
      <w:marRight w:val="0"/>
      <w:marTop w:val="0"/>
      <w:marBottom w:val="0"/>
      <w:divBdr>
        <w:top w:val="none" w:sz="0" w:space="0" w:color="auto"/>
        <w:left w:val="none" w:sz="0" w:space="0" w:color="auto"/>
        <w:bottom w:val="none" w:sz="0" w:space="0" w:color="auto"/>
        <w:right w:val="none" w:sz="0" w:space="0" w:color="auto"/>
      </w:divBdr>
      <w:divsChild>
        <w:div w:id="78406419">
          <w:marLeft w:val="0"/>
          <w:marRight w:val="0"/>
          <w:marTop w:val="0"/>
          <w:marBottom w:val="0"/>
          <w:divBdr>
            <w:top w:val="none" w:sz="0" w:space="0" w:color="auto"/>
            <w:left w:val="none" w:sz="0" w:space="0" w:color="auto"/>
            <w:bottom w:val="none" w:sz="0" w:space="0" w:color="auto"/>
            <w:right w:val="none" w:sz="0" w:space="0" w:color="auto"/>
          </w:divBdr>
        </w:div>
        <w:div w:id="1649893700">
          <w:marLeft w:val="0"/>
          <w:marRight w:val="0"/>
          <w:marTop w:val="0"/>
          <w:marBottom w:val="0"/>
          <w:divBdr>
            <w:top w:val="none" w:sz="0" w:space="0" w:color="auto"/>
            <w:left w:val="none" w:sz="0" w:space="0" w:color="auto"/>
            <w:bottom w:val="none" w:sz="0" w:space="0" w:color="auto"/>
            <w:right w:val="none" w:sz="0" w:space="0" w:color="auto"/>
          </w:divBdr>
        </w:div>
        <w:div w:id="1764182888">
          <w:marLeft w:val="0"/>
          <w:marRight w:val="0"/>
          <w:marTop w:val="0"/>
          <w:marBottom w:val="0"/>
          <w:divBdr>
            <w:top w:val="none" w:sz="0" w:space="0" w:color="auto"/>
            <w:left w:val="none" w:sz="0" w:space="0" w:color="auto"/>
            <w:bottom w:val="none" w:sz="0" w:space="0" w:color="auto"/>
            <w:right w:val="none" w:sz="0" w:space="0" w:color="auto"/>
          </w:divBdr>
        </w:div>
        <w:div w:id="2049138290">
          <w:marLeft w:val="0"/>
          <w:marRight w:val="0"/>
          <w:marTop w:val="0"/>
          <w:marBottom w:val="0"/>
          <w:divBdr>
            <w:top w:val="none" w:sz="0" w:space="0" w:color="auto"/>
            <w:left w:val="none" w:sz="0" w:space="0" w:color="auto"/>
            <w:bottom w:val="none" w:sz="0" w:space="0" w:color="auto"/>
            <w:right w:val="none" w:sz="0" w:space="0" w:color="auto"/>
          </w:divBdr>
        </w:div>
      </w:divsChild>
    </w:div>
    <w:div w:id="89545994">
      <w:bodyDiv w:val="1"/>
      <w:marLeft w:val="0"/>
      <w:marRight w:val="0"/>
      <w:marTop w:val="0"/>
      <w:marBottom w:val="0"/>
      <w:divBdr>
        <w:top w:val="none" w:sz="0" w:space="0" w:color="auto"/>
        <w:left w:val="none" w:sz="0" w:space="0" w:color="auto"/>
        <w:bottom w:val="none" w:sz="0" w:space="0" w:color="auto"/>
        <w:right w:val="none" w:sz="0" w:space="0" w:color="auto"/>
      </w:divBdr>
      <w:divsChild>
        <w:div w:id="449321682">
          <w:marLeft w:val="0"/>
          <w:marRight w:val="0"/>
          <w:marTop w:val="0"/>
          <w:marBottom w:val="0"/>
          <w:divBdr>
            <w:top w:val="none" w:sz="0" w:space="0" w:color="auto"/>
            <w:left w:val="none" w:sz="0" w:space="0" w:color="auto"/>
            <w:bottom w:val="none" w:sz="0" w:space="0" w:color="auto"/>
            <w:right w:val="none" w:sz="0" w:space="0" w:color="auto"/>
          </w:divBdr>
        </w:div>
      </w:divsChild>
    </w:div>
    <w:div w:id="122190253">
      <w:bodyDiv w:val="1"/>
      <w:marLeft w:val="0"/>
      <w:marRight w:val="0"/>
      <w:marTop w:val="0"/>
      <w:marBottom w:val="0"/>
      <w:divBdr>
        <w:top w:val="none" w:sz="0" w:space="0" w:color="auto"/>
        <w:left w:val="none" w:sz="0" w:space="0" w:color="auto"/>
        <w:bottom w:val="none" w:sz="0" w:space="0" w:color="auto"/>
        <w:right w:val="none" w:sz="0" w:space="0" w:color="auto"/>
      </w:divBdr>
      <w:divsChild>
        <w:div w:id="1067461885">
          <w:marLeft w:val="0"/>
          <w:marRight w:val="0"/>
          <w:marTop w:val="0"/>
          <w:marBottom w:val="0"/>
          <w:divBdr>
            <w:top w:val="none" w:sz="0" w:space="0" w:color="auto"/>
            <w:left w:val="none" w:sz="0" w:space="0" w:color="auto"/>
            <w:bottom w:val="none" w:sz="0" w:space="0" w:color="auto"/>
            <w:right w:val="none" w:sz="0" w:space="0" w:color="auto"/>
          </w:divBdr>
        </w:div>
      </w:divsChild>
    </w:div>
    <w:div w:id="134219767">
      <w:bodyDiv w:val="1"/>
      <w:marLeft w:val="0"/>
      <w:marRight w:val="0"/>
      <w:marTop w:val="0"/>
      <w:marBottom w:val="0"/>
      <w:divBdr>
        <w:top w:val="none" w:sz="0" w:space="0" w:color="auto"/>
        <w:left w:val="none" w:sz="0" w:space="0" w:color="auto"/>
        <w:bottom w:val="none" w:sz="0" w:space="0" w:color="auto"/>
        <w:right w:val="none" w:sz="0" w:space="0" w:color="auto"/>
      </w:divBdr>
      <w:divsChild>
        <w:div w:id="2013019671">
          <w:marLeft w:val="0"/>
          <w:marRight w:val="0"/>
          <w:marTop w:val="0"/>
          <w:marBottom w:val="0"/>
          <w:divBdr>
            <w:top w:val="none" w:sz="0" w:space="0" w:color="auto"/>
            <w:left w:val="none" w:sz="0" w:space="0" w:color="auto"/>
            <w:bottom w:val="none" w:sz="0" w:space="0" w:color="auto"/>
            <w:right w:val="none" w:sz="0" w:space="0" w:color="auto"/>
          </w:divBdr>
        </w:div>
      </w:divsChild>
    </w:div>
    <w:div w:id="138771540">
      <w:bodyDiv w:val="1"/>
      <w:marLeft w:val="0"/>
      <w:marRight w:val="0"/>
      <w:marTop w:val="0"/>
      <w:marBottom w:val="0"/>
      <w:divBdr>
        <w:top w:val="none" w:sz="0" w:space="0" w:color="auto"/>
        <w:left w:val="none" w:sz="0" w:space="0" w:color="auto"/>
        <w:bottom w:val="none" w:sz="0" w:space="0" w:color="auto"/>
        <w:right w:val="none" w:sz="0" w:space="0" w:color="auto"/>
      </w:divBdr>
      <w:divsChild>
        <w:div w:id="62680028">
          <w:marLeft w:val="0"/>
          <w:marRight w:val="0"/>
          <w:marTop w:val="0"/>
          <w:marBottom w:val="0"/>
          <w:divBdr>
            <w:top w:val="none" w:sz="0" w:space="0" w:color="auto"/>
            <w:left w:val="none" w:sz="0" w:space="0" w:color="auto"/>
            <w:bottom w:val="none" w:sz="0" w:space="0" w:color="auto"/>
            <w:right w:val="none" w:sz="0" w:space="0" w:color="auto"/>
          </w:divBdr>
        </w:div>
      </w:divsChild>
    </w:div>
    <w:div w:id="143739868">
      <w:bodyDiv w:val="1"/>
      <w:marLeft w:val="0"/>
      <w:marRight w:val="0"/>
      <w:marTop w:val="0"/>
      <w:marBottom w:val="0"/>
      <w:divBdr>
        <w:top w:val="none" w:sz="0" w:space="0" w:color="auto"/>
        <w:left w:val="none" w:sz="0" w:space="0" w:color="auto"/>
        <w:bottom w:val="none" w:sz="0" w:space="0" w:color="auto"/>
        <w:right w:val="none" w:sz="0" w:space="0" w:color="auto"/>
      </w:divBdr>
      <w:divsChild>
        <w:div w:id="823470620">
          <w:marLeft w:val="0"/>
          <w:marRight w:val="0"/>
          <w:marTop w:val="0"/>
          <w:marBottom w:val="0"/>
          <w:divBdr>
            <w:top w:val="none" w:sz="0" w:space="0" w:color="auto"/>
            <w:left w:val="none" w:sz="0" w:space="0" w:color="auto"/>
            <w:bottom w:val="none" w:sz="0" w:space="0" w:color="auto"/>
            <w:right w:val="none" w:sz="0" w:space="0" w:color="auto"/>
          </w:divBdr>
        </w:div>
      </w:divsChild>
    </w:div>
    <w:div w:id="170678462">
      <w:bodyDiv w:val="1"/>
      <w:marLeft w:val="0"/>
      <w:marRight w:val="0"/>
      <w:marTop w:val="0"/>
      <w:marBottom w:val="0"/>
      <w:divBdr>
        <w:top w:val="none" w:sz="0" w:space="0" w:color="auto"/>
        <w:left w:val="none" w:sz="0" w:space="0" w:color="auto"/>
        <w:bottom w:val="none" w:sz="0" w:space="0" w:color="auto"/>
        <w:right w:val="none" w:sz="0" w:space="0" w:color="auto"/>
      </w:divBdr>
      <w:divsChild>
        <w:div w:id="612783160">
          <w:marLeft w:val="0"/>
          <w:marRight w:val="0"/>
          <w:marTop w:val="0"/>
          <w:marBottom w:val="0"/>
          <w:divBdr>
            <w:top w:val="none" w:sz="0" w:space="0" w:color="auto"/>
            <w:left w:val="none" w:sz="0" w:space="0" w:color="auto"/>
            <w:bottom w:val="none" w:sz="0" w:space="0" w:color="auto"/>
            <w:right w:val="none" w:sz="0" w:space="0" w:color="auto"/>
          </w:divBdr>
        </w:div>
      </w:divsChild>
    </w:div>
    <w:div w:id="177427021">
      <w:bodyDiv w:val="1"/>
      <w:marLeft w:val="0"/>
      <w:marRight w:val="0"/>
      <w:marTop w:val="0"/>
      <w:marBottom w:val="0"/>
      <w:divBdr>
        <w:top w:val="none" w:sz="0" w:space="0" w:color="auto"/>
        <w:left w:val="none" w:sz="0" w:space="0" w:color="auto"/>
        <w:bottom w:val="none" w:sz="0" w:space="0" w:color="auto"/>
        <w:right w:val="none" w:sz="0" w:space="0" w:color="auto"/>
      </w:divBdr>
      <w:divsChild>
        <w:div w:id="1964194487">
          <w:marLeft w:val="0"/>
          <w:marRight w:val="0"/>
          <w:marTop w:val="0"/>
          <w:marBottom w:val="0"/>
          <w:divBdr>
            <w:top w:val="none" w:sz="0" w:space="0" w:color="auto"/>
            <w:left w:val="none" w:sz="0" w:space="0" w:color="auto"/>
            <w:bottom w:val="none" w:sz="0" w:space="0" w:color="auto"/>
            <w:right w:val="none" w:sz="0" w:space="0" w:color="auto"/>
          </w:divBdr>
        </w:div>
      </w:divsChild>
    </w:div>
    <w:div w:id="191455268">
      <w:bodyDiv w:val="1"/>
      <w:marLeft w:val="0"/>
      <w:marRight w:val="0"/>
      <w:marTop w:val="0"/>
      <w:marBottom w:val="0"/>
      <w:divBdr>
        <w:top w:val="none" w:sz="0" w:space="0" w:color="auto"/>
        <w:left w:val="none" w:sz="0" w:space="0" w:color="auto"/>
        <w:bottom w:val="none" w:sz="0" w:space="0" w:color="auto"/>
        <w:right w:val="none" w:sz="0" w:space="0" w:color="auto"/>
      </w:divBdr>
      <w:divsChild>
        <w:div w:id="519785397">
          <w:marLeft w:val="0"/>
          <w:marRight w:val="0"/>
          <w:marTop w:val="0"/>
          <w:marBottom w:val="0"/>
          <w:divBdr>
            <w:top w:val="none" w:sz="0" w:space="0" w:color="auto"/>
            <w:left w:val="none" w:sz="0" w:space="0" w:color="auto"/>
            <w:bottom w:val="none" w:sz="0" w:space="0" w:color="auto"/>
            <w:right w:val="none" w:sz="0" w:space="0" w:color="auto"/>
          </w:divBdr>
        </w:div>
      </w:divsChild>
    </w:div>
    <w:div w:id="197861529">
      <w:bodyDiv w:val="1"/>
      <w:marLeft w:val="0"/>
      <w:marRight w:val="0"/>
      <w:marTop w:val="0"/>
      <w:marBottom w:val="0"/>
      <w:divBdr>
        <w:top w:val="none" w:sz="0" w:space="0" w:color="auto"/>
        <w:left w:val="none" w:sz="0" w:space="0" w:color="auto"/>
        <w:bottom w:val="none" w:sz="0" w:space="0" w:color="auto"/>
        <w:right w:val="none" w:sz="0" w:space="0" w:color="auto"/>
      </w:divBdr>
      <w:divsChild>
        <w:div w:id="2084445720">
          <w:marLeft w:val="0"/>
          <w:marRight w:val="0"/>
          <w:marTop w:val="0"/>
          <w:marBottom w:val="0"/>
          <w:divBdr>
            <w:top w:val="none" w:sz="0" w:space="0" w:color="auto"/>
            <w:left w:val="none" w:sz="0" w:space="0" w:color="auto"/>
            <w:bottom w:val="none" w:sz="0" w:space="0" w:color="auto"/>
            <w:right w:val="none" w:sz="0" w:space="0" w:color="auto"/>
          </w:divBdr>
        </w:div>
      </w:divsChild>
    </w:div>
    <w:div w:id="200944736">
      <w:bodyDiv w:val="1"/>
      <w:marLeft w:val="0"/>
      <w:marRight w:val="0"/>
      <w:marTop w:val="0"/>
      <w:marBottom w:val="0"/>
      <w:divBdr>
        <w:top w:val="none" w:sz="0" w:space="0" w:color="auto"/>
        <w:left w:val="none" w:sz="0" w:space="0" w:color="auto"/>
        <w:bottom w:val="none" w:sz="0" w:space="0" w:color="auto"/>
        <w:right w:val="none" w:sz="0" w:space="0" w:color="auto"/>
      </w:divBdr>
      <w:divsChild>
        <w:div w:id="1691180846">
          <w:marLeft w:val="0"/>
          <w:marRight w:val="0"/>
          <w:marTop w:val="0"/>
          <w:marBottom w:val="0"/>
          <w:divBdr>
            <w:top w:val="none" w:sz="0" w:space="0" w:color="auto"/>
            <w:left w:val="none" w:sz="0" w:space="0" w:color="auto"/>
            <w:bottom w:val="none" w:sz="0" w:space="0" w:color="auto"/>
            <w:right w:val="none" w:sz="0" w:space="0" w:color="auto"/>
          </w:divBdr>
        </w:div>
      </w:divsChild>
    </w:div>
    <w:div w:id="205215011">
      <w:bodyDiv w:val="1"/>
      <w:marLeft w:val="0"/>
      <w:marRight w:val="0"/>
      <w:marTop w:val="0"/>
      <w:marBottom w:val="0"/>
      <w:divBdr>
        <w:top w:val="none" w:sz="0" w:space="0" w:color="auto"/>
        <w:left w:val="none" w:sz="0" w:space="0" w:color="auto"/>
        <w:bottom w:val="none" w:sz="0" w:space="0" w:color="auto"/>
        <w:right w:val="none" w:sz="0" w:space="0" w:color="auto"/>
      </w:divBdr>
      <w:divsChild>
        <w:div w:id="683170909">
          <w:marLeft w:val="0"/>
          <w:marRight w:val="0"/>
          <w:marTop w:val="0"/>
          <w:marBottom w:val="0"/>
          <w:divBdr>
            <w:top w:val="none" w:sz="0" w:space="0" w:color="auto"/>
            <w:left w:val="none" w:sz="0" w:space="0" w:color="auto"/>
            <w:bottom w:val="none" w:sz="0" w:space="0" w:color="auto"/>
            <w:right w:val="none" w:sz="0" w:space="0" w:color="auto"/>
          </w:divBdr>
        </w:div>
      </w:divsChild>
    </w:div>
    <w:div w:id="263878238">
      <w:bodyDiv w:val="1"/>
      <w:marLeft w:val="0"/>
      <w:marRight w:val="0"/>
      <w:marTop w:val="0"/>
      <w:marBottom w:val="0"/>
      <w:divBdr>
        <w:top w:val="none" w:sz="0" w:space="0" w:color="auto"/>
        <w:left w:val="none" w:sz="0" w:space="0" w:color="auto"/>
        <w:bottom w:val="none" w:sz="0" w:space="0" w:color="auto"/>
        <w:right w:val="none" w:sz="0" w:space="0" w:color="auto"/>
      </w:divBdr>
      <w:divsChild>
        <w:div w:id="1382830863">
          <w:marLeft w:val="0"/>
          <w:marRight w:val="0"/>
          <w:marTop w:val="0"/>
          <w:marBottom w:val="0"/>
          <w:divBdr>
            <w:top w:val="none" w:sz="0" w:space="0" w:color="auto"/>
            <w:left w:val="none" w:sz="0" w:space="0" w:color="auto"/>
            <w:bottom w:val="none" w:sz="0" w:space="0" w:color="auto"/>
            <w:right w:val="none" w:sz="0" w:space="0" w:color="auto"/>
          </w:divBdr>
        </w:div>
      </w:divsChild>
    </w:div>
    <w:div w:id="269436752">
      <w:bodyDiv w:val="1"/>
      <w:marLeft w:val="0"/>
      <w:marRight w:val="0"/>
      <w:marTop w:val="0"/>
      <w:marBottom w:val="0"/>
      <w:divBdr>
        <w:top w:val="none" w:sz="0" w:space="0" w:color="auto"/>
        <w:left w:val="none" w:sz="0" w:space="0" w:color="auto"/>
        <w:bottom w:val="none" w:sz="0" w:space="0" w:color="auto"/>
        <w:right w:val="none" w:sz="0" w:space="0" w:color="auto"/>
      </w:divBdr>
      <w:divsChild>
        <w:div w:id="1968466184">
          <w:marLeft w:val="0"/>
          <w:marRight w:val="0"/>
          <w:marTop w:val="0"/>
          <w:marBottom w:val="0"/>
          <w:divBdr>
            <w:top w:val="none" w:sz="0" w:space="0" w:color="auto"/>
            <w:left w:val="none" w:sz="0" w:space="0" w:color="auto"/>
            <w:bottom w:val="none" w:sz="0" w:space="0" w:color="auto"/>
            <w:right w:val="none" w:sz="0" w:space="0" w:color="auto"/>
          </w:divBdr>
        </w:div>
      </w:divsChild>
    </w:div>
    <w:div w:id="319507144">
      <w:bodyDiv w:val="1"/>
      <w:marLeft w:val="0"/>
      <w:marRight w:val="0"/>
      <w:marTop w:val="0"/>
      <w:marBottom w:val="0"/>
      <w:divBdr>
        <w:top w:val="none" w:sz="0" w:space="0" w:color="auto"/>
        <w:left w:val="none" w:sz="0" w:space="0" w:color="auto"/>
        <w:bottom w:val="none" w:sz="0" w:space="0" w:color="auto"/>
        <w:right w:val="none" w:sz="0" w:space="0" w:color="auto"/>
      </w:divBdr>
      <w:divsChild>
        <w:div w:id="960383265">
          <w:marLeft w:val="0"/>
          <w:marRight w:val="0"/>
          <w:marTop w:val="0"/>
          <w:marBottom w:val="0"/>
          <w:divBdr>
            <w:top w:val="none" w:sz="0" w:space="0" w:color="auto"/>
            <w:left w:val="none" w:sz="0" w:space="0" w:color="auto"/>
            <w:bottom w:val="none" w:sz="0" w:space="0" w:color="auto"/>
            <w:right w:val="none" w:sz="0" w:space="0" w:color="auto"/>
          </w:divBdr>
        </w:div>
      </w:divsChild>
    </w:div>
    <w:div w:id="322399213">
      <w:bodyDiv w:val="1"/>
      <w:marLeft w:val="0"/>
      <w:marRight w:val="0"/>
      <w:marTop w:val="0"/>
      <w:marBottom w:val="0"/>
      <w:divBdr>
        <w:top w:val="none" w:sz="0" w:space="0" w:color="auto"/>
        <w:left w:val="none" w:sz="0" w:space="0" w:color="auto"/>
        <w:bottom w:val="none" w:sz="0" w:space="0" w:color="auto"/>
        <w:right w:val="none" w:sz="0" w:space="0" w:color="auto"/>
      </w:divBdr>
      <w:divsChild>
        <w:div w:id="2109618227">
          <w:marLeft w:val="0"/>
          <w:marRight w:val="0"/>
          <w:marTop w:val="0"/>
          <w:marBottom w:val="0"/>
          <w:divBdr>
            <w:top w:val="none" w:sz="0" w:space="0" w:color="auto"/>
            <w:left w:val="none" w:sz="0" w:space="0" w:color="auto"/>
            <w:bottom w:val="none" w:sz="0" w:space="0" w:color="auto"/>
            <w:right w:val="none" w:sz="0" w:space="0" w:color="auto"/>
          </w:divBdr>
        </w:div>
      </w:divsChild>
    </w:div>
    <w:div w:id="322659294">
      <w:bodyDiv w:val="1"/>
      <w:marLeft w:val="0"/>
      <w:marRight w:val="0"/>
      <w:marTop w:val="0"/>
      <w:marBottom w:val="0"/>
      <w:divBdr>
        <w:top w:val="none" w:sz="0" w:space="0" w:color="auto"/>
        <w:left w:val="none" w:sz="0" w:space="0" w:color="auto"/>
        <w:bottom w:val="none" w:sz="0" w:space="0" w:color="auto"/>
        <w:right w:val="none" w:sz="0" w:space="0" w:color="auto"/>
      </w:divBdr>
      <w:divsChild>
        <w:div w:id="1190951521">
          <w:marLeft w:val="0"/>
          <w:marRight w:val="0"/>
          <w:marTop w:val="0"/>
          <w:marBottom w:val="0"/>
          <w:divBdr>
            <w:top w:val="none" w:sz="0" w:space="0" w:color="auto"/>
            <w:left w:val="none" w:sz="0" w:space="0" w:color="auto"/>
            <w:bottom w:val="none" w:sz="0" w:space="0" w:color="auto"/>
            <w:right w:val="none" w:sz="0" w:space="0" w:color="auto"/>
          </w:divBdr>
        </w:div>
      </w:divsChild>
    </w:div>
    <w:div w:id="331495589">
      <w:bodyDiv w:val="1"/>
      <w:marLeft w:val="0"/>
      <w:marRight w:val="0"/>
      <w:marTop w:val="0"/>
      <w:marBottom w:val="0"/>
      <w:divBdr>
        <w:top w:val="none" w:sz="0" w:space="0" w:color="auto"/>
        <w:left w:val="none" w:sz="0" w:space="0" w:color="auto"/>
        <w:bottom w:val="none" w:sz="0" w:space="0" w:color="auto"/>
        <w:right w:val="none" w:sz="0" w:space="0" w:color="auto"/>
      </w:divBdr>
      <w:divsChild>
        <w:div w:id="1020470869">
          <w:marLeft w:val="0"/>
          <w:marRight w:val="0"/>
          <w:marTop w:val="0"/>
          <w:marBottom w:val="0"/>
          <w:divBdr>
            <w:top w:val="none" w:sz="0" w:space="0" w:color="auto"/>
            <w:left w:val="none" w:sz="0" w:space="0" w:color="auto"/>
            <w:bottom w:val="none" w:sz="0" w:space="0" w:color="auto"/>
            <w:right w:val="none" w:sz="0" w:space="0" w:color="auto"/>
          </w:divBdr>
        </w:div>
      </w:divsChild>
    </w:div>
    <w:div w:id="356851507">
      <w:bodyDiv w:val="1"/>
      <w:marLeft w:val="0"/>
      <w:marRight w:val="0"/>
      <w:marTop w:val="0"/>
      <w:marBottom w:val="0"/>
      <w:divBdr>
        <w:top w:val="none" w:sz="0" w:space="0" w:color="auto"/>
        <w:left w:val="none" w:sz="0" w:space="0" w:color="auto"/>
        <w:bottom w:val="none" w:sz="0" w:space="0" w:color="auto"/>
        <w:right w:val="none" w:sz="0" w:space="0" w:color="auto"/>
      </w:divBdr>
      <w:divsChild>
        <w:div w:id="1594582040">
          <w:marLeft w:val="0"/>
          <w:marRight w:val="0"/>
          <w:marTop w:val="0"/>
          <w:marBottom w:val="0"/>
          <w:divBdr>
            <w:top w:val="none" w:sz="0" w:space="0" w:color="auto"/>
            <w:left w:val="none" w:sz="0" w:space="0" w:color="auto"/>
            <w:bottom w:val="none" w:sz="0" w:space="0" w:color="auto"/>
            <w:right w:val="none" w:sz="0" w:space="0" w:color="auto"/>
          </w:divBdr>
        </w:div>
      </w:divsChild>
    </w:div>
    <w:div w:id="357707852">
      <w:bodyDiv w:val="1"/>
      <w:marLeft w:val="0"/>
      <w:marRight w:val="0"/>
      <w:marTop w:val="0"/>
      <w:marBottom w:val="0"/>
      <w:divBdr>
        <w:top w:val="none" w:sz="0" w:space="0" w:color="auto"/>
        <w:left w:val="none" w:sz="0" w:space="0" w:color="auto"/>
        <w:bottom w:val="none" w:sz="0" w:space="0" w:color="auto"/>
        <w:right w:val="none" w:sz="0" w:space="0" w:color="auto"/>
      </w:divBdr>
      <w:divsChild>
        <w:div w:id="896477247">
          <w:marLeft w:val="0"/>
          <w:marRight w:val="0"/>
          <w:marTop w:val="0"/>
          <w:marBottom w:val="0"/>
          <w:divBdr>
            <w:top w:val="none" w:sz="0" w:space="0" w:color="auto"/>
            <w:left w:val="none" w:sz="0" w:space="0" w:color="auto"/>
            <w:bottom w:val="none" w:sz="0" w:space="0" w:color="auto"/>
            <w:right w:val="none" w:sz="0" w:space="0" w:color="auto"/>
          </w:divBdr>
        </w:div>
      </w:divsChild>
    </w:div>
    <w:div w:id="375199859">
      <w:bodyDiv w:val="1"/>
      <w:marLeft w:val="0"/>
      <w:marRight w:val="0"/>
      <w:marTop w:val="0"/>
      <w:marBottom w:val="0"/>
      <w:divBdr>
        <w:top w:val="none" w:sz="0" w:space="0" w:color="auto"/>
        <w:left w:val="none" w:sz="0" w:space="0" w:color="auto"/>
        <w:bottom w:val="none" w:sz="0" w:space="0" w:color="auto"/>
        <w:right w:val="none" w:sz="0" w:space="0" w:color="auto"/>
      </w:divBdr>
      <w:divsChild>
        <w:div w:id="2015961521">
          <w:marLeft w:val="0"/>
          <w:marRight w:val="0"/>
          <w:marTop w:val="0"/>
          <w:marBottom w:val="0"/>
          <w:divBdr>
            <w:top w:val="none" w:sz="0" w:space="0" w:color="auto"/>
            <w:left w:val="none" w:sz="0" w:space="0" w:color="auto"/>
            <w:bottom w:val="none" w:sz="0" w:space="0" w:color="auto"/>
            <w:right w:val="none" w:sz="0" w:space="0" w:color="auto"/>
          </w:divBdr>
        </w:div>
      </w:divsChild>
    </w:div>
    <w:div w:id="380905785">
      <w:bodyDiv w:val="1"/>
      <w:marLeft w:val="0"/>
      <w:marRight w:val="0"/>
      <w:marTop w:val="0"/>
      <w:marBottom w:val="0"/>
      <w:divBdr>
        <w:top w:val="none" w:sz="0" w:space="0" w:color="auto"/>
        <w:left w:val="none" w:sz="0" w:space="0" w:color="auto"/>
        <w:bottom w:val="none" w:sz="0" w:space="0" w:color="auto"/>
        <w:right w:val="none" w:sz="0" w:space="0" w:color="auto"/>
      </w:divBdr>
      <w:divsChild>
        <w:div w:id="1752851497">
          <w:marLeft w:val="0"/>
          <w:marRight w:val="0"/>
          <w:marTop w:val="0"/>
          <w:marBottom w:val="0"/>
          <w:divBdr>
            <w:top w:val="none" w:sz="0" w:space="0" w:color="auto"/>
            <w:left w:val="none" w:sz="0" w:space="0" w:color="auto"/>
            <w:bottom w:val="none" w:sz="0" w:space="0" w:color="auto"/>
            <w:right w:val="none" w:sz="0" w:space="0" w:color="auto"/>
          </w:divBdr>
        </w:div>
      </w:divsChild>
    </w:div>
    <w:div w:id="382680260">
      <w:bodyDiv w:val="1"/>
      <w:marLeft w:val="0"/>
      <w:marRight w:val="0"/>
      <w:marTop w:val="0"/>
      <w:marBottom w:val="0"/>
      <w:divBdr>
        <w:top w:val="none" w:sz="0" w:space="0" w:color="auto"/>
        <w:left w:val="none" w:sz="0" w:space="0" w:color="auto"/>
        <w:bottom w:val="none" w:sz="0" w:space="0" w:color="auto"/>
        <w:right w:val="none" w:sz="0" w:space="0" w:color="auto"/>
      </w:divBdr>
      <w:divsChild>
        <w:div w:id="179466632">
          <w:marLeft w:val="0"/>
          <w:marRight w:val="0"/>
          <w:marTop w:val="0"/>
          <w:marBottom w:val="0"/>
          <w:divBdr>
            <w:top w:val="none" w:sz="0" w:space="0" w:color="auto"/>
            <w:left w:val="none" w:sz="0" w:space="0" w:color="auto"/>
            <w:bottom w:val="none" w:sz="0" w:space="0" w:color="auto"/>
            <w:right w:val="none" w:sz="0" w:space="0" w:color="auto"/>
          </w:divBdr>
        </w:div>
      </w:divsChild>
    </w:div>
    <w:div w:id="395400136">
      <w:bodyDiv w:val="1"/>
      <w:marLeft w:val="0"/>
      <w:marRight w:val="0"/>
      <w:marTop w:val="0"/>
      <w:marBottom w:val="0"/>
      <w:divBdr>
        <w:top w:val="none" w:sz="0" w:space="0" w:color="auto"/>
        <w:left w:val="none" w:sz="0" w:space="0" w:color="auto"/>
        <w:bottom w:val="none" w:sz="0" w:space="0" w:color="auto"/>
        <w:right w:val="none" w:sz="0" w:space="0" w:color="auto"/>
      </w:divBdr>
      <w:divsChild>
        <w:div w:id="1591499760">
          <w:marLeft w:val="0"/>
          <w:marRight w:val="0"/>
          <w:marTop w:val="0"/>
          <w:marBottom w:val="0"/>
          <w:divBdr>
            <w:top w:val="none" w:sz="0" w:space="0" w:color="auto"/>
            <w:left w:val="none" w:sz="0" w:space="0" w:color="auto"/>
            <w:bottom w:val="none" w:sz="0" w:space="0" w:color="auto"/>
            <w:right w:val="none" w:sz="0" w:space="0" w:color="auto"/>
          </w:divBdr>
        </w:div>
      </w:divsChild>
    </w:div>
    <w:div w:id="396897157">
      <w:bodyDiv w:val="1"/>
      <w:marLeft w:val="0"/>
      <w:marRight w:val="0"/>
      <w:marTop w:val="0"/>
      <w:marBottom w:val="0"/>
      <w:divBdr>
        <w:top w:val="none" w:sz="0" w:space="0" w:color="auto"/>
        <w:left w:val="none" w:sz="0" w:space="0" w:color="auto"/>
        <w:bottom w:val="none" w:sz="0" w:space="0" w:color="auto"/>
        <w:right w:val="none" w:sz="0" w:space="0" w:color="auto"/>
      </w:divBdr>
      <w:divsChild>
        <w:div w:id="1051657647">
          <w:marLeft w:val="0"/>
          <w:marRight w:val="0"/>
          <w:marTop w:val="0"/>
          <w:marBottom w:val="0"/>
          <w:divBdr>
            <w:top w:val="none" w:sz="0" w:space="0" w:color="auto"/>
            <w:left w:val="none" w:sz="0" w:space="0" w:color="auto"/>
            <w:bottom w:val="none" w:sz="0" w:space="0" w:color="auto"/>
            <w:right w:val="none" w:sz="0" w:space="0" w:color="auto"/>
          </w:divBdr>
        </w:div>
      </w:divsChild>
    </w:div>
    <w:div w:id="410739295">
      <w:bodyDiv w:val="1"/>
      <w:marLeft w:val="0"/>
      <w:marRight w:val="0"/>
      <w:marTop w:val="0"/>
      <w:marBottom w:val="0"/>
      <w:divBdr>
        <w:top w:val="none" w:sz="0" w:space="0" w:color="auto"/>
        <w:left w:val="none" w:sz="0" w:space="0" w:color="auto"/>
        <w:bottom w:val="none" w:sz="0" w:space="0" w:color="auto"/>
        <w:right w:val="none" w:sz="0" w:space="0" w:color="auto"/>
      </w:divBdr>
      <w:divsChild>
        <w:div w:id="204176503">
          <w:marLeft w:val="0"/>
          <w:marRight w:val="0"/>
          <w:marTop w:val="0"/>
          <w:marBottom w:val="0"/>
          <w:divBdr>
            <w:top w:val="none" w:sz="0" w:space="0" w:color="auto"/>
            <w:left w:val="none" w:sz="0" w:space="0" w:color="auto"/>
            <w:bottom w:val="none" w:sz="0" w:space="0" w:color="auto"/>
            <w:right w:val="none" w:sz="0" w:space="0" w:color="auto"/>
          </w:divBdr>
        </w:div>
      </w:divsChild>
    </w:div>
    <w:div w:id="428283669">
      <w:bodyDiv w:val="1"/>
      <w:marLeft w:val="0"/>
      <w:marRight w:val="0"/>
      <w:marTop w:val="0"/>
      <w:marBottom w:val="0"/>
      <w:divBdr>
        <w:top w:val="none" w:sz="0" w:space="0" w:color="auto"/>
        <w:left w:val="none" w:sz="0" w:space="0" w:color="auto"/>
        <w:bottom w:val="none" w:sz="0" w:space="0" w:color="auto"/>
        <w:right w:val="none" w:sz="0" w:space="0" w:color="auto"/>
      </w:divBdr>
      <w:divsChild>
        <w:div w:id="856040338">
          <w:marLeft w:val="0"/>
          <w:marRight w:val="0"/>
          <w:marTop w:val="0"/>
          <w:marBottom w:val="0"/>
          <w:divBdr>
            <w:top w:val="none" w:sz="0" w:space="0" w:color="auto"/>
            <w:left w:val="none" w:sz="0" w:space="0" w:color="auto"/>
            <w:bottom w:val="none" w:sz="0" w:space="0" w:color="auto"/>
            <w:right w:val="none" w:sz="0" w:space="0" w:color="auto"/>
          </w:divBdr>
        </w:div>
      </w:divsChild>
    </w:div>
    <w:div w:id="434399890">
      <w:bodyDiv w:val="1"/>
      <w:marLeft w:val="0"/>
      <w:marRight w:val="0"/>
      <w:marTop w:val="0"/>
      <w:marBottom w:val="0"/>
      <w:divBdr>
        <w:top w:val="none" w:sz="0" w:space="0" w:color="auto"/>
        <w:left w:val="none" w:sz="0" w:space="0" w:color="auto"/>
        <w:bottom w:val="none" w:sz="0" w:space="0" w:color="auto"/>
        <w:right w:val="none" w:sz="0" w:space="0" w:color="auto"/>
      </w:divBdr>
      <w:divsChild>
        <w:div w:id="356856953">
          <w:marLeft w:val="0"/>
          <w:marRight w:val="0"/>
          <w:marTop w:val="0"/>
          <w:marBottom w:val="0"/>
          <w:divBdr>
            <w:top w:val="none" w:sz="0" w:space="0" w:color="auto"/>
            <w:left w:val="none" w:sz="0" w:space="0" w:color="auto"/>
            <w:bottom w:val="none" w:sz="0" w:space="0" w:color="auto"/>
            <w:right w:val="none" w:sz="0" w:space="0" w:color="auto"/>
          </w:divBdr>
        </w:div>
      </w:divsChild>
    </w:div>
    <w:div w:id="453790098">
      <w:bodyDiv w:val="1"/>
      <w:marLeft w:val="0"/>
      <w:marRight w:val="0"/>
      <w:marTop w:val="0"/>
      <w:marBottom w:val="0"/>
      <w:divBdr>
        <w:top w:val="none" w:sz="0" w:space="0" w:color="auto"/>
        <w:left w:val="none" w:sz="0" w:space="0" w:color="auto"/>
        <w:bottom w:val="none" w:sz="0" w:space="0" w:color="auto"/>
        <w:right w:val="none" w:sz="0" w:space="0" w:color="auto"/>
      </w:divBdr>
      <w:divsChild>
        <w:div w:id="650527372">
          <w:marLeft w:val="0"/>
          <w:marRight w:val="0"/>
          <w:marTop w:val="0"/>
          <w:marBottom w:val="0"/>
          <w:divBdr>
            <w:top w:val="none" w:sz="0" w:space="0" w:color="auto"/>
            <w:left w:val="none" w:sz="0" w:space="0" w:color="auto"/>
            <w:bottom w:val="none" w:sz="0" w:space="0" w:color="auto"/>
            <w:right w:val="none" w:sz="0" w:space="0" w:color="auto"/>
          </w:divBdr>
        </w:div>
      </w:divsChild>
    </w:div>
    <w:div w:id="466288695">
      <w:bodyDiv w:val="1"/>
      <w:marLeft w:val="0"/>
      <w:marRight w:val="0"/>
      <w:marTop w:val="0"/>
      <w:marBottom w:val="0"/>
      <w:divBdr>
        <w:top w:val="none" w:sz="0" w:space="0" w:color="auto"/>
        <w:left w:val="none" w:sz="0" w:space="0" w:color="auto"/>
        <w:bottom w:val="none" w:sz="0" w:space="0" w:color="auto"/>
        <w:right w:val="none" w:sz="0" w:space="0" w:color="auto"/>
      </w:divBdr>
      <w:divsChild>
        <w:div w:id="232398684">
          <w:marLeft w:val="0"/>
          <w:marRight w:val="0"/>
          <w:marTop w:val="0"/>
          <w:marBottom w:val="0"/>
          <w:divBdr>
            <w:top w:val="none" w:sz="0" w:space="0" w:color="auto"/>
            <w:left w:val="none" w:sz="0" w:space="0" w:color="auto"/>
            <w:bottom w:val="none" w:sz="0" w:space="0" w:color="auto"/>
            <w:right w:val="none" w:sz="0" w:space="0" w:color="auto"/>
          </w:divBdr>
        </w:div>
      </w:divsChild>
    </w:div>
    <w:div w:id="477964768">
      <w:bodyDiv w:val="1"/>
      <w:marLeft w:val="0"/>
      <w:marRight w:val="0"/>
      <w:marTop w:val="0"/>
      <w:marBottom w:val="0"/>
      <w:divBdr>
        <w:top w:val="none" w:sz="0" w:space="0" w:color="auto"/>
        <w:left w:val="none" w:sz="0" w:space="0" w:color="auto"/>
        <w:bottom w:val="none" w:sz="0" w:space="0" w:color="auto"/>
        <w:right w:val="none" w:sz="0" w:space="0" w:color="auto"/>
      </w:divBdr>
      <w:divsChild>
        <w:div w:id="156305783">
          <w:marLeft w:val="0"/>
          <w:marRight w:val="0"/>
          <w:marTop w:val="0"/>
          <w:marBottom w:val="0"/>
          <w:divBdr>
            <w:top w:val="none" w:sz="0" w:space="0" w:color="auto"/>
            <w:left w:val="none" w:sz="0" w:space="0" w:color="auto"/>
            <w:bottom w:val="none" w:sz="0" w:space="0" w:color="auto"/>
            <w:right w:val="none" w:sz="0" w:space="0" w:color="auto"/>
          </w:divBdr>
        </w:div>
      </w:divsChild>
    </w:div>
    <w:div w:id="485247207">
      <w:bodyDiv w:val="1"/>
      <w:marLeft w:val="0"/>
      <w:marRight w:val="0"/>
      <w:marTop w:val="0"/>
      <w:marBottom w:val="0"/>
      <w:divBdr>
        <w:top w:val="none" w:sz="0" w:space="0" w:color="auto"/>
        <w:left w:val="none" w:sz="0" w:space="0" w:color="auto"/>
        <w:bottom w:val="none" w:sz="0" w:space="0" w:color="auto"/>
        <w:right w:val="none" w:sz="0" w:space="0" w:color="auto"/>
      </w:divBdr>
      <w:divsChild>
        <w:div w:id="1040788981">
          <w:marLeft w:val="0"/>
          <w:marRight w:val="0"/>
          <w:marTop w:val="0"/>
          <w:marBottom w:val="0"/>
          <w:divBdr>
            <w:top w:val="none" w:sz="0" w:space="0" w:color="auto"/>
            <w:left w:val="none" w:sz="0" w:space="0" w:color="auto"/>
            <w:bottom w:val="none" w:sz="0" w:space="0" w:color="auto"/>
            <w:right w:val="none" w:sz="0" w:space="0" w:color="auto"/>
          </w:divBdr>
        </w:div>
      </w:divsChild>
    </w:div>
    <w:div w:id="506528828">
      <w:bodyDiv w:val="1"/>
      <w:marLeft w:val="0"/>
      <w:marRight w:val="0"/>
      <w:marTop w:val="0"/>
      <w:marBottom w:val="0"/>
      <w:divBdr>
        <w:top w:val="none" w:sz="0" w:space="0" w:color="auto"/>
        <w:left w:val="none" w:sz="0" w:space="0" w:color="auto"/>
        <w:bottom w:val="none" w:sz="0" w:space="0" w:color="auto"/>
        <w:right w:val="none" w:sz="0" w:space="0" w:color="auto"/>
      </w:divBdr>
      <w:divsChild>
        <w:div w:id="884096692">
          <w:marLeft w:val="0"/>
          <w:marRight w:val="0"/>
          <w:marTop w:val="0"/>
          <w:marBottom w:val="0"/>
          <w:divBdr>
            <w:top w:val="none" w:sz="0" w:space="0" w:color="auto"/>
            <w:left w:val="none" w:sz="0" w:space="0" w:color="auto"/>
            <w:bottom w:val="none" w:sz="0" w:space="0" w:color="auto"/>
            <w:right w:val="none" w:sz="0" w:space="0" w:color="auto"/>
          </w:divBdr>
        </w:div>
      </w:divsChild>
    </w:div>
    <w:div w:id="520704607">
      <w:bodyDiv w:val="1"/>
      <w:marLeft w:val="0"/>
      <w:marRight w:val="0"/>
      <w:marTop w:val="0"/>
      <w:marBottom w:val="0"/>
      <w:divBdr>
        <w:top w:val="none" w:sz="0" w:space="0" w:color="auto"/>
        <w:left w:val="none" w:sz="0" w:space="0" w:color="auto"/>
        <w:bottom w:val="none" w:sz="0" w:space="0" w:color="auto"/>
        <w:right w:val="none" w:sz="0" w:space="0" w:color="auto"/>
      </w:divBdr>
      <w:divsChild>
        <w:div w:id="1085807629">
          <w:marLeft w:val="0"/>
          <w:marRight w:val="0"/>
          <w:marTop w:val="0"/>
          <w:marBottom w:val="0"/>
          <w:divBdr>
            <w:top w:val="none" w:sz="0" w:space="0" w:color="auto"/>
            <w:left w:val="none" w:sz="0" w:space="0" w:color="auto"/>
            <w:bottom w:val="none" w:sz="0" w:space="0" w:color="auto"/>
            <w:right w:val="none" w:sz="0" w:space="0" w:color="auto"/>
          </w:divBdr>
        </w:div>
      </w:divsChild>
    </w:div>
    <w:div w:id="524439392">
      <w:bodyDiv w:val="1"/>
      <w:marLeft w:val="0"/>
      <w:marRight w:val="0"/>
      <w:marTop w:val="0"/>
      <w:marBottom w:val="0"/>
      <w:divBdr>
        <w:top w:val="none" w:sz="0" w:space="0" w:color="auto"/>
        <w:left w:val="none" w:sz="0" w:space="0" w:color="auto"/>
        <w:bottom w:val="none" w:sz="0" w:space="0" w:color="auto"/>
        <w:right w:val="none" w:sz="0" w:space="0" w:color="auto"/>
      </w:divBdr>
      <w:divsChild>
        <w:div w:id="1982997434">
          <w:marLeft w:val="0"/>
          <w:marRight w:val="0"/>
          <w:marTop w:val="0"/>
          <w:marBottom w:val="0"/>
          <w:divBdr>
            <w:top w:val="none" w:sz="0" w:space="0" w:color="auto"/>
            <w:left w:val="none" w:sz="0" w:space="0" w:color="auto"/>
            <w:bottom w:val="none" w:sz="0" w:space="0" w:color="auto"/>
            <w:right w:val="none" w:sz="0" w:space="0" w:color="auto"/>
          </w:divBdr>
        </w:div>
      </w:divsChild>
    </w:div>
    <w:div w:id="525096137">
      <w:bodyDiv w:val="1"/>
      <w:marLeft w:val="0"/>
      <w:marRight w:val="0"/>
      <w:marTop w:val="0"/>
      <w:marBottom w:val="0"/>
      <w:divBdr>
        <w:top w:val="none" w:sz="0" w:space="0" w:color="auto"/>
        <w:left w:val="none" w:sz="0" w:space="0" w:color="auto"/>
        <w:bottom w:val="none" w:sz="0" w:space="0" w:color="auto"/>
        <w:right w:val="none" w:sz="0" w:space="0" w:color="auto"/>
      </w:divBdr>
      <w:divsChild>
        <w:div w:id="2107649485">
          <w:marLeft w:val="0"/>
          <w:marRight w:val="0"/>
          <w:marTop w:val="0"/>
          <w:marBottom w:val="0"/>
          <w:divBdr>
            <w:top w:val="none" w:sz="0" w:space="0" w:color="auto"/>
            <w:left w:val="none" w:sz="0" w:space="0" w:color="auto"/>
            <w:bottom w:val="none" w:sz="0" w:space="0" w:color="auto"/>
            <w:right w:val="none" w:sz="0" w:space="0" w:color="auto"/>
          </w:divBdr>
        </w:div>
      </w:divsChild>
    </w:div>
    <w:div w:id="532036018">
      <w:bodyDiv w:val="1"/>
      <w:marLeft w:val="0"/>
      <w:marRight w:val="0"/>
      <w:marTop w:val="0"/>
      <w:marBottom w:val="0"/>
      <w:divBdr>
        <w:top w:val="none" w:sz="0" w:space="0" w:color="auto"/>
        <w:left w:val="none" w:sz="0" w:space="0" w:color="auto"/>
        <w:bottom w:val="none" w:sz="0" w:space="0" w:color="auto"/>
        <w:right w:val="none" w:sz="0" w:space="0" w:color="auto"/>
      </w:divBdr>
      <w:divsChild>
        <w:div w:id="484204965">
          <w:marLeft w:val="0"/>
          <w:marRight w:val="0"/>
          <w:marTop w:val="0"/>
          <w:marBottom w:val="0"/>
          <w:divBdr>
            <w:top w:val="none" w:sz="0" w:space="0" w:color="auto"/>
            <w:left w:val="none" w:sz="0" w:space="0" w:color="auto"/>
            <w:bottom w:val="none" w:sz="0" w:space="0" w:color="auto"/>
            <w:right w:val="none" w:sz="0" w:space="0" w:color="auto"/>
          </w:divBdr>
        </w:div>
      </w:divsChild>
    </w:div>
    <w:div w:id="538590202">
      <w:bodyDiv w:val="1"/>
      <w:marLeft w:val="0"/>
      <w:marRight w:val="0"/>
      <w:marTop w:val="0"/>
      <w:marBottom w:val="0"/>
      <w:divBdr>
        <w:top w:val="none" w:sz="0" w:space="0" w:color="auto"/>
        <w:left w:val="none" w:sz="0" w:space="0" w:color="auto"/>
        <w:bottom w:val="none" w:sz="0" w:space="0" w:color="auto"/>
        <w:right w:val="none" w:sz="0" w:space="0" w:color="auto"/>
      </w:divBdr>
      <w:divsChild>
        <w:div w:id="535849318">
          <w:marLeft w:val="0"/>
          <w:marRight w:val="0"/>
          <w:marTop w:val="0"/>
          <w:marBottom w:val="0"/>
          <w:divBdr>
            <w:top w:val="none" w:sz="0" w:space="0" w:color="auto"/>
            <w:left w:val="none" w:sz="0" w:space="0" w:color="auto"/>
            <w:bottom w:val="none" w:sz="0" w:space="0" w:color="auto"/>
            <w:right w:val="none" w:sz="0" w:space="0" w:color="auto"/>
          </w:divBdr>
        </w:div>
      </w:divsChild>
    </w:div>
    <w:div w:id="542180357">
      <w:bodyDiv w:val="1"/>
      <w:marLeft w:val="0"/>
      <w:marRight w:val="0"/>
      <w:marTop w:val="0"/>
      <w:marBottom w:val="0"/>
      <w:divBdr>
        <w:top w:val="none" w:sz="0" w:space="0" w:color="auto"/>
        <w:left w:val="none" w:sz="0" w:space="0" w:color="auto"/>
        <w:bottom w:val="none" w:sz="0" w:space="0" w:color="auto"/>
        <w:right w:val="none" w:sz="0" w:space="0" w:color="auto"/>
      </w:divBdr>
      <w:divsChild>
        <w:div w:id="171838125">
          <w:marLeft w:val="0"/>
          <w:marRight w:val="0"/>
          <w:marTop w:val="0"/>
          <w:marBottom w:val="0"/>
          <w:divBdr>
            <w:top w:val="none" w:sz="0" w:space="0" w:color="auto"/>
            <w:left w:val="none" w:sz="0" w:space="0" w:color="auto"/>
            <w:bottom w:val="none" w:sz="0" w:space="0" w:color="auto"/>
            <w:right w:val="none" w:sz="0" w:space="0" w:color="auto"/>
          </w:divBdr>
        </w:div>
      </w:divsChild>
    </w:div>
    <w:div w:id="567765895">
      <w:bodyDiv w:val="1"/>
      <w:marLeft w:val="0"/>
      <w:marRight w:val="0"/>
      <w:marTop w:val="0"/>
      <w:marBottom w:val="0"/>
      <w:divBdr>
        <w:top w:val="none" w:sz="0" w:space="0" w:color="auto"/>
        <w:left w:val="none" w:sz="0" w:space="0" w:color="auto"/>
        <w:bottom w:val="none" w:sz="0" w:space="0" w:color="auto"/>
        <w:right w:val="none" w:sz="0" w:space="0" w:color="auto"/>
      </w:divBdr>
      <w:divsChild>
        <w:div w:id="1992247409">
          <w:marLeft w:val="0"/>
          <w:marRight w:val="0"/>
          <w:marTop w:val="0"/>
          <w:marBottom w:val="0"/>
          <w:divBdr>
            <w:top w:val="none" w:sz="0" w:space="0" w:color="auto"/>
            <w:left w:val="none" w:sz="0" w:space="0" w:color="auto"/>
            <w:bottom w:val="none" w:sz="0" w:space="0" w:color="auto"/>
            <w:right w:val="none" w:sz="0" w:space="0" w:color="auto"/>
          </w:divBdr>
        </w:div>
      </w:divsChild>
    </w:div>
    <w:div w:id="581376586">
      <w:bodyDiv w:val="1"/>
      <w:marLeft w:val="0"/>
      <w:marRight w:val="0"/>
      <w:marTop w:val="0"/>
      <w:marBottom w:val="0"/>
      <w:divBdr>
        <w:top w:val="none" w:sz="0" w:space="0" w:color="auto"/>
        <w:left w:val="none" w:sz="0" w:space="0" w:color="auto"/>
        <w:bottom w:val="none" w:sz="0" w:space="0" w:color="auto"/>
        <w:right w:val="none" w:sz="0" w:space="0" w:color="auto"/>
      </w:divBdr>
      <w:divsChild>
        <w:div w:id="854882497">
          <w:marLeft w:val="0"/>
          <w:marRight w:val="0"/>
          <w:marTop w:val="0"/>
          <w:marBottom w:val="0"/>
          <w:divBdr>
            <w:top w:val="none" w:sz="0" w:space="0" w:color="auto"/>
            <w:left w:val="none" w:sz="0" w:space="0" w:color="auto"/>
            <w:bottom w:val="none" w:sz="0" w:space="0" w:color="auto"/>
            <w:right w:val="none" w:sz="0" w:space="0" w:color="auto"/>
          </w:divBdr>
        </w:div>
      </w:divsChild>
    </w:div>
    <w:div w:id="583952243">
      <w:bodyDiv w:val="1"/>
      <w:marLeft w:val="0"/>
      <w:marRight w:val="0"/>
      <w:marTop w:val="0"/>
      <w:marBottom w:val="0"/>
      <w:divBdr>
        <w:top w:val="none" w:sz="0" w:space="0" w:color="auto"/>
        <w:left w:val="none" w:sz="0" w:space="0" w:color="auto"/>
        <w:bottom w:val="none" w:sz="0" w:space="0" w:color="auto"/>
        <w:right w:val="none" w:sz="0" w:space="0" w:color="auto"/>
      </w:divBdr>
      <w:divsChild>
        <w:div w:id="388187215">
          <w:marLeft w:val="0"/>
          <w:marRight w:val="0"/>
          <w:marTop w:val="0"/>
          <w:marBottom w:val="0"/>
          <w:divBdr>
            <w:top w:val="none" w:sz="0" w:space="0" w:color="auto"/>
            <w:left w:val="none" w:sz="0" w:space="0" w:color="auto"/>
            <w:bottom w:val="none" w:sz="0" w:space="0" w:color="auto"/>
            <w:right w:val="none" w:sz="0" w:space="0" w:color="auto"/>
          </w:divBdr>
        </w:div>
      </w:divsChild>
    </w:div>
    <w:div w:id="590554549">
      <w:bodyDiv w:val="1"/>
      <w:marLeft w:val="0"/>
      <w:marRight w:val="0"/>
      <w:marTop w:val="0"/>
      <w:marBottom w:val="0"/>
      <w:divBdr>
        <w:top w:val="none" w:sz="0" w:space="0" w:color="auto"/>
        <w:left w:val="none" w:sz="0" w:space="0" w:color="auto"/>
        <w:bottom w:val="none" w:sz="0" w:space="0" w:color="auto"/>
        <w:right w:val="none" w:sz="0" w:space="0" w:color="auto"/>
      </w:divBdr>
      <w:divsChild>
        <w:div w:id="1513687522">
          <w:marLeft w:val="0"/>
          <w:marRight w:val="0"/>
          <w:marTop w:val="0"/>
          <w:marBottom w:val="0"/>
          <w:divBdr>
            <w:top w:val="none" w:sz="0" w:space="0" w:color="auto"/>
            <w:left w:val="none" w:sz="0" w:space="0" w:color="auto"/>
            <w:bottom w:val="none" w:sz="0" w:space="0" w:color="auto"/>
            <w:right w:val="none" w:sz="0" w:space="0" w:color="auto"/>
          </w:divBdr>
        </w:div>
      </w:divsChild>
    </w:div>
    <w:div w:id="592738117">
      <w:bodyDiv w:val="1"/>
      <w:marLeft w:val="0"/>
      <w:marRight w:val="0"/>
      <w:marTop w:val="0"/>
      <w:marBottom w:val="0"/>
      <w:divBdr>
        <w:top w:val="none" w:sz="0" w:space="0" w:color="auto"/>
        <w:left w:val="none" w:sz="0" w:space="0" w:color="auto"/>
        <w:bottom w:val="none" w:sz="0" w:space="0" w:color="auto"/>
        <w:right w:val="none" w:sz="0" w:space="0" w:color="auto"/>
      </w:divBdr>
      <w:divsChild>
        <w:div w:id="969438687">
          <w:marLeft w:val="0"/>
          <w:marRight w:val="0"/>
          <w:marTop w:val="0"/>
          <w:marBottom w:val="0"/>
          <w:divBdr>
            <w:top w:val="none" w:sz="0" w:space="0" w:color="auto"/>
            <w:left w:val="none" w:sz="0" w:space="0" w:color="auto"/>
            <w:bottom w:val="none" w:sz="0" w:space="0" w:color="auto"/>
            <w:right w:val="none" w:sz="0" w:space="0" w:color="auto"/>
          </w:divBdr>
        </w:div>
      </w:divsChild>
    </w:div>
    <w:div w:id="592936375">
      <w:bodyDiv w:val="1"/>
      <w:marLeft w:val="0"/>
      <w:marRight w:val="0"/>
      <w:marTop w:val="0"/>
      <w:marBottom w:val="0"/>
      <w:divBdr>
        <w:top w:val="none" w:sz="0" w:space="0" w:color="auto"/>
        <w:left w:val="none" w:sz="0" w:space="0" w:color="auto"/>
        <w:bottom w:val="none" w:sz="0" w:space="0" w:color="auto"/>
        <w:right w:val="none" w:sz="0" w:space="0" w:color="auto"/>
      </w:divBdr>
      <w:divsChild>
        <w:div w:id="1506358947">
          <w:marLeft w:val="0"/>
          <w:marRight w:val="0"/>
          <w:marTop w:val="0"/>
          <w:marBottom w:val="0"/>
          <w:divBdr>
            <w:top w:val="none" w:sz="0" w:space="0" w:color="auto"/>
            <w:left w:val="none" w:sz="0" w:space="0" w:color="auto"/>
            <w:bottom w:val="none" w:sz="0" w:space="0" w:color="auto"/>
            <w:right w:val="none" w:sz="0" w:space="0" w:color="auto"/>
          </w:divBdr>
        </w:div>
      </w:divsChild>
    </w:div>
    <w:div w:id="593973769">
      <w:bodyDiv w:val="1"/>
      <w:marLeft w:val="0"/>
      <w:marRight w:val="0"/>
      <w:marTop w:val="0"/>
      <w:marBottom w:val="0"/>
      <w:divBdr>
        <w:top w:val="none" w:sz="0" w:space="0" w:color="auto"/>
        <w:left w:val="none" w:sz="0" w:space="0" w:color="auto"/>
        <w:bottom w:val="none" w:sz="0" w:space="0" w:color="auto"/>
        <w:right w:val="none" w:sz="0" w:space="0" w:color="auto"/>
      </w:divBdr>
      <w:divsChild>
        <w:div w:id="367729293">
          <w:marLeft w:val="0"/>
          <w:marRight w:val="0"/>
          <w:marTop w:val="0"/>
          <w:marBottom w:val="0"/>
          <w:divBdr>
            <w:top w:val="none" w:sz="0" w:space="0" w:color="auto"/>
            <w:left w:val="none" w:sz="0" w:space="0" w:color="auto"/>
            <w:bottom w:val="none" w:sz="0" w:space="0" w:color="auto"/>
            <w:right w:val="none" w:sz="0" w:space="0" w:color="auto"/>
          </w:divBdr>
        </w:div>
      </w:divsChild>
    </w:div>
    <w:div w:id="607005557">
      <w:bodyDiv w:val="1"/>
      <w:marLeft w:val="0"/>
      <w:marRight w:val="0"/>
      <w:marTop w:val="0"/>
      <w:marBottom w:val="0"/>
      <w:divBdr>
        <w:top w:val="none" w:sz="0" w:space="0" w:color="auto"/>
        <w:left w:val="none" w:sz="0" w:space="0" w:color="auto"/>
        <w:bottom w:val="none" w:sz="0" w:space="0" w:color="auto"/>
        <w:right w:val="none" w:sz="0" w:space="0" w:color="auto"/>
      </w:divBdr>
      <w:divsChild>
        <w:div w:id="1144347272">
          <w:marLeft w:val="0"/>
          <w:marRight w:val="0"/>
          <w:marTop w:val="0"/>
          <w:marBottom w:val="0"/>
          <w:divBdr>
            <w:top w:val="none" w:sz="0" w:space="0" w:color="auto"/>
            <w:left w:val="none" w:sz="0" w:space="0" w:color="auto"/>
            <w:bottom w:val="none" w:sz="0" w:space="0" w:color="auto"/>
            <w:right w:val="none" w:sz="0" w:space="0" w:color="auto"/>
          </w:divBdr>
        </w:div>
      </w:divsChild>
    </w:div>
    <w:div w:id="613248104">
      <w:bodyDiv w:val="1"/>
      <w:marLeft w:val="0"/>
      <w:marRight w:val="0"/>
      <w:marTop w:val="0"/>
      <w:marBottom w:val="0"/>
      <w:divBdr>
        <w:top w:val="none" w:sz="0" w:space="0" w:color="auto"/>
        <w:left w:val="none" w:sz="0" w:space="0" w:color="auto"/>
        <w:bottom w:val="none" w:sz="0" w:space="0" w:color="auto"/>
        <w:right w:val="none" w:sz="0" w:space="0" w:color="auto"/>
      </w:divBdr>
      <w:divsChild>
        <w:div w:id="1849366797">
          <w:marLeft w:val="0"/>
          <w:marRight w:val="0"/>
          <w:marTop w:val="0"/>
          <w:marBottom w:val="0"/>
          <w:divBdr>
            <w:top w:val="none" w:sz="0" w:space="0" w:color="auto"/>
            <w:left w:val="none" w:sz="0" w:space="0" w:color="auto"/>
            <w:bottom w:val="none" w:sz="0" w:space="0" w:color="auto"/>
            <w:right w:val="none" w:sz="0" w:space="0" w:color="auto"/>
          </w:divBdr>
        </w:div>
      </w:divsChild>
    </w:div>
    <w:div w:id="619141284">
      <w:bodyDiv w:val="1"/>
      <w:marLeft w:val="0"/>
      <w:marRight w:val="0"/>
      <w:marTop w:val="0"/>
      <w:marBottom w:val="0"/>
      <w:divBdr>
        <w:top w:val="none" w:sz="0" w:space="0" w:color="auto"/>
        <w:left w:val="none" w:sz="0" w:space="0" w:color="auto"/>
        <w:bottom w:val="none" w:sz="0" w:space="0" w:color="auto"/>
        <w:right w:val="none" w:sz="0" w:space="0" w:color="auto"/>
      </w:divBdr>
      <w:divsChild>
        <w:div w:id="1239440278">
          <w:marLeft w:val="0"/>
          <w:marRight w:val="0"/>
          <w:marTop w:val="0"/>
          <w:marBottom w:val="0"/>
          <w:divBdr>
            <w:top w:val="none" w:sz="0" w:space="0" w:color="auto"/>
            <w:left w:val="none" w:sz="0" w:space="0" w:color="auto"/>
            <w:bottom w:val="none" w:sz="0" w:space="0" w:color="auto"/>
            <w:right w:val="none" w:sz="0" w:space="0" w:color="auto"/>
          </w:divBdr>
        </w:div>
      </w:divsChild>
    </w:div>
    <w:div w:id="623970137">
      <w:bodyDiv w:val="1"/>
      <w:marLeft w:val="0"/>
      <w:marRight w:val="0"/>
      <w:marTop w:val="0"/>
      <w:marBottom w:val="0"/>
      <w:divBdr>
        <w:top w:val="none" w:sz="0" w:space="0" w:color="auto"/>
        <w:left w:val="none" w:sz="0" w:space="0" w:color="auto"/>
        <w:bottom w:val="none" w:sz="0" w:space="0" w:color="auto"/>
        <w:right w:val="none" w:sz="0" w:space="0" w:color="auto"/>
      </w:divBdr>
      <w:divsChild>
        <w:div w:id="1345012735">
          <w:marLeft w:val="0"/>
          <w:marRight w:val="0"/>
          <w:marTop w:val="0"/>
          <w:marBottom w:val="0"/>
          <w:divBdr>
            <w:top w:val="none" w:sz="0" w:space="0" w:color="auto"/>
            <w:left w:val="none" w:sz="0" w:space="0" w:color="auto"/>
            <w:bottom w:val="none" w:sz="0" w:space="0" w:color="auto"/>
            <w:right w:val="none" w:sz="0" w:space="0" w:color="auto"/>
          </w:divBdr>
        </w:div>
      </w:divsChild>
    </w:div>
    <w:div w:id="634483791">
      <w:bodyDiv w:val="1"/>
      <w:marLeft w:val="0"/>
      <w:marRight w:val="0"/>
      <w:marTop w:val="0"/>
      <w:marBottom w:val="0"/>
      <w:divBdr>
        <w:top w:val="none" w:sz="0" w:space="0" w:color="auto"/>
        <w:left w:val="none" w:sz="0" w:space="0" w:color="auto"/>
        <w:bottom w:val="none" w:sz="0" w:space="0" w:color="auto"/>
        <w:right w:val="none" w:sz="0" w:space="0" w:color="auto"/>
      </w:divBdr>
      <w:divsChild>
        <w:div w:id="1818452363">
          <w:marLeft w:val="0"/>
          <w:marRight w:val="0"/>
          <w:marTop w:val="0"/>
          <w:marBottom w:val="0"/>
          <w:divBdr>
            <w:top w:val="none" w:sz="0" w:space="0" w:color="auto"/>
            <w:left w:val="none" w:sz="0" w:space="0" w:color="auto"/>
            <w:bottom w:val="none" w:sz="0" w:space="0" w:color="auto"/>
            <w:right w:val="none" w:sz="0" w:space="0" w:color="auto"/>
          </w:divBdr>
        </w:div>
      </w:divsChild>
    </w:div>
    <w:div w:id="682708509">
      <w:bodyDiv w:val="1"/>
      <w:marLeft w:val="0"/>
      <w:marRight w:val="0"/>
      <w:marTop w:val="0"/>
      <w:marBottom w:val="0"/>
      <w:divBdr>
        <w:top w:val="none" w:sz="0" w:space="0" w:color="auto"/>
        <w:left w:val="none" w:sz="0" w:space="0" w:color="auto"/>
        <w:bottom w:val="none" w:sz="0" w:space="0" w:color="auto"/>
        <w:right w:val="none" w:sz="0" w:space="0" w:color="auto"/>
      </w:divBdr>
      <w:divsChild>
        <w:div w:id="1549877620">
          <w:marLeft w:val="0"/>
          <w:marRight w:val="0"/>
          <w:marTop w:val="0"/>
          <w:marBottom w:val="0"/>
          <w:divBdr>
            <w:top w:val="none" w:sz="0" w:space="0" w:color="auto"/>
            <w:left w:val="none" w:sz="0" w:space="0" w:color="auto"/>
            <w:bottom w:val="none" w:sz="0" w:space="0" w:color="auto"/>
            <w:right w:val="none" w:sz="0" w:space="0" w:color="auto"/>
          </w:divBdr>
        </w:div>
      </w:divsChild>
    </w:div>
    <w:div w:id="711929246">
      <w:bodyDiv w:val="1"/>
      <w:marLeft w:val="0"/>
      <w:marRight w:val="0"/>
      <w:marTop w:val="0"/>
      <w:marBottom w:val="0"/>
      <w:divBdr>
        <w:top w:val="none" w:sz="0" w:space="0" w:color="auto"/>
        <w:left w:val="none" w:sz="0" w:space="0" w:color="auto"/>
        <w:bottom w:val="none" w:sz="0" w:space="0" w:color="auto"/>
        <w:right w:val="none" w:sz="0" w:space="0" w:color="auto"/>
      </w:divBdr>
      <w:divsChild>
        <w:div w:id="1080520896">
          <w:marLeft w:val="0"/>
          <w:marRight w:val="0"/>
          <w:marTop w:val="0"/>
          <w:marBottom w:val="0"/>
          <w:divBdr>
            <w:top w:val="none" w:sz="0" w:space="0" w:color="auto"/>
            <w:left w:val="none" w:sz="0" w:space="0" w:color="auto"/>
            <w:bottom w:val="none" w:sz="0" w:space="0" w:color="auto"/>
            <w:right w:val="none" w:sz="0" w:space="0" w:color="auto"/>
          </w:divBdr>
        </w:div>
      </w:divsChild>
    </w:div>
    <w:div w:id="721056352">
      <w:bodyDiv w:val="1"/>
      <w:marLeft w:val="0"/>
      <w:marRight w:val="0"/>
      <w:marTop w:val="0"/>
      <w:marBottom w:val="0"/>
      <w:divBdr>
        <w:top w:val="none" w:sz="0" w:space="0" w:color="auto"/>
        <w:left w:val="none" w:sz="0" w:space="0" w:color="auto"/>
        <w:bottom w:val="none" w:sz="0" w:space="0" w:color="auto"/>
        <w:right w:val="none" w:sz="0" w:space="0" w:color="auto"/>
      </w:divBdr>
      <w:divsChild>
        <w:div w:id="600068006">
          <w:marLeft w:val="0"/>
          <w:marRight w:val="0"/>
          <w:marTop w:val="0"/>
          <w:marBottom w:val="0"/>
          <w:divBdr>
            <w:top w:val="none" w:sz="0" w:space="0" w:color="auto"/>
            <w:left w:val="none" w:sz="0" w:space="0" w:color="auto"/>
            <w:bottom w:val="none" w:sz="0" w:space="0" w:color="auto"/>
            <w:right w:val="none" w:sz="0" w:space="0" w:color="auto"/>
          </w:divBdr>
        </w:div>
      </w:divsChild>
    </w:div>
    <w:div w:id="750354314">
      <w:bodyDiv w:val="1"/>
      <w:marLeft w:val="0"/>
      <w:marRight w:val="0"/>
      <w:marTop w:val="0"/>
      <w:marBottom w:val="0"/>
      <w:divBdr>
        <w:top w:val="none" w:sz="0" w:space="0" w:color="auto"/>
        <w:left w:val="none" w:sz="0" w:space="0" w:color="auto"/>
        <w:bottom w:val="none" w:sz="0" w:space="0" w:color="auto"/>
        <w:right w:val="none" w:sz="0" w:space="0" w:color="auto"/>
      </w:divBdr>
      <w:divsChild>
        <w:div w:id="351689308">
          <w:marLeft w:val="0"/>
          <w:marRight w:val="0"/>
          <w:marTop w:val="0"/>
          <w:marBottom w:val="0"/>
          <w:divBdr>
            <w:top w:val="none" w:sz="0" w:space="0" w:color="auto"/>
            <w:left w:val="none" w:sz="0" w:space="0" w:color="auto"/>
            <w:bottom w:val="none" w:sz="0" w:space="0" w:color="auto"/>
            <w:right w:val="none" w:sz="0" w:space="0" w:color="auto"/>
          </w:divBdr>
        </w:div>
      </w:divsChild>
    </w:div>
    <w:div w:id="778451136">
      <w:bodyDiv w:val="1"/>
      <w:marLeft w:val="0"/>
      <w:marRight w:val="0"/>
      <w:marTop w:val="0"/>
      <w:marBottom w:val="0"/>
      <w:divBdr>
        <w:top w:val="none" w:sz="0" w:space="0" w:color="auto"/>
        <w:left w:val="none" w:sz="0" w:space="0" w:color="auto"/>
        <w:bottom w:val="none" w:sz="0" w:space="0" w:color="auto"/>
        <w:right w:val="none" w:sz="0" w:space="0" w:color="auto"/>
      </w:divBdr>
      <w:divsChild>
        <w:div w:id="1345858107">
          <w:marLeft w:val="0"/>
          <w:marRight w:val="0"/>
          <w:marTop w:val="0"/>
          <w:marBottom w:val="0"/>
          <w:divBdr>
            <w:top w:val="none" w:sz="0" w:space="0" w:color="auto"/>
            <w:left w:val="none" w:sz="0" w:space="0" w:color="auto"/>
            <w:bottom w:val="none" w:sz="0" w:space="0" w:color="auto"/>
            <w:right w:val="none" w:sz="0" w:space="0" w:color="auto"/>
          </w:divBdr>
        </w:div>
      </w:divsChild>
    </w:div>
    <w:div w:id="783117043">
      <w:bodyDiv w:val="1"/>
      <w:marLeft w:val="0"/>
      <w:marRight w:val="0"/>
      <w:marTop w:val="0"/>
      <w:marBottom w:val="0"/>
      <w:divBdr>
        <w:top w:val="none" w:sz="0" w:space="0" w:color="auto"/>
        <w:left w:val="none" w:sz="0" w:space="0" w:color="auto"/>
        <w:bottom w:val="none" w:sz="0" w:space="0" w:color="auto"/>
        <w:right w:val="none" w:sz="0" w:space="0" w:color="auto"/>
      </w:divBdr>
      <w:divsChild>
        <w:div w:id="785585545">
          <w:marLeft w:val="0"/>
          <w:marRight w:val="0"/>
          <w:marTop w:val="0"/>
          <w:marBottom w:val="0"/>
          <w:divBdr>
            <w:top w:val="none" w:sz="0" w:space="0" w:color="auto"/>
            <w:left w:val="none" w:sz="0" w:space="0" w:color="auto"/>
            <w:bottom w:val="none" w:sz="0" w:space="0" w:color="auto"/>
            <w:right w:val="none" w:sz="0" w:space="0" w:color="auto"/>
          </w:divBdr>
        </w:div>
      </w:divsChild>
    </w:div>
    <w:div w:id="799152743">
      <w:bodyDiv w:val="1"/>
      <w:marLeft w:val="0"/>
      <w:marRight w:val="0"/>
      <w:marTop w:val="0"/>
      <w:marBottom w:val="0"/>
      <w:divBdr>
        <w:top w:val="none" w:sz="0" w:space="0" w:color="auto"/>
        <w:left w:val="none" w:sz="0" w:space="0" w:color="auto"/>
        <w:bottom w:val="none" w:sz="0" w:space="0" w:color="auto"/>
        <w:right w:val="none" w:sz="0" w:space="0" w:color="auto"/>
      </w:divBdr>
      <w:divsChild>
        <w:div w:id="96025602">
          <w:marLeft w:val="0"/>
          <w:marRight w:val="0"/>
          <w:marTop w:val="0"/>
          <w:marBottom w:val="0"/>
          <w:divBdr>
            <w:top w:val="none" w:sz="0" w:space="0" w:color="auto"/>
            <w:left w:val="none" w:sz="0" w:space="0" w:color="auto"/>
            <w:bottom w:val="none" w:sz="0" w:space="0" w:color="auto"/>
            <w:right w:val="none" w:sz="0" w:space="0" w:color="auto"/>
          </w:divBdr>
        </w:div>
      </w:divsChild>
    </w:div>
    <w:div w:id="804547182">
      <w:bodyDiv w:val="1"/>
      <w:marLeft w:val="0"/>
      <w:marRight w:val="0"/>
      <w:marTop w:val="0"/>
      <w:marBottom w:val="0"/>
      <w:divBdr>
        <w:top w:val="none" w:sz="0" w:space="0" w:color="auto"/>
        <w:left w:val="none" w:sz="0" w:space="0" w:color="auto"/>
        <w:bottom w:val="none" w:sz="0" w:space="0" w:color="auto"/>
        <w:right w:val="none" w:sz="0" w:space="0" w:color="auto"/>
      </w:divBdr>
      <w:divsChild>
        <w:div w:id="645815507">
          <w:marLeft w:val="0"/>
          <w:marRight w:val="0"/>
          <w:marTop w:val="0"/>
          <w:marBottom w:val="0"/>
          <w:divBdr>
            <w:top w:val="none" w:sz="0" w:space="0" w:color="auto"/>
            <w:left w:val="none" w:sz="0" w:space="0" w:color="auto"/>
            <w:bottom w:val="none" w:sz="0" w:space="0" w:color="auto"/>
            <w:right w:val="none" w:sz="0" w:space="0" w:color="auto"/>
          </w:divBdr>
        </w:div>
      </w:divsChild>
    </w:div>
    <w:div w:id="819004377">
      <w:bodyDiv w:val="1"/>
      <w:marLeft w:val="0"/>
      <w:marRight w:val="0"/>
      <w:marTop w:val="0"/>
      <w:marBottom w:val="0"/>
      <w:divBdr>
        <w:top w:val="none" w:sz="0" w:space="0" w:color="auto"/>
        <w:left w:val="none" w:sz="0" w:space="0" w:color="auto"/>
        <w:bottom w:val="none" w:sz="0" w:space="0" w:color="auto"/>
        <w:right w:val="none" w:sz="0" w:space="0" w:color="auto"/>
      </w:divBdr>
      <w:divsChild>
        <w:div w:id="1243178603">
          <w:marLeft w:val="0"/>
          <w:marRight w:val="0"/>
          <w:marTop w:val="0"/>
          <w:marBottom w:val="0"/>
          <w:divBdr>
            <w:top w:val="none" w:sz="0" w:space="0" w:color="auto"/>
            <w:left w:val="none" w:sz="0" w:space="0" w:color="auto"/>
            <w:bottom w:val="none" w:sz="0" w:space="0" w:color="auto"/>
            <w:right w:val="none" w:sz="0" w:space="0" w:color="auto"/>
          </w:divBdr>
        </w:div>
      </w:divsChild>
    </w:div>
    <w:div w:id="839009283">
      <w:bodyDiv w:val="1"/>
      <w:marLeft w:val="0"/>
      <w:marRight w:val="0"/>
      <w:marTop w:val="0"/>
      <w:marBottom w:val="0"/>
      <w:divBdr>
        <w:top w:val="none" w:sz="0" w:space="0" w:color="auto"/>
        <w:left w:val="none" w:sz="0" w:space="0" w:color="auto"/>
        <w:bottom w:val="none" w:sz="0" w:space="0" w:color="auto"/>
        <w:right w:val="none" w:sz="0" w:space="0" w:color="auto"/>
      </w:divBdr>
      <w:divsChild>
        <w:div w:id="1139566804">
          <w:marLeft w:val="0"/>
          <w:marRight w:val="0"/>
          <w:marTop w:val="0"/>
          <w:marBottom w:val="0"/>
          <w:divBdr>
            <w:top w:val="none" w:sz="0" w:space="0" w:color="auto"/>
            <w:left w:val="none" w:sz="0" w:space="0" w:color="auto"/>
            <w:bottom w:val="none" w:sz="0" w:space="0" w:color="auto"/>
            <w:right w:val="none" w:sz="0" w:space="0" w:color="auto"/>
          </w:divBdr>
        </w:div>
      </w:divsChild>
    </w:div>
    <w:div w:id="839663923">
      <w:bodyDiv w:val="1"/>
      <w:marLeft w:val="0"/>
      <w:marRight w:val="0"/>
      <w:marTop w:val="0"/>
      <w:marBottom w:val="0"/>
      <w:divBdr>
        <w:top w:val="none" w:sz="0" w:space="0" w:color="auto"/>
        <w:left w:val="none" w:sz="0" w:space="0" w:color="auto"/>
        <w:bottom w:val="none" w:sz="0" w:space="0" w:color="auto"/>
        <w:right w:val="none" w:sz="0" w:space="0" w:color="auto"/>
      </w:divBdr>
      <w:divsChild>
        <w:div w:id="102768210">
          <w:marLeft w:val="0"/>
          <w:marRight w:val="0"/>
          <w:marTop w:val="0"/>
          <w:marBottom w:val="0"/>
          <w:divBdr>
            <w:top w:val="none" w:sz="0" w:space="0" w:color="auto"/>
            <w:left w:val="none" w:sz="0" w:space="0" w:color="auto"/>
            <w:bottom w:val="none" w:sz="0" w:space="0" w:color="auto"/>
            <w:right w:val="none" w:sz="0" w:space="0" w:color="auto"/>
          </w:divBdr>
        </w:div>
      </w:divsChild>
    </w:div>
    <w:div w:id="870265377">
      <w:bodyDiv w:val="1"/>
      <w:marLeft w:val="0"/>
      <w:marRight w:val="0"/>
      <w:marTop w:val="0"/>
      <w:marBottom w:val="0"/>
      <w:divBdr>
        <w:top w:val="none" w:sz="0" w:space="0" w:color="auto"/>
        <w:left w:val="none" w:sz="0" w:space="0" w:color="auto"/>
        <w:bottom w:val="none" w:sz="0" w:space="0" w:color="auto"/>
        <w:right w:val="none" w:sz="0" w:space="0" w:color="auto"/>
      </w:divBdr>
      <w:divsChild>
        <w:div w:id="2054305780">
          <w:marLeft w:val="0"/>
          <w:marRight w:val="0"/>
          <w:marTop w:val="0"/>
          <w:marBottom w:val="0"/>
          <w:divBdr>
            <w:top w:val="none" w:sz="0" w:space="0" w:color="auto"/>
            <w:left w:val="none" w:sz="0" w:space="0" w:color="auto"/>
            <w:bottom w:val="none" w:sz="0" w:space="0" w:color="auto"/>
            <w:right w:val="none" w:sz="0" w:space="0" w:color="auto"/>
          </w:divBdr>
        </w:div>
      </w:divsChild>
    </w:div>
    <w:div w:id="876576680">
      <w:bodyDiv w:val="1"/>
      <w:marLeft w:val="0"/>
      <w:marRight w:val="0"/>
      <w:marTop w:val="0"/>
      <w:marBottom w:val="0"/>
      <w:divBdr>
        <w:top w:val="none" w:sz="0" w:space="0" w:color="auto"/>
        <w:left w:val="none" w:sz="0" w:space="0" w:color="auto"/>
        <w:bottom w:val="none" w:sz="0" w:space="0" w:color="auto"/>
        <w:right w:val="none" w:sz="0" w:space="0" w:color="auto"/>
      </w:divBdr>
      <w:divsChild>
        <w:div w:id="62988965">
          <w:marLeft w:val="0"/>
          <w:marRight w:val="0"/>
          <w:marTop w:val="0"/>
          <w:marBottom w:val="0"/>
          <w:divBdr>
            <w:top w:val="none" w:sz="0" w:space="0" w:color="auto"/>
            <w:left w:val="none" w:sz="0" w:space="0" w:color="auto"/>
            <w:bottom w:val="none" w:sz="0" w:space="0" w:color="auto"/>
            <w:right w:val="none" w:sz="0" w:space="0" w:color="auto"/>
          </w:divBdr>
        </w:div>
      </w:divsChild>
    </w:div>
    <w:div w:id="877279795">
      <w:bodyDiv w:val="1"/>
      <w:marLeft w:val="0"/>
      <w:marRight w:val="0"/>
      <w:marTop w:val="0"/>
      <w:marBottom w:val="0"/>
      <w:divBdr>
        <w:top w:val="none" w:sz="0" w:space="0" w:color="auto"/>
        <w:left w:val="none" w:sz="0" w:space="0" w:color="auto"/>
        <w:bottom w:val="none" w:sz="0" w:space="0" w:color="auto"/>
        <w:right w:val="none" w:sz="0" w:space="0" w:color="auto"/>
      </w:divBdr>
      <w:divsChild>
        <w:div w:id="1257789544">
          <w:marLeft w:val="0"/>
          <w:marRight w:val="0"/>
          <w:marTop w:val="0"/>
          <w:marBottom w:val="0"/>
          <w:divBdr>
            <w:top w:val="none" w:sz="0" w:space="0" w:color="auto"/>
            <w:left w:val="none" w:sz="0" w:space="0" w:color="auto"/>
            <w:bottom w:val="none" w:sz="0" w:space="0" w:color="auto"/>
            <w:right w:val="none" w:sz="0" w:space="0" w:color="auto"/>
          </w:divBdr>
        </w:div>
      </w:divsChild>
    </w:div>
    <w:div w:id="878708384">
      <w:bodyDiv w:val="1"/>
      <w:marLeft w:val="0"/>
      <w:marRight w:val="0"/>
      <w:marTop w:val="0"/>
      <w:marBottom w:val="0"/>
      <w:divBdr>
        <w:top w:val="none" w:sz="0" w:space="0" w:color="auto"/>
        <w:left w:val="none" w:sz="0" w:space="0" w:color="auto"/>
        <w:bottom w:val="none" w:sz="0" w:space="0" w:color="auto"/>
        <w:right w:val="none" w:sz="0" w:space="0" w:color="auto"/>
      </w:divBdr>
      <w:divsChild>
        <w:div w:id="1398238434">
          <w:marLeft w:val="0"/>
          <w:marRight w:val="0"/>
          <w:marTop w:val="0"/>
          <w:marBottom w:val="0"/>
          <w:divBdr>
            <w:top w:val="none" w:sz="0" w:space="0" w:color="auto"/>
            <w:left w:val="none" w:sz="0" w:space="0" w:color="auto"/>
            <w:bottom w:val="none" w:sz="0" w:space="0" w:color="auto"/>
            <w:right w:val="none" w:sz="0" w:space="0" w:color="auto"/>
          </w:divBdr>
        </w:div>
      </w:divsChild>
    </w:div>
    <w:div w:id="905991629">
      <w:bodyDiv w:val="1"/>
      <w:marLeft w:val="0"/>
      <w:marRight w:val="0"/>
      <w:marTop w:val="0"/>
      <w:marBottom w:val="0"/>
      <w:divBdr>
        <w:top w:val="none" w:sz="0" w:space="0" w:color="auto"/>
        <w:left w:val="none" w:sz="0" w:space="0" w:color="auto"/>
        <w:bottom w:val="none" w:sz="0" w:space="0" w:color="auto"/>
        <w:right w:val="none" w:sz="0" w:space="0" w:color="auto"/>
      </w:divBdr>
      <w:divsChild>
        <w:div w:id="668944821">
          <w:marLeft w:val="0"/>
          <w:marRight w:val="0"/>
          <w:marTop w:val="0"/>
          <w:marBottom w:val="0"/>
          <w:divBdr>
            <w:top w:val="none" w:sz="0" w:space="0" w:color="auto"/>
            <w:left w:val="none" w:sz="0" w:space="0" w:color="auto"/>
            <w:bottom w:val="none" w:sz="0" w:space="0" w:color="auto"/>
            <w:right w:val="none" w:sz="0" w:space="0" w:color="auto"/>
          </w:divBdr>
        </w:div>
      </w:divsChild>
    </w:div>
    <w:div w:id="935819762">
      <w:bodyDiv w:val="1"/>
      <w:marLeft w:val="0"/>
      <w:marRight w:val="0"/>
      <w:marTop w:val="0"/>
      <w:marBottom w:val="0"/>
      <w:divBdr>
        <w:top w:val="none" w:sz="0" w:space="0" w:color="auto"/>
        <w:left w:val="none" w:sz="0" w:space="0" w:color="auto"/>
        <w:bottom w:val="none" w:sz="0" w:space="0" w:color="auto"/>
        <w:right w:val="none" w:sz="0" w:space="0" w:color="auto"/>
      </w:divBdr>
      <w:divsChild>
        <w:div w:id="223375021">
          <w:marLeft w:val="0"/>
          <w:marRight w:val="0"/>
          <w:marTop w:val="0"/>
          <w:marBottom w:val="0"/>
          <w:divBdr>
            <w:top w:val="none" w:sz="0" w:space="0" w:color="auto"/>
            <w:left w:val="none" w:sz="0" w:space="0" w:color="auto"/>
            <w:bottom w:val="none" w:sz="0" w:space="0" w:color="auto"/>
            <w:right w:val="none" w:sz="0" w:space="0" w:color="auto"/>
          </w:divBdr>
        </w:div>
        <w:div w:id="702442475">
          <w:marLeft w:val="0"/>
          <w:marRight w:val="0"/>
          <w:marTop w:val="0"/>
          <w:marBottom w:val="0"/>
          <w:divBdr>
            <w:top w:val="none" w:sz="0" w:space="0" w:color="auto"/>
            <w:left w:val="none" w:sz="0" w:space="0" w:color="auto"/>
            <w:bottom w:val="none" w:sz="0" w:space="0" w:color="auto"/>
            <w:right w:val="none" w:sz="0" w:space="0" w:color="auto"/>
          </w:divBdr>
        </w:div>
        <w:div w:id="859395465">
          <w:marLeft w:val="0"/>
          <w:marRight w:val="0"/>
          <w:marTop w:val="0"/>
          <w:marBottom w:val="0"/>
          <w:divBdr>
            <w:top w:val="none" w:sz="0" w:space="0" w:color="auto"/>
            <w:left w:val="none" w:sz="0" w:space="0" w:color="auto"/>
            <w:bottom w:val="none" w:sz="0" w:space="0" w:color="auto"/>
            <w:right w:val="none" w:sz="0" w:space="0" w:color="auto"/>
          </w:divBdr>
        </w:div>
        <w:div w:id="1241209053">
          <w:marLeft w:val="0"/>
          <w:marRight w:val="0"/>
          <w:marTop w:val="0"/>
          <w:marBottom w:val="0"/>
          <w:divBdr>
            <w:top w:val="none" w:sz="0" w:space="0" w:color="auto"/>
            <w:left w:val="none" w:sz="0" w:space="0" w:color="auto"/>
            <w:bottom w:val="none" w:sz="0" w:space="0" w:color="auto"/>
            <w:right w:val="none" w:sz="0" w:space="0" w:color="auto"/>
          </w:divBdr>
        </w:div>
        <w:div w:id="1453280903">
          <w:marLeft w:val="0"/>
          <w:marRight w:val="0"/>
          <w:marTop w:val="0"/>
          <w:marBottom w:val="0"/>
          <w:divBdr>
            <w:top w:val="none" w:sz="0" w:space="0" w:color="auto"/>
            <w:left w:val="none" w:sz="0" w:space="0" w:color="auto"/>
            <w:bottom w:val="none" w:sz="0" w:space="0" w:color="auto"/>
            <w:right w:val="none" w:sz="0" w:space="0" w:color="auto"/>
          </w:divBdr>
        </w:div>
        <w:div w:id="1566526605">
          <w:marLeft w:val="0"/>
          <w:marRight w:val="0"/>
          <w:marTop w:val="0"/>
          <w:marBottom w:val="0"/>
          <w:divBdr>
            <w:top w:val="none" w:sz="0" w:space="0" w:color="auto"/>
            <w:left w:val="none" w:sz="0" w:space="0" w:color="auto"/>
            <w:bottom w:val="none" w:sz="0" w:space="0" w:color="auto"/>
            <w:right w:val="none" w:sz="0" w:space="0" w:color="auto"/>
          </w:divBdr>
        </w:div>
        <w:div w:id="2105222289">
          <w:marLeft w:val="0"/>
          <w:marRight w:val="0"/>
          <w:marTop w:val="0"/>
          <w:marBottom w:val="0"/>
          <w:divBdr>
            <w:top w:val="none" w:sz="0" w:space="0" w:color="auto"/>
            <w:left w:val="none" w:sz="0" w:space="0" w:color="auto"/>
            <w:bottom w:val="none" w:sz="0" w:space="0" w:color="auto"/>
            <w:right w:val="none" w:sz="0" w:space="0" w:color="auto"/>
          </w:divBdr>
        </w:div>
      </w:divsChild>
    </w:div>
    <w:div w:id="947852926">
      <w:bodyDiv w:val="1"/>
      <w:marLeft w:val="0"/>
      <w:marRight w:val="0"/>
      <w:marTop w:val="0"/>
      <w:marBottom w:val="0"/>
      <w:divBdr>
        <w:top w:val="none" w:sz="0" w:space="0" w:color="auto"/>
        <w:left w:val="none" w:sz="0" w:space="0" w:color="auto"/>
        <w:bottom w:val="none" w:sz="0" w:space="0" w:color="auto"/>
        <w:right w:val="none" w:sz="0" w:space="0" w:color="auto"/>
      </w:divBdr>
      <w:divsChild>
        <w:div w:id="1427727025">
          <w:marLeft w:val="0"/>
          <w:marRight w:val="0"/>
          <w:marTop w:val="0"/>
          <w:marBottom w:val="0"/>
          <w:divBdr>
            <w:top w:val="none" w:sz="0" w:space="0" w:color="auto"/>
            <w:left w:val="none" w:sz="0" w:space="0" w:color="auto"/>
            <w:bottom w:val="none" w:sz="0" w:space="0" w:color="auto"/>
            <w:right w:val="none" w:sz="0" w:space="0" w:color="auto"/>
          </w:divBdr>
        </w:div>
      </w:divsChild>
    </w:div>
    <w:div w:id="955065521">
      <w:bodyDiv w:val="1"/>
      <w:marLeft w:val="0"/>
      <w:marRight w:val="0"/>
      <w:marTop w:val="0"/>
      <w:marBottom w:val="0"/>
      <w:divBdr>
        <w:top w:val="none" w:sz="0" w:space="0" w:color="auto"/>
        <w:left w:val="none" w:sz="0" w:space="0" w:color="auto"/>
        <w:bottom w:val="none" w:sz="0" w:space="0" w:color="auto"/>
        <w:right w:val="none" w:sz="0" w:space="0" w:color="auto"/>
      </w:divBdr>
      <w:divsChild>
        <w:div w:id="411003940">
          <w:marLeft w:val="0"/>
          <w:marRight w:val="0"/>
          <w:marTop w:val="0"/>
          <w:marBottom w:val="0"/>
          <w:divBdr>
            <w:top w:val="none" w:sz="0" w:space="0" w:color="auto"/>
            <w:left w:val="none" w:sz="0" w:space="0" w:color="auto"/>
            <w:bottom w:val="none" w:sz="0" w:space="0" w:color="auto"/>
            <w:right w:val="none" w:sz="0" w:space="0" w:color="auto"/>
          </w:divBdr>
        </w:div>
      </w:divsChild>
    </w:div>
    <w:div w:id="963081685">
      <w:bodyDiv w:val="1"/>
      <w:marLeft w:val="0"/>
      <w:marRight w:val="0"/>
      <w:marTop w:val="0"/>
      <w:marBottom w:val="0"/>
      <w:divBdr>
        <w:top w:val="none" w:sz="0" w:space="0" w:color="auto"/>
        <w:left w:val="none" w:sz="0" w:space="0" w:color="auto"/>
        <w:bottom w:val="none" w:sz="0" w:space="0" w:color="auto"/>
        <w:right w:val="none" w:sz="0" w:space="0" w:color="auto"/>
      </w:divBdr>
      <w:divsChild>
        <w:div w:id="1209225363">
          <w:marLeft w:val="0"/>
          <w:marRight w:val="0"/>
          <w:marTop w:val="0"/>
          <w:marBottom w:val="0"/>
          <w:divBdr>
            <w:top w:val="none" w:sz="0" w:space="0" w:color="auto"/>
            <w:left w:val="none" w:sz="0" w:space="0" w:color="auto"/>
            <w:bottom w:val="none" w:sz="0" w:space="0" w:color="auto"/>
            <w:right w:val="none" w:sz="0" w:space="0" w:color="auto"/>
          </w:divBdr>
        </w:div>
      </w:divsChild>
    </w:div>
    <w:div w:id="977029576">
      <w:bodyDiv w:val="1"/>
      <w:marLeft w:val="0"/>
      <w:marRight w:val="0"/>
      <w:marTop w:val="0"/>
      <w:marBottom w:val="0"/>
      <w:divBdr>
        <w:top w:val="none" w:sz="0" w:space="0" w:color="auto"/>
        <w:left w:val="none" w:sz="0" w:space="0" w:color="auto"/>
        <w:bottom w:val="none" w:sz="0" w:space="0" w:color="auto"/>
        <w:right w:val="none" w:sz="0" w:space="0" w:color="auto"/>
      </w:divBdr>
      <w:divsChild>
        <w:div w:id="1362895105">
          <w:marLeft w:val="0"/>
          <w:marRight w:val="0"/>
          <w:marTop w:val="0"/>
          <w:marBottom w:val="0"/>
          <w:divBdr>
            <w:top w:val="none" w:sz="0" w:space="0" w:color="auto"/>
            <w:left w:val="none" w:sz="0" w:space="0" w:color="auto"/>
            <w:bottom w:val="none" w:sz="0" w:space="0" w:color="auto"/>
            <w:right w:val="none" w:sz="0" w:space="0" w:color="auto"/>
          </w:divBdr>
        </w:div>
      </w:divsChild>
    </w:div>
    <w:div w:id="987898511">
      <w:bodyDiv w:val="1"/>
      <w:marLeft w:val="0"/>
      <w:marRight w:val="0"/>
      <w:marTop w:val="0"/>
      <w:marBottom w:val="0"/>
      <w:divBdr>
        <w:top w:val="none" w:sz="0" w:space="0" w:color="auto"/>
        <w:left w:val="none" w:sz="0" w:space="0" w:color="auto"/>
        <w:bottom w:val="none" w:sz="0" w:space="0" w:color="auto"/>
        <w:right w:val="none" w:sz="0" w:space="0" w:color="auto"/>
      </w:divBdr>
      <w:divsChild>
        <w:div w:id="1693611421">
          <w:marLeft w:val="0"/>
          <w:marRight w:val="0"/>
          <w:marTop w:val="0"/>
          <w:marBottom w:val="0"/>
          <w:divBdr>
            <w:top w:val="none" w:sz="0" w:space="0" w:color="auto"/>
            <w:left w:val="none" w:sz="0" w:space="0" w:color="auto"/>
            <w:bottom w:val="none" w:sz="0" w:space="0" w:color="auto"/>
            <w:right w:val="none" w:sz="0" w:space="0" w:color="auto"/>
          </w:divBdr>
        </w:div>
      </w:divsChild>
    </w:div>
    <w:div w:id="1036855419">
      <w:bodyDiv w:val="1"/>
      <w:marLeft w:val="0"/>
      <w:marRight w:val="0"/>
      <w:marTop w:val="0"/>
      <w:marBottom w:val="0"/>
      <w:divBdr>
        <w:top w:val="none" w:sz="0" w:space="0" w:color="auto"/>
        <w:left w:val="none" w:sz="0" w:space="0" w:color="auto"/>
        <w:bottom w:val="none" w:sz="0" w:space="0" w:color="auto"/>
        <w:right w:val="none" w:sz="0" w:space="0" w:color="auto"/>
      </w:divBdr>
      <w:divsChild>
        <w:div w:id="1688217017">
          <w:marLeft w:val="0"/>
          <w:marRight w:val="0"/>
          <w:marTop w:val="0"/>
          <w:marBottom w:val="0"/>
          <w:divBdr>
            <w:top w:val="none" w:sz="0" w:space="0" w:color="auto"/>
            <w:left w:val="none" w:sz="0" w:space="0" w:color="auto"/>
            <w:bottom w:val="none" w:sz="0" w:space="0" w:color="auto"/>
            <w:right w:val="none" w:sz="0" w:space="0" w:color="auto"/>
          </w:divBdr>
        </w:div>
      </w:divsChild>
    </w:div>
    <w:div w:id="1063796357">
      <w:bodyDiv w:val="1"/>
      <w:marLeft w:val="0"/>
      <w:marRight w:val="0"/>
      <w:marTop w:val="0"/>
      <w:marBottom w:val="0"/>
      <w:divBdr>
        <w:top w:val="none" w:sz="0" w:space="0" w:color="auto"/>
        <w:left w:val="none" w:sz="0" w:space="0" w:color="auto"/>
        <w:bottom w:val="none" w:sz="0" w:space="0" w:color="auto"/>
        <w:right w:val="none" w:sz="0" w:space="0" w:color="auto"/>
      </w:divBdr>
      <w:divsChild>
        <w:div w:id="70081327">
          <w:marLeft w:val="0"/>
          <w:marRight w:val="0"/>
          <w:marTop w:val="0"/>
          <w:marBottom w:val="0"/>
          <w:divBdr>
            <w:top w:val="none" w:sz="0" w:space="0" w:color="auto"/>
            <w:left w:val="none" w:sz="0" w:space="0" w:color="auto"/>
            <w:bottom w:val="none" w:sz="0" w:space="0" w:color="auto"/>
            <w:right w:val="none" w:sz="0" w:space="0" w:color="auto"/>
          </w:divBdr>
        </w:div>
      </w:divsChild>
    </w:div>
    <w:div w:id="1065375907">
      <w:bodyDiv w:val="1"/>
      <w:marLeft w:val="0"/>
      <w:marRight w:val="0"/>
      <w:marTop w:val="0"/>
      <w:marBottom w:val="0"/>
      <w:divBdr>
        <w:top w:val="none" w:sz="0" w:space="0" w:color="auto"/>
        <w:left w:val="none" w:sz="0" w:space="0" w:color="auto"/>
        <w:bottom w:val="none" w:sz="0" w:space="0" w:color="auto"/>
        <w:right w:val="none" w:sz="0" w:space="0" w:color="auto"/>
      </w:divBdr>
      <w:divsChild>
        <w:div w:id="79714352">
          <w:marLeft w:val="0"/>
          <w:marRight w:val="0"/>
          <w:marTop w:val="0"/>
          <w:marBottom w:val="0"/>
          <w:divBdr>
            <w:top w:val="none" w:sz="0" w:space="0" w:color="auto"/>
            <w:left w:val="none" w:sz="0" w:space="0" w:color="auto"/>
            <w:bottom w:val="none" w:sz="0" w:space="0" w:color="auto"/>
            <w:right w:val="none" w:sz="0" w:space="0" w:color="auto"/>
          </w:divBdr>
        </w:div>
      </w:divsChild>
    </w:div>
    <w:div w:id="1079333203">
      <w:bodyDiv w:val="1"/>
      <w:marLeft w:val="0"/>
      <w:marRight w:val="0"/>
      <w:marTop w:val="0"/>
      <w:marBottom w:val="0"/>
      <w:divBdr>
        <w:top w:val="none" w:sz="0" w:space="0" w:color="auto"/>
        <w:left w:val="none" w:sz="0" w:space="0" w:color="auto"/>
        <w:bottom w:val="none" w:sz="0" w:space="0" w:color="auto"/>
        <w:right w:val="none" w:sz="0" w:space="0" w:color="auto"/>
      </w:divBdr>
      <w:divsChild>
        <w:div w:id="104886488">
          <w:marLeft w:val="0"/>
          <w:marRight w:val="0"/>
          <w:marTop w:val="0"/>
          <w:marBottom w:val="0"/>
          <w:divBdr>
            <w:top w:val="none" w:sz="0" w:space="0" w:color="auto"/>
            <w:left w:val="none" w:sz="0" w:space="0" w:color="auto"/>
            <w:bottom w:val="none" w:sz="0" w:space="0" w:color="auto"/>
            <w:right w:val="none" w:sz="0" w:space="0" w:color="auto"/>
          </w:divBdr>
        </w:div>
      </w:divsChild>
    </w:div>
    <w:div w:id="1081294140">
      <w:bodyDiv w:val="1"/>
      <w:marLeft w:val="0"/>
      <w:marRight w:val="0"/>
      <w:marTop w:val="0"/>
      <w:marBottom w:val="0"/>
      <w:divBdr>
        <w:top w:val="none" w:sz="0" w:space="0" w:color="auto"/>
        <w:left w:val="none" w:sz="0" w:space="0" w:color="auto"/>
        <w:bottom w:val="none" w:sz="0" w:space="0" w:color="auto"/>
        <w:right w:val="none" w:sz="0" w:space="0" w:color="auto"/>
      </w:divBdr>
      <w:divsChild>
        <w:div w:id="1759403029">
          <w:marLeft w:val="0"/>
          <w:marRight w:val="0"/>
          <w:marTop w:val="0"/>
          <w:marBottom w:val="0"/>
          <w:divBdr>
            <w:top w:val="none" w:sz="0" w:space="0" w:color="auto"/>
            <w:left w:val="none" w:sz="0" w:space="0" w:color="auto"/>
            <w:bottom w:val="none" w:sz="0" w:space="0" w:color="auto"/>
            <w:right w:val="none" w:sz="0" w:space="0" w:color="auto"/>
          </w:divBdr>
        </w:div>
      </w:divsChild>
    </w:div>
    <w:div w:id="1094128874">
      <w:bodyDiv w:val="1"/>
      <w:marLeft w:val="0"/>
      <w:marRight w:val="0"/>
      <w:marTop w:val="0"/>
      <w:marBottom w:val="0"/>
      <w:divBdr>
        <w:top w:val="none" w:sz="0" w:space="0" w:color="auto"/>
        <w:left w:val="none" w:sz="0" w:space="0" w:color="auto"/>
        <w:bottom w:val="none" w:sz="0" w:space="0" w:color="auto"/>
        <w:right w:val="none" w:sz="0" w:space="0" w:color="auto"/>
      </w:divBdr>
      <w:divsChild>
        <w:div w:id="1914925936">
          <w:marLeft w:val="0"/>
          <w:marRight w:val="0"/>
          <w:marTop w:val="0"/>
          <w:marBottom w:val="0"/>
          <w:divBdr>
            <w:top w:val="none" w:sz="0" w:space="0" w:color="auto"/>
            <w:left w:val="none" w:sz="0" w:space="0" w:color="auto"/>
            <w:bottom w:val="none" w:sz="0" w:space="0" w:color="auto"/>
            <w:right w:val="none" w:sz="0" w:space="0" w:color="auto"/>
          </w:divBdr>
        </w:div>
      </w:divsChild>
    </w:div>
    <w:div w:id="1123966172">
      <w:bodyDiv w:val="1"/>
      <w:marLeft w:val="0"/>
      <w:marRight w:val="0"/>
      <w:marTop w:val="0"/>
      <w:marBottom w:val="0"/>
      <w:divBdr>
        <w:top w:val="none" w:sz="0" w:space="0" w:color="auto"/>
        <w:left w:val="none" w:sz="0" w:space="0" w:color="auto"/>
        <w:bottom w:val="none" w:sz="0" w:space="0" w:color="auto"/>
        <w:right w:val="none" w:sz="0" w:space="0" w:color="auto"/>
      </w:divBdr>
      <w:divsChild>
        <w:div w:id="168715816">
          <w:marLeft w:val="0"/>
          <w:marRight w:val="0"/>
          <w:marTop w:val="0"/>
          <w:marBottom w:val="0"/>
          <w:divBdr>
            <w:top w:val="none" w:sz="0" w:space="0" w:color="auto"/>
            <w:left w:val="none" w:sz="0" w:space="0" w:color="auto"/>
            <w:bottom w:val="none" w:sz="0" w:space="0" w:color="auto"/>
            <w:right w:val="none" w:sz="0" w:space="0" w:color="auto"/>
          </w:divBdr>
        </w:div>
      </w:divsChild>
    </w:div>
    <w:div w:id="1162427950">
      <w:bodyDiv w:val="1"/>
      <w:marLeft w:val="0"/>
      <w:marRight w:val="0"/>
      <w:marTop w:val="0"/>
      <w:marBottom w:val="0"/>
      <w:divBdr>
        <w:top w:val="none" w:sz="0" w:space="0" w:color="auto"/>
        <w:left w:val="none" w:sz="0" w:space="0" w:color="auto"/>
        <w:bottom w:val="none" w:sz="0" w:space="0" w:color="auto"/>
        <w:right w:val="none" w:sz="0" w:space="0" w:color="auto"/>
      </w:divBdr>
      <w:divsChild>
        <w:div w:id="381514712">
          <w:marLeft w:val="0"/>
          <w:marRight w:val="0"/>
          <w:marTop w:val="0"/>
          <w:marBottom w:val="0"/>
          <w:divBdr>
            <w:top w:val="none" w:sz="0" w:space="0" w:color="auto"/>
            <w:left w:val="none" w:sz="0" w:space="0" w:color="auto"/>
            <w:bottom w:val="none" w:sz="0" w:space="0" w:color="auto"/>
            <w:right w:val="none" w:sz="0" w:space="0" w:color="auto"/>
          </w:divBdr>
        </w:div>
      </w:divsChild>
    </w:div>
    <w:div w:id="1162548207">
      <w:bodyDiv w:val="1"/>
      <w:marLeft w:val="0"/>
      <w:marRight w:val="0"/>
      <w:marTop w:val="0"/>
      <w:marBottom w:val="0"/>
      <w:divBdr>
        <w:top w:val="none" w:sz="0" w:space="0" w:color="auto"/>
        <w:left w:val="none" w:sz="0" w:space="0" w:color="auto"/>
        <w:bottom w:val="none" w:sz="0" w:space="0" w:color="auto"/>
        <w:right w:val="none" w:sz="0" w:space="0" w:color="auto"/>
      </w:divBdr>
      <w:divsChild>
        <w:div w:id="29653526">
          <w:marLeft w:val="0"/>
          <w:marRight w:val="0"/>
          <w:marTop w:val="0"/>
          <w:marBottom w:val="0"/>
          <w:divBdr>
            <w:top w:val="none" w:sz="0" w:space="0" w:color="auto"/>
            <w:left w:val="none" w:sz="0" w:space="0" w:color="auto"/>
            <w:bottom w:val="none" w:sz="0" w:space="0" w:color="auto"/>
            <w:right w:val="none" w:sz="0" w:space="0" w:color="auto"/>
          </w:divBdr>
        </w:div>
        <w:div w:id="566846167">
          <w:marLeft w:val="0"/>
          <w:marRight w:val="0"/>
          <w:marTop w:val="0"/>
          <w:marBottom w:val="0"/>
          <w:divBdr>
            <w:top w:val="none" w:sz="0" w:space="0" w:color="auto"/>
            <w:left w:val="none" w:sz="0" w:space="0" w:color="auto"/>
            <w:bottom w:val="none" w:sz="0" w:space="0" w:color="auto"/>
            <w:right w:val="none" w:sz="0" w:space="0" w:color="auto"/>
          </w:divBdr>
        </w:div>
        <w:div w:id="914389006">
          <w:marLeft w:val="0"/>
          <w:marRight w:val="0"/>
          <w:marTop w:val="0"/>
          <w:marBottom w:val="0"/>
          <w:divBdr>
            <w:top w:val="none" w:sz="0" w:space="0" w:color="auto"/>
            <w:left w:val="none" w:sz="0" w:space="0" w:color="auto"/>
            <w:bottom w:val="none" w:sz="0" w:space="0" w:color="auto"/>
            <w:right w:val="none" w:sz="0" w:space="0" w:color="auto"/>
          </w:divBdr>
        </w:div>
        <w:div w:id="1174415821">
          <w:marLeft w:val="0"/>
          <w:marRight w:val="0"/>
          <w:marTop w:val="0"/>
          <w:marBottom w:val="0"/>
          <w:divBdr>
            <w:top w:val="none" w:sz="0" w:space="0" w:color="auto"/>
            <w:left w:val="none" w:sz="0" w:space="0" w:color="auto"/>
            <w:bottom w:val="none" w:sz="0" w:space="0" w:color="auto"/>
            <w:right w:val="none" w:sz="0" w:space="0" w:color="auto"/>
          </w:divBdr>
        </w:div>
        <w:div w:id="1379083962">
          <w:marLeft w:val="0"/>
          <w:marRight w:val="0"/>
          <w:marTop w:val="0"/>
          <w:marBottom w:val="0"/>
          <w:divBdr>
            <w:top w:val="none" w:sz="0" w:space="0" w:color="auto"/>
            <w:left w:val="none" w:sz="0" w:space="0" w:color="auto"/>
            <w:bottom w:val="none" w:sz="0" w:space="0" w:color="auto"/>
            <w:right w:val="none" w:sz="0" w:space="0" w:color="auto"/>
          </w:divBdr>
        </w:div>
        <w:div w:id="1434978042">
          <w:marLeft w:val="0"/>
          <w:marRight w:val="0"/>
          <w:marTop w:val="0"/>
          <w:marBottom w:val="0"/>
          <w:divBdr>
            <w:top w:val="none" w:sz="0" w:space="0" w:color="auto"/>
            <w:left w:val="none" w:sz="0" w:space="0" w:color="auto"/>
            <w:bottom w:val="none" w:sz="0" w:space="0" w:color="auto"/>
            <w:right w:val="none" w:sz="0" w:space="0" w:color="auto"/>
          </w:divBdr>
        </w:div>
        <w:div w:id="2027712936">
          <w:marLeft w:val="0"/>
          <w:marRight w:val="0"/>
          <w:marTop w:val="0"/>
          <w:marBottom w:val="0"/>
          <w:divBdr>
            <w:top w:val="none" w:sz="0" w:space="0" w:color="auto"/>
            <w:left w:val="none" w:sz="0" w:space="0" w:color="auto"/>
            <w:bottom w:val="none" w:sz="0" w:space="0" w:color="auto"/>
            <w:right w:val="none" w:sz="0" w:space="0" w:color="auto"/>
          </w:divBdr>
        </w:div>
      </w:divsChild>
    </w:div>
    <w:div w:id="1208687734">
      <w:bodyDiv w:val="1"/>
      <w:marLeft w:val="0"/>
      <w:marRight w:val="0"/>
      <w:marTop w:val="0"/>
      <w:marBottom w:val="0"/>
      <w:divBdr>
        <w:top w:val="none" w:sz="0" w:space="0" w:color="auto"/>
        <w:left w:val="none" w:sz="0" w:space="0" w:color="auto"/>
        <w:bottom w:val="none" w:sz="0" w:space="0" w:color="auto"/>
        <w:right w:val="none" w:sz="0" w:space="0" w:color="auto"/>
      </w:divBdr>
      <w:divsChild>
        <w:div w:id="57486321">
          <w:marLeft w:val="0"/>
          <w:marRight w:val="0"/>
          <w:marTop w:val="0"/>
          <w:marBottom w:val="0"/>
          <w:divBdr>
            <w:top w:val="none" w:sz="0" w:space="0" w:color="auto"/>
            <w:left w:val="none" w:sz="0" w:space="0" w:color="auto"/>
            <w:bottom w:val="none" w:sz="0" w:space="0" w:color="auto"/>
            <w:right w:val="none" w:sz="0" w:space="0" w:color="auto"/>
          </w:divBdr>
        </w:div>
      </w:divsChild>
    </w:div>
    <w:div w:id="1217937981">
      <w:bodyDiv w:val="1"/>
      <w:marLeft w:val="0"/>
      <w:marRight w:val="0"/>
      <w:marTop w:val="0"/>
      <w:marBottom w:val="0"/>
      <w:divBdr>
        <w:top w:val="none" w:sz="0" w:space="0" w:color="auto"/>
        <w:left w:val="none" w:sz="0" w:space="0" w:color="auto"/>
        <w:bottom w:val="none" w:sz="0" w:space="0" w:color="auto"/>
        <w:right w:val="none" w:sz="0" w:space="0" w:color="auto"/>
      </w:divBdr>
      <w:divsChild>
        <w:div w:id="1916430802">
          <w:marLeft w:val="0"/>
          <w:marRight w:val="0"/>
          <w:marTop w:val="0"/>
          <w:marBottom w:val="0"/>
          <w:divBdr>
            <w:top w:val="none" w:sz="0" w:space="0" w:color="auto"/>
            <w:left w:val="none" w:sz="0" w:space="0" w:color="auto"/>
            <w:bottom w:val="none" w:sz="0" w:space="0" w:color="auto"/>
            <w:right w:val="none" w:sz="0" w:space="0" w:color="auto"/>
          </w:divBdr>
        </w:div>
      </w:divsChild>
    </w:div>
    <w:div w:id="1223053992">
      <w:bodyDiv w:val="1"/>
      <w:marLeft w:val="0"/>
      <w:marRight w:val="0"/>
      <w:marTop w:val="0"/>
      <w:marBottom w:val="0"/>
      <w:divBdr>
        <w:top w:val="none" w:sz="0" w:space="0" w:color="auto"/>
        <w:left w:val="none" w:sz="0" w:space="0" w:color="auto"/>
        <w:bottom w:val="none" w:sz="0" w:space="0" w:color="auto"/>
        <w:right w:val="none" w:sz="0" w:space="0" w:color="auto"/>
      </w:divBdr>
      <w:divsChild>
        <w:div w:id="129829862">
          <w:marLeft w:val="0"/>
          <w:marRight w:val="0"/>
          <w:marTop w:val="0"/>
          <w:marBottom w:val="0"/>
          <w:divBdr>
            <w:top w:val="none" w:sz="0" w:space="0" w:color="auto"/>
            <w:left w:val="none" w:sz="0" w:space="0" w:color="auto"/>
            <w:bottom w:val="none" w:sz="0" w:space="0" w:color="auto"/>
            <w:right w:val="none" w:sz="0" w:space="0" w:color="auto"/>
          </w:divBdr>
        </w:div>
        <w:div w:id="160238412">
          <w:marLeft w:val="0"/>
          <w:marRight w:val="0"/>
          <w:marTop w:val="0"/>
          <w:marBottom w:val="0"/>
          <w:divBdr>
            <w:top w:val="none" w:sz="0" w:space="0" w:color="auto"/>
            <w:left w:val="none" w:sz="0" w:space="0" w:color="auto"/>
            <w:bottom w:val="none" w:sz="0" w:space="0" w:color="auto"/>
            <w:right w:val="none" w:sz="0" w:space="0" w:color="auto"/>
          </w:divBdr>
        </w:div>
        <w:div w:id="163710065">
          <w:marLeft w:val="0"/>
          <w:marRight w:val="0"/>
          <w:marTop w:val="0"/>
          <w:marBottom w:val="0"/>
          <w:divBdr>
            <w:top w:val="none" w:sz="0" w:space="0" w:color="auto"/>
            <w:left w:val="none" w:sz="0" w:space="0" w:color="auto"/>
            <w:bottom w:val="none" w:sz="0" w:space="0" w:color="auto"/>
            <w:right w:val="none" w:sz="0" w:space="0" w:color="auto"/>
          </w:divBdr>
        </w:div>
        <w:div w:id="484325110">
          <w:marLeft w:val="0"/>
          <w:marRight w:val="0"/>
          <w:marTop w:val="0"/>
          <w:marBottom w:val="0"/>
          <w:divBdr>
            <w:top w:val="none" w:sz="0" w:space="0" w:color="auto"/>
            <w:left w:val="none" w:sz="0" w:space="0" w:color="auto"/>
            <w:bottom w:val="none" w:sz="0" w:space="0" w:color="auto"/>
            <w:right w:val="none" w:sz="0" w:space="0" w:color="auto"/>
          </w:divBdr>
        </w:div>
        <w:div w:id="833565349">
          <w:marLeft w:val="0"/>
          <w:marRight w:val="0"/>
          <w:marTop w:val="0"/>
          <w:marBottom w:val="0"/>
          <w:divBdr>
            <w:top w:val="none" w:sz="0" w:space="0" w:color="auto"/>
            <w:left w:val="none" w:sz="0" w:space="0" w:color="auto"/>
            <w:bottom w:val="none" w:sz="0" w:space="0" w:color="auto"/>
            <w:right w:val="none" w:sz="0" w:space="0" w:color="auto"/>
          </w:divBdr>
        </w:div>
        <w:div w:id="1291936864">
          <w:marLeft w:val="0"/>
          <w:marRight w:val="0"/>
          <w:marTop w:val="0"/>
          <w:marBottom w:val="0"/>
          <w:divBdr>
            <w:top w:val="none" w:sz="0" w:space="0" w:color="auto"/>
            <w:left w:val="none" w:sz="0" w:space="0" w:color="auto"/>
            <w:bottom w:val="none" w:sz="0" w:space="0" w:color="auto"/>
            <w:right w:val="none" w:sz="0" w:space="0" w:color="auto"/>
          </w:divBdr>
        </w:div>
        <w:div w:id="1509443965">
          <w:marLeft w:val="0"/>
          <w:marRight w:val="0"/>
          <w:marTop w:val="0"/>
          <w:marBottom w:val="0"/>
          <w:divBdr>
            <w:top w:val="none" w:sz="0" w:space="0" w:color="auto"/>
            <w:left w:val="none" w:sz="0" w:space="0" w:color="auto"/>
            <w:bottom w:val="none" w:sz="0" w:space="0" w:color="auto"/>
            <w:right w:val="none" w:sz="0" w:space="0" w:color="auto"/>
          </w:divBdr>
        </w:div>
        <w:div w:id="1529217796">
          <w:marLeft w:val="0"/>
          <w:marRight w:val="0"/>
          <w:marTop w:val="0"/>
          <w:marBottom w:val="0"/>
          <w:divBdr>
            <w:top w:val="none" w:sz="0" w:space="0" w:color="auto"/>
            <w:left w:val="none" w:sz="0" w:space="0" w:color="auto"/>
            <w:bottom w:val="none" w:sz="0" w:space="0" w:color="auto"/>
            <w:right w:val="none" w:sz="0" w:space="0" w:color="auto"/>
          </w:divBdr>
        </w:div>
        <w:div w:id="1797289079">
          <w:marLeft w:val="0"/>
          <w:marRight w:val="0"/>
          <w:marTop w:val="0"/>
          <w:marBottom w:val="0"/>
          <w:divBdr>
            <w:top w:val="none" w:sz="0" w:space="0" w:color="auto"/>
            <w:left w:val="none" w:sz="0" w:space="0" w:color="auto"/>
            <w:bottom w:val="none" w:sz="0" w:space="0" w:color="auto"/>
            <w:right w:val="none" w:sz="0" w:space="0" w:color="auto"/>
          </w:divBdr>
        </w:div>
        <w:div w:id="1892111248">
          <w:marLeft w:val="0"/>
          <w:marRight w:val="0"/>
          <w:marTop w:val="0"/>
          <w:marBottom w:val="0"/>
          <w:divBdr>
            <w:top w:val="none" w:sz="0" w:space="0" w:color="auto"/>
            <w:left w:val="none" w:sz="0" w:space="0" w:color="auto"/>
            <w:bottom w:val="none" w:sz="0" w:space="0" w:color="auto"/>
            <w:right w:val="none" w:sz="0" w:space="0" w:color="auto"/>
          </w:divBdr>
        </w:div>
      </w:divsChild>
    </w:div>
    <w:div w:id="1231236376">
      <w:bodyDiv w:val="1"/>
      <w:marLeft w:val="0"/>
      <w:marRight w:val="0"/>
      <w:marTop w:val="0"/>
      <w:marBottom w:val="0"/>
      <w:divBdr>
        <w:top w:val="none" w:sz="0" w:space="0" w:color="auto"/>
        <w:left w:val="none" w:sz="0" w:space="0" w:color="auto"/>
        <w:bottom w:val="none" w:sz="0" w:space="0" w:color="auto"/>
        <w:right w:val="none" w:sz="0" w:space="0" w:color="auto"/>
      </w:divBdr>
      <w:divsChild>
        <w:div w:id="1727100828">
          <w:marLeft w:val="0"/>
          <w:marRight w:val="0"/>
          <w:marTop w:val="0"/>
          <w:marBottom w:val="0"/>
          <w:divBdr>
            <w:top w:val="none" w:sz="0" w:space="0" w:color="auto"/>
            <w:left w:val="none" w:sz="0" w:space="0" w:color="auto"/>
            <w:bottom w:val="none" w:sz="0" w:space="0" w:color="auto"/>
            <w:right w:val="none" w:sz="0" w:space="0" w:color="auto"/>
          </w:divBdr>
        </w:div>
      </w:divsChild>
    </w:div>
    <w:div w:id="1249465836">
      <w:bodyDiv w:val="1"/>
      <w:marLeft w:val="0"/>
      <w:marRight w:val="0"/>
      <w:marTop w:val="0"/>
      <w:marBottom w:val="0"/>
      <w:divBdr>
        <w:top w:val="none" w:sz="0" w:space="0" w:color="auto"/>
        <w:left w:val="none" w:sz="0" w:space="0" w:color="auto"/>
        <w:bottom w:val="none" w:sz="0" w:space="0" w:color="auto"/>
        <w:right w:val="none" w:sz="0" w:space="0" w:color="auto"/>
      </w:divBdr>
      <w:divsChild>
        <w:div w:id="1185557599">
          <w:marLeft w:val="0"/>
          <w:marRight w:val="0"/>
          <w:marTop w:val="0"/>
          <w:marBottom w:val="0"/>
          <w:divBdr>
            <w:top w:val="none" w:sz="0" w:space="0" w:color="auto"/>
            <w:left w:val="none" w:sz="0" w:space="0" w:color="auto"/>
            <w:bottom w:val="none" w:sz="0" w:space="0" w:color="auto"/>
            <w:right w:val="none" w:sz="0" w:space="0" w:color="auto"/>
          </w:divBdr>
        </w:div>
      </w:divsChild>
    </w:div>
    <w:div w:id="1270161924">
      <w:bodyDiv w:val="1"/>
      <w:marLeft w:val="0"/>
      <w:marRight w:val="0"/>
      <w:marTop w:val="0"/>
      <w:marBottom w:val="0"/>
      <w:divBdr>
        <w:top w:val="none" w:sz="0" w:space="0" w:color="auto"/>
        <w:left w:val="none" w:sz="0" w:space="0" w:color="auto"/>
        <w:bottom w:val="none" w:sz="0" w:space="0" w:color="auto"/>
        <w:right w:val="none" w:sz="0" w:space="0" w:color="auto"/>
      </w:divBdr>
      <w:divsChild>
        <w:div w:id="2063745431">
          <w:marLeft w:val="0"/>
          <w:marRight w:val="0"/>
          <w:marTop w:val="0"/>
          <w:marBottom w:val="0"/>
          <w:divBdr>
            <w:top w:val="none" w:sz="0" w:space="0" w:color="auto"/>
            <w:left w:val="none" w:sz="0" w:space="0" w:color="auto"/>
            <w:bottom w:val="none" w:sz="0" w:space="0" w:color="auto"/>
            <w:right w:val="none" w:sz="0" w:space="0" w:color="auto"/>
          </w:divBdr>
        </w:div>
      </w:divsChild>
    </w:div>
    <w:div w:id="1320384113">
      <w:bodyDiv w:val="1"/>
      <w:marLeft w:val="0"/>
      <w:marRight w:val="0"/>
      <w:marTop w:val="0"/>
      <w:marBottom w:val="0"/>
      <w:divBdr>
        <w:top w:val="none" w:sz="0" w:space="0" w:color="auto"/>
        <w:left w:val="none" w:sz="0" w:space="0" w:color="auto"/>
        <w:bottom w:val="none" w:sz="0" w:space="0" w:color="auto"/>
        <w:right w:val="none" w:sz="0" w:space="0" w:color="auto"/>
      </w:divBdr>
      <w:divsChild>
        <w:div w:id="1860045797">
          <w:marLeft w:val="0"/>
          <w:marRight w:val="0"/>
          <w:marTop w:val="0"/>
          <w:marBottom w:val="0"/>
          <w:divBdr>
            <w:top w:val="none" w:sz="0" w:space="0" w:color="auto"/>
            <w:left w:val="none" w:sz="0" w:space="0" w:color="auto"/>
            <w:bottom w:val="none" w:sz="0" w:space="0" w:color="auto"/>
            <w:right w:val="none" w:sz="0" w:space="0" w:color="auto"/>
          </w:divBdr>
        </w:div>
      </w:divsChild>
    </w:div>
    <w:div w:id="1356544597">
      <w:bodyDiv w:val="1"/>
      <w:marLeft w:val="0"/>
      <w:marRight w:val="0"/>
      <w:marTop w:val="0"/>
      <w:marBottom w:val="0"/>
      <w:divBdr>
        <w:top w:val="none" w:sz="0" w:space="0" w:color="auto"/>
        <w:left w:val="none" w:sz="0" w:space="0" w:color="auto"/>
        <w:bottom w:val="none" w:sz="0" w:space="0" w:color="auto"/>
        <w:right w:val="none" w:sz="0" w:space="0" w:color="auto"/>
      </w:divBdr>
      <w:divsChild>
        <w:div w:id="1111168841">
          <w:marLeft w:val="0"/>
          <w:marRight w:val="0"/>
          <w:marTop w:val="0"/>
          <w:marBottom w:val="0"/>
          <w:divBdr>
            <w:top w:val="none" w:sz="0" w:space="0" w:color="auto"/>
            <w:left w:val="none" w:sz="0" w:space="0" w:color="auto"/>
            <w:bottom w:val="none" w:sz="0" w:space="0" w:color="auto"/>
            <w:right w:val="none" w:sz="0" w:space="0" w:color="auto"/>
          </w:divBdr>
        </w:div>
      </w:divsChild>
    </w:div>
    <w:div w:id="1372456682">
      <w:bodyDiv w:val="1"/>
      <w:marLeft w:val="0"/>
      <w:marRight w:val="0"/>
      <w:marTop w:val="0"/>
      <w:marBottom w:val="0"/>
      <w:divBdr>
        <w:top w:val="none" w:sz="0" w:space="0" w:color="auto"/>
        <w:left w:val="none" w:sz="0" w:space="0" w:color="auto"/>
        <w:bottom w:val="none" w:sz="0" w:space="0" w:color="auto"/>
        <w:right w:val="none" w:sz="0" w:space="0" w:color="auto"/>
      </w:divBdr>
      <w:divsChild>
        <w:div w:id="275404988">
          <w:marLeft w:val="0"/>
          <w:marRight w:val="0"/>
          <w:marTop w:val="0"/>
          <w:marBottom w:val="0"/>
          <w:divBdr>
            <w:top w:val="none" w:sz="0" w:space="0" w:color="auto"/>
            <w:left w:val="none" w:sz="0" w:space="0" w:color="auto"/>
            <w:bottom w:val="none" w:sz="0" w:space="0" w:color="auto"/>
            <w:right w:val="none" w:sz="0" w:space="0" w:color="auto"/>
          </w:divBdr>
        </w:div>
      </w:divsChild>
    </w:div>
    <w:div w:id="1376661211">
      <w:bodyDiv w:val="1"/>
      <w:marLeft w:val="0"/>
      <w:marRight w:val="0"/>
      <w:marTop w:val="0"/>
      <w:marBottom w:val="0"/>
      <w:divBdr>
        <w:top w:val="none" w:sz="0" w:space="0" w:color="auto"/>
        <w:left w:val="none" w:sz="0" w:space="0" w:color="auto"/>
        <w:bottom w:val="none" w:sz="0" w:space="0" w:color="auto"/>
        <w:right w:val="none" w:sz="0" w:space="0" w:color="auto"/>
      </w:divBdr>
      <w:divsChild>
        <w:div w:id="1402407051">
          <w:marLeft w:val="0"/>
          <w:marRight w:val="0"/>
          <w:marTop w:val="0"/>
          <w:marBottom w:val="0"/>
          <w:divBdr>
            <w:top w:val="none" w:sz="0" w:space="0" w:color="auto"/>
            <w:left w:val="none" w:sz="0" w:space="0" w:color="auto"/>
            <w:bottom w:val="none" w:sz="0" w:space="0" w:color="auto"/>
            <w:right w:val="none" w:sz="0" w:space="0" w:color="auto"/>
          </w:divBdr>
        </w:div>
      </w:divsChild>
    </w:div>
    <w:div w:id="1380398018">
      <w:bodyDiv w:val="1"/>
      <w:marLeft w:val="0"/>
      <w:marRight w:val="0"/>
      <w:marTop w:val="0"/>
      <w:marBottom w:val="0"/>
      <w:divBdr>
        <w:top w:val="none" w:sz="0" w:space="0" w:color="auto"/>
        <w:left w:val="none" w:sz="0" w:space="0" w:color="auto"/>
        <w:bottom w:val="none" w:sz="0" w:space="0" w:color="auto"/>
        <w:right w:val="none" w:sz="0" w:space="0" w:color="auto"/>
      </w:divBdr>
      <w:divsChild>
        <w:div w:id="1129056222">
          <w:marLeft w:val="0"/>
          <w:marRight w:val="0"/>
          <w:marTop w:val="0"/>
          <w:marBottom w:val="0"/>
          <w:divBdr>
            <w:top w:val="none" w:sz="0" w:space="0" w:color="auto"/>
            <w:left w:val="none" w:sz="0" w:space="0" w:color="auto"/>
            <w:bottom w:val="none" w:sz="0" w:space="0" w:color="auto"/>
            <w:right w:val="none" w:sz="0" w:space="0" w:color="auto"/>
          </w:divBdr>
        </w:div>
      </w:divsChild>
    </w:div>
    <w:div w:id="1382754612">
      <w:bodyDiv w:val="1"/>
      <w:marLeft w:val="0"/>
      <w:marRight w:val="0"/>
      <w:marTop w:val="0"/>
      <w:marBottom w:val="0"/>
      <w:divBdr>
        <w:top w:val="none" w:sz="0" w:space="0" w:color="auto"/>
        <w:left w:val="none" w:sz="0" w:space="0" w:color="auto"/>
        <w:bottom w:val="none" w:sz="0" w:space="0" w:color="auto"/>
        <w:right w:val="none" w:sz="0" w:space="0" w:color="auto"/>
      </w:divBdr>
      <w:divsChild>
        <w:div w:id="293752920">
          <w:marLeft w:val="0"/>
          <w:marRight w:val="0"/>
          <w:marTop w:val="0"/>
          <w:marBottom w:val="0"/>
          <w:divBdr>
            <w:top w:val="none" w:sz="0" w:space="0" w:color="auto"/>
            <w:left w:val="none" w:sz="0" w:space="0" w:color="auto"/>
            <w:bottom w:val="none" w:sz="0" w:space="0" w:color="auto"/>
            <w:right w:val="none" w:sz="0" w:space="0" w:color="auto"/>
          </w:divBdr>
        </w:div>
      </w:divsChild>
    </w:div>
    <w:div w:id="1403333583">
      <w:bodyDiv w:val="1"/>
      <w:marLeft w:val="0"/>
      <w:marRight w:val="0"/>
      <w:marTop w:val="0"/>
      <w:marBottom w:val="0"/>
      <w:divBdr>
        <w:top w:val="none" w:sz="0" w:space="0" w:color="auto"/>
        <w:left w:val="none" w:sz="0" w:space="0" w:color="auto"/>
        <w:bottom w:val="none" w:sz="0" w:space="0" w:color="auto"/>
        <w:right w:val="none" w:sz="0" w:space="0" w:color="auto"/>
      </w:divBdr>
      <w:divsChild>
        <w:div w:id="983966721">
          <w:marLeft w:val="0"/>
          <w:marRight w:val="0"/>
          <w:marTop w:val="0"/>
          <w:marBottom w:val="0"/>
          <w:divBdr>
            <w:top w:val="none" w:sz="0" w:space="0" w:color="auto"/>
            <w:left w:val="none" w:sz="0" w:space="0" w:color="auto"/>
            <w:bottom w:val="none" w:sz="0" w:space="0" w:color="auto"/>
            <w:right w:val="none" w:sz="0" w:space="0" w:color="auto"/>
          </w:divBdr>
        </w:div>
      </w:divsChild>
    </w:div>
    <w:div w:id="1408187316">
      <w:bodyDiv w:val="1"/>
      <w:marLeft w:val="0"/>
      <w:marRight w:val="0"/>
      <w:marTop w:val="0"/>
      <w:marBottom w:val="0"/>
      <w:divBdr>
        <w:top w:val="none" w:sz="0" w:space="0" w:color="auto"/>
        <w:left w:val="none" w:sz="0" w:space="0" w:color="auto"/>
        <w:bottom w:val="none" w:sz="0" w:space="0" w:color="auto"/>
        <w:right w:val="none" w:sz="0" w:space="0" w:color="auto"/>
      </w:divBdr>
      <w:divsChild>
        <w:div w:id="308484018">
          <w:marLeft w:val="0"/>
          <w:marRight w:val="0"/>
          <w:marTop w:val="0"/>
          <w:marBottom w:val="0"/>
          <w:divBdr>
            <w:top w:val="none" w:sz="0" w:space="0" w:color="auto"/>
            <w:left w:val="none" w:sz="0" w:space="0" w:color="auto"/>
            <w:bottom w:val="none" w:sz="0" w:space="0" w:color="auto"/>
            <w:right w:val="none" w:sz="0" w:space="0" w:color="auto"/>
          </w:divBdr>
        </w:div>
        <w:div w:id="374282518">
          <w:marLeft w:val="0"/>
          <w:marRight w:val="0"/>
          <w:marTop w:val="0"/>
          <w:marBottom w:val="0"/>
          <w:divBdr>
            <w:top w:val="none" w:sz="0" w:space="0" w:color="auto"/>
            <w:left w:val="none" w:sz="0" w:space="0" w:color="auto"/>
            <w:bottom w:val="none" w:sz="0" w:space="0" w:color="auto"/>
            <w:right w:val="none" w:sz="0" w:space="0" w:color="auto"/>
          </w:divBdr>
        </w:div>
        <w:div w:id="429666655">
          <w:marLeft w:val="0"/>
          <w:marRight w:val="0"/>
          <w:marTop w:val="0"/>
          <w:marBottom w:val="0"/>
          <w:divBdr>
            <w:top w:val="none" w:sz="0" w:space="0" w:color="auto"/>
            <w:left w:val="none" w:sz="0" w:space="0" w:color="auto"/>
            <w:bottom w:val="none" w:sz="0" w:space="0" w:color="auto"/>
            <w:right w:val="none" w:sz="0" w:space="0" w:color="auto"/>
          </w:divBdr>
        </w:div>
        <w:div w:id="560680334">
          <w:marLeft w:val="0"/>
          <w:marRight w:val="0"/>
          <w:marTop w:val="0"/>
          <w:marBottom w:val="0"/>
          <w:divBdr>
            <w:top w:val="none" w:sz="0" w:space="0" w:color="auto"/>
            <w:left w:val="none" w:sz="0" w:space="0" w:color="auto"/>
            <w:bottom w:val="none" w:sz="0" w:space="0" w:color="auto"/>
            <w:right w:val="none" w:sz="0" w:space="0" w:color="auto"/>
          </w:divBdr>
        </w:div>
        <w:div w:id="651567322">
          <w:marLeft w:val="0"/>
          <w:marRight w:val="0"/>
          <w:marTop w:val="0"/>
          <w:marBottom w:val="0"/>
          <w:divBdr>
            <w:top w:val="none" w:sz="0" w:space="0" w:color="auto"/>
            <w:left w:val="none" w:sz="0" w:space="0" w:color="auto"/>
            <w:bottom w:val="none" w:sz="0" w:space="0" w:color="auto"/>
            <w:right w:val="none" w:sz="0" w:space="0" w:color="auto"/>
          </w:divBdr>
        </w:div>
        <w:div w:id="833380250">
          <w:marLeft w:val="0"/>
          <w:marRight w:val="0"/>
          <w:marTop w:val="0"/>
          <w:marBottom w:val="0"/>
          <w:divBdr>
            <w:top w:val="none" w:sz="0" w:space="0" w:color="auto"/>
            <w:left w:val="none" w:sz="0" w:space="0" w:color="auto"/>
            <w:bottom w:val="none" w:sz="0" w:space="0" w:color="auto"/>
            <w:right w:val="none" w:sz="0" w:space="0" w:color="auto"/>
          </w:divBdr>
        </w:div>
        <w:div w:id="977148340">
          <w:marLeft w:val="0"/>
          <w:marRight w:val="0"/>
          <w:marTop w:val="0"/>
          <w:marBottom w:val="0"/>
          <w:divBdr>
            <w:top w:val="none" w:sz="0" w:space="0" w:color="auto"/>
            <w:left w:val="none" w:sz="0" w:space="0" w:color="auto"/>
            <w:bottom w:val="none" w:sz="0" w:space="0" w:color="auto"/>
            <w:right w:val="none" w:sz="0" w:space="0" w:color="auto"/>
          </w:divBdr>
        </w:div>
        <w:div w:id="1543976211">
          <w:marLeft w:val="0"/>
          <w:marRight w:val="0"/>
          <w:marTop w:val="0"/>
          <w:marBottom w:val="0"/>
          <w:divBdr>
            <w:top w:val="none" w:sz="0" w:space="0" w:color="auto"/>
            <w:left w:val="none" w:sz="0" w:space="0" w:color="auto"/>
            <w:bottom w:val="none" w:sz="0" w:space="0" w:color="auto"/>
            <w:right w:val="none" w:sz="0" w:space="0" w:color="auto"/>
          </w:divBdr>
        </w:div>
        <w:div w:id="1713073690">
          <w:marLeft w:val="0"/>
          <w:marRight w:val="0"/>
          <w:marTop w:val="0"/>
          <w:marBottom w:val="0"/>
          <w:divBdr>
            <w:top w:val="none" w:sz="0" w:space="0" w:color="auto"/>
            <w:left w:val="none" w:sz="0" w:space="0" w:color="auto"/>
            <w:bottom w:val="none" w:sz="0" w:space="0" w:color="auto"/>
            <w:right w:val="none" w:sz="0" w:space="0" w:color="auto"/>
          </w:divBdr>
        </w:div>
        <w:div w:id="1742672784">
          <w:marLeft w:val="0"/>
          <w:marRight w:val="0"/>
          <w:marTop w:val="0"/>
          <w:marBottom w:val="0"/>
          <w:divBdr>
            <w:top w:val="none" w:sz="0" w:space="0" w:color="auto"/>
            <w:left w:val="none" w:sz="0" w:space="0" w:color="auto"/>
            <w:bottom w:val="none" w:sz="0" w:space="0" w:color="auto"/>
            <w:right w:val="none" w:sz="0" w:space="0" w:color="auto"/>
          </w:divBdr>
        </w:div>
      </w:divsChild>
    </w:div>
    <w:div w:id="1421945412">
      <w:bodyDiv w:val="1"/>
      <w:marLeft w:val="0"/>
      <w:marRight w:val="0"/>
      <w:marTop w:val="0"/>
      <w:marBottom w:val="0"/>
      <w:divBdr>
        <w:top w:val="none" w:sz="0" w:space="0" w:color="auto"/>
        <w:left w:val="none" w:sz="0" w:space="0" w:color="auto"/>
        <w:bottom w:val="none" w:sz="0" w:space="0" w:color="auto"/>
        <w:right w:val="none" w:sz="0" w:space="0" w:color="auto"/>
      </w:divBdr>
      <w:divsChild>
        <w:div w:id="6293035">
          <w:marLeft w:val="0"/>
          <w:marRight w:val="0"/>
          <w:marTop w:val="0"/>
          <w:marBottom w:val="0"/>
          <w:divBdr>
            <w:top w:val="none" w:sz="0" w:space="0" w:color="auto"/>
            <w:left w:val="none" w:sz="0" w:space="0" w:color="auto"/>
            <w:bottom w:val="none" w:sz="0" w:space="0" w:color="auto"/>
            <w:right w:val="none" w:sz="0" w:space="0" w:color="auto"/>
          </w:divBdr>
        </w:div>
        <w:div w:id="404034506">
          <w:marLeft w:val="0"/>
          <w:marRight w:val="0"/>
          <w:marTop w:val="0"/>
          <w:marBottom w:val="0"/>
          <w:divBdr>
            <w:top w:val="none" w:sz="0" w:space="0" w:color="auto"/>
            <w:left w:val="none" w:sz="0" w:space="0" w:color="auto"/>
            <w:bottom w:val="none" w:sz="0" w:space="0" w:color="auto"/>
            <w:right w:val="none" w:sz="0" w:space="0" w:color="auto"/>
          </w:divBdr>
        </w:div>
        <w:div w:id="705839080">
          <w:marLeft w:val="0"/>
          <w:marRight w:val="0"/>
          <w:marTop w:val="0"/>
          <w:marBottom w:val="0"/>
          <w:divBdr>
            <w:top w:val="none" w:sz="0" w:space="0" w:color="auto"/>
            <w:left w:val="none" w:sz="0" w:space="0" w:color="auto"/>
            <w:bottom w:val="none" w:sz="0" w:space="0" w:color="auto"/>
            <w:right w:val="none" w:sz="0" w:space="0" w:color="auto"/>
          </w:divBdr>
        </w:div>
        <w:div w:id="1220744716">
          <w:marLeft w:val="0"/>
          <w:marRight w:val="0"/>
          <w:marTop w:val="0"/>
          <w:marBottom w:val="0"/>
          <w:divBdr>
            <w:top w:val="none" w:sz="0" w:space="0" w:color="auto"/>
            <w:left w:val="none" w:sz="0" w:space="0" w:color="auto"/>
            <w:bottom w:val="none" w:sz="0" w:space="0" w:color="auto"/>
            <w:right w:val="none" w:sz="0" w:space="0" w:color="auto"/>
          </w:divBdr>
        </w:div>
        <w:div w:id="1286618152">
          <w:marLeft w:val="0"/>
          <w:marRight w:val="0"/>
          <w:marTop w:val="0"/>
          <w:marBottom w:val="0"/>
          <w:divBdr>
            <w:top w:val="none" w:sz="0" w:space="0" w:color="auto"/>
            <w:left w:val="none" w:sz="0" w:space="0" w:color="auto"/>
            <w:bottom w:val="none" w:sz="0" w:space="0" w:color="auto"/>
            <w:right w:val="none" w:sz="0" w:space="0" w:color="auto"/>
          </w:divBdr>
        </w:div>
        <w:div w:id="1338267834">
          <w:marLeft w:val="0"/>
          <w:marRight w:val="0"/>
          <w:marTop w:val="0"/>
          <w:marBottom w:val="0"/>
          <w:divBdr>
            <w:top w:val="none" w:sz="0" w:space="0" w:color="auto"/>
            <w:left w:val="none" w:sz="0" w:space="0" w:color="auto"/>
            <w:bottom w:val="none" w:sz="0" w:space="0" w:color="auto"/>
            <w:right w:val="none" w:sz="0" w:space="0" w:color="auto"/>
          </w:divBdr>
        </w:div>
        <w:div w:id="1503276882">
          <w:marLeft w:val="0"/>
          <w:marRight w:val="0"/>
          <w:marTop w:val="0"/>
          <w:marBottom w:val="0"/>
          <w:divBdr>
            <w:top w:val="none" w:sz="0" w:space="0" w:color="auto"/>
            <w:left w:val="none" w:sz="0" w:space="0" w:color="auto"/>
            <w:bottom w:val="none" w:sz="0" w:space="0" w:color="auto"/>
            <w:right w:val="none" w:sz="0" w:space="0" w:color="auto"/>
          </w:divBdr>
        </w:div>
        <w:div w:id="1508131962">
          <w:marLeft w:val="0"/>
          <w:marRight w:val="0"/>
          <w:marTop w:val="0"/>
          <w:marBottom w:val="0"/>
          <w:divBdr>
            <w:top w:val="none" w:sz="0" w:space="0" w:color="auto"/>
            <w:left w:val="none" w:sz="0" w:space="0" w:color="auto"/>
            <w:bottom w:val="none" w:sz="0" w:space="0" w:color="auto"/>
            <w:right w:val="none" w:sz="0" w:space="0" w:color="auto"/>
          </w:divBdr>
        </w:div>
        <w:div w:id="1769811693">
          <w:marLeft w:val="0"/>
          <w:marRight w:val="0"/>
          <w:marTop w:val="0"/>
          <w:marBottom w:val="0"/>
          <w:divBdr>
            <w:top w:val="none" w:sz="0" w:space="0" w:color="auto"/>
            <w:left w:val="none" w:sz="0" w:space="0" w:color="auto"/>
            <w:bottom w:val="none" w:sz="0" w:space="0" w:color="auto"/>
            <w:right w:val="none" w:sz="0" w:space="0" w:color="auto"/>
          </w:divBdr>
        </w:div>
        <w:div w:id="1776092633">
          <w:marLeft w:val="0"/>
          <w:marRight w:val="0"/>
          <w:marTop w:val="0"/>
          <w:marBottom w:val="0"/>
          <w:divBdr>
            <w:top w:val="none" w:sz="0" w:space="0" w:color="auto"/>
            <w:left w:val="none" w:sz="0" w:space="0" w:color="auto"/>
            <w:bottom w:val="none" w:sz="0" w:space="0" w:color="auto"/>
            <w:right w:val="none" w:sz="0" w:space="0" w:color="auto"/>
          </w:divBdr>
        </w:div>
      </w:divsChild>
    </w:div>
    <w:div w:id="1425758404">
      <w:bodyDiv w:val="1"/>
      <w:marLeft w:val="0"/>
      <w:marRight w:val="0"/>
      <w:marTop w:val="0"/>
      <w:marBottom w:val="0"/>
      <w:divBdr>
        <w:top w:val="none" w:sz="0" w:space="0" w:color="auto"/>
        <w:left w:val="none" w:sz="0" w:space="0" w:color="auto"/>
        <w:bottom w:val="none" w:sz="0" w:space="0" w:color="auto"/>
        <w:right w:val="none" w:sz="0" w:space="0" w:color="auto"/>
      </w:divBdr>
      <w:divsChild>
        <w:div w:id="1185904250">
          <w:marLeft w:val="0"/>
          <w:marRight w:val="0"/>
          <w:marTop w:val="0"/>
          <w:marBottom w:val="0"/>
          <w:divBdr>
            <w:top w:val="none" w:sz="0" w:space="0" w:color="auto"/>
            <w:left w:val="none" w:sz="0" w:space="0" w:color="auto"/>
            <w:bottom w:val="none" w:sz="0" w:space="0" w:color="auto"/>
            <w:right w:val="none" w:sz="0" w:space="0" w:color="auto"/>
          </w:divBdr>
        </w:div>
      </w:divsChild>
    </w:div>
    <w:div w:id="1435129519">
      <w:bodyDiv w:val="1"/>
      <w:marLeft w:val="0"/>
      <w:marRight w:val="0"/>
      <w:marTop w:val="0"/>
      <w:marBottom w:val="0"/>
      <w:divBdr>
        <w:top w:val="none" w:sz="0" w:space="0" w:color="auto"/>
        <w:left w:val="none" w:sz="0" w:space="0" w:color="auto"/>
        <w:bottom w:val="none" w:sz="0" w:space="0" w:color="auto"/>
        <w:right w:val="none" w:sz="0" w:space="0" w:color="auto"/>
      </w:divBdr>
      <w:divsChild>
        <w:div w:id="186139051">
          <w:marLeft w:val="0"/>
          <w:marRight w:val="0"/>
          <w:marTop w:val="0"/>
          <w:marBottom w:val="0"/>
          <w:divBdr>
            <w:top w:val="none" w:sz="0" w:space="0" w:color="auto"/>
            <w:left w:val="none" w:sz="0" w:space="0" w:color="auto"/>
            <w:bottom w:val="none" w:sz="0" w:space="0" w:color="auto"/>
            <w:right w:val="none" w:sz="0" w:space="0" w:color="auto"/>
          </w:divBdr>
        </w:div>
      </w:divsChild>
    </w:div>
    <w:div w:id="1437168406">
      <w:bodyDiv w:val="1"/>
      <w:marLeft w:val="0"/>
      <w:marRight w:val="0"/>
      <w:marTop w:val="0"/>
      <w:marBottom w:val="0"/>
      <w:divBdr>
        <w:top w:val="none" w:sz="0" w:space="0" w:color="auto"/>
        <w:left w:val="none" w:sz="0" w:space="0" w:color="auto"/>
        <w:bottom w:val="none" w:sz="0" w:space="0" w:color="auto"/>
        <w:right w:val="none" w:sz="0" w:space="0" w:color="auto"/>
      </w:divBdr>
      <w:divsChild>
        <w:div w:id="248740127">
          <w:marLeft w:val="0"/>
          <w:marRight w:val="0"/>
          <w:marTop w:val="0"/>
          <w:marBottom w:val="0"/>
          <w:divBdr>
            <w:top w:val="none" w:sz="0" w:space="0" w:color="auto"/>
            <w:left w:val="none" w:sz="0" w:space="0" w:color="auto"/>
            <w:bottom w:val="none" w:sz="0" w:space="0" w:color="auto"/>
            <w:right w:val="none" w:sz="0" w:space="0" w:color="auto"/>
          </w:divBdr>
        </w:div>
      </w:divsChild>
    </w:div>
    <w:div w:id="1443456297">
      <w:bodyDiv w:val="1"/>
      <w:marLeft w:val="0"/>
      <w:marRight w:val="0"/>
      <w:marTop w:val="0"/>
      <w:marBottom w:val="0"/>
      <w:divBdr>
        <w:top w:val="none" w:sz="0" w:space="0" w:color="auto"/>
        <w:left w:val="none" w:sz="0" w:space="0" w:color="auto"/>
        <w:bottom w:val="none" w:sz="0" w:space="0" w:color="auto"/>
        <w:right w:val="none" w:sz="0" w:space="0" w:color="auto"/>
      </w:divBdr>
      <w:divsChild>
        <w:div w:id="1039740877">
          <w:marLeft w:val="0"/>
          <w:marRight w:val="0"/>
          <w:marTop w:val="0"/>
          <w:marBottom w:val="0"/>
          <w:divBdr>
            <w:top w:val="none" w:sz="0" w:space="0" w:color="auto"/>
            <w:left w:val="none" w:sz="0" w:space="0" w:color="auto"/>
            <w:bottom w:val="none" w:sz="0" w:space="0" w:color="auto"/>
            <w:right w:val="none" w:sz="0" w:space="0" w:color="auto"/>
          </w:divBdr>
        </w:div>
      </w:divsChild>
    </w:div>
    <w:div w:id="1444031836">
      <w:bodyDiv w:val="1"/>
      <w:marLeft w:val="0"/>
      <w:marRight w:val="0"/>
      <w:marTop w:val="0"/>
      <w:marBottom w:val="0"/>
      <w:divBdr>
        <w:top w:val="none" w:sz="0" w:space="0" w:color="auto"/>
        <w:left w:val="none" w:sz="0" w:space="0" w:color="auto"/>
        <w:bottom w:val="none" w:sz="0" w:space="0" w:color="auto"/>
        <w:right w:val="none" w:sz="0" w:space="0" w:color="auto"/>
      </w:divBdr>
      <w:divsChild>
        <w:div w:id="1994874572">
          <w:marLeft w:val="0"/>
          <w:marRight w:val="0"/>
          <w:marTop w:val="0"/>
          <w:marBottom w:val="0"/>
          <w:divBdr>
            <w:top w:val="none" w:sz="0" w:space="0" w:color="auto"/>
            <w:left w:val="none" w:sz="0" w:space="0" w:color="auto"/>
            <w:bottom w:val="none" w:sz="0" w:space="0" w:color="auto"/>
            <w:right w:val="none" w:sz="0" w:space="0" w:color="auto"/>
          </w:divBdr>
        </w:div>
      </w:divsChild>
    </w:div>
    <w:div w:id="1455514720">
      <w:bodyDiv w:val="1"/>
      <w:marLeft w:val="0"/>
      <w:marRight w:val="0"/>
      <w:marTop w:val="0"/>
      <w:marBottom w:val="0"/>
      <w:divBdr>
        <w:top w:val="none" w:sz="0" w:space="0" w:color="auto"/>
        <w:left w:val="none" w:sz="0" w:space="0" w:color="auto"/>
        <w:bottom w:val="none" w:sz="0" w:space="0" w:color="auto"/>
        <w:right w:val="none" w:sz="0" w:space="0" w:color="auto"/>
      </w:divBdr>
      <w:divsChild>
        <w:div w:id="1439254061">
          <w:marLeft w:val="0"/>
          <w:marRight w:val="0"/>
          <w:marTop w:val="0"/>
          <w:marBottom w:val="0"/>
          <w:divBdr>
            <w:top w:val="none" w:sz="0" w:space="0" w:color="auto"/>
            <w:left w:val="none" w:sz="0" w:space="0" w:color="auto"/>
            <w:bottom w:val="none" w:sz="0" w:space="0" w:color="auto"/>
            <w:right w:val="none" w:sz="0" w:space="0" w:color="auto"/>
          </w:divBdr>
        </w:div>
      </w:divsChild>
    </w:div>
    <w:div w:id="1472863791">
      <w:bodyDiv w:val="1"/>
      <w:marLeft w:val="0"/>
      <w:marRight w:val="0"/>
      <w:marTop w:val="0"/>
      <w:marBottom w:val="0"/>
      <w:divBdr>
        <w:top w:val="none" w:sz="0" w:space="0" w:color="auto"/>
        <w:left w:val="none" w:sz="0" w:space="0" w:color="auto"/>
        <w:bottom w:val="none" w:sz="0" w:space="0" w:color="auto"/>
        <w:right w:val="none" w:sz="0" w:space="0" w:color="auto"/>
      </w:divBdr>
      <w:divsChild>
        <w:div w:id="299114597">
          <w:marLeft w:val="0"/>
          <w:marRight w:val="0"/>
          <w:marTop w:val="0"/>
          <w:marBottom w:val="0"/>
          <w:divBdr>
            <w:top w:val="none" w:sz="0" w:space="0" w:color="auto"/>
            <w:left w:val="none" w:sz="0" w:space="0" w:color="auto"/>
            <w:bottom w:val="none" w:sz="0" w:space="0" w:color="auto"/>
            <w:right w:val="none" w:sz="0" w:space="0" w:color="auto"/>
          </w:divBdr>
        </w:div>
      </w:divsChild>
    </w:div>
    <w:div w:id="1483617001">
      <w:bodyDiv w:val="1"/>
      <w:marLeft w:val="0"/>
      <w:marRight w:val="0"/>
      <w:marTop w:val="0"/>
      <w:marBottom w:val="0"/>
      <w:divBdr>
        <w:top w:val="none" w:sz="0" w:space="0" w:color="auto"/>
        <w:left w:val="none" w:sz="0" w:space="0" w:color="auto"/>
        <w:bottom w:val="none" w:sz="0" w:space="0" w:color="auto"/>
        <w:right w:val="none" w:sz="0" w:space="0" w:color="auto"/>
      </w:divBdr>
      <w:divsChild>
        <w:div w:id="1863282444">
          <w:marLeft w:val="0"/>
          <w:marRight w:val="0"/>
          <w:marTop w:val="0"/>
          <w:marBottom w:val="0"/>
          <w:divBdr>
            <w:top w:val="none" w:sz="0" w:space="0" w:color="auto"/>
            <w:left w:val="none" w:sz="0" w:space="0" w:color="auto"/>
            <w:bottom w:val="none" w:sz="0" w:space="0" w:color="auto"/>
            <w:right w:val="none" w:sz="0" w:space="0" w:color="auto"/>
          </w:divBdr>
        </w:div>
      </w:divsChild>
    </w:div>
    <w:div w:id="1508131169">
      <w:bodyDiv w:val="1"/>
      <w:marLeft w:val="0"/>
      <w:marRight w:val="0"/>
      <w:marTop w:val="0"/>
      <w:marBottom w:val="0"/>
      <w:divBdr>
        <w:top w:val="none" w:sz="0" w:space="0" w:color="auto"/>
        <w:left w:val="none" w:sz="0" w:space="0" w:color="auto"/>
        <w:bottom w:val="none" w:sz="0" w:space="0" w:color="auto"/>
        <w:right w:val="none" w:sz="0" w:space="0" w:color="auto"/>
      </w:divBdr>
      <w:divsChild>
        <w:div w:id="1058432830">
          <w:marLeft w:val="0"/>
          <w:marRight w:val="0"/>
          <w:marTop w:val="0"/>
          <w:marBottom w:val="0"/>
          <w:divBdr>
            <w:top w:val="none" w:sz="0" w:space="0" w:color="auto"/>
            <w:left w:val="none" w:sz="0" w:space="0" w:color="auto"/>
            <w:bottom w:val="none" w:sz="0" w:space="0" w:color="auto"/>
            <w:right w:val="none" w:sz="0" w:space="0" w:color="auto"/>
          </w:divBdr>
        </w:div>
      </w:divsChild>
    </w:div>
    <w:div w:id="1517620178">
      <w:bodyDiv w:val="1"/>
      <w:marLeft w:val="0"/>
      <w:marRight w:val="0"/>
      <w:marTop w:val="0"/>
      <w:marBottom w:val="0"/>
      <w:divBdr>
        <w:top w:val="none" w:sz="0" w:space="0" w:color="auto"/>
        <w:left w:val="none" w:sz="0" w:space="0" w:color="auto"/>
        <w:bottom w:val="none" w:sz="0" w:space="0" w:color="auto"/>
        <w:right w:val="none" w:sz="0" w:space="0" w:color="auto"/>
      </w:divBdr>
      <w:divsChild>
        <w:div w:id="1587960911">
          <w:marLeft w:val="0"/>
          <w:marRight w:val="0"/>
          <w:marTop w:val="0"/>
          <w:marBottom w:val="0"/>
          <w:divBdr>
            <w:top w:val="none" w:sz="0" w:space="0" w:color="auto"/>
            <w:left w:val="none" w:sz="0" w:space="0" w:color="auto"/>
            <w:bottom w:val="none" w:sz="0" w:space="0" w:color="auto"/>
            <w:right w:val="none" w:sz="0" w:space="0" w:color="auto"/>
          </w:divBdr>
        </w:div>
      </w:divsChild>
    </w:div>
    <w:div w:id="1525317389">
      <w:bodyDiv w:val="1"/>
      <w:marLeft w:val="0"/>
      <w:marRight w:val="0"/>
      <w:marTop w:val="0"/>
      <w:marBottom w:val="0"/>
      <w:divBdr>
        <w:top w:val="none" w:sz="0" w:space="0" w:color="auto"/>
        <w:left w:val="none" w:sz="0" w:space="0" w:color="auto"/>
        <w:bottom w:val="none" w:sz="0" w:space="0" w:color="auto"/>
        <w:right w:val="none" w:sz="0" w:space="0" w:color="auto"/>
      </w:divBdr>
      <w:divsChild>
        <w:div w:id="1060834267">
          <w:marLeft w:val="0"/>
          <w:marRight w:val="0"/>
          <w:marTop w:val="0"/>
          <w:marBottom w:val="0"/>
          <w:divBdr>
            <w:top w:val="none" w:sz="0" w:space="0" w:color="auto"/>
            <w:left w:val="none" w:sz="0" w:space="0" w:color="auto"/>
            <w:bottom w:val="none" w:sz="0" w:space="0" w:color="auto"/>
            <w:right w:val="none" w:sz="0" w:space="0" w:color="auto"/>
          </w:divBdr>
        </w:div>
      </w:divsChild>
    </w:div>
    <w:div w:id="1529610379">
      <w:bodyDiv w:val="1"/>
      <w:marLeft w:val="0"/>
      <w:marRight w:val="0"/>
      <w:marTop w:val="0"/>
      <w:marBottom w:val="0"/>
      <w:divBdr>
        <w:top w:val="none" w:sz="0" w:space="0" w:color="auto"/>
        <w:left w:val="none" w:sz="0" w:space="0" w:color="auto"/>
        <w:bottom w:val="none" w:sz="0" w:space="0" w:color="auto"/>
        <w:right w:val="none" w:sz="0" w:space="0" w:color="auto"/>
      </w:divBdr>
      <w:divsChild>
        <w:div w:id="707949248">
          <w:marLeft w:val="0"/>
          <w:marRight w:val="0"/>
          <w:marTop w:val="0"/>
          <w:marBottom w:val="0"/>
          <w:divBdr>
            <w:top w:val="none" w:sz="0" w:space="0" w:color="auto"/>
            <w:left w:val="none" w:sz="0" w:space="0" w:color="auto"/>
            <w:bottom w:val="none" w:sz="0" w:space="0" w:color="auto"/>
            <w:right w:val="none" w:sz="0" w:space="0" w:color="auto"/>
          </w:divBdr>
        </w:div>
      </w:divsChild>
    </w:div>
    <w:div w:id="1545287529">
      <w:bodyDiv w:val="1"/>
      <w:marLeft w:val="0"/>
      <w:marRight w:val="0"/>
      <w:marTop w:val="0"/>
      <w:marBottom w:val="0"/>
      <w:divBdr>
        <w:top w:val="none" w:sz="0" w:space="0" w:color="auto"/>
        <w:left w:val="none" w:sz="0" w:space="0" w:color="auto"/>
        <w:bottom w:val="none" w:sz="0" w:space="0" w:color="auto"/>
        <w:right w:val="none" w:sz="0" w:space="0" w:color="auto"/>
      </w:divBdr>
      <w:divsChild>
        <w:div w:id="1416170462">
          <w:marLeft w:val="0"/>
          <w:marRight w:val="0"/>
          <w:marTop w:val="0"/>
          <w:marBottom w:val="0"/>
          <w:divBdr>
            <w:top w:val="none" w:sz="0" w:space="0" w:color="auto"/>
            <w:left w:val="none" w:sz="0" w:space="0" w:color="auto"/>
            <w:bottom w:val="none" w:sz="0" w:space="0" w:color="auto"/>
            <w:right w:val="none" w:sz="0" w:space="0" w:color="auto"/>
          </w:divBdr>
        </w:div>
      </w:divsChild>
    </w:div>
    <w:div w:id="1581137714">
      <w:bodyDiv w:val="1"/>
      <w:marLeft w:val="0"/>
      <w:marRight w:val="0"/>
      <w:marTop w:val="0"/>
      <w:marBottom w:val="0"/>
      <w:divBdr>
        <w:top w:val="none" w:sz="0" w:space="0" w:color="auto"/>
        <w:left w:val="none" w:sz="0" w:space="0" w:color="auto"/>
        <w:bottom w:val="none" w:sz="0" w:space="0" w:color="auto"/>
        <w:right w:val="none" w:sz="0" w:space="0" w:color="auto"/>
      </w:divBdr>
      <w:divsChild>
        <w:div w:id="416945903">
          <w:marLeft w:val="0"/>
          <w:marRight w:val="0"/>
          <w:marTop w:val="0"/>
          <w:marBottom w:val="0"/>
          <w:divBdr>
            <w:top w:val="none" w:sz="0" w:space="0" w:color="auto"/>
            <w:left w:val="none" w:sz="0" w:space="0" w:color="auto"/>
            <w:bottom w:val="none" w:sz="0" w:space="0" w:color="auto"/>
            <w:right w:val="none" w:sz="0" w:space="0" w:color="auto"/>
          </w:divBdr>
        </w:div>
      </w:divsChild>
    </w:div>
    <w:div w:id="1636134342">
      <w:bodyDiv w:val="1"/>
      <w:marLeft w:val="0"/>
      <w:marRight w:val="0"/>
      <w:marTop w:val="0"/>
      <w:marBottom w:val="0"/>
      <w:divBdr>
        <w:top w:val="none" w:sz="0" w:space="0" w:color="auto"/>
        <w:left w:val="none" w:sz="0" w:space="0" w:color="auto"/>
        <w:bottom w:val="none" w:sz="0" w:space="0" w:color="auto"/>
        <w:right w:val="none" w:sz="0" w:space="0" w:color="auto"/>
      </w:divBdr>
      <w:divsChild>
        <w:div w:id="1700888344">
          <w:marLeft w:val="0"/>
          <w:marRight w:val="0"/>
          <w:marTop w:val="0"/>
          <w:marBottom w:val="0"/>
          <w:divBdr>
            <w:top w:val="none" w:sz="0" w:space="0" w:color="auto"/>
            <w:left w:val="none" w:sz="0" w:space="0" w:color="auto"/>
            <w:bottom w:val="none" w:sz="0" w:space="0" w:color="auto"/>
            <w:right w:val="none" w:sz="0" w:space="0" w:color="auto"/>
          </w:divBdr>
        </w:div>
      </w:divsChild>
    </w:div>
    <w:div w:id="1638140311">
      <w:bodyDiv w:val="1"/>
      <w:marLeft w:val="0"/>
      <w:marRight w:val="0"/>
      <w:marTop w:val="0"/>
      <w:marBottom w:val="0"/>
      <w:divBdr>
        <w:top w:val="none" w:sz="0" w:space="0" w:color="auto"/>
        <w:left w:val="none" w:sz="0" w:space="0" w:color="auto"/>
        <w:bottom w:val="none" w:sz="0" w:space="0" w:color="auto"/>
        <w:right w:val="none" w:sz="0" w:space="0" w:color="auto"/>
      </w:divBdr>
      <w:divsChild>
        <w:div w:id="942495702">
          <w:marLeft w:val="0"/>
          <w:marRight w:val="0"/>
          <w:marTop w:val="0"/>
          <w:marBottom w:val="0"/>
          <w:divBdr>
            <w:top w:val="none" w:sz="0" w:space="0" w:color="auto"/>
            <w:left w:val="none" w:sz="0" w:space="0" w:color="auto"/>
            <w:bottom w:val="none" w:sz="0" w:space="0" w:color="auto"/>
            <w:right w:val="none" w:sz="0" w:space="0" w:color="auto"/>
          </w:divBdr>
        </w:div>
      </w:divsChild>
    </w:div>
    <w:div w:id="1650357513">
      <w:bodyDiv w:val="1"/>
      <w:marLeft w:val="0"/>
      <w:marRight w:val="0"/>
      <w:marTop w:val="0"/>
      <w:marBottom w:val="0"/>
      <w:divBdr>
        <w:top w:val="none" w:sz="0" w:space="0" w:color="auto"/>
        <w:left w:val="none" w:sz="0" w:space="0" w:color="auto"/>
        <w:bottom w:val="none" w:sz="0" w:space="0" w:color="auto"/>
        <w:right w:val="none" w:sz="0" w:space="0" w:color="auto"/>
      </w:divBdr>
      <w:divsChild>
        <w:div w:id="1785609733">
          <w:marLeft w:val="0"/>
          <w:marRight w:val="0"/>
          <w:marTop w:val="0"/>
          <w:marBottom w:val="0"/>
          <w:divBdr>
            <w:top w:val="none" w:sz="0" w:space="0" w:color="auto"/>
            <w:left w:val="none" w:sz="0" w:space="0" w:color="auto"/>
            <w:bottom w:val="none" w:sz="0" w:space="0" w:color="auto"/>
            <w:right w:val="none" w:sz="0" w:space="0" w:color="auto"/>
          </w:divBdr>
        </w:div>
      </w:divsChild>
    </w:div>
    <w:div w:id="1654094614">
      <w:bodyDiv w:val="1"/>
      <w:marLeft w:val="0"/>
      <w:marRight w:val="0"/>
      <w:marTop w:val="0"/>
      <w:marBottom w:val="0"/>
      <w:divBdr>
        <w:top w:val="none" w:sz="0" w:space="0" w:color="auto"/>
        <w:left w:val="none" w:sz="0" w:space="0" w:color="auto"/>
        <w:bottom w:val="none" w:sz="0" w:space="0" w:color="auto"/>
        <w:right w:val="none" w:sz="0" w:space="0" w:color="auto"/>
      </w:divBdr>
      <w:divsChild>
        <w:div w:id="1619145480">
          <w:marLeft w:val="0"/>
          <w:marRight w:val="0"/>
          <w:marTop w:val="0"/>
          <w:marBottom w:val="0"/>
          <w:divBdr>
            <w:top w:val="none" w:sz="0" w:space="0" w:color="auto"/>
            <w:left w:val="none" w:sz="0" w:space="0" w:color="auto"/>
            <w:bottom w:val="none" w:sz="0" w:space="0" w:color="auto"/>
            <w:right w:val="none" w:sz="0" w:space="0" w:color="auto"/>
          </w:divBdr>
        </w:div>
      </w:divsChild>
    </w:div>
    <w:div w:id="1654260201">
      <w:bodyDiv w:val="1"/>
      <w:marLeft w:val="0"/>
      <w:marRight w:val="0"/>
      <w:marTop w:val="0"/>
      <w:marBottom w:val="0"/>
      <w:divBdr>
        <w:top w:val="none" w:sz="0" w:space="0" w:color="auto"/>
        <w:left w:val="none" w:sz="0" w:space="0" w:color="auto"/>
        <w:bottom w:val="none" w:sz="0" w:space="0" w:color="auto"/>
        <w:right w:val="none" w:sz="0" w:space="0" w:color="auto"/>
      </w:divBdr>
      <w:divsChild>
        <w:div w:id="213658907">
          <w:marLeft w:val="0"/>
          <w:marRight w:val="0"/>
          <w:marTop w:val="0"/>
          <w:marBottom w:val="0"/>
          <w:divBdr>
            <w:top w:val="none" w:sz="0" w:space="0" w:color="auto"/>
            <w:left w:val="none" w:sz="0" w:space="0" w:color="auto"/>
            <w:bottom w:val="none" w:sz="0" w:space="0" w:color="auto"/>
            <w:right w:val="none" w:sz="0" w:space="0" w:color="auto"/>
          </w:divBdr>
        </w:div>
        <w:div w:id="2114930715">
          <w:marLeft w:val="0"/>
          <w:marRight w:val="0"/>
          <w:marTop w:val="0"/>
          <w:marBottom w:val="0"/>
          <w:divBdr>
            <w:top w:val="none" w:sz="0" w:space="0" w:color="auto"/>
            <w:left w:val="none" w:sz="0" w:space="0" w:color="auto"/>
            <w:bottom w:val="none" w:sz="0" w:space="0" w:color="auto"/>
            <w:right w:val="none" w:sz="0" w:space="0" w:color="auto"/>
          </w:divBdr>
        </w:div>
      </w:divsChild>
    </w:div>
    <w:div w:id="1654261897">
      <w:bodyDiv w:val="1"/>
      <w:marLeft w:val="0"/>
      <w:marRight w:val="0"/>
      <w:marTop w:val="0"/>
      <w:marBottom w:val="0"/>
      <w:divBdr>
        <w:top w:val="none" w:sz="0" w:space="0" w:color="auto"/>
        <w:left w:val="none" w:sz="0" w:space="0" w:color="auto"/>
        <w:bottom w:val="none" w:sz="0" w:space="0" w:color="auto"/>
        <w:right w:val="none" w:sz="0" w:space="0" w:color="auto"/>
      </w:divBdr>
      <w:divsChild>
        <w:div w:id="905385127">
          <w:marLeft w:val="0"/>
          <w:marRight w:val="0"/>
          <w:marTop w:val="0"/>
          <w:marBottom w:val="0"/>
          <w:divBdr>
            <w:top w:val="none" w:sz="0" w:space="0" w:color="auto"/>
            <w:left w:val="none" w:sz="0" w:space="0" w:color="auto"/>
            <w:bottom w:val="none" w:sz="0" w:space="0" w:color="auto"/>
            <w:right w:val="none" w:sz="0" w:space="0" w:color="auto"/>
          </w:divBdr>
        </w:div>
      </w:divsChild>
    </w:div>
    <w:div w:id="1662273252">
      <w:bodyDiv w:val="1"/>
      <w:marLeft w:val="0"/>
      <w:marRight w:val="0"/>
      <w:marTop w:val="0"/>
      <w:marBottom w:val="0"/>
      <w:divBdr>
        <w:top w:val="none" w:sz="0" w:space="0" w:color="auto"/>
        <w:left w:val="none" w:sz="0" w:space="0" w:color="auto"/>
        <w:bottom w:val="none" w:sz="0" w:space="0" w:color="auto"/>
        <w:right w:val="none" w:sz="0" w:space="0" w:color="auto"/>
      </w:divBdr>
      <w:divsChild>
        <w:div w:id="571626711">
          <w:marLeft w:val="0"/>
          <w:marRight w:val="0"/>
          <w:marTop w:val="0"/>
          <w:marBottom w:val="0"/>
          <w:divBdr>
            <w:top w:val="none" w:sz="0" w:space="0" w:color="auto"/>
            <w:left w:val="none" w:sz="0" w:space="0" w:color="auto"/>
            <w:bottom w:val="none" w:sz="0" w:space="0" w:color="auto"/>
            <w:right w:val="none" w:sz="0" w:space="0" w:color="auto"/>
          </w:divBdr>
        </w:div>
      </w:divsChild>
    </w:div>
    <w:div w:id="1714574914">
      <w:bodyDiv w:val="1"/>
      <w:marLeft w:val="0"/>
      <w:marRight w:val="0"/>
      <w:marTop w:val="0"/>
      <w:marBottom w:val="0"/>
      <w:divBdr>
        <w:top w:val="none" w:sz="0" w:space="0" w:color="auto"/>
        <w:left w:val="none" w:sz="0" w:space="0" w:color="auto"/>
        <w:bottom w:val="none" w:sz="0" w:space="0" w:color="auto"/>
        <w:right w:val="none" w:sz="0" w:space="0" w:color="auto"/>
      </w:divBdr>
      <w:divsChild>
        <w:div w:id="698777211">
          <w:marLeft w:val="0"/>
          <w:marRight w:val="0"/>
          <w:marTop w:val="0"/>
          <w:marBottom w:val="0"/>
          <w:divBdr>
            <w:top w:val="none" w:sz="0" w:space="0" w:color="auto"/>
            <w:left w:val="none" w:sz="0" w:space="0" w:color="auto"/>
            <w:bottom w:val="none" w:sz="0" w:space="0" w:color="auto"/>
            <w:right w:val="none" w:sz="0" w:space="0" w:color="auto"/>
          </w:divBdr>
        </w:div>
      </w:divsChild>
    </w:div>
    <w:div w:id="1725906847">
      <w:bodyDiv w:val="1"/>
      <w:marLeft w:val="0"/>
      <w:marRight w:val="0"/>
      <w:marTop w:val="0"/>
      <w:marBottom w:val="0"/>
      <w:divBdr>
        <w:top w:val="none" w:sz="0" w:space="0" w:color="auto"/>
        <w:left w:val="none" w:sz="0" w:space="0" w:color="auto"/>
        <w:bottom w:val="none" w:sz="0" w:space="0" w:color="auto"/>
        <w:right w:val="none" w:sz="0" w:space="0" w:color="auto"/>
      </w:divBdr>
      <w:divsChild>
        <w:div w:id="2011367520">
          <w:marLeft w:val="0"/>
          <w:marRight w:val="0"/>
          <w:marTop w:val="0"/>
          <w:marBottom w:val="0"/>
          <w:divBdr>
            <w:top w:val="none" w:sz="0" w:space="0" w:color="auto"/>
            <w:left w:val="none" w:sz="0" w:space="0" w:color="auto"/>
            <w:bottom w:val="none" w:sz="0" w:space="0" w:color="auto"/>
            <w:right w:val="none" w:sz="0" w:space="0" w:color="auto"/>
          </w:divBdr>
        </w:div>
      </w:divsChild>
    </w:div>
    <w:div w:id="1741126949">
      <w:bodyDiv w:val="1"/>
      <w:marLeft w:val="0"/>
      <w:marRight w:val="0"/>
      <w:marTop w:val="0"/>
      <w:marBottom w:val="0"/>
      <w:divBdr>
        <w:top w:val="none" w:sz="0" w:space="0" w:color="auto"/>
        <w:left w:val="none" w:sz="0" w:space="0" w:color="auto"/>
        <w:bottom w:val="none" w:sz="0" w:space="0" w:color="auto"/>
        <w:right w:val="none" w:sz="0" w:space="0" w:color="auto"/>
      </w:divBdr>
      <w:divsChild>
        <w:div w:id="694307478">
          <w:marLeft w:val="0"/>
          <w:marRight w:val="0"/>
          <w:marTop w:val="0"/>
          <w:marBottom w:val="0"/>
          <w:divBdr>
            <w:top w:val="none" w:sz="0" w:space="0" w:color="auto"/>
            <w:left w:val="none" w:sz="0" w:space="0" w:color="auto"/>
            <w:bottom w:val="none" w:sz="0" w:space="0" w:color="auto"/>
            <w:right w:val="none" w:sz="0" w:space="0" w:color="auto"/>
          </w:divBdr>
        </w:div>
      </w:divsChild>
    </w:div>
    <w:div w:id="1771465509">
      <w:bodyDiv w:val="1"/>
      <w:marLeft w:val="0"/>
      <w:marRight w:val="0"/>
      <w:marTop w:val="0"/>
      <w:marBottom w:val="0"/>
      <w:divBdr>
        <w:top w:val="none" w:sz="0" w:space="0" w:color="auto"/>
        <w:left w:val="none" w:sz="0" w:space="0" w:color="auto"/>
        <w:bottom w:val="none" w:sz="0" w:space="0" w:color="auto"/>
        <w:right w:val="none" w:sz="0" w:space="0" w:color="auto"/>
      </w:divBdr>
      <w:divsChild>
        <w:div w:id="1668702117">
          <w:marLeft w:val="0"/>
          <w:marRight w:val="0"/>
          <w:marTop w:val="0"/>
          <w:marBottom w:val="0"/>
          <w:divBdr>
            <w:top w:val="none" w:sz="0" w:space="0" w:color="auto"/>
            <w:left w:val="none" w:sz="0" w:space="0" w:color="auto"/>
            <w:bottom w:val="none" w:sz="0" w:space="0" w:color="auto"/>
            <w:right w:val="none" w:sz="0" w:space="0" w:color="auto"/>
          </w:divBdr>
        </w:div>
      </w:divsChild>
    </w:div>
    <w:div w:id="1785463710">
      <w:bodyDiv w:val="1"/>
      <w:marLeft w:val="0"/>
      <w:marRight w:val="0"/>
      <w:marTop w:val="0"/>
      <w:marBottom w:val="0"/>
      <w:divBdr>
        <w:top w:val="none" w:sz="0" w:space="0" w:color="auto"/>
        <w:left w:val="none" w:sz="0" w:space="0" w:color="auto"/>
        <w:bottom w:val="none" w:sz="0" w:space="0" w:color="auto"/>
        <w:right w:val="none" w:sz="0" w:space="0" w:color="auto"/>
      </w:divBdr>
      <w:divsChild>
        <w:div w:id="888764327">
          <w:marLeft w:val="0"/>
          <w:marRight w:val="0"/>
          <w:marTop w:val="0"/>
          <w:marBottom w:val="0"/>
          <w:divBdr>
            <w:top w:val="none" w:sz="0" w:space="0" w:color="auto"/>
            <w:left w:val="none" w:sz="0" w:space="0" w:color="auto"/>
            <w:bottom w:val="none" w:sz="0" w:space="0" w:color="auto"/>
            <w:right w:val="none" w:sz="0" w:space="0" w:color="auto"/>
          </w:divBdr>
        </w:div>
      </w:divsChild>
    </w:div>
    <w:div w:id="1793206664">
      <w:bodyDiv w:val="1"/>
      <w:marLeft w:val="0"/>
      <w:marRight w:val="0"/>
      <w:marTop w:val="0"/>
      <w:marBottom w:val="0"/>
      <w:divBdr>
        <w:top w:val="none" w:sz="0" w:space="0" w:color="auto"/>
        <w:left w:val="none" w:sz="0" w:space="0" w:color="auto"/>
        <w:bottom w:val="none" w:sz="0" w:space="0" w:color="auto"/>
        <w:right w:val="none" w:sz="0" w:space="0" w:color="auto"/>
      </w:divBdr>
      <w:divsChild>
        <w:div w:id="125242535">
          <w:marLeft w:val="0"/>
          <w:marRight w:val="0"/>
          <w:marTop w:val="0"/>
          <w:marBottom w:val="0"/>
          <w:divBdr>
            <w:top w:val="none" w:sz="0" w:space="0" w:color="auto"/>
            <w:left w:val="none" w:sz="0" w:space="0" w:color="auto"/>
            <w:bottom w:val="none" w:sz="0" w:space="0" w:color="auto"/>
            <w:right w:val="none" w:sz="0" w:space="0" w:color="auto"/>
          </w:divBdr>
        </w:div>
      </w:divsChild>
    </w:div>
    <w:div w:id="1800756274">
      <w:bodyDiv w:val="1"/>
      <w:marLeft w:val="0"/>
      <w:marRight w:val="0"/>
      <w:marTop w:val="0"/>
      <w:marBottom w:val="0"/>
      <w:divBdr>
        <w:top w:val="none" w:sz="0" w:space="0" w:color="auto"/>
        <w:left w:val="none" w:sz="0" w:space="0" w:color="auto"/>
        <w:bottom w:val="none" w:sz="0" w:space="0" w:color="auto"/>
        <w:right w:val="none" w:sz="0" w:space="0" w:color="auto"/>
      </w:divBdr>
      <w:divsChild>
        <w:div w:id="661468887">
          <w:marLeft w:val="0"/>
          <w:marRight w:val="0"/>
          <w:marTop w:val="0"/>
          <w:marBottom w:val="0"/>
          <w:divBdr>
            <w:top w:val="none" w:sz="0" w:space="0" w:color="auto"/>
            <w:left w:val="none" w:sz="0" w:space="0" w:color="auto"/>
            <w:bottom w:val="none" w:sz="0" w:space="0" w:color="auto"/>
            <w:right w:val="none" w:sz="0" w:space="0" w:color="auto"/>
          </w:divBdr>
        </w:div>
      </w:divsChild>
    </w:div>
    <w:div w:id="1809203357">
      <w:bodyDiv w:val="1"/>
      <w:marLeft w:val="0"/>
      <w:marRight w:val="0"/>
      <w:marTop w:val="0"/>
      <w:marBottom w:val="0"/>
      <w:divBdr>
        <w:top w:val="none" w:sz="0" w:space="0" w:color="auto"/>
        <w:left w:val="none" w:sz="0" w:space="0" w:color="auto"/>
        <w:bottom w:val="none" w:sz="0" w:space="0" w:color="auto"/>
        <w:right w:val="none" w:sz="0" w:space="0" w:color="auto"/>
      </w:divBdr>
      <w:divsChild>
        <w:div w:id="192770322">
          <w:marLeft w:val="0"/>
          <w:marRight w:val="0"/>
          <w:marTop w:val="0"/>
          <w:marBottom w:val="0"/>
          <w:divBdr>
            <w:top w:val="none" w:sz="0" w:space="0" w:color="auto"/>
            <w:left w:val="none" w:sz="0" w:space="0" w:color="auto"/>
            <w:bottom w:val="none" w:sz="0" w:space="0" w:color="auto"/>
            <w:right w:val="none" w:sz="0" w:space="0" w:color="auto"/>
          </w:divBdr>
        </w:div>
        <w:div w:id="253827347">
          <w:marLeft w:val="0"/>
          <w:marRight w:val="0"/>
          <w:marTop w:val="0"/>
          <w:marBottom w:val="0"/>
          <w:divBdr>
            <w:top w:val="none" w:sz="0" w:space="0" w:color="auto"/>
            <w:left w:val="none" w:sz="0" w:space="0" w:color="auto"/>
            <w:bottom w:val="none" w:sz="0" w:space="0" w:color="auto"/>
            <w:right w:val="none" w:sz="0" w:space="0" w:color="auto"/>
          </w:divBdr>
        </w:div>
        <w:div w:id="297420842">
          <w:marLeft w:val="0"/>
          <w:marRight w:val="0"/>
          <w:marTop w:val="0"/>
          <w:marBottom w:val="0"/>
          <w:divBdr>
            <w:top w:val="none" w:sz="0" w:space="0" w:color="auto"/>
            <w:left w:val="none" w:sz="0" w:space="0" w:color="auto"/>
            <w:bottom w:val="none" w:sz="0" w:space="0" w:color="auto"/>
            <w:right w:val="none" w:sz="0" w:space="0" w:color="auto"/>
          </w:divBdr>
        </w:div>
        <w:div w:id="359862463">
          <w:marLeft w:val="0"/>
          <w:marRight w:val="0"/>
          <w:marTop w:val="0"/>
          <w:marBottom w:val="0"/>
          <w:divBdr>
            <w:top w:val="none" w:sz="0" w:space="0" w:color="auto"/>
            <w:left w:val="none" w:sz="0" w:space="0" w:color="auto"/>
            <w:bottom w:val="none" w:sz="0" w:space="0" w:color="auto"/>
            <w:right w:val="none" w:sz="0" w:space="0" w:color="auto"/>
          </w:divBdr>
        </w:div>
      </w:divsChild>
    </w:div>
    <w:div w:id="1812361102">
      <w:bodyDiv w:val="1"/>
      <w:marLeft w:val="0"/>
      <w:marRight w:val="0"/>
      <w:marTop w:val="0"/>
      <w:marBottom w:val="0"/>
      <w:divBdr>
        <w:top w:val="none" w:sz="0" w:space="0" w:color="auto"/>
        <w:left w:val="none" w:sz="0" w:space="0" w:color="auto"/>
        <w:bottom w:val="none" w:sz="0" w:space="0" w:color="auto"/>
        <w:right w:val="none" w:sz="0" w:space="0" w:color="auto"/>
      </w:divBdr>
      <w:divsChild>
        <w:div w:id="2014985597">
          <w:marLeft w:val="0"/>
          <w:marRight w:val="0"/>
          <w:marTop w:val="0"/>
          <w:marBottom w:val="0"/>
          <w:divBdr>
            <w:top w:val="none" w:sz="0" w:space="0" w:color="auto"/>
            <w:left w:val="none" w:sz="0" w:space="0" w:color="auto"/>
            <w:bottom w:val="none" w:sz="0" w:space="0" w:color="auto"/>
            <w:right w:val="none" w:sz="0" w:space="0" w:color="auto"/>
          </w:divBdr>
        </w:div>
      </w:divsChild>
    </w:div>
    <w:div w:id="1821267158">
      <w:bodyDiv w:val="1"/>
      <w:marLeft w:val="0"/>
      <w:marRight w:val="0"/>
      <w:marTop w:val="0"/>
      <w:marBottom w:val="0"/>
      <w:divBdr>
        <w:top w:val="none" w:sz="0" w:space="0" w:color="auto"/>
        <w:left w:val="none" w:sz="0" w:space="0" w:color="auto"/>
        <w:bottom w:val="none" w:sz="0" w:space="0" w:color="auto"/>
        <w:right w:val="none" w:sz="0" w:space="0" w:color="auto"/>
      </w:divBdr>
      <w:divsChild>
        <w:div w:id="467817150">
          <w:marLeft w:val="0"/>
          <w:marRight w:val="0"/>
          <w:marTop w:val="0"/>
          <w:marBottom w:val="0"/>
          <w:divBdr>
            <w:top w:val="none" w:sz="0" w:space="0" w:color="auto"/>
            <w:left w:val="none" w:sz="0" w:space="0" w:color="auto"/>
            <w:bottom w:val="none" w:sz="0" w:space="0" w:color="auto"/>
            <w:right w:val="none" w:sz="0" w:space="0" w:color="auto"/>
          </w:divBdr>
        </w:div>
      </w:divsChild>
    </w:div>
    <w:div w:id="1865942257">
      <w:bodyDiv w:val="1"/>
      <w:marLeft w:val="0"/>
      <w:marRight w:val="0"/>
      <w:marTop w:val="0"/>
      <w:marBottom w:val="0"/>
      <w:divBdr>
        <w:top w:val="none" w:sz="0" w:space="0" w:color="auto"/>
        <w:left w:val="none" w:sz="0" w:space="0" w:color="auto"/>
        <w:bottom w:val="none" w:sz="0" w:space="0" w:color="auto"/>
        <w:right w:val="none" w:sz="0" w:space="0" w:color="auto"/>
      </w:divBdr>
      <w:divsChild>
        <w:div w:id="451897804">
          <w:marLeft w:val="0"/>
          <w:marRight w:val="0"/>
          <w:marTop w:val="0"/>
          <w:marBottom w:val="0"/>
          <w:divBdr>
            <w:top w:val="none" w:sz="0" w:space="0" w:color="auto"/>
            <w:left w:val="none" w:sz="0" w:space="0" w:color="auto"/>
            <w:bottom w:val="none" w:sz="0" w:space="0" w:color="auto"/>
            <w:right w:val="none" w:sz="0" w:space="0" w:color="auto"/>
          </w:divBdr>
        </w:div>
      </w:divsChild>
    </w:div>
    <w:div w:id="1866677368">
      <w:bodyDiv w:val="1"/>
      <w:marLeft w:val="0"/>
      <w:marRight w:val="0"/>
      <w:marTop w:val="0"/>
      <w:marBottom w:val="0"/>
      <w:divBdr>
        <w:top w:val="none" w:sz="0" w:space="0" w:color="auto"/>
        <w:left w:val="none" w:sz="0" w:space="0" w:color="auto"/>
        <w:bottom w:val="none" w:sz="0" w:space="0" w:color="auto"/>
        <w:right w:val="none" w:sz="0" w:space="0" w:color="auto"/>
      </w:divBdr>
      <w:divsChild>
        <w:div w:id="1267732330">
          <w:marLeft w:val="0"/>
          <w:marRight w:val="0"/>
          <w:marTop w:val="0"/>
          <w:marBottom w:val="0"/>
          <w:divBdr>
            <w:top w:val="none" w:sz="0" w:space="0" w:color="auto"/>
            <w:left w:val="none" w:sz="0" w:space="0" w:color="auto"/>
            <w:bottom w:val="none" w:sz="0" w:space="0" w:color="auto"/>
            <w:right w:val="none" w:sz="0" w:space="0" w:color="auto"/>
          </w:divBdr>
        </w:div>
      </w:divsChild>
    </w:div>
    <w:div w:id="1903905808">
      <w:bodyDiv w:val="1"/>
      <w:marLeft w:val="0"/>
      <w:marRight w:val="0"/>
      <w:marTop w:val="0"/>
      <w:marBottom w:val="0"/>
      <w:divBdr>
        <w:top w:val="none" w:sz="0" w:space="0" w:color="auto"/>
        <w:left w:val="none" w:sz="0" w:space="0" w:color="auto"/>
        <w:bottom w:val="none" w:sz="0" w:space="0" w:color="auto"/>
        <w:right w:val="none" w:sz="0" w:space="0" w:color="auto"/>
      </w:divBdr>
      <w:divsChild>
        <w:div w:id="1409303783">
          <w:marLeft w:val="0"/>
          <w:marRight w:val="0"/>
          <w:marTop w:val="0"/>
          <w:marBottom w:val="0"/>
          <w:divBdr>
            <w:top w:val="none" w:sz="0" w:space="0" w:color="auto"/>
            <w:left w:val="none" w:sz="0" w:space="0" w:color="auto"/>
            <w:bottom w:val="none" w:sz="0" w:space="0" w:color="auto"/>
            <w:right w:val="none" w:sz="0" w:space="0" w:color="auto"/>
          </w:divBdr>
        </w:div>
      </w:divsChild>
    </w:div>
    <w:div w:id="1924682662">
      <w:bodyDiv w:val="1"/>
      <w:marLeft w:val="0"/>
      <w:marRight w:val="0"/>
      <w:marTop w:val="0"/>
      <w:marBottom w:val="0"/>
      <w:divBdr>
        <w:top w:val="none" w:sz="0" w:space="0" w:color="auto"/>
        <w:left w:val="none" w:sz="0" w:space="0" w:color="auto"/>
        <w:bottom w:val="none" w:sz="0" w:space="0" w:color="auto"/>
        <w:right w:val="none" w:sz="0" w:space="0" w:color="auto"/>
      </w:divBdr>
      <w:divsChild>
        <w:div w:id="400062976">
          <w:marLeft w:val="0"/>
          <w:marRight w:val="0"/>
          <w:marTop w:val="0"/>
          <w:marBottom w:val="0"/>
          <w:divBdr>
            <w:top w:val="none" w:sz="0" w:space="0" w:color="auto"/>
            <w:left w:val="none" w:sz="0" w:space="0" w:color="auto"/>
            <w:bottom w:val="none" w:sz="0" w:space="0" w:color="auto"/>
            <w:right w:val="none" w:sz="0" w:space="0" w:color="auto"/>
          </w:divBdr>
        </w:div>
      </w:divsChild>
    </w:div>
    <w:div w:id="1955363282">
      <w:bodyDiv w:val="1"/>
      <w:marLeft w:val="0"/>
      <w:marRight w:val="0"/>
      <w:marTop w:val="0"/>
      <w:marBottom w:val="0"/>
      <w:divBdr>
        <w:top w:val="none" w:sz="0" w:space="0" w:color="auto"/>
        <w:left w:val="none" w:sz="0" w:space="0" w:color="auto"/>
        <w:bottom w:val="none" w:sz="0" w:space="0" w:color="auto"/>
        <w:right w:val="none" w:sz="0" w:space="0" w:color="auto"/>
      </w:divBdr>
      <w:divsChild>
        <w:div w:id="105664867">
          <w:marLeft w:val="0"/>
          <w:marRight w:val="0"/>
          <w:marTop w:val="0"/>
          <w:marBottom w:val="0"/>
          <w:divBdr>
            <w:top w:val="none" w:sz="0" w:space="0" w:color="auto"/>
            <w:left w:val="none" w:sz="0" w:space="0" w:color="auto"/>
            <w:bottom w:val="none" w:sz="0" w:space="0" w:color="auto"/>
            <w:right w:val="none" w:sz="0" w:space="0" w:color="auto"/>
          </w:divBdr>
        </w:div>
      </w:divsChild>
    </w:div>
    <w:div w:id="1960598646">
      <w:bodyDiv w:val="1"/>
      <w:marLeft w:val="0"/>
      <w:marRight w:val="0"/>
      <w:marTop w:val="0"/>
      <w:marBottom w:val="0"/>
      <w:divBdr>
        <w:top w:val="none" w:sz="0" w:space="0" w:color="auto"/>
        <w:left w:val="none" w:sz="0" w:space="0" w:color="auto"/>
        <w:bottom w:val="none" w:sz="0" w:space="0" w:color="auto"/>
        <w:right w:val="none" w:sz="0" w:space="0" w:color="auto"/>
      </w:divBdr>
      <w:divsChild>
        <w:div w:id="102919185">
          <w:marLeft w:val="0"/>
          <w:marRight w:val="0"/>
          <w:marTop w:val="0"/>
          <w:marBottom w:val="0"/>
          <w:divBdr>
            <w:top w:val="none" w:sz="0" w:space="0" w:color="auto"/>
            <w:left w:val="none" w:sz="0" w:space="0" w:color="auto"/>
            <w:bottom w:val="none" w:sz="0" w:space="0" w:color="auto"/>
            <w:right w:val="none" w:sz="0" w:space="0" w:color="auto"/>
          </w:divBdr>
        </w:div>
      </w:divsChild>
    </w:div>
    <w:div w:id="1985044582">
      <w:bodyDiv w:val="1"/>
      <w:marLeft w:val="0"/>
      <w:marRight w:val="0"/>
      <w:marTop w:val="0"/>
      <w:marBottom w:val="0"/>
      <w:divBdr>
        <w:top w:val="none" w:sz="0" w:space="0" w:color="auto"/>
        <w:left w:val="none" w:sz="0" w:space="0" w:color="auto"/>
        <w:bottom w:val="none" w:sz="0" w:space="0" w:color="auto"/>
        <w:right w:val="none" w:sz="0" w:space="0" w:color="auto"/>
      </w:divBdr>
      <w:divsChild>
        <w:div w:id="368648934">
          <w:marLeft w:val="0"/>
          <w:marRight w:val="0"/>
          <w:marTop w:val="0"/>
          <w:marBottom w:val="0"/>
          <w:divBdr>
            <w:top w:val="none" w:sz="0" w:space="0" w:color="auto"/>
            <w:left w:val="none" w:sz="0" w:space="0" w:color="auto"/>
            <w:bottom w:val="none" w:sz="0" w:space="0" w:color="auto"/>
            <w:right w:val="none" w:sz="0" w:space="0" w:color="auto"/>
          </w:divBdr>
        </w:div>
      </w:divsChild>
    </w:div>
    <w:div w:id="1995379186">
      <w:bodyDiv w:val="1"/>
      <w:marLeft w:val="0"/>
      <w:marRight w:val="0"/>
      <w:marTop w:val="0"/>
      <w:marBottom w:val="0"/>
      <w:divBdr>
        <w:top w:val="none" w:sz="0" w:space="0" w:color="auto"/>
        <w:left w:val="none" w:sz="0" w:space="0" w:color="auto"/>
        <w:bottom w:val="none" w:sz="0" w:space="0" w:color="auto"/>
        <w:right w:val="none" w:sz="0" w:space="0" w:color="auto"/>
      </w:divBdr>
      <w:divsChild>
        <w:div w:id="172769071">
          <w:marLeft w:val="0"/>
          <w:marRight w:val="0"/>
          <w:marTop w:val="0"/>
          <w:marBottom w:val="0"/>
          <w:divBdr>
            <w:top w:val="none" w:sz="0" w:space="0" w:color="auto"/>
            <w:left w:val="none" w:sz="0" w:space="0" w:color="auto"/>
            <w:bottom w:val="none" w:sz="0" w:space="0" w:color="auto"/>
            <w:right w:val="none" w:sz="0" w:space="0" w:color="auto"/>
          </w:divBdr>
        </w:div>
      </w:divsChild>
    </w:div>
    <w:div w:id="2009553502">
      <w:bodyDiv w:val="1"/>
      <w:marLeft w:val="0"/>
      <w:marRight w:val="0"/>
      <w:marTop w:val="0"/>
      <w:marBottom w:val="0"/>
      <w:divBdr>
        <w:top w:val="none" w:sz="0" w:space="0" w:color="auto"/>
        <w:left w:val="none" w:sz="0" w:space="0" w:color="auto"/>
        <w:bottom w:val="none" w:sz="0" w:space="0" w:color="auto"/>
        <w:right w:val="none" w:sz="0" w:space="0" w:color="auto"/>
      </w:divBdr>
      <w:divsChild>
        <w:div w:id="1013920938">
          <w:marLeft w:val="0"/>
          <w:marRight w:val="0"/>
          <w:marTop w:val="0"/>
          <w:marBottom w:val="0"/>
          <w:divBdr>
            <w:top w:val="none" w:sz="0" w:space="0" w:color="auto"/>
            <w:left w:val="none" w:sz="0" w:space="0" w:color="auto"/>
            <w:bottom w:val="none" w:sz="0" w:space="0" w:color="auto"/>
            <w:right w:val="none" w:sz="0" w:space="0" w:color="auto"/>
          </w:divBdr>
        </w:div>
      </w:divsChild>
    </w:div>
    <w:div w:id="2039965594">
      <w:bodyDiv w:val="1"/>
      <w:marLeft w:val="0"/>
      <w:marRight w:val="0"/>
      <w:marTop w:val="0"/>
      <w:marBottom w:val="0"/>
      <w:divBdr>
        <w:top w:val="none" w:sz="0" w:space="0" w:color="auto"/>
        <w:left w:val="none" w:sz="0" w:space="0" w:color="auto"/>
        <w:bottom w:val="none" w:sz="0" w:space="0" w:color="auto"/>
        <w:right w:val="none" w:sz="0" w:space="0" w:color="auto"/>
      </w:divBdr>
      <w:divsChild>
        <w:div w:id="109976811">
          <w:marLeft w:val="0"/>
          <w:marRight w:val="0"/>
          <w:marTop w:val="0"/>
          <w:marBottom w:val="0"/>
          <w:divBdr>
            <w:top w:val="none" w:sz="0" w:space="0" w:color="auto"/>
            <w:left w:val="none" w:sz="0" w:space="0" w:color="auto"/>
            <w:bottom w:val="none" w:sz="0" w:space="0" w:color="auto"/>
            <w:right w:val="none" w:sz="0" w:space="0" w:color="auto"/>
          </w:divBdr>
        </w:div>
      </w:divsChild>
    </w:div>
    <w:div w:id="2043941672">
      <w:bodyDiv w:val="1"/>
      <w:marLeft w:val="0"/>
      <w:marRight w:val="0"/>
      <w:marTop w:val="0"/>
      <w:marBottom w:val="0"/>
      <w:divBdr>
        <w:top w:val="none" w:sz="0" w:space="0" w:color="auto"/>
        <w:left w:val="none" w:sz="0" w:space="0" w:color="auto"/>
        <w:bottom w:val="none" w:sz="0" w:space="0" w:color="auto"/>
        <w:right w:val="none" w:sz="0" w:space="0" w:color="auto"/>
      </w:divBdr>
      <w:divsChild>
        <w:div w:id="1392387438">
          <w:marLeft w:val="0"/>
          <w:marRight w:val="0"/>
          <w:marTop w:val="0"/>
          <w:marBottom w:val="0"/>
          <w:divBdr>
            <w:top w:val="none" w:sz="0" w:space="0" w:color="auto"/>
            <w:left w:val="none" w:sz="0" w:space="0" w:color="auto"/>
            <w:bottom w:val="none" w:sz="0" w:space="0" w:color="auto"/>
            <w:right w:val="none" w:sz="0" w:space="0" w:color="auto"/>
          </w:divBdr>
        </w:div>
      </w:divsChild>
    </w:div>
    <w:div w:id="2047830356">
      <w:bodyDiv w:val="1"/>
      <w:marLeft w:val="0"/>
      <w:marRight w:val="0"/>
      <w:marTop w:val="0"/>
      <w:marBottom w:val="0"/>
      <w:divBdr>
        <w:top w:val="none" w:sz="0" w:space="0" w:color="auto"/>
        <w:left w:val="none" w:sz="0" w:space="0" w:color="auto"/>
        <w:bottom w:val="none" w:sz="0" w:space="0" w:color="auto"/>
        <w:right w:val="none" w:sz="0" w:space="0" w:color="auto"/>
      </w:divBdr>
      <w:divsChild>
        <w:div w:id="193733968">
          <w:marLeft w:val="0"/>
          <w:marRight w:val="0"/>
          <w:marTop w:val="0"/>
          <w:marBottom w:val="0"/>
          <w:divBdr>
            <w:top w:val="none" w:sz="0" w:space="0" w:color="auto"/>
            <w:left w:val="none" w:sz="0" w:space="0" w:color="auto"/>
            <w:bottom w:val="none" w:sz="0" w:space="0" w:color="auto"/>
            <w:right w:val="none" w:sz="0" w:space="0" w:color="auto"/>
          </w:divBdr>
        </w:div>
      </w:divsChild>
    </w:div>
    <w:div w:id="2052028491">
      <w:bodyDiv w:val="1"/>
      <w:marLeft w:val="0"/>
      <w:marRight w:val="0"/>
      <w:marTop w:val="0"/>
      <w:marBottom w:val="0"/>
      <w:divBdr>
        <w:top w:val="none" w:sz="0" w:space="0" w:color="auto"/>
        <w:left w:val="none" w:sz="0" w:space="0" w:color="auto"/>
        <w:bottom w:val="none" w:sz="0" w:space="0" w:color="auto"/>
        <w:right w:val="none" w:sz="0" w:space="0" w:color="auto"/>
      </w:divBdr>
      <w:divsChild>
        <w:div w:id="1045449900">
          <w:marLeft w:val="0"/>
          <w:marRight w:val="0"/>
          <w:marTop w:val="0"/>
          <w:marBottom w:val="0"/>
          <w:divBdr>
            <w:top w:val="none" w:sz="0" w:space="0" w:color="auto"/>
            <w:left w:val="none" w:sz="0" w:space="0" w:color="auto"/>
            <w:bottom w:val="none" w:sz="0" w:space="0" w:color="auto"/>
            <w:right w:val="none" w:sz="0" w:space="0" w:color="auto"/>
          </w:divBdr>
        </w:div>
      </w:divsChild>
    </w:div>
    <w:div w:id="2060785753">
      <w:bodyDiv w:val="1"/>
      <w:marLeft w:val="0"/>
      <w:marRight w:val="0"/>
      <w:marTop w:val="0"/>
      <w:marBottom w:val="0"/>
      <w:divBdr>
        <w:top w:val="none" w:sz="0" w:space="0" w:color="auto"/>
        <w:left w:val="none" w:sz="0" w:space="0" w:color="auto"/>
        <w:bottom w:val="none" w:sz="0" w:space="0" w:color="auto"/>
        <w:right w:val="none" w:sz="0" w:space="0" w:color="auto"/>
      </w:divBdr>
      <w:divsChild>
        <w:div w:id="30500726">
          <w:marLeft w:val="0"/>
          <w:marRight w:val="0"/>
          <w:marTop w:val="0"/>
          <w:marBottom w:val="0"/>
          <w:divBdr>
            <w:top w:val="none" w:sz="0" w:space="0" w:color="auto"/>
            <w:left w:val="none" w:sz="0" w:space="0" w:color="auto"/>
            <w:bottom w:val="none" w:sz="0" w:space="0" w:color="auto"/>
            <w:right w:val="none" w:sz="0" w:space="0" w:color="auto"/>
          </w:divBdr>
        </w:div>
        <w:div w:id="41950584">
          <w:marLeft w:val="0"/>
          <w:marRight w:val="0"/>
          <w:marTop w:val="0"/>
          <w:marBottom w:val="0"/>
          <w:divBdr>
            <w:top w:val="none" w:sz="0" w:space="0" w:color="auto"/>
            <w:left w:val="none" w:sz="0" w:space="0" w:color="auto"/>
            <w:bottom w:val="none" w:sz="0" w:space="0" w:color="auto"/>
            <w:right w:val="none" w:sz="0" w:space="0" w:color="auto"/>
          </w:divBdr>
        </w:div>
        <w:div w:id="45877097">
          <w:marLeft w:val="0"/>
          <w:marRight w:val="0"/>
          <w:marTop w:val="0"/>
          <w:marBottom w:val="0"/>
          <w:divBdr>
            <w:top w:val="none" w:sz="0" w:space="0" w:color="auto"/>
            <w:left w:val="none" w:sz="0" w:space="0" w:color="auto"/>
            <w:bottom w:val="none" w:sz="0" w:space="0" w:color="auto"/>
            <w:right w:val="none" w:sz="0" w:space="0" w:color="auto"/>
          </w:divBdr>
        </w:div>
        <w:div w:id="111050651">
          <w:marLeft w:val="0"/>
          <w:marRight w:val="0"/>
          <w:marTop w:val="0"/>
          <w:marBottom w:val="0"/>
          <w:divBdr>
            <w:top w:val="none" w:sz="0" w:space="0" w:color="auto"/>
            <w:left w:val="none" w:sz="0" w:space="0" w:color="auto"/>
            <w:bottom w:val="none" w:sz="0" w:space="0" w:color="auto"/>
            <w:right w:val="none" w:sz="0" w:space="0" w:color="auto"/>
          </w:divBdr>
        </w:div>
        <w:div w:id="111091885">
          <w:marLeft w:val="0"/>
          <w:marRight w:val="0"/>
          <w:marTop w:val="0"/>
          <w:marBottom w:val="0"/>
          <w:divBdr>
            <w:top w:val="none" w:sz="0" w:space="0" w:color="auto"/>
            <w:left w:val="none" w:sz="0" w:space="0" w:color="auto"/>
            <w:bottom w:val="none" w:sz="0" w:space="0" w:color="auto"/>
            <w:right w:val="none" w:sz="0" w:space="0" w:color="auto"/>
          </w:divBdr>
        </w:div>
        <w:div w:id="182938718">
          <w:marLeft w:val="0"/>
          <w:marRight w:val="0"/>
          <w:marTop w:val="0"/>
          <w:marBottom w:val="0"/>
          <w:divBdr>
            <w:top w:val="none" w:sz="0" w:space="0" w:color="auto"/>
            <w:left w:val="none" w:sz="0" w:space="0" w:color="auto"/>
            <w:bottom w:val="none" w:sz="0" w:space="0" w:color="auto"/>
            <w:right w:val="none" w:sz="0" w:space="0" w:color="auto"/>
          </w:divBdr>
        </w:div>
        <w:div w:id="220410302">
          <w:marLeft w:val="0"/>
          <w:marRight w:val="0"/>
          <w:marTop w:val="0"/>
          <w:marBottom w:val="0"/>
          <w:divBdr>
            <w:top w:val="none" w:sz="0" w:space="0" w:color="auto"/>
            <w:left w:val="none" w:sz="0" w:space="0" w:color="auto"/>
            <w:bottom w:val="none" w:sz="0" w:space="0" w:color="auto"/>
            <w:right w:val="none" w:sz="0" w:space="0" w:color="auto"/>
          </w:divBdr>
        </w:div>
        <w:div w:id="278730632">
          <w:marLeft w:val="0"/>
          <w:marRight w:val="0"/>
          <w:marTop w:val="0"/>
          <w:marBottom w:val="0"/>
          <w:divBdr>
            <w:top w:val="none" w:sz="0" w:space="0" w:color="auto"/>
            <w:left w:val="none" w:sz="0" w:space="0" w:color="auto"/>
            <w:bottom w:val="none" w:sz="0" w:space="0" w:color="auto"/>
            <w:right w:val="none" w:sz="0" w:space="0" w:color="auto"/>
          </w:divBdr>
        </w:div>
        <w:div w:id="378477079">
          <w:marLeft w:val="0"/>
          <w:marRight w:val="0"/>
          <w:marTop w:val="0"/>
          <w:marBottom w:val="0"/>
          <w:divBdr>
            <w:top w:val="none" w:sz="0" w:space="0" w:color="auto"/>
            <w:left w:val="none" w:sz="0" w:space="0" w:color="auto"/>
            <w:bottom w:val="none" w:sz="0" w:space="0" w:color="auto"/>
            <w:right w:val="none" w:sz="0" w:space="0" w:color="auto"/>
          </w:divBdr>
        </w:div>
        <w:div w:id="380635630">
          <w:marLeft w:val="0"/>
          <w:marRight w:val="0"/>
          <w:marTop w:val="0"/>
          <w:marBottom w:val="0"/>
          <w:divBdr>
            <w:top w:val="none" w:sz="0" w:space="0" w:color="auto"/>
            <w:left w:val="none" w:sz="0" w:space="0" w:color="auto"/>
            <w:bottom w:val="none" w:sz="0" w:space="0" w:color="auto"/>
            <w:right w:val="none" w:sz="0" w:space="0" w:color="auto"/>
          </w:divBdr>
        </w:div>
        <w:div w:id="390352719">
          <w:marLeft w:val="0"/>
          <w:marRight w:val="0"/>
          <w:marTop w:val="0"/>
          <w:marBottom w:val="0"/>
          <w:divBdr>
            <w:top w:val="none" w:sz="0" w:space="0" w:color="auto"/>
            <w:left w:val="none" w:sz="0" w:space="0" w:color="auto"/>
            <w:bottom w:val="none" w:sz="0" w:space="0" w:color="auto"/>
            <w:right w:val="none" w:sz="0" w:space="0" w:color="auto"/>
          </w:divBdr>
        </w:div>
        <w:div w:id="464933508">
          <w:marLeft w:val="0"/>
          <w:marRight w:val="0"/>
          <w:marTop w:val="0"/>
          <w:marBottom w:val="0"/>
          <w:divBdr>
            <w:top w:val="none" w:sz="0" w:space="0" w:color="auto"/>
            <w:left w:val="none" w:sz="0" w:space="0" w:color="auto"/>
            <w:bottom w:val="none" w:sz="0" w:space="0" w:color="auto"/>
            <w:right w:val="none" w:sz="0" w:space="0" w:color="auto"/>
          </w:divBdr>
        </w:div>
        <w:div w:id="510874006">
          <w:marLeft w:val="0"/>
          <w:marRight w:val="0"/>
          <w:marTop w:val="0"/>
          <w:marBottom w:val="0"/>
          <w:divBdr>
            <w:top w:val="none" w:sz="0" w:space="0" w:color="auto"/>
            <w:left w:val="none" w:sz="0" w:space="0" w:color="auto"/>
            <w:bottom w:val="none" w:sz="0" w:space="0" w:color="auto"/>
            <w:right w:val="none" w:sz="0" w:space="0" w:color="auto"/>
          </w:divBdr>
        </w:div>
        <w:div w:id="568072929">
          <w:marLeft w:val="0"/>
          <w:marRight w:val="0"/>
          <w:marTop w:val="0"/>
          <w:marBottom w:val="0"/>
          <w:divBdr>
            <w:top w:val="none" w:sz="0" w:space="0" w:color="auto"/>
            <w:left w:val="none" w:sz="0" w:space="0" w:color="auto"/>
            <w:bottom w:val="none" w:sz="0" w:space="0" w:color="auto"/>
            <w:right w:val="none" w:sz="0" w:space="0" w:color="auto"/>
          </w:divBdr>
        </w:div>
        <w:div w:id="606736429">
          <w:marLeft w:val="0"/>
          <w:marRight w:val="0"/>
          <w:marTop w:val="0"/>
          <w:marBottom w:val="0"/>
          <w:divBdr>
            <w:top w:val="none" w:sz="0" w:space="0" w:color="auto"/>
            <w:left w:val="none" w:sz="0" w:space="0" w:color="auto"/>
            <w:bottom w:val="none" w:sz="0" w:space="0" w:color="auto"/>
            <w:right w:val="none" w:sz="0" w:space="0" w:color="auto"/>
          </w:divBdr>
        </w:div>
        <w:div w:id="629171463">
          <w:marLeft w:val="0"/>
          <w:marRight w:val="0"/>
          <w:marTop w:val="0"/>
          <w:marBottom w:val="0"/>
          <w:divBdr>
            <w:top w:val="none" w:sz="0" w:space="0" w:color="auto"/>
            <w:left w:val="none" w:sz="0" w:space="0" w:color="auto"/>
            <w:bottom w:val="none" w:sz="0" w:space="0" w:color="auto"/>
            <w:right w:val="none" w:sz="0" w:space="0" w:color="auto"/>
          </w:divBdr>
        </w:div>
        <w:div w:id="661736273">
          <w:marLeft w:val="0"/>
          <w:marRight w:val="0"/>
          <w:marTop w:val="0"/>
          <w:marBottom w:val="0"/>
          <w:divBdr>
            <w:top w:val="none" w:sz="0" w:space="0" w:color="auto"/>
            <w:left w:val="none" w:sz="0" w:space="0" w:color="auto"/>
            <w:bottom w:val="none" w:sz="0" w:space="0" w:color="auto"/>
            <w:right w:val="none" w:sz="0" w:space="0" w:color="auto"/>
          </w:divBdr>
        </w:div>
        <w:div w:id="732002106">
          <w:marLeft w:val="0"/>
          <w:marRight w:val="0"/>
          <w:marTop w:val="0"/>
          <w:marBottom w:val="0"/>
          <w:divBdr>
            <w:top w:val="none" w:sz="0" w:space="0" w:color="auto"/>
            <w:left w:val="none" w:sz="0" w:space="0" w:color="auto"/>
            <w:bottom w:val="none" w:sz="0" w:space="0" w:color="auto"/>
            <w:right w:val="none" w:sz="0" w:space="0" w:color="auto"/>
          </w:divBdr>
        </w:div>
        <w:div w:id="811099218">
          <w:marLeft w:val="0"/>
          <w:marRight w:val="0"/>
          <w:marTop w:val="0"/>
          <w:marBottom w:val="0"/>
          <w:divBdr>
            <w:top w:val="none" w:sz="0" w:space="0" w:color="auto"/>
            <w:left w:val="none" w:sz="0" w:space="0" w:color="auto"/>
            <w:bottom w:val="none" w:sz="0" w:space="0" w:color="auto"/>
            <w:right w:val="none" w:sz="0" w:space="0" w:color="auto"/>
          </w:divBdr>
        </w:div>
        <w:div w:id="816141873">
          <w:marLeft w:val="0"/>
          <w:marRight w:val="0"/>
          <w:marTop w:val="0"/>
          <w:marBottom w:val="0"/>
          <w:divBdr>
            <w:top w:val="none" w:sz="0" w:space="0" w:color="auto"/>
            <w:left w:val="none" w:sz="0" w:space="0" w:color="auto"/>
            <w:bottom w:val="none" w:sz="0" w:space="0" w:color="auto"/>
            <w:right w:val="none" w:sz="0" w:space="0" w:color="auto"/>
          </w:divBdr>
        </w:div>
        <w:div w:id="837766196">
          <w:marLeft w:val="0"/>
          <w:marRight w:val="0"/>
          <w:marTop w:val="0"/>
          <w:marBottom w:val="0"/>
          <w:divBdr>
            <w:top w:val="none" w:sz="0" w:space="0" w:color="auto"/>
            <w:left w:val="none" w:sz="0" w:space="0" w:color="auto"/>
            <w:bottom w:val="none" w:sz="0" w:space="0" w:color="auto"/>
            <w:right w:val="none" w:sz="0" w:space="0" w:color="auto"/>
          </w:divBdr>
        </w:div>
        <w:div w:id="878469145">
          <w:marLeft w:val="0"/>
          <w:marRight w:val="0"/>
          <w:marTop w:val="0"/>
          <w:marBottom w:val="0"/>
          <w:divBdr>
            <w:top w:val="none" w:sz="0" w:space="0" w:color="auto"/>
            <w:left w:val="none" w:sz="0" w:space="0" w:color="auto"/>
            <w:bottom w:val="none" w:sz="0" w:space="0" w:color="auto"/>
            <w:right w:val="none" w:sz="0" w:space="0" w:color="auto"/>
          </w:divBdr>
        </w:div>
        <w:div w:id="899482977">
          <w:marLeft w:val="0"/>
          <w:marRight w:val="0"/>
          <w:marTop w:val="0"/>
          <w:marBottom w:val="0"/>
          <w:divBdr>
            <w:top w:val="none" w:sz="0" w:space="0" w:color="auto"/>
            <w:left w:val="none" w:sz="0" w:space="0" w:color="auto"/>
            <w:bottom w:val="none" w:sz="0" w:space="0" w:color="auto"/>
            <w:right w:val="none" w:sz="0" w:space="0" w:color="auto"/>
          </w:divBdr>
        </w:div>
        <w:div w:id="933710813">
          <w:marLeft w:val="0"/>
          <w:marRight w:val="0"/>
          <w:marTop w:val="0"/>
          <w:marBottom w:val="0"/>
          <w:divBdr>
            <w:top w:val="none" w:sz="0" w:space="0" w:color="auto"/>
            <w:left w:val="none" w:sz="0" w:space="0" w:color="auto"/>
            <w:bottom w:val="none" w:sz="0" w:space="0" w:color="auto"/>
            <w:right w:val="none" w:sz="0" w:space="0" w:color="auto"/>
          </w:divBdr>
        </w:div>
        <w:div w:id="964121376">
          <w:marLeft w:val="0"/>
          <w:marRight w:val="0"/>
          <w:marTop w:val="0"/>
          <w:marBottom w:val="0"/>
          <w:divBdr>
            <w:top w:val="none" w:sz="0" w:space="0" w:color="auto"/>
            <w:left w:val="none" w:sz="0" w:space="0" w:color="auto"/>
            <w:bottom w:val="none" w:sz="0" w:space="0" w:color="auto"/>
            <w:right w:val="none" w:sz="0" w:space="0" w:color="auto"/>
          </w:divBdr>
        </w:div>
        <w:div w:id="1037967348">
          <w:marLeft w:val="0"/>
          <w:marRight w:val="0"/>
          <w:marTop w:val="0"/>
          <w:marBottom w:val="0"/>
          <w:divBdr>
            <w:top w:val="none" w:sz="0" w:space="0" w:color="auto"/>
            <w:left w:val="none" w:sz="0" w:space="0" w:color="auto"/>
            <w:bottom w:val="none" w:sz="0" w:space="0" w:color="auto"/>
            <w:right w:val="none" w:sz="0" w:space="0" w:color="auto"/>
          </w:divBdr>
        </w:div>
        <w:div w:id="1120415305">
          <w:marLeft w:val="0"/>
          <w:marRight w:val="0"/>
          <w:marTop w:val="0"/>
          <w:marBottom w:val="0"/>
          <w:divBdr>
            <w:top w:val="none" w:sz="0" w:space="0" w:color="auto"/>
            <w:left w:val="none" w:sz="0" w:space="0" w:color="auto"/>
            <w:bottom w:val="none" w:sz="0" w:space="0" w:color="auto"/>
            <w:right w:val="none" w:sz="0" w:space="0" w:color="auto"/>
          </w:divBdr>
        </w:div>
        <w:div w:id="1190753226">
          <w:marLeft w:val="0"/>
          <w:marRight w:val="0"/>
          <w:marTop w:val="0"/>
          <w:marBottom w:val="0"/>
          <w:divBdr>
            <w:top w:val="none" w:sz="0" w:space="0" w:color="auto"/>
            <w:left w:val="none" w:sz="0" w:space="0" w:color="auto"/>
            <w:bottom w:val="none" w:sz="0" w:space="0" w:color="auto"/>
            <w:right w:val="none" w:sz="0" w:space="0" w:color="auto"/>
          </w:divBdr>
        </w:div>
        <w:div w:id="1220747760">
          <w:marLeft w:val="0"/>
          <w:marRight w:val="0"/>
          <w:marTop w:val="0"/>
          <w:marBottom w:val="0"/>
          <w:divBdr>
            <w:top w:val="none" w:sz="0" w:space="0" w:color="auto"/>
            <w:left w:val="none" w:sz="0" w:space="0" w:color="auto"/>
            <w:bottom w:val="none" w:sz="0" w:space="0" w:color="auto"/>
            <w:right w:val="none" w:sz="0" w:space="0" w:color="auto"/>
          </w:divBdr>
        </w:div>
        <w:div w:id="1248030174">
          <w:marLeft w:val="0"/>
          <w:marRight w:val="0"/>
          <w:marTop w:val="0"/>
          <w:marBottom w:val="0"/>
          <w:divBdr>
            <w:top w:val="none" w:sz="0" w:space="0" w:color="auto"/>
            <w:left w:val="none" w:sz="0" w:space="0" w:color="auto"/>
            <w:bottom w:val="none" w:sz="0" w:space="0" w:color="auto"/>
            <w:right w:val="none" w:sz="0" w:space="0" w:color="auto"/>
          </w:divBdr>
        </w:div>
        <w:div w:id="1345131920">
          <w:marLeft w:val="0"/>
          <w:marRight w:val="0"/>
          <w:marTop w:val="0"/>
          <w:marBottom w:val="0"/>
          <w:divBdr>
            <w:top w:val="none" w:sz="0" w:space="0" w:color="auto"/>
            <w:left w:val="none" w:sz="0" w:space="0" w:color="auto"/>
            <w:bottom w:val="none" w:sz="0" w:space="0" w:color="auto"/>
            <w:right w:val="none" w:sz="0" w:space="0" w:color="auto"/>
          </w:divBdr>
        </w:div>
        <w:div w:id="1388143925">
          <w:marLeft w:val="0"/>
          <w:marRight w:val="0"/>
          <w:marTop w:val="0"/>
          <w:marBottom w:val="0"/>
          <w:divBdr>
            <w:top w:val="none" w:sz="0" w:space="0" w:color="auto"/>
            <w:left w:val="none" w:sz="0" w:space="0" w:color="auto"/>
            <w:bottom w:val="none" w:sz="0" w:space="0" w:color="auto"/>
            <w:right w:val="none" w:sz="0" w:space="0" w:color="auto"/>
          </w:divBdr>
        </w:div>
        <w:div w:id="1393312994">
          <w:marLeft w:val="0"/>
          <w:marRight w:val="0"/>
          <w:marTop w:val="0"/>
          <w:marBottom w:val="0"/>
          <w:divBdr>
            <w:top w:val="none" w:sz="0" w:space="0" w:color="auto"/>
            <w:left w:val="none" w:sz="0" w:space="0" w:color="auto"/>
            <w:bottom w:val="none" w:sz="0" w:space="0" w:color="auto"/>
            <w:right w:val="none" w:sz="0" w:space="0" w:color="auto"/>
          </w:divBdr>
        </w:div>
        <w:div w:id="1395735104">
          <w:marLeft w:val="0"/>
          <w:marRight w:val="0"/>
          <w:marTop w:val="0"/>
          <w:marBottom w:val="0"/>
          <w:divBdr>
            <w:top w:val="none" w:sz="0" w:space="0" w:color="auto"/>
            <w:left w:val="none" w:sz="0" w:space="0" w:color="auto"/>
            <w:bottom w:val="none" w:sz="0" w:space="0" w:color="auto"/>
            <w:right w:val="none" w:sz="0" w:space="0" w:color="auto"/>
          </w:divBdr>
        </w:div>
        <w:div w:id="1441798656">
          <w:marLeft w:val="0"/>
          <w:marRight w:val="0"/>
          <w:marTop w:val="0"/>
          <w:marBottom w:val="0"/>
          <w:divBdr>
            <w:top w:val="none" w:sz="0" w:space="0" w:color="auto"/>
            <w:left w:val="none" w:sz="0" w:space="0" w:color="auto"/>
            <w:bottom w:val="none" w:sz="0" w:space="0" w:color="auto"/>
            <w:right w:val="none" w:sz="0" w:space="0" w:color="auto"/>
          </w:divBdr>
        </w:div>
        <w:div w:id="1444495759">
          <w:marLeft w:val="0"/>
          <w:marRight w:val="0"/>
          <w:marTop w:val="0"/>
          <w:marBottom w:val="0"/>
          <w:divBdr>
            <w:top w:val="none" w:sz="0" w:space="0" w:color="auto"/>
            <w:left w:val="none" w:sz="0" w:space="0" w:color="auto"/>
            <w:bottom w:val="none" w:sz="0" w:space="0" w:color="auto"/>
            <w:right w:val="none" w:sz="0" w:space="0" w:color="auto"/>
          </w:divBdr>
        </w:div>
        <w:div w:id="1475875184">
          <w:marLeft w:val="0"/>
          <w:marRight w:val="0"/>
          <w:marTop w:val="0"/>
          <w:marBottom w:val="0"/>
          <w:divBdr>
            <w:top w:val="none" w:sz="0" w:space="0" w:color="auto"/>
            <w:left w:val="none" w:sz="0" w:space="0" w:color="auto"/>
            <w:bottom w:val="none" w:sz="0" w:space="0" w:color="auto"/>
            <w:right w:val="none" w:sz="0" w:space="0" w:color="auto"/>
          </w:divBdr>
        </w:div>
        <w:div w:id="1523938830">
          <w:marLeft w:val="0"/>
          <w:marRight w:val="0"/>
          <w:marTop w:val="0"/>
          <w:marBottom w:val="0"/>
          <w:divBdr>
            <w:top w:val="none" w:sz="0" w:space="0" w:color="auto"/>
            <w:left w:val="none" w:sz="0" w:space="0" w:color="auto"/>
            <w:bottom w:val="none" w:sz="0" w:space="0" w:color="auto"/>
            <w:right w:val="none" w:sz="0" w:space="0" w:color="auto"/>
          </w:divBdr>
        </w:div>
        <w:div w:id="1588417862">
          <w:marLeft w:val="0"/>
          <w:marRight w:val="0"/>
          <w:marTop w:val="0"/>
          <w:marBottom w:val="0"/>
          <w:divBdr>
            <w:top w:val="none" w:sz="0" w:space="0" w:color="auto"/>
            <w:left w:val="none" w:sz="0" w:space="0" w:color="auto"/>
            <w:bottom w:val="none" w:sz="0" w:space="0" w:color="auto"/>
            <w:right w:val="none" w:sz="0" w:space="0" w:color="auto"/>
          </w:divBdr>
        </w:div>
        <w:div w:id="1599632098">
          <w:marLeft w:val="0"/>
          <w:marRight w:val="0"/>
          <w:marTop w:val="0"/>
          <w:marBottom w:val="0"/>
          <w:divBdr>
            <w:top w:val="none" w:sz="0" w:space="0" w:color="auto"/>
            <w:left w:val="none" w:sz="0" w:space="0" w:color="auto"/>
            <w:bottom w:val="none" w:sz="0" w:space="0" w:color="auto"/>
            <w:right w:val="none" w:sz="0" w:space="0" w:color="auto"/>
          </w:divBdr>
        </w:div>
        <w:div w:id="1614702667">
          <w:marLeft w:val="0"/>
          <w:marRight w:val="0"/>
          <w:marTop w:val="0"/>
          <w:marBottom w:val="0"/>
          <w:divBdr>
            <w:top w:val="none" w:sz="0" w:space="0" w:color="auto"/>
            <w:left w:val="none" w:sz="0" w:space="0" w:color="auto"/>
            <w:bottom w:val="none" w:sz="0" w:space="0" w:color="auto"/>
            <w:right w:val="none" w:sz="0" w:space="0" w:color="auto"/>
          </w:divBdr>
        </w:div>
        <w:div w:id="1830824920">
          <w:marLeft w:val="0"/>
          <w:marRight w:val="0"/>
          <w:marTop w:val="0"/>
          <w:marBottom w:val="0"/>
          <w:divBdr>
            <w:top w:val="none" w:sz="0" w:space="0" w:color="auto"/>
            <w:left w:val="none" w:sz="0" w:space="0" w:color="auto"/>
            <w:bottom w:val="none" w:sz="0" w:space="0" w:color="auto"/>
            <w:right w:val="none" w:sz="0" w:space="0" w:color="auto"/>
          </w:divBdr>
        </w:div>
        <w:div w:id="1874344196">
          <w:marLeft w:val="0"/>
          <w:marRight w:val="0"/>
          <w:marTop w:val="0"/>
          <w:marBottom w:val="0"/>
          <w:divBdr>
            <w:top w:val="none" w:sz="0" w:space="0" w:color="auto"/>
            <w:left w:val="none" w:sz="0" w:space="0" w:color="auto"/>
            <w:bottom w:val="none" w:sz="0" w:space="0" w:color="auto"/>
            <w:right w:val="none" w:sz="0" w:space="0" w:color="auto"/>
          </w:divBdr>
        </w:div>
        <w:div w:id="1884171009">
          <w:marLeft w:val="0"/>
          <w:marRight w:val="0"/>
          <w:marTop w:val="0"/>
          <w:marBottom w:val="0"/>
          <w:divBdr>
            <w:top w:val="none" w:sz="0" w:space="0" w:color="auto"/>
            <w:left w:val="none" w:sz="0" w:space="0" w:color="auto"/>
            <w:bottom w:val="none" w:sz="0" w:space="0" w:color="auto"/>
            <w:right w:val="none" w:sz="0" w:space="0" w:color="auto"/>
          </w:divBdr>
        </w:div>
        <w:div w:id="1946765973">
          <w:marLeft w:val="0"/>
          <w:marRight w:val="0"/>
          <w:marTop w:val="0"/>
          <w:marBottom w:val="0"/>
          <w:divBdr>
            <w:top w:val="none" w:sz="0" w:space="0" w:color="auto"/>
            <w:left w:val="none" w:sz="0" w:space="0" w:color="auto"/>
            <w:bottom w:val="none" w:sz="0" w:space="0" w:color="auto"/>
            <w:right w:val="none" w:sz="0" w:space="0" w:color="auto"/>
          </w:divBdr>
        </w:div>
        <w:div w:id="2080637300">
          <w:marLeft w:val="0"/>
          <w:marRight w:val="0"/>
          <w:marTop w:val="0"/>
          <w:marBottom w:val="0"/>
          <w:divBdr>
            <w:top w:val="none" w:sz="0" w:space="0" w:color="auto"/>
            <w:left w:val="none" w:sz="0" w:space="0" w:color="auto"/>
            <w:bottom w:val="none" w:sz="0" w:space="0" w:color="auto"/>
            <w:right w:val="none" w:sz="0" w:space="0" w:color="auto"/>
          </w:divBdr>
        </w:div>
        <w:div w:id="2103909694">
          <w:marLeft w:val="0"/>
          <w:marRight w:val="0"/>
          <w:marTop w:val="0"/>
          <w:marBottom w:val="0"/>
          <w:divBdr>
            <w:top w:val="none" w:sz="0" w:space="0" w:color="auto"/>
            <w:left w:val="none" w:sz="0" w:space="0" w:color="auto"/>
            <w:bottom w:val="none" w:sz="0" w:space="0" w:color="auto"/>
            <w:right w:val="none" w:sz="0" w:space="0" w:color="auto"/>
          </w:divBdr>
        </w:div>
      </w:divsChild>
    </w:div>
    <w:div w:id="2061129637">
      <w:bodyDiv w:val="1"/>
      <w:marLeft w:val="0"/>
      <w:marRight w:val="0"/>
      <w:marTop w:val="0"/>
      <w:marBottom w:val="0"/>
      <w:divBdr>
        <w:top w:val="none" w:sz="0" w:space="0" w:color="auto"/>
        <w:left w:val="none" w:sz="0" w:space="0" w:color="auto"/>
        <w:bottom w:val="none" w:sz="0" w:space="0" w:color="auto"/>
        <w:right w:val="none" w:sz="0" w:space="0" w:color="auto"/>
      </w:divBdr>
      <w:divsChild>
        <w:div w:id="612370380">
          <w:marLeft w:val="0"/>
          <w:marRight w:val="0"/>
          <w:marTop w:val="0"/>
          <w:marBottom w:val="0"/>
          <w:divBdr>
            <w:top w:val="none" w:sz="0" w:space="0" w:color="auto"/>
            <w:left w:val="none" w:sz="0" w:space="0" w:color="auto"/>
            <w:bottom w:val="none" w:sz="0" w:space="0" w:color="auto"/>
            <w:right w:val="none" w:sz="0" w:space="0" w:color="auto"/>
          </w:divBdr>
        </w:div>
        <w:div w:id="767315480">
          <w:marLeft w:val="0"/>
          <w:marRight w:val="0"/>
          <w:marTop w:val="0"/>
          <w:marBottom w:val="0"/>
          <w:divBdr>
            <w:top w:val="none" w:sz="0" w:space="0" w:color="auto"/>
            <w:left w:val="none" w:sz="0" w:space="0" w:color="auto"/>
            <w:bottom w:val="none" w:sz="0" w:space="0" w:color="auto"/>
            <w:right w:val="none" w:sz="0" w:space="0" w:color="auto"/>
          </w:divBdr>
        </w:div>
      </w:divsChild>
    </w:div>
    <w:div w:id="207304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59552">
          <w:marLeft w:val="0"/>
          <w:marRight w:val="0"/>
          <w:marTop w:val="0"/>
          <w:marBottom w:val="0"/>
          <w:divBdr>
            <w:top w:val="none" w:sz="0" w:space="0" w:color="auto"/>
            <w:left w:val="none" w:sz="0" w:space="0" w:color="auto"/>
            <w:bottom w:val="none" w:sz="0" w:space="0" w:color="auto"/>
            <w:right w:val="none" w:sz="0" w:space="0" w:color="auto"/>
          </w:divBdr>
        </w:div>
      </w:divsChild>
    </w:div>
    <w:div w:id="2086224709">
      <w:bodyDiv w:val="1"/>
      <w:marLeft w:val="0"/>
      <w:marRight w:val="0"/>
      <w:marTop w:val="0"/>
      <w:marBottom w:val="0"/>
      <w:divBdr>
        <w:top w:val="none" w:sz="0" w:space="0" w:color="auto"/>
        <w:left w:val="none" w:sz="0" w:space="0" w:color="auto"/>
        <w:bottom w:val="none" w:sz="0" w:space="0" w:color="auto"/>
        <w:right w:val="none" w:sz="0" w:space="0" w:color="auto"/>
      </w:divBdr>
      <w:divsChild>
        <w:div w:id="388309875">
          <w:marLeft w:val="0"/>
          <w:marRight w:val="0"/>
          <w:marTop w:val="0"/>
          <w:marBottom w:val="0"/>
          <w:divBdr>
            <w:top w:val="none" w:sz="0" w:space="0" w:color="auto"/>
            <w:left w:val="none" w:sz="0" w:space="0" w:color="auto"/>
            <w:bottom w:val="none" w:sz="0" w:space="0" w:color="auto"/>
            <w:right w:val="none" w:sz="0" w:space="0" w:color="auto"/>
          </w:divBdr>
        </w:div>
      </w:divsChild>
    </w:div>
    <w:div w:id="2099712109">
      <w:bodyDiv w:val="1"/>
      <w:marLeft w:val="0"/>
      <w:marRight w:val="0"/>
      <w:marTop w:val="0"/>
      <w:marBottom w:val="0"/>
      <w:divBdr>
        <w:top w:val="none" w:sz="0" w:space="0" w:color="auto"/>
        <w:left w:val="none" w:sz="0" w:space="0" w:color="auto"/>
        <w:bottom w:val="none" w:sz="0" w:space="0" w:color="auto"/>
        <w:right w:val="none" w:sz="0" w:space="0" w:color="auto"/>
      </w:divBdr>
      <w:divsChild>
        <w:div w:id="460539435">
          <w:marLeft w:val="0"/>
          <w:marRight w:val="0"/>
          <w:marTop w:val="0"/>
          <w:marBottom w:val="0"/>
          <w:divBdr>
            <w:top w:val="none" w:sz="0" w:space="0" w:color="auto"/>
            <w:left w:val="none" w:sz="0" w:space="0" w:color="auto"/>
            <w:bottom w:val="none" w:sz="0" w:space="0" w:color="auto"/>
            <w:right w:val="none" w:sz="0" w:space="0" w:color="auto"/>
          </w:divBdr>
        </w:div>
      </w:divsChild>
    </w:div>
    <w:div w:id="2108110211">
      <w:bodyDiv w:val="1"/>
      <w:marLeft w:val="0"/>
      <w:marRight w:val="0"/>
      <w:marTop w:val="0"/>
      <w:marBottom w:val="0"/>
      <w:divBdr>
        <w:top w:val="none" w:sz="0" w:space="0" w:color="auto"/>
        <w:left w:val="none" w:sz="0" w:space="0" w:color="auto"/>
        <w:bottom w:val="none" w:sz="0" w:space="0" w:color="auto"/>
        <w:right w:val="none" w:sz="0" w:space="0" w:color="auto"/>
      </w:divBdr>
      <w:divsChild>
        <w:div w:id="510606547">
          <w:marLeft w:val="0"/>
          <w:marRight w:val="0"/>
          <w:marTop w:val="0"/>
          <w:marBottom w:val="0"/>
          <w:divBdr>
            <w:top w:val="none" w:sz="0" w:space="0" w:color="auto"/>
            <w:left w:val="none" w:sz="0" w:space="0" w:color="auto"/>
            <w:bottom w:val="none" w:sz="0" w:space="0" w:color="auto"/>
            <w:right w:val="none" w:sz="0" w:space="0" w:color="auto"/>
          </w:divBdr>
        </w:div>
      </w:divsChild>
    </w:div>
    <w:div w:id="2114158168">
      <w:bodyDiv w:val="1"/>
      <w:marLeft w:val="0"/>
      <w:marRight w:val="0"/>
      <w:marTop w:val="0"/>
      <w:marBottom w:val="0"/>
      <w:divBdr>
        <w:top w:val="none" w:sz="0" w:space="0" w:color="auto"/>
        <w:left w:val="none" w:sz="0" w:space="0" w:color="auto"/>
        <w:bottom w:val="none" w:sz="0" w:space="0" w:color="auto"/>
        <w:right w:val="none" w:sz="0" w:space="0" w:color="auto"/>
      </w:divBdr>
      <w:divsChild>
        <w:div w:id="1789229711">
          <w:marLeft w:val="0"/>
          <w:marRight w:val="0"/>
          <w:marTop w:val="0"/>
          <w:marBottom w:val="0"/>
          <w:divBdr>
            <w:top w:val="none" w:sz="0" w:space="0" w:color="auto"/>
            <w:left w:val="none" w:sz="0" w:space="0" w:color="auto"/>
            <w:bottom w:val="none" w:sz="0" w:space="0" w:color="auto"/>
            <w:right w:val="none" w:sz="0" w:space="0" w:color="auto"/>
          </w:divBdr>
        </w:div>
      </w:divsChild>
    </w:div>
    <w:div w:id="2117166277">
      <w:bodyDiv w:val="1"/>
      <w:marLeft w:val="0"/>
      <w:marRight w:val="0"/>
      <w:marTop w:val="0"/>
      <w:marBottom w:val="0"/>
      <w:divBdr>
        <w:top w:val="none" w:sz="0" w:space="0" w:color="auto"/>
        <w:left w:val="none" w:sz="0" w:space="0" w:color="auto"/>
        <w:bottom w:val="none" w:sz="0" w:space="0" w:color="auto"/>
        <w:right w:val="none" w:sz="0" w:space="0" w:color="auto"/>
      </w:divBdr>
      <w:divsChild>
        <w:div w:id="37559141">
          <w:marLeft w:val="0"/>
          <w:marRight w:val="0"/>
          <w:marTop w:val="0"/>
          <w:marBottom w:val="0"/>
          <w:divBdr>
            <w:top w:val="none" w:sz="0" w:space="0" w:color="auto"/>
            <w:left w:val="none" w:sz="0" w:space="0" w:color="auto"/>
            <w:bottom w:val="none" w:sz="0" w:space="0" w:color="auto"/>
            <w:right w:val="none" w:sz="0" w:space="0" w:color="auto"/>
          </w:divBdr>
        </w:div>
      </w:divsChild>
    </w:div>
    <w:div w:id="2123382463">
      <w:bodyDiv w:val="1"/>
      <w:marLeft w:val="0"/>
      <w:marRight w:val="0"/>
      <w:marTop w:val="0"/>
      <w:marBottom w:val="0"/>
      <w:divBdr>
        <w:top w:val="none" w:sz="0" w:space="0" w:color="auto"/>
        <w:left w:val="none" w:sz="0" w:space="0" w:color="auto"/>
        <w:bottom w:val="none" w:sz="0" w:space="0" w:color="auto"/>
        <w:right w:val="none" w:sz="0" w:space="0" w:color="auto"/>
      </w:divBdr>
      <w:divsChild>
        <w:div w:id="150543309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2.xml"/><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jpg"/><Relationship Id="rId23" Type="http://schemas.openxmlformats.org/officeDocument/2006/relationships/image" Target="media/image11.jpg"/><Relationship Id="rId24" Type="http://schemas.openxmlformats.org/officeDocument/2006/relationships/image" Target="media/image12.jpg"/><Relationship Id="rId25" Type="http://schemas.openxmlformats.org/officeDocument/2006/relationships/image" Target="media/image13.jpg"/><Relationship Id="rId26" Type="http://schemas.openxmlformats.org/officeDocument/2006/relationships/image" Target="media/image14.jpg"/><Relationship Id="rId27" Type="http://schemas.openxmlformats.org/officeDocument/2006/relationships/image" Target="media/image15.jpg"/><Relationship Id="rId28" Type="http://schemas.openxmlformats.org/officeDocument/2006/relationships/image" Target="media/image16.jpg"/><Relationship Id="rId29" Type="http://schemas.openxmlformats.org/officeDocument/2006/relationships/header" Target="header4.xml"/><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header" Target="header3.xml"/><Relationship Id="rId11" Type="http://schemas.openxmlformats.org/officeDocument/2006/relationships/hyperlink" Target="http://www.ingentaconnect.com/content/springer/vav;jsessionid=1s33whqufp9l8.alice" TargetMode="External"/><Relationship Id="rId12" Type="http://schemas.openxmlformats.org/officeDocument/2006/relationships/hyperlink" Target="http://www.cdc.gov/violenceprevention/intimatepartnerviolence/definitions.html" TargetMode="External"/><Relationship Id="rId13" Type="http://schemas.openxmlformats.org/officeDocument/2006/relationships/image" Target="media/image1.jpg"/><Relationship Id="rId14" Type="http://schemas.openxmlformats.org/officeDocument/2006/relationships/image" Target="media/image2.jpg"/><Relationship Id="rId15" Type="http://schemas.openxmlformats.org/officeDocument/2006/relationships/image" Target="media/image3.jp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08F10-F68C-D646-9FFE-4C8C583AA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106</Pages>
  <Words>24660</Words>
  <Characters>140562</Characters>
  <Application>Microsoft Macintosh Word</Application>
  <DocSecurity>0</DocSecurity>
  <Lines>1171</Lines>
  <Paragraphs>329</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164893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Zapor</dc:creator>
  <cp:keywords/>
  <dc:description/>
  <cp:lastModifiedBy>Heather Zapor</cp:lastModifiedBy>
  <cp:revision>3</cp:revision>
  <cp:lastPrinted>2016-07-20T04:08:00Z</cp:lastPrinted>
  <dcterms:created xsi:type="dcterms:W3CDTF">2016-07-20T04:08:00Z</dcterms:created>
  <dcterms:modified xsi:type="dcterms:W3CDTF">2016-07-20T04:23:00Z</dcterms:modified>
</cp:coreProperties>
</file>