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79090" w14:textId="77777777" w:rsidR="00E06B8F" w:rsidRDefault="00E06B8F" w:rsidP="00E06B8F">
      <w:pPr>
        <w:jc w:val="center"/>
        <w:rPr>
          <w:rFonts w:ascii="Times New Roman" w:hAnsi="Times New Roman" w:cs="Times New Roman"/>
          <w:b/>
          <w:lang w:val="en-CA"/>
        </w:rPr>
      </w:pPr>
      <w:r>
        <w:rPr>
          <w:rFonts w:ascii="Times New Roman" w:hAnsi="Times New Roman" w:cs="Times New Roman"/>
          <w:b/>
          <w:lang w:val="en-CA"/>
        </w:rPr>
        <w:t xml:space="preserve">Foundations of Future Nuclear Power: </w:t>
      </w:r>
    </w:p>
    <w:p w14:paraId="4841A8A6" w14:textId="77777777" w:rsidR="00E06B8F" w:rsidRPr="009D2AA9" w:rsidRDefault="00E06B8F" w:rsidP="00E06B8F">
      <w:pPr>
        <w:jc w:val="center"/>
        <w:rPr>
          <w:rFonts w:ascii="Times New Roman" w:hAnsi="Times New Roman" w:cs="Times New Roman"/>
          <w:b/>
          <w:lang w:val="en-CA"/>
        </w:rPr>
      </w:pPr>
      <w:r>
        <w:rPr>
          <w:rFonts w:ascii="Times New Roman" w:hAnsi="Times New Roman" w:cs="Times New Roman"/>
          <w:b/>
          <w:lang w:val="en-CA"/>
        </w:rPr>
        <w:t>Legacy Reactor Antineutrino Monitoring and Fuel Security</w:t>
      </w:r>
    </w:p>
    <w:p w14:paraId="42642AA5" w14:textId="77777777" w:rsidR="00236E6D" w:rsidRPr="009D2AA9" w:rsidRDefault="00236E6D">
      <w:pPr>
        <w:jc w:val="center"/>
        <w:rPr>
          <w:rFonts w:ascii="Times New Roman" w:hAnsi="Times New Roman" w:cs="Times New Roman"/>
        </w:rPr>
      </w:pPr>
    </w:p>
    <w:p w14:paraId="17C4C2AD" w14:textId="77777777" w:rsidR="00236E6D" w:rsidRPr="009D2AA9" w:rsidRDefault="00236E6D">
      <w:pPr>
        <w:jc w:val="center"/>
        <w:rPr>
          <w:rFonts w:ascii="Times New Roman" w:hAnsi="Times New Roman" w:cs="Times New Roman"/>
        </w:rPr>
      </w:pPr>
    </w:p>
    <w:p w14:paraId="726D2C4E" w14:textId="77777777" w:rsidR="00236E6D" w:rsidRPr="009D2AA9" w:rsidRDefault="00236E6D">
      <w:pPr>
        <w:jc w:val="center"/>
        <w:rPr>
          <w:rFonts w:ascii="Times New Roman" w:hAnsi="Times New Roman" w:cs="Times New Roman"/>
        </w:rPr>
      </w:pPr>
    </w:p>
    <w:p w14:paraId="614994C9" w14:textId="77777777" w:rsidR="00236E6D" w:rsidRPr="009D2AA9" w:rsidRDefault="00236E6D">
      <w:pPr>
        <w:jc w:val="center"/>
        <w:rPr>
          <w:rFonts w:ascii="Times New Roman" w:hAnsi="Times New Roman" w:cs="Times New Roman"/>
        </w:rPr>
      </w:pPr>
    </w:p>
    <w:p w14:paraId="5EDDC4F3" w14:textId="77777777" w:rsidR="00236E6D" w:rsidRPr="009D2AA9" w:rsidRDefault="00236E6D">
      <w:pPr>
        <w:jc w:val="center"/>
        <w:rPr>
          <w:rFonts w:ascii="Times New Roman" w:hAnsi="Times New Roman" w:cs="Times New Roman"/>
        </w:rPr>
      </w:pPr>
    </w:p>
    <w:p w14:paraId="7CD987A0" w14:textId="77777777" w:rsidR="00236E6D" w:rsidRPr="009D2AA9" w:rsidRDefault="00236E6D">
      <w:pPr>
        <w:jc w:val="center"/>
        <w:rPr>
          <w:rFonts w:ascii="Times New Roman" w:hAnsi="Times New Roman" w:cs="Times New Roman"/>
        </w:rPr>
      </w:pPr>
    </w:p>
    <w:p w14:paraId="4034EDCD" w14:textId="77777777" w:rsidR="00236E6D" w:rsidRDefault="00236E6D">
      <w:pPr>
        <w:jc w:val="center"/>
        <w:rPr>
          <w:rFonts w:ascii="Times New Roman" w:hAnsi="Times New Roman" w:cs="Times New Roman"/>
        </w:rPr>
      </w:pPr>
    </w:p>
    <w:p w14:paraId="4FB5A811" w14:textId="77777777" w:rsidR="00E06B8F" w:rsidRDefault="00E06B8F">
      <w:pPr>
        <w:jc w:val="center"/>
        <w:rPr>
          <w:rFonts w:ascii="Times New Roman" w:hAnsi="Times New Roman" w:cs="Times New Roman"/>
        </w:rPr>
      </w:pPr>
    </w:p>
    <w:p w14:paraId="4993A1DF" w14:textId="77777777" w:rsidR="009D2AA9" w:rsidRDefault="009D2AA9">
      <w:pPr>
        <w:jc w:val="center"/>
        <w:rPr>
          <w:rFonts w:ascii="Times New Roman" w:hAnsi="Times New Roman" w:cs="Times New Roman"/>
        </w:rPr>
      </w:pPr>
    </w:p>
    <w:p w14:paraId="3FB5BE08" w14:textId="77777777" w:rsidR="009D2AA9" w:rsidRDefault="009D2AA9">
      <w:pPr>
        <w:jc w:val="center"/>
        <w:rPr>
          <w:rFonts w:ascii="Times New Roman" w:hAnsi="Times New Roman" w:cs="Times New Roman"/>
        </w:rPr>
      </w:pPr>
    </w:p>
    <w:p w14:paraId="3A480077" w14:textId="77777777" w:rsidR="009D2AA9" w:rsidRPr="009D2AA9" w:rsidRDefault="009D2AA9">
      <w:pPr>
        <w:jc w:val="center"/>
        <w:rPr>
          <w:rFonts w:ascii="Times New Roman" w:hAnsi="Times New Roman" w:cs="Times New Roman"/>
        </w:rPr>
      </w:pPr>
    </w:p>
    <w:p w14:paraId="77469A9C" w14:textId="77777777" w:rsidR="00236E6D" w:rsidRPr="009D2AA9" w:rsidRDefault="00236E6D">
      <w:pPr>
        <w:jc w:val="center"/>
        <w:rPr>
          <w:rFonts w:ascii="Times New Roman" w:hAnsi="Times New Roman" w:cs="Times New Roman"/>
        </w:rPr>
      </w:pPr>
    </w:p>
    <w:p w14:paraId="6AA65A84" w14:textId="77777777" w:rsidR="00236E6D" w:rsidRPr="009D2AA9" w:rsidRDefault="00236E6D">
      <w:pPr>
        <w:jc w:val="center"/>
        <w:rPr>
          <w:rFonts w:ascii="Times New Roman" w:hAnsi="Times New Roman" w:cs="Times New Roman"/>
        </w:rPr>
      </w:pPr>
    </w:p>
    <w:p w14:paraId="27AEF009" w14:textId="77777777" w:rsidR="00E06B8F" w:rsidRPr="009D2AA9" w:rsidRDefault="00E06B8F" w:rsidP="00E06B8F">
      <w:pPr>
        <w:jc w:val="center"/>
        <w:rPr>
          <w:rFonts w:ascii="Times New Roman" w:hAnsi="Times New Roman" w:cs="Times New Roman"/>
        </w:rPr>
      </w:pPr>
      <w:r w:rsidRPr="009D2AA9">
        <w:rPr>
          <w:rFonts w:ascii="Times New Roman" w:hAnsi="Times New Roman" w:cs="Times New Roman"/>
        </w:rPr>
        <w:t xml:space="preserve">A </w:t>
      </w:r>
      <w:r>
        <w:rPr>
          <w:rFonts w:ascii="Times New Roman" w:hAnsi="Times New Roman" w:cs="Times New Roman"/>
        </w:rPr>
        <w:t>Dissertation</w:t>
      </w:r>
      <w:r w:rsidRPr="009D2AA9">
        <w:rPr>
          <w:rFonts w:ascii="Times New Roman" w:hAnsi="Times New Roman" w:cs="Times New Roman"/>
        </w:rPr>
        <w:t xml:space="preserve"> Presented for the</w:t>
      </w:r>
    </w:p>
    <w:p w14:paraId="7D3B5DDC" w14:textId="77777777" w:rsidR="00E06B8F" w:rsidRPr="009D2AA9" w:rsidRDefault="00E06B8F" w:rsidP="00E06B8F">
      <w:pPr>
        <w:jc w:val="center"/>
        <w:rPr>
          <w:rFonts w:ascii="Times New Roman" w:hAnsi="Times New Roman" w:cs="Times New Roman"/>
        </w:rPr>
      </w:pPr>
      <w:r>
        <w:rPr>
          <w:rFonts w:ascii="Times New Roman" w:hAnsi="Times New Roman" w:cs="Times New Roman"/>
        </w:rPr>
        <w:t>Doctor of Philosophy</w:t>
      </w:r>
    </w:p>
    <w:p w14:paraId="698CC3E5" w14:textId="77777777" w:rsidR="00E06B8F" w:rsidRPr="009D2AA9" w:rsidRDefault="00E06B8F" w:rsidP="00E06B8F">
      <w:pPr>
        <w:jc w:val="center"/>
        <w:rPr>
          <w:rFonts w:ascii="Times New Roman" w:hAnsi="Times New Roman" w:cs="Times New Roman"/>
        </w:rPr>
      </w:pPr>
      <w:r w:rsidRPr="009D2AA9">
        <w:rPr>
          <w:rFonts w:ascii="Times New Roman" w:hAnsi="Times New Roman" w:cs="Times New Roman"/>
        </w:rPr>
        <w:t>Degree</w:t>
      </w:r>
    </w:p>
    <w:p w14:paraId="58441583" w14:textId="77777777" w:rsidR="00E06B8F" w:rsidRPr="009D2AA9" w:rsidRDefault="00E06B8F" w:rsidP="00E06B8F">
      <w:pPr>
        <w:jc w:val="center"/>
        <w:rPr>
          <w:rFonts w:ascii="Times New Roman" w:hAnsi="Times New Roman" w:cs="Times New Roman"/>
        </w:rPr>
      </w:pPr>
      <w:r w:rsidRPr="009D2AA9">
        <w:rPr>
          <w:rFonts w:ascii="Times New Roman" w:hAnsi="Times New Roman" w:cs="Times New Roman"/>
        </w:rPr>
        <w:t>The University of Tennessee, Knoxville</w:t>
      </w:r>
    </w:p>
    <w:p w14:paraId="51D2C535" w14:textId="77777777" w:rsidR="00236E6D" w:rsidRPr="009D2AA9" w:rsidRDefault="00236E6D">
      <w:pPr>
        <w:jc w:val="center"/>
        <w:rPr>
          <w:rFonts w:ascii="Times New Roman" w:hAnsi="Times New Roman" w:cs="Times New Roman"/>
        </w:rPr>
      </w:pPr>
    </w:p>
    <w:p w14:paraId="1DE46B15" w14:textId="77777777" w:rsidR="00236E6D" w:rsidRPr="009D2AA9" w:rsidRDefault="00236E6D">
      <w:pPr>
        <w:jc w:val="center"/>
        <w:rPr>
          <w:rFonts w:ascii="Times New Roman" w:hAnsi="Times New Roman" w:cs="Times New Roman"/>
        </w:rPr>
      </w:pPr>
    </w:p>
    <w:p w14:paraId="5EECBC86" w14:textId="77777777" w:rsidR="00236E6D" w:rsidRPr="009D2AA9" w:rsidRDefault="00236E6D">
      <w:pPr>
        <w:jc w:val="center"/>
        <w:rPr>
          <w:rFonts w:ascii="Times New Roman" w:hAnsi="Times New Roman" w:cs="Times New Roman"/>
        </w:rPr>
      </w:pPr>
    </w:p>
    <w:p w14:paraId="3B094DDA" w14:textId="77777777" w:rsidR="00236E6D" w:rsidRPr="009D2AA9" w:rsidRDefault="00236E6D">
      <w:pPr>
        <w:jc w:val="center"/>
        <w:rPr>
          <w:rFonts w:ascii="Times New Roman" w:hAnsi="Times New Roman" w:cs="Times New Roman"/>
        </w:rPr>
      </w:pPr>
    </w:p>
    <w:p w14:paraId="6EFC709F" w14:textId="77777777" w:rsidR="00236E6D" w:rsidRPr="009D2AA9" w:rsidRDefault="00236E6D">
      <w:pPr>
        <w:jc w:val="center"/>
        <w:rPr>
          <w:rFonts w:ascii="Times New Roman" w:hAnsi="Times New Roman" w:cs="Times New Roman"/>
        </w:rPr>
      </w:pPr>
    </w:p>
    <w:p w14:paraId="65796817" w14:textId="77777777" w:rsidR="00236E6D" w:rsidRPr="009D2AA9" w:rsidRDefault="00236E6D">
      <w:pPr>
        <w:jc w:val="center"/>
        <w:rPr>
          <w:rFonts w:ascii="Times New Roman" w:hAnsi="Times New Roman" w:cs="Times New Roman"/>
        </w:rPr>
      </w:pPr>
    </w:p>
    <w:p w14:paraId="7D9B1C95" w14:textId="77777777" w:rsidR="00236E6D" w:rsidRPr="009D2AA9" w:rsidRDefault="00236E6D">
      <w:pPr>
        <w:jc w:val="center"/>
        <w:rPr>
          <w:rFonts w:ascii="Times New Roman" w:hAnsi="Times New Roman" w:cs="Times New Roman"/>
        </w:rPr>
      </w:pPr>
    </w:p>
    <w:p w14:paraId="42A4855A" w14:textId="77777777" w:rsidR="00236E6D" w:rsidRPr="009D2AA9" w:rsidRDefault="00236E6D">
      <w:pPr>
        <w:jc w:val="center"/>
        <w:rPr>
          <w:rFonts w:ascii="Times New Roman" w:hAnsi="Times New Roman" w:cs="Times New Roman"/>
        </w:rPr>
      </w:pPr>
    </w:p>
    <w:p w14:paraId="3C9CA609" w14:textId="77777777" w:rsidR="00236E6D" w:rsidRDefault="00236E6D">
      <w:pPr>
        <w:jc w:val="center"/>
        <w:rPr>
          <w:rFonts w:ascii="Times New Roman" w:hAnsi="Times New Roman" w:cs="Times New Roman"/>
        </w:rPr>
      </w:pPr>
    </w:p>
    <w:p w14:paraId="609A8707" w14:textId="77777777" w:rsidR="009D2AA9" w:rsidRDefault="009D2AA9">
      <w:pPr>
        <w:jc w:val="center"/>
        <w:rPr>
          <w:rFonts w:ascii="Times New Roman" w:hAnsi="Times New Roman" w:cs="Times New Roman"/>
        </w:rPr>
      </w:pPr>
    </w:p>
    <w:p w14:paraId="233AF6A1" w14:textId="77777777" w:rsidR="009D2AA9" w:rsidRDefault="009D2AA9">
      <w:pPr>
        <w:jc w:val="center"/>
        <w:rPr>
          <w:rFonts w:ascii="Times New Roman" w:hAnsi="Times New Roman" w:cs="Times New Roman"/>
        </w:rPr>
      </w:pPr>
    </w:p>
    <w:p w14:paraId="28144539" w14:textId="14175C21" w:rsidR="009D2AA9" w:rsidRDefault="009D2AA9">
      <w:pPr>
        <w:jc w:val="center"/>
        <w:rPr>
          <w:rFonts w:ascii="Times New Roman" w:hAnsi="Times New Roman" w:cs="Times New Roman"/>
        </w:rPr>
      </w:pPr>
    </w:p>
    <w:p w14:paraId="2CB0612B" w14:textId="77777777" w:rsidR="009D2AA9" w:rsidRDefault="009D2AA9">
      <w:pPr>
        <w:jc w:val="center"/>
        <w:rPr>
          <w:rFonts w:ascii="Times New Roman" w:hAnsi="Times New Roman" w:cs="Times New Roman"/>
        </w:rPr>
      </w:pPr>
    </w:p>
    <w:p w14:paraId="058C70B6" w14:textId="77777777" w:rsidR="009D2AA9" w:rsidRDefault="009D2AA9">
      <w:pPr>
        <w:jc w:val="center"/>
        <w:rPr>
          <w:rFonts w:ascii="Times New Roman" w:hAnsi="Times New Roman" w:cs="Times New Roman"/>
        </w:rPr>
      </w:pPr>
    </w:p>
    <w:p w14:paraId="77CCB188" w14:textId="77777777" w:rsidR="009D2AA9" w:rsidRDefault="009D2AA9">
      <w:pPr>
        <w:jc w:val="center"/>
        <w:rPr>
          <w:rFonts w:ascii="Times New Roman" w:hAnsi="Times New Roman" w:cs="Times New Roman"/>
        </w:rPr>
      </w:pPr>
    </w:p>
    <w:p w14:paraId="02C3B030" w14:textId="77777777" w:rsidR="009D2AA9" w:rsidRDefault="009D2AA9">
      <w:pPr>
        <w:jc w:val="center"/>
        <w:rPr>
          <w:rFonts w:ascii="Times New Roman" w:hAnsi="Times New Roman" w:cs="Times New Roman"/>
        </w:rPr>
      </w:pPr>
    </w:p>
    <w:p w14:paraId="284AC5A1" w14:textId="77777777" w:rsidR="009D2AA9" w:rsidRDefault="009D2AA9">
      <w:pPr>
        <w:jc w:val="center"/>
        <w:rPr>
          <w:rFonts w:ascii="Times New Roman" w:hAnsi="Times New Roman" w:cs="Times New Roman"/>
        </w:rPr>
      </w:pPr>
    </w:p>
    <w:p w14:paraId="578C8110" w14:textId="77777777" w:rsidR="009D2AA9" w:rsidRDefault="009D2AA9">
      <w:pPr>
        <w:jc w:val="center"/>
        <w:rPr>
          <w:rFonts w:ascii="Times New Roman" w:hAnsi="Times New Roman" w:cs="Times New Roman"/>
        </w:rPr>
      </w:pPr>
    </w:p>
    <w:p w14:paraId="44402FE8" w14:textId="77777777" w:rsidR="009D2AA9" w:rsidRDefault="009D2AA9">
      <w:pPr>
        <w:jc w:val="center"/>
        <w:rPr>
          <w:rFonts w:ascii="Times New Roman" w:hAnsi="Times New Roman" w:cs="Times New Roman"/>
        </w:rPr>
      </w:pPr>
    </w:p>
    <w:p w14:paraId="6D7AC31A" w14:textId="77777777" w:rsidR="009D2AA9" w:rsidRDefault="009D2AA9">
      <w:pPr>
        <w:jc w:val="center"/>
        <w:rPr>
          <w:rFonts w:ascii="Times New Roman" w:hAnsi="Times New Roman" w:cs="Times New Roman"/>
        </w:rPr>
      </w:pPr>
    </w:p>
    <w:p w14:paraId="199BA4E6" w14:textId="77777777" w:rsidR="009D2AA9" w:rsidRPr="009D2AA9" w:rsidRDefault="009D2AA9">
      <w:pPr>
        <w:jc w:val="center"/>
        <w:rPr>
          <w:rFonts w:ascii="Times New Roman" w:hAnsi="Times New Roman" w:cs="Times New Roman"/>
        </w:rPr>
      </w:pPr>
    </w:p>
    <w:p w14:paraId="0311C720" w14:textId="77777777" w:rsidR="00236E6D" w:rsidRPr="009D2AA9" w:rsidRDefault="00236E6D">
      <w:pPr>
        <w:jc w:val="center"/>
        <w:rPr>
          <w:rFonts w:ascii="Times New Roman" w:hAnsi="Times New Roman" w:cs="Times New Roman"/>
        </w:rPr>
      </w:pPr>
    </w:p>
    <w:p w14:paraId="5C10D99C" w14:textId="77777777" w:rsidR="00236E6D" w:rsidRPr="009D2AA9" w:rsidRDefault="00236E6D">
      <w:pPr>
        <w:jc w:val="center"/>
        <w:rPr>
          <w:rFonts w:ascii="Times New Roman" w:hAnsi="Times New Roman" w:cs="Times New Roman"/>
        </w:rPr>
      </w:pPr>
    </w:p>
    <w:p w14:paraId="52D3D2DF" w14:textId="77777777" w:rsidR="00E06B8F" w:rsidRPr="009D2AA9" w:rsidRDefault="00E06B8F" w:rsidP="00E06B8F">
      <w:pPr>
        <w:jc w:val="center"/>
        <w:rPr>
          <w:rFonts w:ascii="Times New Roman" w:hAnsi="Times New Roman" w:cs="Times New Roman"/>
        </w:rPr>
      </w:pPr>
      <w:r>
        <w:rPr>
          <w:rFonts w:ascii="Times New Roman" w:hAnsi="Times New Roman" w:cs="Times New Roman"/>
        </w:rPr>
        <w:t>Robert Jacob Carter</w:t>
      </w:r>
    </w:p>
    <w:p w14:paraId="234DA7F4" w14:textId="77777777" w:rsidR="00E06B8F" w:rsidRPr="009D2AA9" w:rsidRDefault="00E06B8F" w:rsidP="00E06B8F">
      <w:pPr>
        <w:jc w:val="center"/>
        <w:rPr>
          <w:rFonts w:ascii="Times New Roman" w:hAnsi="Times New Roman" w:cs="Times New Roman"/>
        </w:rPr>
      </w:pPr>
      <w:r>
        <w:rPr>
          <w:rFonts w:ascii="Times New Roman" w:hAnsi="Times New Roman" w:cs="Times New Roman"/>
        </w:rPr>
        <w:t>December</w:t>
      </w:r>
      <w:r w:rsidRPr="009D2AA9">
        <w:rPr>
          <w:rFonts w:ascii="Times New Roman" w:hAnsi="Times New Roman" w:cs="Times New Roman"/>
        </w:rPr>
        <w:t xml:space="preserve"> </w:t>
      </w:r>
      <w:r>
        <w:rPr>
          <w:rFonts w:ascii="Times New Roman" w:hAnsi="Times New Roman" w:cs="Times New Roman"/>
        </w:rPr>
        <w:t>2024</w:t>
      </w:r>
    </w:p>
    <w:p w14:paraId="39FAD061" w14:textId="77777777" w:rsidR="00236E6D" w:rsidRPr="009D2AA9" w:rsidRDefault="00236E6D">
      <w:pPr>
        <w:jc w:val="center"/>
        <w:rPr>
          <w:rFonts w:ascii="Times New Roman" w:hAnsi="Times New Roman" w:cs="Times New Roman"/>
        </w:rPr>
      </w:pPr>
    </w:p>
    <w:p w14:paraId="6618E5E3" w14:textId="77777777" w:rsidR="00236E6D" w:rsidRPr="009D2AA9" w:rsidRDefault="00236E6D">
      <w:pPr>
        <w:jc w:val="center"/>
        <w:rPr>
          <w:rFonts w:ascii="Times New Roman" w:hAnsi="Times New Roman" w:cs="Times New Roman"/>
        </w:rPr>
      </w:pPr>
    </w:p>
    <w:p w14:paraId="5AC16882" w14:textId="77777777" w:rsidR="00E06B8F" w:rsidRPr="009D2AA9" w:rsidRDefault="00E06B8F" w:rsidP="00E06B8F">
      <w:pPr>
        <w:jc w:val="center"/>
        <w:rPr>
          <w:rFonts w:ascii="Times New Roman" w:hAnsi="Times New Roman" w:cs="Times New Roman"/>
        </w:rPr>
      </w:pPr>
      <w:r w:rsidRPr="009D2AA9">
        <w:rPr>
          <w:rFonts w:ascii="Times New Roman" w:hAnsi="Times New Roman" w:cs="Times New Roman"/>
        </w:rPr>
        <w:t>Copyright © 20</w:t>
      </w:r>
      <w:r>
        <w:rPr>
          <w:rFonts w:ascii="Times New Roman" w:hAnsi="Times New Roman" w:cs="Times New Roman"/>
        </w:rPr>
        <w:t>24</w:t>
      </w:r>
      <w:r w:rsidRPr="009D2AA9">
        <w:rPr>
          <w:rFonts w:ascii="Times New Roman" w:hAnsi="Times New Roman" w:cs="Times New Roman"/>
        </w:rPr>
        <w:t xml:space="preserve"> by </w:t>
      </w:r>
      <w:r>
        <w:rPr>
          <w:rFonts w:ascii="Times New Roman" w:hAnsi="Times New Roman" w:cs="Times New Roman"/>
        </w:rPr>
        <w:t>Robert Jacob Carter</w:t>
      </w:r>
    </w:p>
    <w:p w14:paraId="5A645ED2" w14:textId="3977AE68" w:rsidR="00236E6D" w:rsidRPr="009D2AA9" w:rsidRDefault="00E06B8F" w:rsidP="00E06B8F">
      <w:pPr>
        <w:jc w:val="center"/>
        <w:rPr>
          <w:rFonts w:ascii="Times New Roman" w:hAnsi="Times New Roman" w:cs="Times New Roman"/>
        </w:rPr>
      </w:pPr>
      <w:r w:rsidRPr="009D2AA9">
        <w:rPr>
          <w:rFonts w:ascii="Times New Roman" w:hAnsi="Times New Roman" w:cs="Times New Roman"/>
        </w:rPr>
        <w:t>All rights reserved</w:t>
      </w:r>
      <w:r w:rsidR="00236E6D" w:rsidRPr="009D2AA9">
        <w:rPr>
          <w:rFonts w:ascii="Times New Roman" w:hAnsi="Times New Roman" w:cs="Times New Roman"/>
        </w:rPr>
        <w:t>.</w:t>
      </w:r>
    </w:p>
    <w:p w14:paraId="5796774E" w14:textId="77777777" w:rsidR="00236E6D" w:rsidRPr="009D2AA9" w:rsidRDefault="00236E6D">
      <w:pPr>
        <w:jc w:val="center"/>
        <w:rPr>
          <w:rFonts w:ascii="Times New Roman" w:hAnsi="Times New Roman" w:cs="Times New Roman"/>
        </w:rPr>
      </w:pPr>
    </w:p>
    <w:p w14:paraId="426BBD15" w14:textId="77777777" w:rsidR="00236E6D" w:rsidRPr="009D2AA9" w:rsidRDefault="00236E6D">
      <w:pPr>
        <w:jc w:val="center"/>
        <w:rPr>
          <w:rFonts w:ascii="Times New Roman" w:hAnsi="Times New Roman" w:cs="Times New Roman"/>
        </w:rPr>
      </w:pPr>
    </w:p>
    <w:p w14:paraId="3A41AEFD" w14:textId="77777777" w:rsidR="00236E6D" w:rsidRPr="009D2AA9" w:rsidRDefault="00236E6D">
      <w:pPr>
        <w:jc w:val="center"/>
        <w:rPr>
          <w:rFonts w:ascii="Times New Roman" w:hAnsi="Times New Roman" w:cs="Times New Roman"/>
        </w:rPr>
      </w:pPr>
    </w:p>
    <w:p w14:paraId="04E2EA05" w14:textId="2D812E70" w:rsidR="00236E6D" w:rsidRPr="009D2AA9" w:rsidRDefault="00236E6D">
      <w:pPr>
        <w:jc w:val="center"/>
        <w:rPr>
          <w:rFonts w:ascii="Times New Roman" w:hAnsi="Times New Roman" w:cs="Times New Roman"/>
        </w:rPr>
      </w:pPr>
    </w:p>
    <w:p w14:paraId="10386795" w14:textId="77777777" w:rsidR="00236E6D" w:rsidRPr="009D2AA9" w:rsidRDefault="00236E6D">
      <w:pPr>
        <w:jc w:val="center"/>
        <w:rPr>
          <w:rFonts w:ascii="Times New Roman" w:hAnsi="Times New Roman" w:cs="Times New Roman"/>
        </w:rPr>
      </w:pPr>
    </w:p>
    <w:p w14:paraId="5EEA8795" w14:textId="77777777" w:rsidR="00236E6D" w:rsidRPr="009D2AA9" w:rsidRDefault="00236E6D">
      <w:pPr>
        <w:jc w:val="center"/>
        <w:rPr>
          <w:rFonts w:ascii="Times New Roman" w:hAnsi="Times New Roman" w:cs="Times New Roman"/>
        </w:rPr>
      </w:pPr>
    </w:p>
    <w:p w14:paraId="666051C4" w14:textId="77777777" w:rsidR="00236E6D" w:rsidRPr="009D2AA9" w:rsidRDefault="00236E6D">
      <w:pPr>
        <w:jc w:val="center"/>
        <w:rPr>
          <w:rFonts w:ascii="Times New Roman" w:hAnsi="Times New Roman" w:cs="Times New Roman"/>
        </w:rPr>
      </w:pPr>
    </w:p>
    <w:p w14:paraId="182DC8F6" w14:textId="77777777" w:rsidR="00236E6D" w:rsidRPr="009D2AA9" w:rsidRDefault="00236E6D">
      <w:pPr>
        <w:jc w:val="center"/>
        <w:rPr>
          <w:rFonts w:ascii="Times New Roman" w:hAnsi="Times New Roman" w:cs="Times New Roman"/>
        </w:rPr>
      </w:pPr>
    </w:p>
    <w:p w14:paraId="2F834967" w14:textId="77777777" w:rsidR="00236E6D" w:rsidRPr="009D2AA9" w:rsidRDefault="00236E6D">
      <w:pPr>
        <w:jc w:val="center"/>
        <w:rPr>
          <w:rFonts w:ascii="Times New Roman" w:hAnsi="Times New Roman" w:cs="Times New Roman"/>
        </w:rPr>
      </w:pPr>
    </w:p>
    <w:p w14:paraId="5AA3CB8F" w14:textId="77777777" w:rsidR="00236E6D" w:rsidRPr="009D2AA9" w:rsidRDefault="00236E6D">
      <w:pPr>
        <w:jc w:val="center"/>
        <w:rPr>
          <w:rFonts w:ascii="Times New Roman" w:hAnsi="Times New Roman" w:cs="Times New Roman"/>
        </w:rPr>
      </w:pPr>
    </w:p>
    <w:p w14:paraId="58C5104E" w14:textId="77777777" w:rsidR="00236E6D" w:rsidRPr="009D2AA9" w:rsidRDefault="00236E6D">
      <w:pPr>
        <w:jc w:val="center"/>
        <w:rPr>
          <w:rFonts w:ascii="Times New Roman" w:hAnsi="Times New Roman" w:cs="Times New Roman"/>
        </w:rPr>
      </w:pPr>
    </w:p>
    <w:p w14:paraId="1B0F54A2" w14:textId="77777777" w:rsidR="00236E6D" w:rsidRPr="009D2AA9" w:rsidRDefault="00236E6D">
      <w:pPr>
        <w:jc w:val="center"/>
        <w:rPr>
          <w:rFonts w:ascii="Times New Roman" w:hAnsi="Times New Roman" w:cs="Times New Roman"/>
        </w:rPr>
      </w:pPr>
    </w:p>
    <w:p w14:paraId="362E8B97" w14:textId="77777777" w:rsidR="00236E6D" w:rsidRPr="009D2AA9" w:rsidRDefault="00236E6D">
      <w:pPr>
        <w:jc w:val="center"/>
        <w:rPr>
          <w:rFonts w:ascii="Times New Roman" w:hAnsi="Times New Roman" w:cs="Times New Roman"/>
        </w:rPr>
      </w:pPr>
    </w:p>
    <w:p w14:paraId="32ADF74C" w14:textId="77777777" w:rsidR="00236E6D" w:rsidRPr="009D2AA9" w:rsidRDefault="00236E6D">
      <w:pPr>
        <w:jc w:val="center"/>
        <w:rPr>
          <w:rFonts w:ascii="Times New Roman" w:hAnsi="Times New Roman" w:cs="Times New Roman"/>
        </w:rPr>
      </w:pPr>
    </w:p>
    <w:p w14:paraId="56F4F779" w14:textId="77777777" w:rsidR="009D2AA9" w:rsidRDefault="009D2AA9" w:rsidP="009D2AA9">
      <w:pPr>
        <w:rPr>
          <w:rFonts w:ascii="Times New Roman" w:hAnsi="Times New Roman" w:cs="Times New Roman"/>
        </w:rPr>
      </w:pPr>
    </w:p>
    <w:p w14:paraId="0EC6C722" w14:textId="77777777" w:rsidR="009D2AA9" w:rsidRDefault="009D2AA9" w:rsidP="009D2AA9">
      <w:pPr>
        <w:rPr>
          <w:rFonts w:ascii="Times New Roman" w:hAnsi="Times New Roman" w:cs="Times New Roman"/>
        </w:rPr>
      </w:pPr>
    </w:p>
    <w:p w14:paraId="7AD22596" w14:textId="77777777" w:rsidR="009D2AA9" w:rsidRDefault="009D2AA9" w:rsidP="009D2AA9">
      <w:pPr>
        <w:rPr>
          <w:rFonts w:ascii="Times New Roman" w:hAnsi="Times New Roman" w:cs="Times New Roman"/>
        </w:rPr>
      </w:pPr>
    </w:p>
    <w:p w14:paraId="6AF8DB35" w14:textId="77777777" w:rsidR="009D2AA9" w:rsidRDefault="009D2AA9" w:rsidP="009D2AA9">
      <w:pPr>
        <w:rPr>
          <w:rFonts w:ascii="Times New Roman" w:hAnsi="Times New Roman" w:cs="Times New Roman"/>
        </w:rPr>
      </w:pPr>
    </w:p>
    <w:p w14:paraId="67FE79DC" w14:textId="77777777" w:rsidR="009D2AA9" w:rsidRDefault="009D2AA9" w:rsidP="009D2AA9">
      <w:pPr>
        <w:rPr>
          <w:rFonts w:ascii="Times New Roman" w:hAnsi="Times New Roman" w:cs="Times New Roman"/>
        </w:rPr>
      </w:pPr>
    </w:p>
    <w:p w14:paraId="2895E5A2" w14:textId="77777777" w:rsidR="009D2AA9" w:rsidRDefault="009D2AA9" w:rsidP="009D2AA9">
      <w:pPr>
        <w:rPr>
          <w:rFonts w:ascii="Times New Roman" w:hAnsi="Times New Roman" w:cs="Times New Roman"/>
        </w:rPr>
      </w:pPr>
    </w:p>
    <w:p w14:paraId="1997433B" w14:textId="77777777" w:rsidR="009D2AA9" w:rsidRDefault="009D2AA9" w:rsidP="009D2AA9">
      <w:pPr>
        <w:rPr>
          <w:rFonts w:ascii="Times New Roman" w:hAnsi="Times New Roman" w:cs="Times New Roman"/>
        </w:rPr>
      </w:pPr>
    </w:p>
    <w:p w14:paraId="5AFAFDEE" w14:textId="77777777" w:rsidR="009D2AA9" w:rsidRDefault="009D2AA9" w:rsidP="009D2AA9">
      <w:pPr>
        <w:rPr>
          <w:rFonts w:ascii="Times New Roman" w:hAnsi="Times New Roman" w:cs="Times New Roman"/>
        </w:rPr>
      </w:pPr>
    </w:p>
    <w:p w14:paraId="69EC88F2" w14:textId="77777777" w:rsidR="009D2AA9" w:rsidRDefault="009D2AA9" w:rsidP="009D2AA9">
      <w:pPr>
        <w:rPr>
          <w:rFonts w:ascii="Times New Roman" w:hAnsi="Times New Roman" w:cs="Times New Roman"/>
        </w:rPr>
      </w:pPr>
    </w:p>
    <w:p w14:paraId="324EA4ED" w14:textId="77777777" w:rsidR="009D2AA9" w:rsidRDefault="009D2AA9" w:rsidP="009D2AA9">
      <w:pPr>
        <w:rPr>
          <w:rFonts w:ascii="Times New Roman" w:hAnsi="Times New Roman" w:cs="Times New Roman"/>
        </w:rPr>
      </w:pPr>
    </w:p>
    <w:p w14:paraId="0E19D8FD" w14:textId="77777777" w:rsidR="009D2AA9" w:rsidRDefault="009D2AA9" w:rsidP="009D2AA9">
      <w:pPr>
        <w:rPr>
          <w:rFonts w:ascii="Times New Roman" w:hAnsi="Times New Roman" w:cs="Times New Roman"/>
        </w:rPr>
      </w:pPr>
    </w:p>
    <w:p w14:paraId="10A620EE" w14:textId="77777777" w:rsidR="009D2AA9" w:rsidRDefault="009D2AA9" w:rsidP="009D2AA9">
      <w:pPr>
        <w:rPr>
          <w:rFonts w:ascii="Times New Roman" w:hAnsi="Times New Roman" w:cs="Times New Roman"/>
        </w:rPr>
      </w:pPr>
    </w:p>
    <w:p w14:paraId="5049F4B8" w14:textId="77777777" w:rsidR="009D2AA9" w:rsidRDefault="009D2AA9" w:rsidP="009D2AA9">
      <w:pPr>
        <w:rPr>
          <w:rFonts w:ascii="Times New Roman" w:hAnsi="Times New Roman" w:cs="Times New Roman"/>
        </w:rPr>
      </w:pPr>
    </w:p>
    <w:p w14:paraId="403E21C4" w14:textId="77777777" w:rsidR="009D2AA9" w:rsidRDefault="009D2AA9" w:rsidP="009D2AA9">
      <w:pPr>
        <w:rPr>
          <w:rFonts w:ascii="Times New Roman" w:hAnsi="Times New Roman" w:cs="Times New Roman"/>
        </w:rPr>
      </w:pPr>
    </w:p>
    <w:p w14:paraId="2AA23DC3" w14:textId="77777777" w:rsidR="009D2AA9" w:rsidRDefault="009D2AA9" w:rsidP="009D2AA9">
      <w:pPr>
        <w:rPr>
          <w:rFonts w:ascii="Times New Roman" w:hAnsi="Times New Roman" w:cs="Times New Roman"/>
        </w:rPr>
      </w:pPr>
    </w:p>
    <w:p w14:paraId="2D282859" w14:textId="77777777" w:rsidR="009D2AA9" w:rsidRDefault="009D2AA9" w:rsidP="009D2AA9">
      <w:pPr>
        <w:rPr>
          <w:rFonts w:ascii="Times New Roman" w:hAnsi="Times New Roman" w:cs="Times New Roman"/>
        </w:rPr>
      </w:pPr>
    </w:p>
    <w:p w14:paraId="78A0B53F" w14:textId="77777777" w:rsidR="009D2AA9" w:rsidRDefault="009D2AA9" w:rsidP="009D2AA9">
      <w:pPr>
        <w:rPr>
          <w:rFonts w:ascii="Times New Roman" w:hAnsi="Times New Roman" w:cs="Times New Roman"/>
        </w:rPr>
      </w:pPr>
    </w:p>
    <w:p w14:paraId="485626B3" w14:textId="77777777" w:rsidR="009D2AA9" w:rsidRDefault="009D2AA9" w:rsidP="009D2AA9">
      <w:pPr>
        <w:rPr>
          <w:rFonts w:ascii="Times New Roman" w:hAnsi="Times New Roman" w:cs="Times New Roman"/>
        </w:rPr>
      </w:pPr>
    </w:p>
    <w:p w14:paraId="2C1781C3" w14:textId="77777777" w:rsidR="009D2AA9" w:rsidRDefault="009D2AA9" w:rsidP="009D2AA9">
      <w:pPr>
        <w:rPr>
          <w:rFonts w:ascii="Times New Roman" w:hAnsi="Times New Roman" w:cs="Times New Roman"/>
        </w:rPr>
      </w:pPr>
    </w:p>
    <w:p w14:paraId="1CD9DC6D" w14:textId="77777777" w:rsidR="009D2AA9" w:rsidRDefault="009D2AA9" w:rsidP="009D2AA9">
      <w:pPr>
        <w:rPr>
          <w:rFonts w:ascii="Times New Roman" w:hAnsi="Times New Roman" w:cs="Times New Roman"/>
        </w:rPr>
      </w:pPr>
    </w:p>
    <w:p w14:paraId="6CE9F91E" w14:textId="77777777" w:rsidR="009D2AA9" w:rsidRDefault="009D2AA9" w:rsidP="009D2AA9">
      <w:pPr>
        <w:rPr>
          <w:rFonts w:ascii="Times New Roman" w:hAnsi="Times New Roman" w:cs="Times New Roman"/>
        </w:rPr>
      </w:pPr>
    </w:p>
    <w:p w14:paraId="6706E497" w14:textId="77777777" w:rsidR="009D2AA9" w:rsidRDefault="009D2AA9" w:rsidP="009D2AA9">
      <w:pPr>
        <w:rPr>
          <w:rFonts w:ascii="Times New Roman" w:hAnsi="Times New Roman" w:cs="Times New Roman"/>
        </w:rPr>
      </w:pPr>
    </w:p>
    <w:p w14:paraId="0E7C55E4" w14:textId="77777777" w:rsidR="009D2AA9" w:rsidRDefault="009D2AA9" w:rsidP="009D2AA9">
      <w:pPr>
        <w:rPr>
          <w:rFonts w:ascii="Times New Roman" w:hAnsi="Times New Roman" w:cs="Times New Roman"/>
        </w:rPr>
      </w:pPr>
    </w:p>
    <w:p w14:paraId="52F7C7EB" w14:textId="77777777" w:rsidR="009D2AA9" w:rsidRDefault="009D2AA9" w:rsidP="009D2AA9">
      <w:pPr>
        <w:rPr>
          <w:rFonts w:ascii="Times New Roman" w:hAnsi="Times New Roman" w:cs="Times New Roman"/>
        </w:rPr>
      </w:pPr>
    </w:p>
    <w:p w14:paraId="06BD7624" w14:textId="77777777" w:rsidR="009D2AA9" w:rsidRDefault="009D2AA9" w:rsidP="009D2AA9">
      <w:pPr>
        <w:rPr>
          <w:rFonts w:ascii="Times New Roman" w:hAnsi="Times New Roman" w:cs="Times New Roman"/>
        </w:rPr>
      </w:pPr>
    </w:p>
    <w:p w14:paraId="2D69E88B" w14:textId="77777777" w:rsidR="009D2AA9" w:rsidRDefault="009D2AA9" w:rsidP="009D2AA9">
      <w:pPr>
        <w:rPr>
          <w:rFonts w:ascii="Times New Roman" w:hAnsi="Times New Roman" w:cs="Times New Roman"/>
        </w:rPr>
      </w:pPr>
    </w:p>
    <w:p w14:paraId="530AEF71" w14:textId="77777777" w:rsidR="009D2AA9" w:rsidRDefault="009D2AA9" w:rsidP="009D2AA9">
      <w:pPr>
        <w:rPr>
          <w:rFonts w:ascii="Times New Roman" w:hAnsi="Times New Roman" w:cs="Times New Roman"/>
        </w:rPr>
      </w:pPr>
    </w:p>
    <w:p w14:paraId="65909ECF" w14:textId="77777777" w:rsidR="00CD73A9" w:rsidRPr="004F08CE" w:rsidRDefault="00CD73A9" w:rsidP="009D2AA9">
      <w:pPr>
        <w:jc w:val="center"/>
        <w:rPr>
          <w:rFonts w:ascii="Times New Roman" w:hAnsi="Times New Roman" w:cs="Times New Roman"/>
          <w:b/>
        </w:rPr>
      </w:pPr>
      <w:r w:rsidRPr="004F08CE">
        <w:rPr>
          <w:rFonts w:ascii="Times New Roman" w:hAnsi="Times New Roman" w:cs="Times New Roman"/>
          <w:b/>
        </w:rPr>
        <w:lastRenderedPageBreak/>
        <w:t>ACKNOWLEDGEMENTS</w:t>
      </w:r>
    </w:p>
    <w:p w14:paraId="78296674" w14:textId="77777777" w:rsidR="00CD73A9" w:rsidRPr="009D2AA9" w:rsidRDefault="00CD73A9">
      <w:pPr>
        <w:jc w:val="center"/>
        <w:rPr>
          <w:rFonts w:ascii="Times New Roman" w:hAnsi="Times New Roman" w:cs="Times New Roman"/>
        </w:rPr>
      </w:pPr>
    </w:p>
    <w:p w14:paraId="03BFCA13" w14:textId="67AA5E0E" w:rsidR="00E06B8F" w:rsidRDefault="00294775" w:rsidP="00E06B8F">
      <w:pPr>
        <w:spacing w:line="480" w:lineRule="auto"/>
        <w:rPr>
          <w:rFonts w:ascii="Times New Roman" w:hAnsi="Times New Roman" w:cs="Times New Roman"/>
          <w:color w:val="4D5156"/>
          <w:shd w:val="clear" w:color="auto" w:fill="FFFFFF"/>
        </w:rPr>
      </w:pPr>
      <w:r>
        <w:rPr>
          <w:rFonts w:ascii="Times New Roman" w:hAnsi="Times New Roman" w:cs="Times New Roman"/>
          <w:color w:val="040C28"/>
        </w:rPr>
        <w:t>In a letter to Robert Hook, Sir Isaac Newton wrote</w:t>
      </w:r>
      <w:r w:rsidR="00E06B8F" w:rsidRPr="003D1F5D">
        <w:rPr>
          <w:rFonts w:ascii="Times New Roman" w:hAnsi="Times New Roman" w:cs="Times New Roman"/>
          <w:color w:val="4D5156"/>
          <w:shd w:val="clear" w:color="auto" w:fill="FFFFFF"/>
        </w:rPr>
        <w:t xml:space="preserve">, </w:t>
      </w:r>
      <w:r w:rsidR="00E06B8F">
        <w:rPr>
          <w:rFonts w:ascii="Times New Roman" w:hAnsi="Times New Roman" w:cs="Times New Roman"/>
          <w:color w:val="4D5156"/>
          <w:shd w:val="clear" w:color="auto" w:fill="FFFFFF"/>
        </w:rPr>
        <w:t>“</w:t>
      </w:r>
      <w:r w:rsidR="00E06B8F" w:rsidRPr="003D1F5D">
        <w:rPr>
          <w:rFonts w:ascii="Times New Roman" w:hAnsi="Times New Roman" w:cs="Times New Roman"/>
          <w:color w:val="4D5156"/>
          <w:shd w:val="clear" w:color="auto" w:fill="FFFFFF"/>
        </w:rPr>
        <w:t>If I have seen further, it is by standing on the shoulders of giants</w:t>
      </w:r>
      <w:r w:rsidR="00CD4411">
        <w:rPr>
          <w:rFonts w:ascii="Times New Roman" w:hAnsi="Times New Roman" w:cs="Times New Roman"/>
          <w:color w:val="4D5156"/>
          <w:shd w:val="clear" w:color="auto" w:fill="FFFFFF"/>
        </w:rPr>
        <w:t xml:space="preserve"> (</w:t>
      </w:r>
      <w:r w:rsidR="00D61D79">
        <w:rPr>
          <w:rFonts w:ascii="Times New Roman" w:hAnsi="Times New Roman" w:cs="Times New Roman"/>
          <w:color w:val="4D5156"/>
          <w:shd w:val="clear" w:color="auto" w:fill="FFFFFF"/>
        </w:rPr>
        <w:t>Cleick, 2004</w:t>
      </w:r>
      <w:r w:rsidR="00CD4411">
        <w:rPr>
          <w:rFonts w:ascii="Times New Roman" w:hAnsi="Times New Roman" w:cs="Times New Roman"/>
          <w:color w:val="4D5156"/>
          <w:shd w:val="clear" w:color="auto" w:fill="FFFFFF"/>
        </w:rPr>
        <w:t>)</w:t>
      </w:r>
      <w:r w:rsidR="00E06B8F" w:rsidRPr="003D1F5D">
        <w:rPr>
          <w:rFonts w:ascii="Times New Roman" w:hAnsi="Times New Roman" w:cs="Times New Roman"/>
          <w:color w:val="4D5156"/>
          <w:shd w:val="clear" w:color="auto" w:fill="FFFFFF"/>
        </w:rPr>
        <w:t>.</w:t>
      </w:r>
      <w:r w:rsidR="00E06B8F">
        <w:rPr>
          <w:rFonts w:ascii="Times New Roman" w:hAnsi="Times New Roman" w:cs="Times New Roman"/>
          <w:color w:val="4D5156"/>
          <w:shd w:val="clear" w:color="auto" w:fill="FFFFFF"/>
        </w:rPr>
        <w:t>” The scientists, engineers, and educators from Oak Ridge National Laboratory (ORNL) and the University of Tennessee have encouraged me to see far beyond the horizon of my limited vision. I can’t possibly thank everyone individually, but I would be sorely remiss if I didn’t credit those who have been most helpful and supportive in my journey to understand physics</w:t>
      </w:r>
      <w:r w:rsidR="00CC4A3D">
        <w:rPr>
          <w:rFonts w:ascii="Times New Roman" w:hAnsi="Times New Roman" w:cs="Times New Roman"/>
          <w:color w:val="4D5156"/>
          <w:shd w:val="clear" w:color="auto" w:fill="FFFFFF"/>
        </w:rPr>
        <w:t xml:space="preserve"> better</w:t>
      </w:r>
      <w:r w:rsidR="00E06B8F">
        <w:rPr>
          <w:rFonts w:ascii="Times New Roman" w:hAnsi="Times New Roman" w:cs="Times New Roman"/>
          <w:color w:val="4D5156"/>
          <w:shd w:val="clear" w:color="auto" w:fill="FFFFFF"/>
        </w:rPr>
        <w:t>.</w:t>
      </w:r>
    </w:p>
    <w:p w14:paraId="6FB7DE6A" w14:textId="77777777" w:rsidR="00E06B8F" w:rsidRDefault="00E06B8F" w:rsidP="00E06B8F">
      <w:pPr>
        <w:spacing w:line="480" w:lineRule="auto"/>
        <w:rPr>
          <w:rFonts w:ascii="Times New Roman" w:hAnsi="Times New Roman" w:cs="Times New Roman"/>
          <w:color w:val="4D5156"/>
          <w:shd w:val="clear" w:color="auto" w:fill="FFFFFF"/>
        </w:rPr>
      </w:pPr>
    </w:p>
    <w:p w14:paraId="7BDC8C74" w14:textId="77777777" w:rsidR="00E06B8F" w:rsidRDefault="00E06B8F" w:rsidP="00E06B8F">
      <w:pPr>
        <w:spacing w:line="480" w:lineRule="auto"/>
        <w:rPr>
          <w:rFonts w:ascii="Times New Roman" w:hAnsi="Times New Roman" w:cs="Times New Roman"/>
          <w:color w:val="4D5156"/>
          <w:shd w:val="clear" w:color="auto" w:fill="FFFFFF"/>
        </w:rPr>
      </w:pPr>
      <w:r>
        <w:rPr>
          <w:rFonts w:ascii="Times New Roman" w:hAnsi="Times New Roman" w:cs="Times New Roman"/>
          <w:color w:val="4D5156"/>
          <w:shd w:val="clear" w:color="auto" w:fill="FFFFFF"/>
        </w:rPr>
        <w:t>Gary Alley and Dan Archer are at the top of the list. Without their support, ORNL would not likely have hired a 55-year-old military retiree. Fifteen years later, I still owe my loyalty and gratitude to these two men who allowed this old airman to work in the laboratory I had dreamed of as a young man growing up in nearby Knoxville.</w:t>
      </w:r>
    </w:p>
    <w:p w14:paraId="57053966" w14:textId="77777777" w:rsidR="00E06B8F" w:rsidRDefault="00E06B8F" w:rsidP="00E06B8F">
      <w:pPr>
        <w:spacing w:line="480" w:lineRule="auto"/>
        <w:rPr>
          <w:rFonts w:ascii="Times New Roman" w:hAnsi="Times New Roman" w:cs="Times New Roman"/>
          <w:color w:val="4D5156"/>
          <w:shd w:val="clear" w:color="auto" w:fill="FFFFFF"/>
        </w:rPr>
      </w:pPr>
    </w:p>
    <w:p w14:paraId="7E77D03F" w14:textId="4332A1DD" w:rsidR="00E06B8F" w:rsidRDefault="00E06B8F" w:rsidP="00E06B8F">
      <w:pPr>
        <w:spacing w:line="480" w:lineRule="auto"/>
        <w:rPr>
          <w:rFonts w:ascii="Times New Roman" w:hAnsi="Times New Roman" w:cs="Times New Roman"/>
          <w:color w:val="4D5156"/>
          <w:shd w:val="clear" w:color="auto" w:fill="FFFFFF"/>
        </w:rPr>
      </w:pPr>
      <w:r w:rsidRPr="008E61F2">
        <w:rPr>
          <w:rFonts w:ascii="Times New Roman" w:hAnsi="Times New Roman" w:cs="Times New Roman"/>
          <w:color w:val="4D5156"/>
          <w:shd w:val="clear" w:color="auto" w:fill="FFFFFF"/>
        </w:rPr>
        <w:t>Irakli Garishvili</w:t>
      </w:r>
      <w:r>
        <w:rPr>
          <w:rFonts w:ascii="Times New Roman" w:hAnsi="Times New Roman" w:cs="Times New Roman"/>
          <w:color w:val="4D5156"/>
          <w:shd w:val="clear" w:color="auto" w:fill="FFFFFF"/>
        </w:rPr>
        <w:t xml:space="preserve"> allowed me to participate in his vision, the Compact HIFR Antineutrino Monitoring Platform (CHAMP). Dr. Garishvili has provided an unending stream of support and direction. Likewise, James Matta was a critical hardware and software contributor to CHAMP. Jason Nattr</w:t>
      </w:r>
      <w:r w:rsidR="00CC4A3D">
        <w:rPr>
          <w:rFonts w:ascii="Times New Roman" w:hAnsi="Times New Roman" w:cs="Times New Roman"/>
          <w:color w:val="4D5156"/>
          <w:shd w:val="clear" w:color="auto" w:fill="FFFFFF"/>
        </w:rPr>
        <w:t>ess</w:t>
      </w:r>
      <w:r>
        <w:rPr>
          <w:rFonts w:ascii="Times New Roman" w:hAnsi="Times New Roman" w:cs="Times New Roman"/>
          <w:color w:val="4D5156"/>
          <w:shd w:val="clear" w:color="auto" w:fill="FFFFFF"/>
        </w:rPr>
        <w:t xml:space="preserve"> unselfishly donated his time to help set up a dedicated Linux Ubuntu computer for Geant4 experimentation. Mica Folsom designed and presented an excellent course in Geant4, C</w:t>
      </w:r>
      <w:r w:rsidR="00F54088">
        <w:rPr>
          <w:rFonts w:ascii="Times New Roman" w:hAnsi="Times New Roman" w:cs="Times New Roman"/>
          <w:color w:val="4D5156"/>
          <w:shd w:val="clear" w:color="auto" w:fill="FFFFFF"/>
        </w:rPr>
        <w:t xml:space="preserve"> plus plus [C++]</w:t>
      </w:r>
      <w:r>
        <w:rPr>
          <w:rFonts w:ascii="Times New Roman" w:hAnsi="Times New Roman" w:cs="Times New Roman"/>
          <w:color w:val="4D5156"/>
          <w:shd w:val="clear" w:color="auto" w:fill="FFFFFF"/>
        </w:rPr>
        <w:t xml:space="preserve"> programming.</w:t>
      </w:r>
    </w:p>
    <w:p w14:paraId="557D0B0E" w14:textId="77777777" w:rsidR="00E06B8F" w:rsidRDefault="00E06B8F" w:rsidP="00E06B8F">
      <w:pPr>
        <w:spacing w:line="480" w:lineRule="auto"/>
        <w:rPr>
          <w:rFonts w:ascii="Times New Roman" w:hAnsi="Times New Roman" w:cs="Times New Roman"/>
          <w:color w:val="4D5156"/>
          <w:shd w:val="clear" w:color="auto" w:fill="FFFFFF"/>
        </w:rPr>
      </w:pPr>
    </w:p>
    <w:p w14:paraId="4C866664" w14:textId="75ED8B35" w:rsidR="00E06B8F" w:rsidRDefault="00E06B8F" w:rsidP="00E06B8F">
      <w:pPr>
        <w:spacing w:line="480" w:lineRule="auto"/>
        <w:rPr>
          <w:rFonts w:ascii="Times New Roman" w:hAnsi="Times New Roman" w:cs="Times New Roman"/>
          <w:color w:val="4D5156"/>
          <w:shd w:val="clear" w:color="auto" w:fill="FFFFFF"/>
        </w:rPr>
      </w:pPr>
      <w:r>
        <w:rPr>
          <w:rFonts w:ascii="Times New Roman" w:hAnsi="Times New Roman" w:cs="Times New Roman"/>
          <w:color w:val="4D5156"/>
          <w:shd w:val="clear" w:color="auto" w:fill="FFFFFF"/>
        </w:rPr>
        <w:t>Nance Ericson and Bruce Warmack have been constant positive role models and sources of helpful information. I sincerely appreciate their mentorship and guidance.</w:t>
      </w:r>
    </w:p>
    <w:p w14:paraId="5B12E404" w14:textId="67046C3B" w:rsidR="00E06B8F" w:rsidRDefault="00E06B8F" w:rsidP="00E06B8F">
      <w:pPr>
        <w:spacing w:line="480" w:lineRule="auto"/>
        <w:rPr>
          <w:rFonts w:ascii="Times New Roman" w:hAnsi="Times New Roman" w:cs="Times New Roman"/>
          <w:color w:val="4D5156"/>
          <w:shd w:val="clear" w:color="auto" w:fill="FFFFFF"/>
        </w:rPr>
      </w:pPr>
      <w:r>
        <w:rPr>
          <w:rFonts w:ascii="Times New Roman" w:hAnsi="Times New Roman" w:cs="Times New Roman"/>
          <w:color w:val="4D5156"/>
          <w:shd w:val="clear" w:color="auto" w:fill="FFFFFF"/>
        </w:rPr>
        <w:lastRenderedPageBreak/>
        <w:t xml:space="preserve"> I appreciate my committee’s time and valuable suggestions - Howard Hall (chair), </w:t>
      </w:r>
      <w:r w:rsidRPr="008E61F2">
        <w:rPr>
          <w:rFonts w:ascii="Times New Roman" w:hAnsi="Times New Roman" w:cs="Times New Roman"/>
          <w:color w:val="4D5156"/>
          <w:shd w:val="clear" w:color="auto" w:fill="FFFFFF"/>
        </w:rPr>
        <w:t>Lawrence Heilbronn</w:t>
      </w:r>
      <w:r>
        <w:rPr>
          <w:rFonts w:ascii="Times New Roman" w:hAnsi="Times New Roman" w:cs="Times New Roman"/>
          <w:color w:val="4D5156"/>
          <w:shd w:val="clear" w:color="auto" w:fill="FFFFFF"/>
        </w:rPr>
        <w:t xml:space="preserve">, </w:t>
      </w:r>
      <w:r w:rsidRPr="008E61F2">
        <w:rPr>
          <w:rFonts w:ascii="Times New Roman" w:hAnsi="Times New Roman" w:cs="Times New Roman"/>
          <w:color w:val="4D5156"/>
          <w:shd w:val="clear" w:color="auto" w:fill="FFFFFF"/>
        </w:rPr>
        <w:t>Irakli Garishvili</w:t>
      </w:r>
      <w:r>
        <w:rPr>
          <w:rFonts w:ascii="Times New Roman" w:hAnsi="Times New Roman" w:cs="Times New Roman"/>
          <w:color w:val="4D5156"/>
          <w:shd w:val="clear" w:color="auto" w:fill="FFFFFF"/>
        </w:rPr>
        <w:t xml:space="preserve">, and </w:t>
      </w:r>
      <w:r w:rsidRPr="008E61F2">
        <w:rPr>
          <w:rFonts w:ascii="Times New Roman" w:hAnsi="Times New Roman" w:cs="Times New Roman"/>
          <w:color w:val="4D5156"/>
          <w:shd w:val="clear" w:color="auto" w:fill="FFFFFF"/>
        </w:rPr>
        <w:t>Jason Newby</w:t>
      </w:r>
      <w:r>
        <w:rPr>
          <w:rFonts w:ascii="Times New Roman" w:hAnsi="Times New Roman" w:cs="Times New Roman"/>
          <w:color w:val="4D5156"/>
          <w:shd w:val="clear" w:color="auto" w:fill="FFFFFF"/>
        </w:rPr>
        <w:t xml:space="preserve">. I was about thirty percent complete on a separate topic under Jason Hayward when funding concerns and personal health brought my dissertation effort to an abrupt halt. </w:t>
      </w:r>
      <w:r w:rsidR="00BC2B59">
        <w:rPr>
          <w:rFonts w:ascii="Times New Roman" w:hAnsi="Times New Roman" w:cs="Times New Roman"/>
          <w:color w:val="4D5156"/>
          <w:shd w:val="clear" w:color="auto" w:fill="FFFFFF"/>
        </w:rPr>
        <w:t xml:space="preserve">I’m deeply indebted to Dr. Hayward in the University’s Nuclear Engineering Department for his support and encouragement. </w:t>
      </w:r>
      <w:r w:rsidR="003E1FA9">
        <w:rPr>
          <w:rFonts w:ascii="Times New Roman" w:hAnsi="Times New Roman" w:cs="Times New Roman"/>
          <w:color w:val="4D5156"/>
          <w:shd w:val="clear" w:color="auto" w:fill="FFFFFF"/>
        </w:rPr>
        <w:t xml:space="preserve">Howard Hall, </w:t>
      </w:r>
      <w:r w:rsidR="00BC2B59">
        <w:rPr>
          <w:rFonts w:ascii="Times New Roman" w:hAnsi="Times New Roman" w:cs="Times New Roman"/>
          <w:color w:val="4D5156"/>
          <w:shd w:val="clear" w:color="auto" w:fill="FFFFFF"/>
        </w:rPr>
        <w:t>Lawrence Heilbronn</w:t>
      </w:r>
      <w:r w:rsidR="001A1E10">
        <w:rPr>
          <w:rFonts w:ascii="Times New Roman" w:hAnsi="Times New Roman" w:cs="Times New Roman"/>
          <w:color w:val="4D5156"/>
          <w:shd w:val="clear" w:color="auto" w:fill="FFFFFF"/>
        </w:rPr>
        <w:t>,</w:t>
      </w:r>
      <w:r w:rsidR="00BC2B59">
        <w:rPr>
          <w:rFonts w:ascii="Times New Roman" w:hAnsi="Times New Roman" w:cs="Times New Roman"/>
          <w:color w:val="4D5156"/>
          <w:shd w:val="clear" w:color="auto" w:fill="FFFFFF"/>
        </w:rPr>
        <w:t xml:space="preserve"> and Eric Lukosi taught </w:t>
      </w:r>
      <w:r w:rsidR="003A1385">
        <w:rPr>
          <w:rFonts w:ascii="Times New Roman" w:hAnsi="Times New Roman" w:cs="Times New Roman"/>
          <w:color w:val="4D5156"/>
          <w:shd w:val="clear" w:color="auto" w:fill="FFFFFF"/>
        </w:rPr>
        <w:t xml:space="preserve">critical </w:t>
      </w:r>
      <w:r w:rsidR="00BC2B59">
        <w:rPr>
          <w:rFonts w:ascii="Times New Roman" w:hAnsi="Times New Roman" w:cs="Times New Roman"/>
          <w:color w:val="4D5156"/>
          <w:shd w:val="clear" w:color="auto" w:fill="FFFFFF"/>
        </w:rPr>
        <w:t xml:space="preserve">tools required to understand nuclear science aspects relevant to my previous work and this dissertation.  </w:t>
      </w:r>
      <w:r w:rsidR="003E1FA9">
        <w:rPr>
          <w:rFonts w:ascii="Times New Roman" w:hAnsi="Times New Roman" w:cs="Times New Roman"/>
          <w:color w:val="4D5156"/>
          <w:shd w:val="clear" w:color="auto" w:fill="FFFFFF"/>
        </w:rPr>
        <w:t xml:space="preserve">Each mentored me in educator and academic excellence. </w:t>
      </w:r>
      <w:r>
        <w:rPr>
          <w:rFonts w:ascii="Times New Roman" w:hAnsi="Times New Roman" w:cs="Times New Roman"/>
          <w:color w:val="4D5156"/>
          <w:shd w:val="clear" w:color="auto" w:fill="FFFFFF"/>
        </w:rPr>
        <w:t>In the aftermath</w:t>
      </w:r>
      <w:r w:rsidR="00BC2B59">
        <w:rPr>
          <w:rFonts w:ascii="Times New Roman" w:hAnsi="Times New Roman" w:cs="Times New Roman"/>
          <w:color w:val="4D5156"/>
          <w:shd w:val="clear" w:color="auto" w:fill="FFFFFF"/>
        </w:rPr>
        <w:t xml:space="preserve"> of my previous attempt</w:t>
      </w:r>
      <w:r>
        <w:rPr>
          <w:rFonts w:ascii="Times New Roman" w:hAnsi="Times New Roman" w:cs="Times New Roman"/>
          <w:color w:val="4D5156"/>
          <w:shd w:val="clear" w:color="auto" w:fill="FFFFFF"/>
        </w:rPr>
        <w:t>, Dr. Garishvili selflessly offered me the opportunity to manage his project and consult.</w:t>
      </w:r>
    </w:p>
    <w:p w14:paraId="7EC2578C" w14:textId="77777777" w:rsidR="00E06B8F" w:rsidRDefault="00E06B8F" w:rsidP="00E06B8F">
      <w:pPr>
        <w:spacing w:line="480" w:lineRule="auto"/>
        <w:rPr>
          <w:rFonts w:ascii="Times New Roman" w:hAnsi="Times New Roman" w:cs="Times New Roman"/>
          <w:color w:val="4D5156"/>
          <w:shd w:val="clear" w:color="auto" w:fill="FFFFFF"/>
        </w:rPr>
      </w:pPr>
    </w:p>
    <w:p w14:paraId="00A59DDC" w14:textId="5240DF21" w:rsidR="00E06B8F" w:rsidRDefault="00E06B8F" w:rsidP="00E06B8F">
      <w:pPr>
        <w:spacing w:line="480" w:lineRule="auto"/>
        <w:rPr>
          <w:rFonts w:ascii="Times New Roman" w:hAnsi="Times New Roman" w:cs="Times New Roman"/>
          <w:color w:val="4D5156"/>
          <w:shd w:val="clear" w:color="auto" w:fill="FFFFFF"/>
        </w:rPr>
      </w:pPr>
      <w:r>
        <w:rPr>
          <w:rFonts w:ascii="Times New Roman" w:hAnsi="Times New Roman" w:cs="Times New Roman"/>
          <w:color w:val="4D5156"/>
          <w:shd w:val="clear" w:color="auto" w:fill="FFFFFF"/>
        </w:rPr>
        <w:t>The University of Tennessee Science and Engineering (ESE) Department in the Bredesen Center allowed me to step out of my electrical engineering world and see the physical sciences from a new perspective. Lee Riedinger, then ESE program director, made this possible by granting me the department’s first-ever part-time student status in a cohort-only program. My advisor, Allie Burnes, stood beside me against all odds through my cancer treatment to complete my degree. Without her, I doubt I would have made it.</w:t>
      </w:r>
    </w:p>
    <w:p w14:paraId="6CA5A81B" w14:textId="77777777" w:rsidR="00E06B8F" w:rsidRDefault="00E06B8F" w:rsidP="00E06B8F">
      <w:pPr>
        <w:spacing w:line="480" w:lineRule="auto"/>
        <w:rPr>
          <w:rFonts w:ascii="Times New Roman" w:hAnsi="Times New Roman" w:cs="Times New Roman"/>
          <w:color w:val="4D5156"/>
          <w:shd w:val="clear" w:color="auto" w:fill="FFFFFF"/>
        </w:rPr>
      </w:pPr>
    </w:p>
    <w:p w14:paraId="2A2F13F0" w14:textId="40A5D7F3" w:rsidR="00E06B8F" w:rsidRDefault="00E06B8F" w:rsidP="00E06B8F">
      <w:pPr>
        <w:spacing w:line="480" w:lineRule="auto"/>
        <w:rPr>
          <w:rFonts w:ascii="Times New Roman" w:hAnsi="Times New Roman" w:cs="Times New Roman"/>
          <w:color w:val="4D5156"/>
          <w:shd w:val="clear" w:color="auto" w:fill="FFFFFF"/>
        </w:rPr>
      </w:pPr>
      <w:r>
        <w:rPr>
          <w:rFonts w:ascii="Times New Roman" w:hAnsi="Times New Roman" w:cs="Times New Roman"/>
          <w:color w:val="4D5156"/>
          <w:shd w:val="clear" w:color="auto" w:fill="FFFFFF"/>
        </w:rPr>
        <w:t>Abby Sherman helped me format this dissertation and kept me posted on graduation requirements and deadlines</w:t>
      </w:r>
      <w:r w:rsidR="001C32E9">
        <w:rPr>
          <w:rFonts w:ascii="Times New Roman" w:hAnsi="Times New Roman" w:cs="Times New Roman"/>
          <w:color w:val="4D5156"/>
          <w:shd w:val="clear" w:color="auto" w:fill="FFFFFF"/>
        </w:rPr>
        <w:t xml:space="preserve"> along with Rachel Roberts from the ESE program office</w:t>
      </w:r>
      <w:r>
        <w:rPr>
          <w:rFonts w:ascii="Times New Roman" w:hAnsi="Times New Roman" w:cs="Times New Roman"/>
          <w:color w:val="4D5156"/>
          <w:shd w:val="clear" w:color="auto" w:fill="FFFFFF"/>
        </w:rPr>
        <w:t xml:space="preserve">. Abby serves as a one-woman publishing house for all theses and dissertations at the </w:t>
      </w:r>
      <w:r>
        <w:rPr>
          <w:rFonts w:ascii="Times New Roman" w:hAnsi="Times New Roman" w:cs="Times New Roman"/>
          <w:color w:val="4D5156"/>
          <w:shd w:val="clear" w:color="auto" w:fill="FFFFFF"/>
        </w:rPr>
        <w:lastRenderedPageBreak/>
        <w:t>University of Tennessee in Knoxville. She always found time to answer every question and ma</w:t>
      </w:r>
      <w:r w:rsidR="001C32E9">
        <w:rPr>
          <w:rFonts w:ascii="Times New Roman" w:hAnsi="Times New Roman" w:cs="Times New Roman"/>
          <w:color w:val="4D5156"/>
          <w:shd w:val="clear" w:color="auto" w:fill="FFFFFF"/>
        </w:rPr>
        <w:t>d</w:t>
      </w:r>
      <w:r>
        <w:rPr>
          <w:rFonts w:ascii="Times New Roman" w:hAnsi="Times New Roman" w:cs="Times New Roman"/>
          <w:color w:val="4D5156"/>
          <w:shd w:val="clear" w:color="auto" w:fill="FFFFFF"/>
        </w:rPr>
        <w:t>e herself available for consultation.</w:t>
      </w:r>
    </w:p>
    <w:p w14:paraId="6B1CB46D" w14:textId="77777777" w:rsidR="00E06B8F" w:rsidRDefault="00E06B8F" w:rsidP="00E06B8F">
      <w:pPr>
        <w:spacing w:line="480" w:lineRule="auto"/>
        <w:rPr>
          <w:rFonts w:ascii="Times New Roman" w:hAnsi="Times New Roman" w:cs="Times New Roman"/>
          <w:color w:val="4D5156"/>
          <w:shd w:val="clear" w:color="auto" w:fill="FFFFFF"/>
        </w:rPr>
      </w:pPr>
    </w:p>
    <w:p w14:paraId="4742BC6C" w14:textId="3A31FE79" w:rsidR="00E06B8F" w:rsidRPr="00F26988" w:rsidRDefault="00E06B8F" w:rsidP="00E06B8F">
      <w:pPr>
        <w:spacing w:line="480" w:lineRule="auto"/>
        <w:rPr>
          <w:rFonts w:ascii="Times New Roman" w:hAnsi="Times New Roman" w:cs="Times New Roman"/>
          <w:color w:val="4D5156"/>
          <w:shd w:val="clear" w:color="auto" w:fill="FFFFFF"/>
        </w:rPr>
      </w:pPr>
      <w:r>
        <w:rPr>
          <w:rFonts w:ascii="Times New Roman" w:hAnsi="Times New Roman" w:cs="Times New Roman"/>
          <w:color w:val="4D5156"/>
          <w:shd w:val="clear" w:color="auto" w:fill="FFFFFF"/>
        </w:rPr>
        <w:t xml:space="preserve">To the love of my life, Robbi Carter, who sacrificed countless evenings and weekends while I </w:t>
      </w:r>
      <w:r w:rsidR="00AF7D94">
        <w:rPr>
          <w:rFonts w:ascii="Times New Roman" w:hAnsi="Times New Roman" w:cs="Times New Roman"/>
          <w:color w:val="4D5156"/>
          <w:shd w:val="clear" w:color="auto" w:fill="FFFFFF"/>
        </w:rPr>
        <w:t>completed coursework and</w:t>
      </w:r>
      <w:r>
        <w:rPr>
          <w:rFonts w:ascii="Times New Roman" w:hAnsi="Times New Roman" w:cs="Times New Roman"/>
          <w:color w:val="4D5156"/>
          <w:shd w:val="clear" w:color="auto" w:fill="FFFFFF"/>
        </w:rPr>
        <w:t xml:space="preserve"> this dissertation, words can’t describe my gratitude. An ORNL information technology systems administrator, she was instrumental in keeping my computers online and serviceable to complete this work.</w:t>
      </w:r>
    </w:p>
    <w:p w14:paraId="674C68A0" w14:textId="2873F662" w:rsidR="007F7A99" w:rsidRDefault="00CD73A9" w:rsidP="008F60C3">
      <w:pPr>
        <w:jc w:val="center"/>
        <w:rPr>
          <w:rFonts w:ascii="Times New Roman" w:hAnsi="Times New Roman" w:cs="Times New Roman"/>
        </w:rPr>
      </w:pPr>
      <w:r w:rsidRPr="009D2AA9">
        <w:rPr>
          <w:rFonts w:ascii="Times New Roman" w:hAnsi="Times New Roman" w:cs="Times New Roman"/>
        </w:rPr>
        <w:br w:type="page"/>
      </w:r>
    </w:p>
    <w:p w14:paraId="0B1D1F3C" w14:textId="68707C16" w:rsidR="007F7A99" w:rsidRPr="009D2AA9" w:rsidRDefault="007F7A99" w:rsidP="007A0736">
      <w:pPr>
        <w:jc w:val="center"/>
        <w:rPr>
          <w:rFonts w:ascii="Times New Roman" w:hAnsi="Times New Roman" w:cs="Times New Roman"/>
        </w:rPr>
      </w:pPr>
      <w:r w:rsidRPr="004F08CE">
        <w:rPr>
          <w:rFonts w:ascii="Times New Roman" w:hAnsi="Times New Roman" w:cs="Times New Roman"/>
          <w:b/>
          <w:bCs/>
        </w:rPr>
        <w:lastRenderedPageBreak/>
        <w:t>PREFACE</w:t>
      </w:r>
    </w:p>
    <w:p w14:paraId="7743E895" w14:textId="77777777" w:rsidR="007F7A99" w:rsidRPr="009D2AA9" w:rsidRDefault="007F7A99" w:rsidP="007F7A99">
      <w:pPr>
        <w:rPr>
          <w:rFonts w:ascii="Times New Roman" w:hAnsi="Times New Roman" w:cs="Times New Roman"/>
        </w:rPr>
      </w:pPr>
    </w:p>
    <w:p w14:paraId="01906673" w14:textId="6D9D27BF" w:rsidR="00E06B8F" w:rsidRDefault="00E06B8F" w:rsidP="00E06B8F">
      <w:pPr>
        <w:numPr>
          <w:ilvl w:val="12"/>
          <w:numId w:val="0"/>
        </w:numPr>
        <w:spacing w:line="480" w:lineRule="auto"/>
        <w:rPr>
          <w:rFonts w:ascii="Times New Roman" w:hAnsi="Times New Roman" w:cs="Times New Roman"/>
        </w:rPr>
      </w:pPr>
      <w:r>
        <w:rPr>
          <w:rFonts w:ascii="Times New Roman" w:hAnsi="Times New Roman" w:cs="Times New Roman"/>
        </w:rPr>
        <w:t>The world of electrical engineers is composed of abstractions built upon abstractions. Abstractions like Thevenin and Norton’s theorems provide the basis for circuit design and analysis. An engineer uses these abstractions to sol</w:t>
      </w:r>
      <w:r w:rsidR="00AF7D94">
        <w:rPr>
          <w:rFonts w:ascii="Times New Roman" w:hAnsi="Times New Roman" w:cs="Times New Roman"/>
        </w:rPr>
        <w:t>ve</w:t>
      </w:r>
      <w:r>
        <w:rPr>
          <w:rFonts w:ascii="Times New Roman" w:hAnsi="Times New Roman" w:cs="Times New Roman"/>
        </w:rPr>
        <w:t xml:space="preserve"> a problem.</w:t>
      </w:r>
    </w:p>
    <w:p w14:paraId="1BB6EFEB" w14:textId="77777777" w:rsidR="00E06B8F" w:rsidRDefault="00E06B8F" w:rsidP="00E06B8F">
      <w:pPr>
        <w:numPr>
          <w:ilvl w:val="12"/>
          <w:numId w:val="0"/>
        </w:numPr>
        <w:spacing w:line="480" w:lineRule="auto"/>
        <w:rPr>
          <w:rFonts w:ascii="Times New Roman" w:hAnsi="Times New Roman" w:cs="Times New Roman"/>
        </w:rPr>
      </w:pPr>
    </w:p>
    <w:p w14:paraId="541ECF4E" w14:textId="77777777" w:rsidR="00E06B8F" w:rsidRDefault="00E06B8F" w:rsidP="00E06B8F">
      <w:pPr>
        <w:numPr>
          <w:ilvl w:val="12"/>
          <w:numId w:val="0"/>
        </w:numPr>
        <w:spacing w:line="480" w:lineRule="auto"/>
        <w:rPr>
          <w:rFonts w:ascii="Times New Roman" w:hAnsi="Times New Roman" w:cs="Times New Roman"/>
        </w:rPr>
      </w:pPr>
      <w:r>
        <w:rPr>
          <w:rFonts w:ascii="Times New Roman" w:hAnsi="Times New Roman" w:cs="Times New Roman"/>
        </w:rPr>
        <w:t>Throughout my life, I lived in this world of electrical engineering. It was a great surprise to me to find that the world of physics was upside down compared to electrical engineering. Physicists see the answer and attempt to develop a question.</w:t>
      </w:r>
    </w:p>
    <w:p w14:paraId="3D03CCDF" w14:textId="77777777" w:rsidR="00E06B8F" w:rsidRDefault="00E06B8F" w:rsidP="00E06B8F">
      <w:pPr>
        <w:numPr>
          <w:ilvl w:val="12"/>
          <w:numId w:val="0"/>
        </w:numPr>
        <w:spacing w:line="480" w:lineRule="auto"/>
        <w:rPr>
          <w:rFonts w:ascii="Times New Roman" w:hAnsi="Times New Roman" w:cs="Times New Roman"/>
        </w:rPr>
      </w:pPr>
    </w:p>
    <w:p w14:paraId="55D76DF6" w14:textId="562E5F12" w:rsidR="00E06B8F" w:rsidRDefault="00E06B8F" w:rsidP="00E06B8F">
      <w:pPr>
        <w:spacing w:line="480" w:lineRule="auto"/>
        <w:rPr>
          <w:rFonts w:ascii="Times New Roman" w:hAnsi="Times New Roman" w:cs="Times New Roman"/>
        </w:rPr>
      </w:pPr>
      <w:r>
        <w:rPr>
          <w:rFonts w:ascii="Times New Roman" w:hAnsi="Times New Roman" w:cs="Times New Roman"/>
        </w:rPr>
        <w:t xml:space="preserve">For example, when physicists first observed beta decay, the electron should have exhibited a monoenergetic spectrum, a single spectral line. Instead, the spectrum was continuous. Physicist Lionel Pauli postulated the question, </w:t>
      </w:r>
      <w:r w:rsidR="00AF7D94">
        <w:rPr>
          <w:rFonts w:ascii="Times New Roman" w:hAnsi="Times New Roman" w:cs="Times New Roman"/>
        </w:rPr>
        <w:t>"W</w:t>
      </w:r>
      <w:r>
        <w:rPr>
          <w:rFonts w:ascii="Times New Roman" w:hAnsi="Times New Roman" w:cs="Times New Roman"/>
        </w:rPr>
        <w:t>here is this additional energy going?</w:t>
      </w:r>
      <w:r w:rsidR="00AF7D94">
        <w:rPr>
          <w:rFonts w:ascii="Times New Roman" w:hAnsi="Times New Roman" w:cs="Times New Roman"/>
        </w:rPr>
        <w:t>"</w:t>
      </w:r>
      <w:r>
        <w:rPr>
          <w:rFonts w:ascii="Times New Roman" w:hAnsi="Times New Roman" w:cs="Times New Roman"/>
        </w:rPr>
        <w:t xml:space="preserve"> The question was no less important than the observation to a physicist; perhaps i</w:t>
      </w:r>
      <w:r w:rsidR="00AF7D94">
        <w:rPr>
          <w:rFonts w:ascii="Times New Roman" w:hAnsi="Times New Roman" w:cs="Times New Roman"/>
        </w:rPr>
        <w:t>t</w:t>
      </w:r>
      <w:r>
        <w:rPr>
          <w:rFonts w:ascii="Times New Roman" w:hAnsi="Times New Roman" w:cs="Times New Roman"/>
        </w:rPr>
        <w:t xml:space="preserve"> was more important. The question provided a framework for a new understanding of beta decay.</w:t>
      </w:r>
    </w:p>
    <w:p w14:paraId="44A2663C" w14:textId="77777777" w:rsidR="00E06B8F" w:rsidRDefault="00E06B8F" w:rsidP="00E06B8F">
      <w:pPr>
        <w:spacing w:line="480" w:lineRule="auto"/>
        <w:rPr>
          <w:rFonts w:ascii="Times New Roman" w:hAnsi="Times New Roman" w:cs="Times New Roman"/>
        </w:rPr>
      </w:pPr>
    </w:p>
    <w:p w14:paraId="13E54358" w14:textId="468D9E1D" w:rsidR="00E06B8F" w:rsidRDefault="00AF7D94" w:rsidP="00E06B8F">
      <w:pPr>
        <w:numPr>
          <w:ilvl w:val="12"/>
          <w:numId w:val="0"/>
        </w:numPr>
        <w:spacing w:line="480" w:lineRule="auto"/>
        <w:rPr>
          <w:rFonts w:ascii="Times New Roman" w:hAnsi="Times New Roman" w:cs="Times New Roman"/>
        </w:rPr>
      </w:pPr>
      <w:r>
        <w:rPr>
          <w:rFonts w:ascii="Times New Roman" w:hAnsi="Times New Roman" w:cs="Times New Roman"/>
        </w:rPr>
        <w:t>S</w:t>
      </w:r>
      <w:r w:rsidR="00E06B8F">
        <w:rPr>
          <w:rFonts w:ascii="Times New Roman" w:hAnsi="Times New Roman" w:cs="Times New Roman"/>
        </w:rPr>
        <w:t>in</w:t>
      </w:r>
      <w:r>
        <w:rPr>
          <w:rFonts w:ascii="Times New Roman" w:hAnsi="Times New Roman" w:cs="Times New Roman"/>
        </w:rPr>
        <w:t>c</w:t>
      </w:r>
      <w:r w:rsidR="00E06B8F">
        <w:rPr>
          <w:rFonts w:ascii="Times New Roman" w:hAnsi="Times New Roman" w:cs="Times New Roman"/>
        </w:rPr>
        <w:t>e i</w:t>
      </w:r>
      <w:r>
        <w:rPr>
          <w:rFonts w:ascii="Times New Roman" w:hAnsi="Times New Roman" w:cs="Times New Roman"/>
        </w:rPr>
        <w:t>t</w:t>
      </w:r>
      <w:r w:rsidR="00E06B8F">
        <w:rPr>
          <w:rFonts w:ascii="Times New Roman" w:hAnsi="Times New Roman" w:cs="Times New Roman"/>
        </w:rPr>
        <w:t xml:space="preserve">s </w:t>
      </w:r>
      <w:r>
        <w:rPr>
          <w:rFonts w:ascii="Times New Roman" w:hAnsi="Times New Roman" w:cs="Times New Roman"/>
        </w:rPr>
        <w:t>birth,</w:t>
      </w:r>
      <w:r w:rsidR="00E06B8F">
        <w:rPr>
          <w:rFonts w:ascii="Times New Roman" w:hAnsi="Times New Roman" w:cs="Times New Roman"/>
        </w:rPr>
        <w:t xml:space="preserve"> physics has repeatedly </w:t>
      </w:r>
      <w:r>
        <w:rPr>
          <w:rFonts w:ascii="Times New Roman" w:hAnsi="Times New Roman" w:cs="Times New Roman"/>
        </w:rPr>
        <w:t>focus</w:t>
      </w:r>
      <w:r w:rsidR="00E06B8F">
        <w:rPr>
          <w:rFonts w:ascii="Times New Roman" w:hAnsi="Times New Roman" w:cs="Times New Roman"/>
        </w:rPr>
        <w:t>ed o</w:t>
      </w:r>
      <w:r>
        <w:rPr>
          <w:rFonts w:ascii="Times New Roman" w:hAnsi="Times New Roman" w:cs="Times New Roman"/>
        </w:rPr>
        <w:t>n</w:t>
      </w:r>
      <w:r w:rsidR="00E06B8F">
        <w:rPr>
          <w:rFonts w:ascii="Times New Roman" w:hAnsi="Times New Roman" w:cs="Times New Roman"/>
        </w:rPr>
        <w:t xml:space="preserve"> </w:t>
      </w:r>
      <w:r>
        <w:rPr>
          <w:rFonts w:ascii="Times New Roman" w:hAnsi="Times New Roman" w:cs="Times New Roman"/>
        </w:rPr>
        <w:t>ob</w:t>
      </w:r>
      <w:r w:rsidR="00E06B8F">
        <w:rPr>
          <w:rFonts w:ascii="Times New Roman" w:hAnsi="Times New Roman" w:cs="Times New Roman"/>
        </w:rPr>
        <w:t>s</w:t>
      </w:r>
      <w:r>
        <w:rPr>
          <w:rFonts w:ascii="Times New Roman" w:hAnsi="Times New Roman" w:cs="Times New Roman"/>
        </w:rPr>
        <w:t>ervat</w:t>
      </w:r>
      <w:r w:rsidR="00E06B8F">
        <w:rPr>
          <w:rFonts w:ascii="Times New Roman" w:hAnsi="Times New Roman" w:cs="Times New Roman"/>
        </w:rPr>
        <w:t>i</w:t>
      </w:r>
      <w:r>
        <w:rPr>
          <w:rFonts w:ascii="Times New Roman" w:hAnsi="Times New Roman" w:cs="Times New Roman"/>
        </w:rPr>
        <w:t>o</w:t>
      </w:r>
      <w:r w:rsidR="00E06B8F">
        <w:rPr>
          <w:rFonts w:ascii="Times New Roman" w:hAnsi="Times New Roman" w:cs="Times New Roman"/>
        </w:rPr>
        <w:t xml:space="preserve">n </w:t>
      </w:r>
      <w:r>
        <w:rPr>
          <w:rFonts w:ascii="Times New Roman" w:hAnsi="Times New Roman" w:cs="Times New Roman"/>
        </w:rPr>
        <w:t>and</w:t>
      </w:r>
      <w:r w:rsidR="00E06B8F">
        <w:rPr>
          <w:rFonts w:ascii="Times New Roman" w:hAnsi="Times New Roman" w:cs="Times New Roman"/>
        </w:rPr>
        <w:t xml:space="preserve"> </w:t>
      </w:r>
      <w:r>
        <w:rPr>
          <w:rFonts w:ascii="Times New Roman" w:hAnsi="Times New Roman" w:cs="Times New Roman"/>
        </w:rPr>
        <w:t>quest</w:t>
      </w:r>
      <w:r w:rsidR="00E06B8F">
        <w:rPr>
          <w:rFonts w:ascii="Times New Roman" w:hAnsi="Times New Roman" w:cs="Times New Roman"/>
        </w:rPr>
        <w:t>io</w:t>
      </w:r>
      <w:r>
        <w:rPr>
          <w:rFonts w:ascii="Times New Roman" w:hAnsi="Times New Roman" w:cs="Times New Roman"/>
        </w:rPr>
        <w:t>n</w:t>
      </w:r>
      <w:r w:rsidR="00E06B8F">
        <w:rPr>
          <w:rFonts w:ascii="Times New Roman" w:hAnsi="Times New Roman" w:cs="Times New Roman"/>
        </w:rPr>
        <w:t xml:space="preserve"> p</w:t>
      </w:r>
      <w:r>
        <w:rPr>
          <w:rFonts w:ascii="Times New Roman" w:hAnsi="Times New Roman" w:cs="Times New Roman"/>
        </w:rPr>
        <w:t>o</w:t>
      </w:r>
      <w:r w:rsidR="00E06B8F">
        <w:rPr>
          <w:rFonts w:ascii="Times New Roman" w:hAnsi="Times New Roman" w:cs="Times New Roman"/>
        </w:rPr>
        <w:t>s</w:t>
      </w:r>
      <w:r>
        <w:rPr>
          <w:rFonts w:ascii="Times New Roman" w:hAnsi="Times New Roman" w:cs="Times New Roman"/>
        </w:rPr>
        <w:t>tulat</w:t>
      </w:r>
      <w:r w:rsidR="00E06B8F">
        <w:rPr>
          <w:rFonts w:ascii="Times New Roman" w:hAnsi="Times New Roman" w:cs="Times New Roman"/>
        </w:rPr>
        <w:t>i</w:t>
      </w:r>
      <w:r>
        <w:rPr>
          <w:rFonts w:ascii="Times New Roman" w:hAnsi="Times New Roman" w:cs="Times New Roman"/>
        </w:rPr>
        <w:t>on</w:t>
      </w:r>
      <w:r w:rsidR="00E06B8F">
        <w:rPr>
          <w:rFonts w:ascii="Times New Roman" w:hAnsi="Times New Roman" w:cs="Times New Roman"/>
        </w:rPr>
        <w:t>. With this approach, we consider how to help make neutrino detectors more compact, combining engineering and physics. Given background radiation</w:t>
      </w:r>
      <w:r>
        <w:rPr>
          <w:rFonts w:ascii="Times New Roman" w:hAnsi="Times New Roman" w:cs="Times New Roman"/>
        </w:rPr>
        <w:t xml:space="preserve"> levels</w:t>
      </w:r>
      <w:r w:rsidR="00E06B8F">
        <w:rPr>
          <w:rFonts w:ascii="Times New Roman" w:hAnsi="Times New Roman" w:cs="Times New Roman"/>
        </w:rPr>
        <w:t>, how much and what shielding would be required to provide a sufficiently quiet environment to detect antineutrinos generated from reactors?</w:t>
      </w:r>
    </w:p>
    <w:p w14:paraId="5D55503F" w14:textId="141D3B9E" w:rsidR="00E06B8F" w:rsidRDefault="00E06B8F" w:rsidP="00E06B8F">
      <w:pPr>
        <w:numPr>
          <w:ilvl w:val="12"/>
          <w:numId w:val="0"/>
        </w:numPr>
        <w:spacing w:line="480" w:lineRule="auto"/>
        <w:rPr>
          <w:rFonts w:ascii="Times New Roman" w:hAnsi="Times New Roman" w:cs="Times New Roman"/>
        </w:rPr>
      </w:pPr>
      <w:r w:rsidRPr="00070552">
        <w:rPr>
          <w:rFonts w:ascii="Times New Roman" w:hAnsi="Times New Roman" w:cs="Times New Roman"/>
        </w:rPr>
        <w:lastRenderedPageBreak/>
        <w:t>This dissertation departs</w:t>
      </w:r>
      <w:r>
        <w:rPr>
          <w:rFonts w:ascii="Times New Roman" w:hAnsi="Times New Roman" w:cs="Times New Roman"/>
        </w:rPr>
        <w:t xml:space="preserve"> somewhat from the typical technical format. It reflects the empirical and non-empirical nature of Energy Science and Engineering, a field driven by qualitative and quantitative questions. What energy sources are likely to replace fossil fuels when they run out? How long will our global oil supplies last? How can we meet our energy needs while protecting our environment? How much and what kind</w:t>
      </w:r>
      <w:r w:rsidR="00AF7D94">
        <w:rPr>
          <w:rFonts w:ascii="Times New Roman" w:hAnsi="Times New Roman" w:cs="Times New Roman"/>
        </w:rPr>
        <w:t>s</w:t>
      </w:r>
      <w:r>
        <w:rPr>
          <w:rFonts w:ascii="Times New Roman" w:hAnsi="Times New Roman" w:cs="Times New Roman"/>
        </w:rPr>
        <w:t xml:space="preserve"> of </w:t>
      </w:r>
      <w:r w:rsidR="00AF7D94">
        <w:rPr>
          <w:rFonts w:ascii="Times New Roman" w:hAnsi="Times New Roman" w:cs="Times New Roman"/>
        </w:rPr>
        <w:t>energy</w:t>
      </w:r>
      <w:r>
        <w:rPr>
          <w:rFonts w:ascii="Times New Roman" w:hAnsi="Times New Roman" w:cs="Times New Roman"/>
        </w:rPr>
        <w:t xml:space="preserve"> </w:t>
      </w:r>
      <w:r w:rsidR="00AF7D94">
        <w:rPr>
          <w:rFonts w:ascii="Times New Roman" w:hAnsi="Times New Roman" w:cs="Times New Roman"/>
        </w:rPr>
        <w:t xml:space="preserve">sources </w:t>
      </w:r>
      <w:r>
        <w:rPr>
          <w:rFonts w:ascii="Times New Roman" w:hAnsi="Times New Roman" w:cs="Times New Roman"/>
        </w:rPr>
        <w:t xml:space="preserve">do we need globally? What renewable energy sources are likely available to us </w:t>
      </w:r>
      <w:r w:rsidR="00AF7D94">
        <w:rPr>
          <w:rFonts w:ascii="Times New Roman" w:hAnsi="Times New Roman" w:cs="Times New Roman"/>
        </w:rPr>
        <w:t>soo</w:t>
      </w:r>
      <w:r>
        <w:rPr>
          <w:rFonts w:ascii="Times New Roman" w:hAnsi="Times New Roman" w:cs="Times New Roman"/>
        </w:rPr>
        <w:t>n, on the research horizon, and beyond?</w:t>
      </w:r>
    </w:p>
    <w:p w14:paraId="2CF47374" w14:textId="77777777" w:rsidR="00E06B8F" w:rsidRDefault="00E06B8F" w:rsidP="00E06B8F">
      <w:pPr>
        <w:numPr>
          <w:ilvl w:val="12"/>
          <w:numId w:val="0"/>
        </w:numPr>
        <w:spacing w:line="480" w:lineRule="auto"/>
        <w:rPr>
          <w:rFonts w:ascii="Times New Roman" w:hAnsi="Times New Roman" w:cs="Times New Roman"/>
        </w:rPr>
      </w:pPr>
    </w:p>
    <w:p w14:paraId="38FDF891" w14:textId="77777777" w:rsidR="00E06B8F" w:rsidRDefault="00E06B8F" w:rsidP="00E06B8F">
      <w:pPr>
        <w:numPr>
          <w:ilvl w:val="12"/>
          <w:numId w:val="0"/>
        </w:numPr>
        <w:spacing w:line="480" w:lineRule="auto"/>
        <w:rPr>
          <w:rFonts w:ascii="Times New Roman" w:hAnsi="Times New Roman" w:cs="Times New Roman"/>
        </w:rPr>
      </w:pPr>
      <w:r>
        <w:rPr>
          <w:rFonts w:ascii="Times New Roman" w:hAnsi="Times New Roman" w:cs="Times New Roman"/>
        </w:rPr>
        <w:t>The introduction highlights Nobel Prize winners who contributed to understanding neutrino science. It also includes a section on Bruno Pontecorvo, who is considered by many to be a subject matter expert on neutrinos. Emmy Noether is also briefly mentioned because of her mathematical contributions. These distinguished scientists established the importance of this field of study.</w:t>
      </w:r>
    </w:p>
    <w:p w14:paraId="02359AD6" w14:textId="77777777" w:rsidR="00E06B8F" w:rsidRDefault="00E06B8F" w:rsidP="00E06B8F">
      <w:pPr>
        <w:numPr>
          <w:ilvl w:val="12"/>
          <w:numId w:val="0"/>
        </w:numPr>
        <w:spacing w:line="480" w:lineRule="auto"/>
        <w:rPr>
          <w:rFonts w:ascii="Times New Roman" w:hAnsi="Times New Roman" w:cs="Times New Roman"/>
        </w:rPr>
      </w:pPr>
    </w:p>
    <w:p w14:paraId="5D81B425" w14:textId="0827CECC" w:rsidR="00E06B8F" w:rsidRDefault="00E06B8F" w:rsidP="00E06B8F">
      <w:pPr>
        <w:numPr>
          <w:ilvl w:val="12"/>
          <w:numId w:val="0"/>
        </w:numPr>
        <w:spacing w:line="480" w:lineRule="auto"/>
        <w:rPr>
          <w:rFonts w:ascii="Times New Roman" w:hAnsi="Times New Roman" w:cs="Times New Roman"/>
        </w:rPr>
      </w:pPr>
      <w:r>
        <w:rPr>
          <w:rFonts w:ascii="Times New Roman" w:hAnsi="Times New Roman" w:cs="Times New Roman"/>
        </w:rPr>
        <w:t>What is novel about this dissertation? Successful neutrino detectors have typically been massive, requiring tons of detector material. This dissertation builds a case for a user facility to test and evaluate compact neutrino detectors. No facility like this currently exists</w:t>
      </w:r>
      <w:r w:rsidR="00AF7D94">
        <w:rPr>
          <w:rFonts w:ascii="Times New Roman" w:hAnsi="Times New Roman" w:cs="Times New Roman"/>
        </w:rPr>
        <w:t>,</w:t>
      </w:r>
      <w:r>
        <w:rPr>
          <w:rFonts w:ascii="Times New Roman" w:hAnsi="Times New Roman" w:cs="Times New Roman"/>
        </w:rPr>
        <w:t xml:space="preserve"> supported by current literature. </w:t>
      </w:r>
    </w:p>
    <w:p w14:paraId="53E8D652" w14:textId="77777777" w:rsidR="00E06B8F" w:rsidRDefault="00E06B8F" w:rsidP="00E06B8F">
      <w:pPr>
        <w:numPr>
          <w:ilvl w:val="12"/>
          <w:numId w:val="0"/>
        </w:numPr>
        <w:spacing w:line="480" w:lineRule="auto"/>
        <w:rPr>
          <w:rFonts w:ascii="Times New Roman" w:hAnsi="Times New Roman" w:cs="Times New Roman"/>
        </w:rPr>
      </w:pPr>
    </w:p>
    <w:p w14:paraId="2672E155" w14:textId="5534A247" w:rsidR="00E06B8F" w:rsidRDefault="00E06B8F" w:rsidP="00E06B8F">
      <w:pPr>
        <w:numPr>
          <w:ilvl w:val="12"/>
          <w:numId w:val="0"/>
        </w:numPr>
        <w:spacing w:line="480" w:lineRule="auto"/>
        <w:rPr>
          <w:rFonts w:ascii="Times New Roman" w:hAnsi="Times New Roman" w:cs="Times New Roman"/>
        </w:rPr>
      </w:pPr>
      <w:r>
        <w:rPr>
          <w:rFonts w:ascii="Times New Roman" w:hAnsi="Times New Roman" w:cs="Times New Roman"/>
        </w:rPr>
        <w:t xml:space="preserve">Periodically, researchers consider effective Z or the calculated number of protons in a unit measure of a compound. </w:t>
      </w:r>
      <w:r w:rsidR="00AF7D94">
        <w:rPr>
          <w:rFonts w:ascii="Times New Roman" w:hAnsi="Times New Roman" w:cs="Times New Roman"/>
        </w:rPr>
        <w:t>A c</w:t>
      </w:r>
      <w:r>
        <w:rPr>
          <w:rFonts w:ascii="Times New Roman" w:hAnsi="Times New Roman" w:cs="Times New Roman"/>
        </w:rPr>
        <w:t xml:space="preserve">omparison of four effective Z computer programs </w:t>
      </w:r>
      <w:r w:rsidR="00AF7D94">
        <w:rPr>
          <w:rFonts w:ascii="Times New Roman" w:hAnsi="Times New Roman" w:cs="Times New Roman"/>
        </w:rPr>
        <w:t>is</w:t>
      </w:r>
      <w:r>
        <w:rPr>
          <w:rFonts w:ascii="Times New Roman" w:hAnsi="Times New Roman" w:cs="Times New Roman"/>
        </w:rPr>
        <w:t xml:space="preserve"> applied to a specific radiation detection compound, sodium iodide thallium </w:t>
      </w:r>
      <w:r w:rsidR="004B1F3D">
        <w:rPr>
          <w:rFonts w:ascii="Times New Roman" w:hAnsi="Times New Roman" w:cs="Times New Roman"/>
        </w:rPr>
        <w:t>[</w:t>
      </w:r>
      <w:r>
        <w:rPr>
          <w:rFonts w:ascii="Times New Roman" w:hAnsi="Times New Roman" w:cs="Times New Roman"/>
        </w:rPr>
        <w:t>NaI(Tl)</w:t>
      </w:r>
      <w:r w:rsidR="004B1F3D">
        <w:rPr>
          <w:rFonts w:ascii="Times New Roman" w:hAnsi="Times New Roman" w:cs="Times New Roman"/>
        </w:rPr>
        <w:t>]</w:t>
      </w:r>
      <w:r>
        <w:rPr>
          <w:rFonts w:ascii="Times New Roman" w:hAnsi="Times New Roman" w:cs="Times New Roman"/>
        </w:rPr>
        <w:t xml:space="preserve">, to </w:t>
      </w:r>
      <w:r>
        <w:rPr>
          <w:rFonts w:ascii="Times New Roman" w:hAnsi="Times New Roman" w:cs="Times New Roman"/>
        </w:rPr>
        <w:lastRenderedPageBreak/>
        <w:t xml:space="preserve">determine correlations. </w:t>
      </w:r>
      <w:r w:rsidR="00CC4A3D">
        <w:rPr>
          <w:rFonts w:ascii="Times New Roman" w:hAnsi="Times New Roman" w:cs="Times New Roman"/>
        </w:rPr>
        <w:t>The r</w:t>
      </w:r>
      <w:r>
        <w:rPr>
          <w:rFonts w:ascii="Times New Roman" w:hAnsi="Times New Roman" w:cs="Times New Roman"/>
        </w:rPr>
        <w:t xml:space="preserve">esulting data indicates discrepancies. While this comparison proved interesting, its importance for radiation detection and analysis appears </w:t>
      </w:r>
      <w:r w:rsidR="004B1F3D">
        <w:rPr>
          <w:rFonts w:ascii="Times New Roman" w:hAnsi="Times New Roman" w:cs="Times New Roman"/>
        </w:rPr>
        <w:t xml:space="preserve">to be </w:t>
      </w:r>
      <w:r>
        <w:rPr>
          <w:rFonts w:ascii="Times New Roman" w:hAnsi="Times New Roman" w:cs="Times New Roman"/>
        </w:rPr>
        <w:t xml:space="preserve">minimal. </w:t>
      </w:r>
      <w:r w:rsidR="004B1F3D">
        <w:rPr>
          <w:rFonts w:ascii="Times New Roman" w:hAnsi="Times New Roman" w:cs="Times New Roman"/>
        </w:rPr>
        <w:t>Numerous computational tools and software toolkits are </w:t>
      </w:r>
      <w:r>
        <w:rPr>
          <w:rFonts w:ascii="Times New Roman" w:hAnsi="Times New Roman" w:cs="Times New Roman"/>
        </w:rPr>
        <w:t xml:space="preserve">available to characterize shielding and radiation detection materials. These include manufacturer resources like Luxium’s efficiency calculator </w:t>
      </w:r>
      <w:r w:rsidRPr="00F54088">
        <w:rPr>
          <w:rFonts w:ascii="Times New Roman" w:hAnsi="Times New Roman" w:cs="Times New Roman"/>
          <w:color w:val="000000" w:themeColor="text1"/>
        </w:rPr>
        <w:t>(Luxium, 2024)</w:t>
      </w:r>
      <w:r w:rsidR="00C0038F" w:rsidRPr="00F54088">
        <w:rPr>
          <w:rFonts w:ascii="Times New Roman" w:hAnsi="Times New Roman" w:cs="Times New Roman"/>
          <w:color w:val="000000" w:themeColor="text1"/>
        </w:rPr>
        <w:t xml:space="preserve"> </w:t>
      </w:r>
      <w:r w:rsidR="00C0038F">
        <w:rPr>
          <w:rFonts w:ascii="Times New Roman" w:hAnsi="Times New Roman" w:cs="Times New Roman"/>
        </w:rPr>
        <w:t>and</w:t>
      </w:r>
      <w:r>
        <w:rPr>
          <w:rFonts w:ascii="Times New Roman" w:hAnsi="Times New Roman" w:cs="Times New Roman"/>
        </w:rPr>
        <w:t xml:space="preserve"> Monte Carlo software for particle tracking through matter includ</w:t>
      </w:r>
      <w:r w:rsidR="00C0038F">
        <w:rPr>
          <w:rFonts w:ascii="Times New Roman" w:hAnsi="Times New Roman" w:cs="Times New Roman"/>
        </w:rPr>
        <w:t>ing</w:t>
      </w:r>
      <w:r>
        <w:rPr>
          <w:rFonts w:ascii="Times New Roman" w:hAnsi="Times New Roman" w:cs="Times New Roman"/>
        </w:rPr>
        <w:t xml:space="preserve"> the GEometry ANd Tracking (Geant4) collaboration and Monte Carlo N-Particle Transport Code (MCNP6). </w:t>
      </w:r>
    </w:p>
    <w:p w14:paraId="203B2FAE" w14:textId="77777777" w:rsidR="00E06B8F" w:rsidRDefault="00E06B8F" w:rsidP="00E06B8F">
      <w:pPr>
        <w:numPr>
          <w:ilvl w:val="12"/>
          <w:numId w:val="0"/>
        </w:numPr>
        <w:spacing w:line="480" w:lineRule="auto"/>
        <w:rPr>
          <w:rFonts w:ascii="Times New Roman" w:hAnsi="Times New Roman" w:cs="Times New Roman"/>
        </w:rPr>
      </w:pPr>
    </w:p>
    <w:p w14:paraId="19A0E9B9" w14:textId="4FE76881" w:rsidR="00E06B8F" w:rsidRDefault="00E06B8F" w:rsidP="00E06B8F">
      <w:pPr>
        <w:numPr>
          <w:ilvl w:val="12"/>
          <w:numId w:val="0"/>
        </w:numPr>
        <w:spacing w:line="480" w:lineRule="auto"/>
        <w:rPr>
          <w:rFonts w:ascii="Times New Roman" w:hAnsi="Times New Roman" w:cs="Times New Roman"/>
        </w:rPr>
      </w:pPr>
      <w:r>
        <w:rPr>
          <w:rFonts w:ascii="Times New Roman" w:hAnsi="Times New Roman" w:cs="Times New Roman"/>
        </w:rPr>
        <w:t>These are all part</w:t>
      </w:r>
      <w:r w:rsidR="004B1F3D">
        <w:rPr>
          <w:rFonts w:ascii="Times New Roman" w:hAnsi="Times New Roman" w:cs="Times New Roman"/>
        </w:rPr>
        <w:t>s</w:t>
      </w:r>
      <w:r>
        <w:rPr>
          <w:rFonts w:ascii="Times New Roman" w:hAnsi="Times New Roman" w:cs="Times New Roman"/>
        </w:rPr>
        <w:t xml:space="preserve"> of the technical fabric supporting legacy nuclear reactor performance and fuel characterization in future operations. However, new </w:t>
      </w:r>
      <w:r w:rsidR="0000335A">
        <w:rPr>
          <w:rFonts w:ascii="Times New Roman" w:hAnsi="Times New Roman" w:cs="Times New Roman"/>
        </w:rPr>
        <w:t xml:space="preserve">thorium </w:t>
      </w:r>
      <w:r>
        <w:rPr>
          <w:rFonts w:ascii="Times New Roman" w:hAnsi="Times New Roman" w:cs="Times New Roman"/>
        </w:rPr>
        <w:t xml:space="preserve">molten salt modular reactors (MSR) in the prototype and testing phase won’t require the same level of security monitoring because the fuel can’t be </w:t>
      </w:r>
      <w:r w:rsidR="0000335A">
        <w:rPr>
          <w:rFonts w:ascii="Times New Roman" w:hAnsi="Times New Roman" w:cs="Times New Roman"/>
        </w:rPr>
        <w:t xml:space="preserve">easily </w:t>
      </w:r>
      <w:r>
        <w:rPr>
          <w:rFonts w:ascii="Times New Roman" w:hAnsi="Times New Roman" w:cs="Times New Roman"/>
        </w:rPr>
        <w:t xml:space="preserve">weaponized.  </w:t>
      </w:r>
    </w:p>
    <w:p w14:paraId="4D332AEF" w14:textId="77777777" w:rsidR="00E06B8F" w:rsidRDefault="00E06B8F" w:rsidP="00E06B8F">
      <w:pPr>
        <w:numPr>
          <w:ilvl w:val="12"/>
          <w:numId w:val="0"/>
        </w:numPr>
        <w:spacing w:line="480" w:lineRule="auto"/>
        <w:rPr>
          <w:rFonts w:ascii="Times New Roman" w:hAnsi="Times New Roman" w:cs="Times New Roman"/>
        </w:rPr>
      </w:pPr>
    </w:p>
    <w:p w14:paraId="6E3E076D" w14:textId="2B81D79B" w:rsidR="00E06B8F" w:rsidRDefault="00E06B8F" w:rsidP="00E06B8F">
      <w:pPr>
        <w:numPr>
          <w:ilvl w:val="12"/>
          <w:numId w:val="0"/>
        </w:numPr>
        <w:spacing w:line="480" w:lineRule="auto"/>
        <w:rPr>
          <w:rFonts w:ascii="Times New Roman" w:hAnsi="Times New Roman" w:cs="Times New Roman"/>
        </w:rPr>
      </w:pPr>
      <w:r>
        <w:rPr>
          <w:rFonts w:ascii="Times New Roman" w:hAnsi="Times New Roman" w:cs="Times New Roman"/>
        </w:rPr>
        <w:t xml:space="preserve">Owing to a different </w:t>
      </w:r>
      <w:r w:rsidR="004B1F3D">
        <w:rPr>
          <w:rFonts w:ascii="Times New Roman" w:hAnsi="Times New Roman" w:cs="Times New Roman"/>
        </w:rPr>
        <w:t>isotopic</w:t>
      </w:r>
      <w:r>
        <w:rPr>
          <w:rFonts w:ascii="Times New Roman" w:hAnsi="Times New Roman" w:cs="Times New Roman"/>
        </w:rPr>
        <w:t xml:space="preserve"> </w:t>
      </w:r>
      <w:r w:rsidR="0000335A">
        <w:rPr>
          <w:rFonts w:ascii="Times New Roman" w:hAnsi="Times New Roman" w:cs="Times New Roman"/>
        </w:rPr>
        <w:t xml:space="preserve">weakly radioactive </w:t>
      </w:r>
      <w:r>
        <w:rPr>
          <w:rFonts w:ascii="Times New Roman" w:hAnsi="Times New Roman" w:cs="Times New Roman"/>
        </w:rPr>
        <w:t>composition</w:t>
      </w:r>
      <w:r w:rsidR="0000335A">
        <w:rPr>
          <w:rFonts w:ascii="Times New Roman" w:hAnsi="Times New Roman" w:cs="Times New Roman"/>
        </w:rPr>
        <w:t xml:space="preserve"> and low penetration of alpha particles</w:t>
      </w:r>
      <w:r>
        <w:rPr>
          <w:rFonts w:ascii="Times New Roman" w:hAnsi="Times New Roman" w:cs="Times New Roman"/>
        </w:rPr>
        <w:t xml:space="preserve"> </w:t>
      </w:r>
      <w:r w:rsidR="0000335A">
        <w:rPr>
          <w:rFonts w:ascii="Times New Roman" w:hAnsi="Times New Roman" w:cs="Times New Roman"/>
        </w:rPr>
        <w:t xml:space="preserve">for </w:t>
      </w:r>
      <w:r>
        <w:rPr>
          <w:rFonts w:ascii="Times New Roman" w:hAnsi="Times New Roman" w:cs="Times New Roman"/>
        </w:rPr>
        <w:t>thorium</w:t>
      </w:r>
      <w:r w:rsidR="004B1F3D">
        <w:rPr>
          <w:rFonts w:ascii="Times New Roman" w:hAnsi="Times New Roman" w:cs="Times New Roman"/>
        </w:rPr>
        <w:t xml:space="preserve"> [Th-232]</w:t>
      </w:r>
      <w:r>
        <w:rPr>
          <w:rFonts w:ascii="Times New Roman" w:hAnsi="Times New Roman" w:cs="Times New Roman"/>
        </w:rPr>
        <w:t xml:space="preserve"> and operational characteristics of MSRs, waste materials can have shorter-lived or smaller quantity waste products than</w:t>
      </w:r>
      <w:r w:rsidR="00F64EC1">
        <w:rPr>
          <w:rFonts w:ascii="Times New Roman" w:hAnsi="Times New Roman" w:cs="Times New Roman"/>
        </w:rPr>
        <w:t xml:space="preserve"> uranium</w:t>
      </w:r>
      <w:r>
        <w:rPr>
          <w:rFonts w:ascii="Times New Roman" w:hAnsi="Times New Roman" w:cs="Times New Roman"/>
        </w:rPr>
        <w:t xml:space="preserve"> </w:t>
      </w:r>
      <w:r w:rsidR="00F64EC1">
        <w:rPr>
          <w:rFonts w:ascii="Times New Roman" w:hAnsi="Times New Roman" w:cs="Times New Roman"/>
        </w:rPr>
        <w:t>[</w:t>
      </w:r>
      <w:r w:rsidR="0000335A">
        <w:rPr>
          <w:rFonts w:ascii="Times New Roman" w:hAnsi="Times New Roman" w:cs="Times New Roman"/>
        </w:rPr>
        <w:t>U-235</w:t>
      </w:r>
      <w:r w:rsidR="00F64EC1">
        <w:rPr>
          <w:rFonts w:ascii="Times New Roman" w:hAnsi="Times New Roman" w:cs="Times New Roman"/>
        </w:rPr>
        <w:t>]</w:t>
      </w:r>
      <w:r w:rsidR="0000335A">
        <w:rPr>
          <w:rFonts w:ascii="Times New Roman" w:hAnsi="Times New Roman" w:cs="Times New Roman"/>
        </w:rPr>
        <w:t xml:space="preserve"> and</w:t>
      </w:r>
      <w:r>
        <w:rPr>
          <w:rFonts w:ascii="Times New Roman" w:hAnsi="Times New Roman" w:cs="Times New Roman"/>
        </w:rPr>
        <w:t xml:space="preserve"> </w:t>
      </w:r>
      <w:r w:rsidR="00F64EC1">
        <w:rPr>
          <w:rFonts w:ascii="Times New Roman" w:hAnsi="Times New Roman" w:cs="Times New Roman"/>
        </w:rPr>
        <w:t>[</w:t>
      </w:r>
      <w:r>
        <w:rPr>
          <w:rFonts w:ascii="Times New Roman" w:hAnsi="Times New Roman" w:cs="Times New Roman"/>
        </w:rPr>
        <w:t>U-238</w:t>
      </w:r>
      <w:r w:rsidR="00F64EC1">
        <w:rPr>
          <w:rFonts w:ascii="Times New Roman" w:hAnsi="Times New Roman" w:cs="Times New Roman"/>
        </w:rPr>
        <w:t>]</w:t>
      </w:r>
      <w:r>
        <w:rPr>
          <w:rFonts w:ascii="Times New Roman" w:hAnsi="Times New Roman" w:cs="Times New Roman"/>
        </w:rPr>
        <w:t xml:space="preserve"> in Pressurized Water Reactors (PWRs). PWRs account for about 73% of operational reactors globally. MSRs can be operated in a continuous fuel recycling mode. Fission products are continuously removed in this mode of operation</w:t>
      </w:r>
      <w:r w:rsidR="004B0FEE">
        <w:rPr>
          <w:rFonts w:ascii="Times New Roman" w:hAnsi="Times New Roman" w:cs="Times New Roman"/>
        </w:rPr>
        <w:t xml:space="preserve"> (Cern, 2013)</w:t>
      </w:r>
      <w:r>
        <w:rPr>
          <w:rFonts w:ascii="Times New Roman" w:hAnsi="Times New Roman" w:cs="Times New Roman"/>
        </w:rPr>
        <w:t xml:space="preserve">. Even though thorium </w:t>
      </w:r>
      <w:r w:rsidR="00F54088">
        <w:rPr>
          <w:rFonts w:ascii="Times New Roman" w:hAnsi="Times New Roman" w:cs="Times New Roman"/>
        </w:rPr>
        <w:t xml:space="preserve">[Th-232] </w:t>
      </w:r>
      <w:r>
        <w:rPr>
          <w:rFonts w:ascii="Times New Roman" w:hAnsi="Times New Roman" w:cs="Times New Roman"/>
        </w:rPr>
        <w:t>has a long half-life</w:t>
      </w:r>
      <w:r w:rsidR="00F54088">
        <w:rPr>
          <w:rFonts w:ascii="Times New Roman" w:hAnsi="Times New Roman" w:cs="Times New Roman"/>
        </w:rPr>
        <w:t xml:space="preserve">, </w:t>
      </w:r>
      <w:r>
        <w:rPr>
          <w:rFonts w:ascii="Times New Roman" w:hAnsi="Times New Roman" w:cs="Times New Roman"/>
        </w:rPr>
        <w:t>about 14 billion years, it is</w:t>
      </w:r>
      <w:r w:rsidR="0000335A">
        <w:rPr>
          <w:rFonts w:ascii="Times New Roman" w:hAnsi="Times New Roman" w:cs="Times New Roman"/>
        </w:rPr>
        <w:t xml:space="preserve"> fertile rather than</w:t>
      </w:r>
      <w:r>
        <w:rPr>
          <w:rFonts w:ascii="Times New Roman" w:hAnsi="Times New Roman" w:cs="Times New Roman"/>
        </w:rPr>
        <w:t xml:space="preserve"> fissile material.</w:t>
      </w:r>
    </w:p>
    <w:p w14:paraId="538B93BB" w14:textId="77777777" w:rsidR="00EF7045" w:rsidRDefault="00EF7045" w:rsidP="00E06B8F">
      <w:pPr>
        <w:numPr>
          <w:ilvl w:val="12"/>
          <w:numId w:val="0"/>
        </w:numPr>
        <w:spacing w:line="480" w:lineRule="auto"/>
        <w:rPr>
          <w:rFonts w:ascii="Times New Roman" w:hAnsi="Times New Roman" w:cs="Times New Roman"/>
        </w:rPr>
      </w:pPr>
    </w:p>
    <w:p w14:paraId="5CAFE059" w14:textId="33CA0A54" w:rsidR="00E06B8F" w:rsidRDefault="00E06B8F" w:rsidP="00E06B8F">
      <w:pPr>
        <w:numPr>
          <w:ilvl w:val="12"/>
          <w:numId w:val="0"/>
        </w:numPr>
        <w:spacing w:line="480" w:lineRule="auto"/>
        <w:rPr>
          <w:rFonts w:ascii="Times New Roman" w:hAnsi="Times New Roman" w:cs="Times New Roman"/>
        </w:rPr>
      </w:pPr>
      <w:r>
        <w:rPr>
          <w:rFonts w:ascii="Times New Roman" w:hAnsi="Times New Roman" w:cs="Times New Roman"/>
        </w:rPr>
        <w:lastRenderedPageBreak/>
        <w:t>The news isn’t all good. MSR liquid fuel has a higher degree of chemical complexity than pressure water reactors</w:t>
      </w:r>
      <w:r w:rsidR="0000335A">
        <w:rPr>
          <w:rFonts w:ascii="Times New Roman" w:hAnsi="Times New Roman" w:cs="Times New Roman"/>
        </w:rPr>
        <w:t>,</w:t>
      </w:r>
      <w:r>
        <w:rPr>
          <w:rFonts w:ascii="Times New Roman" w:hAnsi="Times New Roman" w:cs="Times New Roman"/>
        </w:rPr>
        <w:t xml:space="preserve"> complicating isotope separation and waste management. MSR molten salt fuel is corrosive</w:t>
      </w:r>
      <w:r w:rsidR="0000335A">
        <w:rPr>
          <w:rFonts w:ascii="Times New Roman" w:hAnsi="Times New Roman" w:cs="Times New Roman"/>
        </w:rPr>
        <w:t>,</w:t>
      </w:r>
      <w:r>
        <w:rPr>
          <w:rFonts w:ascii="Times New Roman" w:hAnsi="Times New Roman" w:cs="Times New Roman"/>
        </w:rPr>
        <w:t xml:space="preserve"> tending to cause leakage problems in the reactor itself and waste storage containment</w:t>
      </w:r>
      <w:r w:rsidR="00EF7045">
        <w:rPr>
          <w:rFonts w:ascii="Times New Roman" w:hAnsi="Times New Roman" w:cs="Times New Roman"/>
        </w:rPr>
        <w:t xml:space="preserve"> leakage</w:t>
      </w:r>
      <w:r>
        <w:rPr>
          <w:rFonts w:ascii="Times New Roman" w:hAnsi="Times New Roman" w:cs="Times New Roman"/>
        </w:rPr>
        <w:t>. The importance of continu</w:t>
      </w:r>
      <w:r w:rsidR="0000335A">
        <w:rPr>
          <w:rFonts w:ascii="Times New Roman" w:hAnsi="Times New Roman" w:cs="Times New Roman"/>
        </w:rPr>
        <w:t>ing to</w:t>
      </w:r>
      <w:r>
        <w:rPr>
          <w:rFonts w:ascii="Times New Roman" w:hAnsi="Times New Roman" w:cs="Times New Roman"/>
        </w:rPr>
        <w:t xml:space="preserve"> operat</w:t>
      </w:r>
      <w:r w:rsidR="0000335A">
        <w:rPr>
          <w:rFonts w:ascii="Times New Roman" w:hAnsi="Times New Roman" w:cs="Times New Roman"/>
        </w:rPr>
        <w:t>e</w:t>
      </w:r>
      <w:r>
        <w:rPr>
          <w:rFonts w:ascii="Times New Roman" w:hAnsi="Times New Roman" w:cs="Times New Roman"/>
        </w:rPr>
        <w:t xml:space="preserve"> legacy nuclear reactors and future molten salt reactors will become clear in the context of future global energy requirements.</w:t>
      </w:r>
    </w:p>
    <w:p w14:paraId="10D87F0B" w14:textId="77777777" w:rsidR="007F7A99" w:rsidRDefault="007F7A99" w:rsidP="008F60C3">
      <w:pPr>
        <w:jc w:val="center"/>
        <w:rPr>
          <w:rFonts w:ascii="Times New Roman" w:hAnsi="Times New Roman" w:cs="Times New Roman"/>
        </w:rPr>
      </w:pPr>
    </w:p>
    <w:p w14:paraId="5C8E9114" w14:textId="77777777" w:rsidR="007F7A99" w:rsidRDefault="007F7A99" w:rsidP="008F60C3">
      <w:pPr>
        <w:jc w:val="center"/>
        <w:rPr>
          <w:rFonts w:ascii="Times New Roman" w:hAnsi="Times New Roman" w:cs="Times New Roman"/>
        </w:rPr>
      </w:pPr>
    </w:p>
    <w:p w14:paraId="64609311" w14:textId="77777777" w:rsidR="007F7A99" w:rsidRDefault="007F7A99" w:rsidP="008F60C3">
      <w:pPr>
        <w:jc w:val="center"/>
        <w:rPr>
          <w:rFonts w:ascii="Times New Roman" w:hAnsi="Times New Roman" w:cs="Times New Roman"/>
        </w:rPr>
      </w:pPr>
    </w:p>
    <w:p w14:paraId="67F6D51B" w14:textId="77777777" w:rsidR="007F7A99" w:rsidRDefault="007F7A99" w:rsidP="008F60C3">
      <w:pPr>
        <w:jc w:val="center"/>
        <w:rPr>
          <w:rFonts w:ascii="Times New Roman" w:hAnsi="Times New Roman" w:cs="Times New Roman"/>
        </w:rPr>
      </w:pPr>
    </w:p>
    <w:p w14:paraId="035A5629" w14:textId="77777777" w:rsidR="007F7A99" w:rsidRDefault="007F7A99" w:rsidP="008F60C3">
      <w:pPr>
        <w:jc w:val="center"/>
        <w:rPr>
          <w:rFonts w:ascii="Times New Roman" w:hAnsi="Times New Roman" w:cs="Times New Roman"/>
        </w:rPr>
      </w:pPr>
    </w:p>
    <w:p w14:paraId="3BA82535" w14:textId="77777777" w:rsidR="007F7A99" w:rsidRDefault="007F7A99" w:rsidP="008F60C3">
      <w:pPr>
        <w:jc w:val="center"/>
        <w:rPr>
          <w:rFonts w:ascii="Times New Roman" w:hAnsi="Times New Roman" w:cs="Times New Roman"/>
        </w:rPr>
      </w:pPr>
    </w:p>
    <w:p w14:paraId="3CA83294" w14:textId="77777777" w:rsidR="007F7A99" w:rsidRDefault="007F7A99" w:rsidP="008F60C3">
      <w:pPr>
        <w:jc w:val="center"/>
        <w:rPr>
          <w:rFonts w:ascii="Times New Roman" w:hAnsi="Times New Roman" w:cs="Times New Roman"/>
        </w:rPr>
      </w:pPr>
    </w:p>
    <w:p w14:paraId="1BA926D1" w14:textId="77777777" w:rsidR="007F7A99" w:rsidRDefault="007F7A99" w:rsidP="008F60C3">
      <w:pPr>
        <w:jc w:val="center"/>
        <w:rPr>
          <w:rFonts w:ascii="Times New Roman" w:hAnsi="Times New Roman" w:cs="Times New Roman"/>
        </w:rPr>
      </w:pPr>
    </w:p>
    <w:p w14:paraId="4342EB9A" w14:textId="77777777" w:rsidR="007F7A99" w:rsidRDefault="007F7A99" w:rsidP="008F60C3">
      <w:pPr>
        <w:jc w:val="center"/>
        <w:rPr>
          <w:rFonts w:ascii="Times New Roman" w:hAnsi="Times New Roman" w:cs="Times New Roman"/>
        </w:rPr>
      </w:pPr>
    </w:p>
    <w:p w14:paraId="79555E50" w14:textId="77777777" w:rsidR="007F7A99" w:rsidRDefault="007F7A99" w:rsidP="008F60C3">
      <w:pPr>
        <w:jc w:val="center"/>
        <w:rPr>
          <w:rFonts w:ascii="Times New Roman" w:hAnsi="Times New Roman" w:cs="Times New Roman"/>
        </w:rPr>
      </w:pPr>
    </w:p>
    <w:p w14:paraId="5B102E6E" w14:textId="77777777" w:rsidR="007F7A99" w:rsidRDefault="007F7A99" w:rsidP="008F60C3">
      <w:pPr>
        <w:jc w:val="center"/>
        <w:rPr>
          <w:rFonts w:ascii="Times New Roman" w:hAnsi="Times New Roman" w:cs="Times New Roman"/>
        </w:rPr>
      </w:pPr>
    </w:p>
    <w:p w14:paraId="16D2061C" w14:textId="77777777" w:rsidR="007F7A99" w:rsidRDefault="007F7A99" w:rsidP="008F60C3">
      <w:pPr>
        <w:jc w:val="center"/>
        <w:rPr>
          <w:rFonts w:ascii="Times New Roman" w:hAnsi="Times New Roman" w:cs="Times New Roman"/>
        </w:rPr>
      </w:pPr>
    </w:p>
    <w:p w14:paraId="124112FA" w14:textId="77777777" w:rsidR="007F7A99" w:rsidRDefault="007F7A99" w:rsidP="008F60C3">
      <w:pPr>
        <w:jc w:val="center"/>
        <w:rPr>
          <w:rFonts w:ascii="Times New Roman" w:hAnsi="Times New Roman" w:cs="Times New Roman"/>
        </w:rPr>
      </w:pPr>
    </w:p>
    <w:p w14:paraId="6581BA23" w14:textId="77777777" w:rsidR="007F7A99" w:rsidRDefault="007F7A99" w:rsidP="008F60C3">
      <w:pPr>
        <w:jc w:val="center"/>
        <w:rPr>
          <w:rFonts w:ascii="Times New Roman" w:hAnsi="Times New Roman" w:cs="Times New Roman"/>
        </w:rPr>
      </w:pPr>
    </w:p>
    <w:p w14:paraId="3CCECF32" w14:textId="77777777" w:rsidR="007F7A99" w:rsidRDefault="007F7A99" w:rsidP="008F60C3">
      <w:pPr>
        <w:jc w:val="center"/>
        <w:rPr>
          <w:rFonts w:ascii="Times New Roman" w:hAnsi="Times New Roman" w:cs="Times New Roman"/>
        </w:rPr>
      </w:pPr>
    </w:p>
    <w:p w14:paraId="64EF7C04" w14:textId="77777777" w:rsidR="007F7A99" w:rsidRDefault="007F7A99" w:rsidP="008F60C3">
      <w:pPr>
        <w:jc w:val="center"/>
        <w:rPr>
          <w:rFonts w:ascii="Times New Roman" w:hAnsi="Times New Roman" w:cs="Times New Roman"/>
        </w:rPr>
      </w:pPr>
    </w:p>
    <w:p w14:paraId="527590E6" w14:textId="77777777" w:rsidR="007F7A99" w:rsidRDefault="007F7A99" w:rsidP="008F60C3">
      <w:pPr>
        <w:jc w:val="center"/>
        <w:rPr>
          <w:rFonts w:ascii="Times New Roman" w:hAnsi="Times New Roman" w:cs="Times New Roman"/>
        </w:rPr>
      </w:pPr>
    </w:p>
    <w:p w14:paraId="0344B388" w14:textId="77777777" w:rsidR="007F7A99" w:rsidRDefault="007F7A99" w:rsidP="008F60C3">
      <w:pPr>
        <w:jc w:val="center"/>
        <w:rPr>
          <w:rFonts w:ascii="Times New Roman" w:hAnsi="Times New Roman" w:cs="Times New Roman"/>
        </w:rPr>
      </w:pPr>
    </w:p>
    <w:p w14:paraId="7DA81210" w14:textId="77777777" w:rsidR="007F7A99" w:rsidRDefault="007F7A99" w:rsidP="008F60C3">
      <w:pPr>
        <w:jc w:val="center"/>
        <w:rPr>
          <w:rFonts w:ascii="Times New Roman" w:hAnsi="Times New Roman" w:cs="Times New Roman"/>
        </w:rPr>
      </w:pPr>
    </w:p>
    <w:p w14:paraId="33C9EFB8" w14:textId="77777777" w:rsidR="007F7A99" w:rsidRDefault="007F7A99" w:rsidP="008F60C3">
      <w:pPr>
        <w:jc w:val="center"/>
        <w:rPr>
          <w:rFonts w:ascii="Times New Roman" w:hAnsi="Times New Roman" w:cs="Times New Roman"/>
        </w:rPr>
      </w:pPr>
    </w:p>
    <w:p w14:paraId="64FE32A5" w14:textId="77777777" w:rsidR="007F7A99" w:rsidRDefault="007F7A99" w:rsidP="008F60C3">
      <w:pPr>
        <w:jc w:val="center"/>
        <w:rPr>
          <w:rFonts w:ascii="Times New Roman" w:hAnsi="Times New Roman" w:cs="Times New Roman"/>
        </w:rPr>
      </w:pPr>
    </w:p>
    <w:p w14:paraId="06E9C4C1" w14:textId="77777777" w:rsidR="007F7A99" w:rsidRDefault="007F7A99" w:rsidP="008F60C3">
      <w:pPr>
        <w:jc w:val="center"/>
        <w:rPr>
          <w:rFonts w:ascii="Times New Roman" w:hAnsi="Times New Roman" w:cs="Times New Roman"/>
        </w:rPr>
      </w:pPr>
    </w:p>
    <w:p w14:paraId="512DC74D" w14:textId="77777777" w:rsidR="007F7A99" w:rsidRDefault="007F7A99" w:rsidP="008F60C3">
      <w:pPr>
        <w:jc w:val="center"/>
        <w:rPr>
          <w:rFonts w:ascii="Times New Roman" w:hAnsi="Times New Roman" w:cs="Times New Roman"/>
        </w:rPr>
      </w:pPr>
    </w:p>
    <w:p w14:paraId="6443AEBC" w14:textId="77777777" w:rsidR="007F7A99" w:rsidRDefault="007F7A99" w:rsidP="008F60C3">
      <w:pPr>
        <w:jc w:val="center"/>
        <w:rPr>
          <w:rFonts w:ascii="Times New Roman" w:hAnsi="Times New Roman" w:cs="Times New Roman"/>
        </w:rPr>
      </w:pPr>
    </w:p>
    <w:p w14:paraId="1393535E" w14:textId="77777777" w:rsidR="007F7A99" w:rsidRDefault="007F7A99" w:rsidP="008F60C3">
      <w:pPr>
        <w:jc w:val="center"/>
        <w:rPr>
          <w:rFonts w:ascii="Times New Roman" w:hAnsi="Times New Roman" w:cs="Times New Roman"/>
        </w:rPr>
      </w:pPr>
    </w:p>
    <w:p w14:paraId="15F1F44C" w14:textId="77777777" w:rsidR="007F7A99" w:rsidRDefault="007F7A99" w:rsidP="008F60C3">
      <w:pPr>
        <w:jc w:val="center"/>
        <w:rPr>
          <w:rFonts w:ascii="Times New Roman" w:hAnsi="Times New Roman" w:cs="Times New Roman"/>
        </w:rPr>
      </w:pPr>
    </w:p>
    <w:p w14:paraId="7E35D575" w14:textId="77777777" w:rsidR="007F7A99" w:rsidRDefault="007F7A99" w:rsidP="008F60C3">
      <w:pPr>
        <w:jc w:val="center"/>
        <w:rPr>
          <w:rFonts w:ascii="Times New Roman" w:hAnsi="Times New Roman" w:cs="Times New Roman"/>
        </w:rPr>
      </w:pPr>
    </w:p>
    <w:p w14:paraId="724ADF23" w14:textId="77777777" w:rsidR="007F7A99" w:rsidRDefault="007F7A99" w:rsidP="008F60C3">
      <w:pPr>
        <w:jc w:val="center"/>
        <w:rPr>
          <w:rFonts w:ascii="Times New Roman" w:hAnsi="Times New Roman" w:cs="Times New Roman"/>
        </w:rPr>
      </w:pPr>
    </w:p>
    <w:p w14:paraId="3D5F48D0" w14:textId="77777777" w:rsidR="007F7A99" w:rsidRDefault="007F7A99" w:rsidP="008F60C3">
      <w:pPr>
        <w:jc w:val="center"/>
        <w:rPr>
          <w:rFonts w:ascii="Times New Roman" w:hAnsi="Times New Roman" w:cs="Times New Roman"/>
        </w:rPr>
      </w:pPr>
    </w:p>
    <w:p w14:paraId="0B791A39" w14:textId="77777777" w:rsidR="007F7A99" w:rsidRDefault="007F7A99" w:rsidP="008F60C3">
      <w:pPr>
        <w:jc w:val="center"/>
        <w:rPr>
          <w:rFonts w:ascii="Times New Roman" w:hAnsi="Times New Roman" w:cs="Times New Roman"/>
        </w:rPr>
      </w:pPr>
    </w:p>
    <w:p w14:paraId="3FEFBB33" w14:textId="77777777" w:rsidR="007F7A99" w:rsidRDefault="007F7A99" w:rsidP="008F60C3">
      <w:pPr>
        <w:jc w:val="center"/>
        <w:rPr>
          <w:rFonts w:ascii="Times New Roman" w:hAnsi="Times New Roman" w:cs="Times New Roman"/>
        </w:rPr>
      </w:pPr>
    </w:p>
    <w:p w14:paraId="7A3EAD82" w14:textId="77777777" w:rsidR="007F7A99" w:rsidRDefault="007F7A99" w:rsidP="007A0736">
      <w:pPr>
        <w:rPr>
          <w:rFonts w:ascii="Times New Roman" w:hAnsi="Times New Roman" w:cs="Times New Roman"/>
        </w:rPr>
      </w:pPr>
    </w:p>
    <w:p w14:paraId="51934704" w14:textId="77777777" w:rsidR="00236E6D" w:rsidRPr="009D2AA9" w:rsidRDefault="00236E6D" w:rsidP="007F7A99">
      <w:pPr>
        <w:jc w:val="center"/>
        <w:rPr>
          <w:rFonts w:ascii="Times New Roman" w:hAnsi="Times New Roman" w:cs="Times New Roman"/>
          <w:sz w:val="28"/>
          <w:szCs w:val="28"/>
        </w:rPr>
      </w:pPr>
      <w:r w:rsidRPr="004F08CE">
        <w:rPr>
          <w:rFonts w:ascii="Times New Roman" w:hAnsi="Times New Roman" w:cs="Times New Roman"/>
          <w:b/>
          <w:bCs/>
        </w:rPr>
        <w:lastRenderedPageBreak/>
        <w:t>ABSTRACT</w:t>
      </w:r>
    </w:p>
    <w:p w14:paraId="1A1848C9" w14:textId="77777777" w:rsidR="00236E6D" w:rsidRPr="009D2AA9" w:rsidRDefault="00236E6D">
      <w:pPr>
        <w:rPr>
          <w:rFonts w:ascii="Times New Roman" w:hAnsi="Times New Roman" w:cs="Times New Roman"/>
        </w:rPr>
      </w:pPr>
    </w:p>
    <w:p w14:paraId="65386587" w14:textId="5E0DBD9C" w:rsidR="00E06B8F" w:rsidRDefault="00E06B8F" w:rsidP="00E06B8F">
      <w:pPr>
        <w:ind w:firstLine="720"/>
        <w:rPr>
          <w:rFonts w:ascii="Times New Roman" w:hAnsi="Times New Roman" w:cs="Times New Roman"/>
        </w:rPr>
      </w:pPr>
      <w:r>
        <w:rPr>
          <w:rFonts w:ascii="Times New Roman" w:hAnsi="Times New Roman" w:cs="Times New Roman"/>
        </w:rPr>
        <w:t xml:space="preserve">Antineutrino detection and characterization promise </w:t>
      </w:r>
      <w:r w:rsidR="00CC4A3D">
        <w:rPr>
          <w:rFonts w:ascii="Times New Roman" w:hAnsi="Times New Roman" w:cs="Times New Roman"/>
        </w:rPr>
        <w:t>t</w:t>
      </w:r>
      <w:r>
        <w:rPr>
          <w:rFonts w:ascii="Times New Roman" w:hAnsi="Times New Roman" w:cs="Times New Roman"/>
        </w:rPr>
        <w:t>o reduc</w:t>
      </w:r>
      <w:r w:rsidR="00CC4A3D">
        <w:rPr>
          <w:rFonts w:ascii="Times New Roman" w:hAnsi="Times New Roman" w:cs="Times New Roman"/>
        </w:rPr>
        <w:t>e</w:t>
      </w:r>
      <w:r>
        <w:rPr>
          <w:rFonts w:ascii="Times New Roman" w:hAnsi="Times New Roman" w:cs="Times New Roman"/>
        </w:rPr>
        <w:t xml:space="preserve"> the expense and labor required to verify legacy reactor fuel</w:t>
      </w:r>
      <w:r w:rsidR="00F54088">
        <w:rPr>
          <w:rFonts w:ascii="Times New Roman" w:hAnsi="Times New Roman" w:cs="Times New Roman"/>
        </w:rPr>
        <w:t xml:space="preserve"> and operation.</w:t>
      </w:r>
      <w:r>
        <w:rPr>
          <w:rFonts w:ascii="Times New Roman" w:hAnsi="Times New Roman" w:cs="Times New Roman"/>
        </w:rPr>
        <w:t xml:space="preserve"> T</w:t>
      </w:r>
      <w:r w:rsidR="00CC4A3D">
        <w:rPr>
          <w:rFonts w:ascii="Times New Roman" w:hAnsi="Times New Roman" w:cs="Times New Roman"/>
        </w:rPr>
        <w:t>o realize this promise, t</w:t>
      </w:r>
      <w:r>
        <w:rPr>
          <w:rFonts w:ascii="Times New Roman" w:hAnsi="Times New Roman" w:cs="Times New Roman"/>
        </w:rPr>
        <w:t>he huge antineutrino detectors prevalent today</w:t>
      </w:r>
      <w:r w:rsidR="00CC4A3D">
        <w:rPr>
          <w:rFonts w:ascii="Times New Roman" w:hAnsi="Times New Roman" w:cs="Times New Roman"/>
        </w:rPr>
        <w:t>,</w:t>
      </w:r>
      <w:r>
        <w:rPr>
          <w:rFonts w:ascii="Times New Roman" w:hAnsi="Times New Roman" w:cs="Times New Roman"/>
        </w:rPr>
        <w:t xml:space="preserve"> consisting of tons of active material</w:t>
      </w:r>
      <w:r w:rsidR="00CC4A3D">
        <w:rPr>
          <w:rFonts w:ascii="Times New Roman" w:hAnsi="Times New Roman" w:cs="Times New Roman"/>
        </w:rPr>
        <w:t>,</w:t>
      </w:r>
      <w:r>
        <w:rPr>
          <w:rFonts w:ascii="Times New Roman" w:hAnsi="Times New Roman" w:cs="Times New Roman"/>
        </w:rPr>
        <w:t xml:space="preserve"> must be reduced to a manageable size on the order of a meter cubed. Charge</w:t>
      </w:r>
      <w:r w:rsidR="00CC4A3D">
        <w:rPr>
          <w:rFonts w:ascii="Times New Roman" w:hAnsi="Times New Roman" w:cs="Times New Roman"/>
        </w:rPr>
        <w:t>-c</w:t>
      </w:r>
      <w:r>
        <w:rPr>
          <w:rFonts w:ascii="Times New Roman" w:hAnsi="Times New Roman" w:cs="Times New Roman"/>
        </w:rPr>
        <w:t>oupled and bolometric devices are the best candidates for compact antineutrino detectors.</w:t>
      </w:r>
    </w:p>
    <w:p w14:paraId="3F9BC85B" w14:textId="77777777" w:rsidR="00E06B8F" w:rsidRDefault="00E06B8F" w:rsidP="00E06B8F">
      <w:pPr>
        <w:ind w:firstLine="720"/>
        <w:rPr>
          <w:rFonts w:ascii="Times New Roman" w:hAnsi="Times New Roman" w:cs="Times New Roman"/>
        </w:rPr>
      </w:pPr>
    </w:p>
    <w:p w14:paraId="56621C81" w14:textId="3AD9C941" w:rsidR="00E06B8F" w:rsidRDefault="00E06B8F" w:rsidP="00E06B8F">
      <w:pPr>
        <w:ind w:firstLine="720"/>
        <w:rPr>
          <w:rFonts w:ascii="Times New Roman" w:hAnsi="Times New Roman" w:cs="Times New Roman"/>
        </w:rPr>
      </w:pPr>
      <w:r>
        <w:rPr>
          <w:rFonts w:ascii="Times New Roman" w:hAnsi="Times New Roman" w:cs="Times New Roman"/>
        </w:rPr>
        <w:t xml:space="preserve">Oak Ridge National Laboratory’s high flux isotope reactor (HFIR) provides a controlled environment to establish a user facility to test compact antineutrino detectors. To this end, the Compact HIFR Antineutrino Monitoring Platform (CHAMP) project was established. The first step was to establish background radiation. This dissertation focuses on the design and implementation of the background detection system. </w:t>
      </w:r>
      <w:r w:rsidR="003E1FA9">
        <w:rPr>
          <w:rFonts w:ascii="Times New Roman" w:hAnsi="Times New Roman" w:cs="Times New Roman"/>
        </w:rPr>
        <w:t>The author drafted the research proposal, initiated, planned, executed, monitored</w:t>
      </w:r>
      <w:r w:rsidR="00294775">
        <w:rPr>
          <w:rFonts w:ascii="Times New Roman" w:hAnsi="Times New Roman" w:cs="Times New Roman"/>
        </w:rPr>
        <w:t>,</w:t>
      </w:r>
      <w:r w:rsidR="003E1FA9">
        <w:rPr>
          <w:rFonts w:ascii="Times New Roman" w:hAnsi="Times New Roman" w:cs="Times New Roman"/>
        </w:rPr>
        <w:t xml:space="preserve"> and controlled the project to complete the build and data collection in one month</w:t>
      </w:r>
      <w:r w:rsidR="009C7CB5" w:rsidRPr="009C7CB5">
        <w:rPr>
          <w:rFonts w:ascii="Times New Roman" w:hAnsi="Times New Roman" w:cs="Times New Roman"/>
        </w:rPr>
        <w:t>, considered record time, to meet schedule requirements at HFIR</w:t>
      </w:r>
      <w:r w:rsidR="003E1FA9">
        <w:rPr>
          <w:rFonts w:ascii="Times New Roman" w:hAnsi="Times New Roman" w:cs="Times New Roman"/>
        </w:rPr>
        <w:t xml:space="preserve">. </w:t>
      </w:r>
      <w:r>
        <w:rPr>
          <w:rFonts w:ascii="Times New Roman" w:hAnsi="Times New Roman" w:cs="Times New Roman"/>
        </w:rPr>
        <w:t>Th</w:t>
      </w:r>
      <w:r w:rsidR="00F54088">
        <w:rPr>
          <w:rFonts w:ascii="Times New Roman" w:hAnsi="Times New Roman" w:cs="Times New Roman"/>
        </w:rPr>
        <w:t>e</w:t>
      </w:r>
      <w:r>
        <w:rPr>
          <w:rFonts w:ascii="Times New Roman" w:hAnsi="Times New Roman" w:cs="Times New Roman"/>
        </w:rPr>
        <w:t xml:space="preserve"> system </w:t>
      </w:r>
      <w:r w:rsidR="00F54088">
        <w:rPr>
          <w:rFonts w:ascii="Times New Roman" w:hAnsi="Times New Roman" w:cs="Times New Roman"/>
        </w:rPr>
        <w:t>was</w:t>
      </w:r>
      <w:r>
        <w:rPr>
          <w:rFonts w:ascii="Times New Roman" w:hAnsi="Times New Roman" w:cs="Times New Roman"/>
        </w:rPr>
        <w:t xml:space="preserve"> successfully </w:t>
      </w:r>
      <w:r w:rsidR="00F54088">
        <w:rPr>
          <w:rFonts w:ascii="Times New Roman" w:hAnsi="Times New Roman" w:cs="Times New Roman"/>
        </w:rPr>
        <w:t>constructed</w:t>
      </w:r>
      <w:r w:rsidR="00CC4A3D">
        <w:rPr>
          <w:rFonts w:ascii="Times New Roman" w:hAnsi="Times New Roman" w:cs="Times New Roman"/>
        </w:rPr>
        <w:t xml:space="preserve">, and data </w:t>
      </w:r>
      <w:r w:rsidR="00F54088">
        <w:rPr>
          <w:rFonts w:ascii="Times New Roman" w:hAnsi="Times New Roman" w:cs="Times New Roman"/>
        </w:rPr>
        <w:t>w</w:t>
      </w:r>
      <w:r w:rsidR="00CC4A3D">
        <w:rPr>
          <w:rFonts w:ascii="Times New Roman" w:hAnsi="Times New Roman" w:cs="Times New Roman"/>
        </w:rPr>
        <w:t xml:space="preserve">as </w:t>
      </w:r>
      <w:r>
        <w:rPr>
          <w:rFonts w:ascii="Times New Roman" w:hAnsi="Times New Roman" w:cs="Times New Roman"/>
        </w:rPr>
        <w:t xml:space="preserve">collected. Additional CHAMP milestones are on hold </w:t>
      </w:r>
      <w:r w:rsidR="00CC4A3D">
        <w:rPr>
          <w:rFonts w:ascii="Times New Roman" w:hAnsi="Times New Roman" w:cs="Times New Roman"/>
        </w:rPr>
        <w:t>d</w:t>
      </w:r>
      <w:r>
        <w:rPr>
          <w:rFonts w:ascii="Times New Roman" w:hAnsi="Times New Roman" w:cs="Times New Roman"/>
        </w:rPr>
        <w:t>u</w:t>
      </w:r>
      <w:r w:rsidR="00CC4A3D">
        <w:rPr>
          <w:rFonts w:ascii="Times New Roman" w:hAnsi="Times New Roman" w:cs="Times New Roman"/>
        </w:rPr>
        <w:t xml:space="preserve">e </w:t>
      </w:r>
      <w:r>
        <w:rPr>
          <w:rFonts w:ascii="Times New Roman" w:hAnsi="Times New Roman" w:cs="Times New Roman"/>
        </w:rPr>
        <w:t xml:space="preserve">to the </w:t>
      </w:r>
      <w:bookmarkStart w:id="0" w:name="_Hlk180418668"/>
      <w:r>
        <w:rPr>
          <w:rFonts w:ascii="Times New Roman" w:hAnsi="Times New Roman" w:cs="Times New Roman"/>
        </w:rPr>
        <w:t>Very Short Baseline Reactor Antineutrino Experiment (vIOLETA)</w:t>
      </w:r>
      <w:bookmarkEnd w:id="0"/>
      <w:r>
        <w:rPr>
          <w:rFonts w:ascii="Times New Roman" w:hAnsi="Times New Roman" w:cs="Times New Roman"/>
        </w:rPr>
        <w:t xml:space="preserve"> collaboration established among twelve countries with over 200 researchers targeting the same goal as CHAMP.</w:t>
      </w:r>
    </w:p>
    <w:p w14:paraId="0CEC6BB7" w14:textId="77777777" w:rsidR="00E06B8F" w:rsidRDefault="00E06B8F" w:rsidP="00E06B8F">
      <w:pPr>
        <w:rPr>
          <w:rFonts w:ascii="Times New Roman" w:hAnsi="Times New Roman" w:cs="Times New Roman"/>
        </w:rPr>
      </w:pPr>
    </w:p>
    <w:p w14:paraId="64ECFFB4" w14:textId="2B155D80" w:rsidR="00E06B8F" w:rsidRDefault="003E1FA9" w:rsidP="00E06B8F">
      <w:pPr>
        <w:ind w:firstLine="720"/>
        <w:rPr>
          <w:rFonts w:ascii="Times New Roman" w:hAnsi="Times New Roman" w:cs="Times New Roman"/>
        </w:rPr>
      </w:pPr>
      <w:r>
        <w:rPr>
          <w:rFonts w:ascii="Times New Roman" w:hAnsi="Times New Roman" w:cs="Times New Roman"/>
        </w:rPr>
        <w:t xml:space="preserve">The author evaluated </w:t>
      </w:r>
      <w:r w:rsidR="00E06B8F">
        <w:rPr>
          <w:rFonts w:ascii="Times New Roman" w:hAnsi="Times New Roman" w:cs="Times New Roman"/>
        </w:rPr>
        <w:t xml:space="preserve">theoretical tools </w:t>
      </w:r>
      <w:r>
        <w:rPr>
          <w:rFonts w:ascii="Times New Roman" w:hAnsi="Times New Roman" w:cs="Times New Roman"/>
        </w:rPr>
        <w:t>to continue with the next phase of CHAMP as follows.</w:t>
      </w:r>
      <w:r w:rsidR="00E06B8F">
        <w:rPr>
          <w:rFonts w:ascii="Times New Roman" w:hAnsi="Times New Roman" w:cs="Times New Roman"/>
        </w:rPr>
        <w:t xml:space="preserve"> </w:t>
      </w:r>
      <w:r w:rsidR="00CC4A3D">
        <w:rPr>
          <w:rFonts w:ascii="Times New Roman" w:hAnsi="Times New Roman" w:cs="Times New Roman"/>
        </w:rPr>
        <w:t>A</w:t>
      </w:r>
      <w:r w:rsidR="00E06B8F">
        <w:rPr>
          <w:rFonts w:ascii="Times New Roman" w:hAnsi="Times New Roman" w:cs="Times New Roman"/>
        </w:rPr>
        <w:t xml:space="preserve"> review of deterministic calculation for effective proton count (Z) of compounds composing sodium iodide detectors</w:t>
      </w:r>
      <w:r w:rsidR="00CC4A3D">
        <w:rPr>
          <w:rFonts w:ascii="Times New Roman" w:hAnsi="Times New Roman" w:cs="Times New Roman"/>
        </w:rPr>
        <w:t xml:space="preserve"> is included</w:t>
      </w:r>
      <w:r w:rsidR="00E06B8F">
        <w:rPr>
          <w:rFonts w:ascii="Times New Roman" w:hAnsi="Times New Roman" w:cs="Times New Roman"/>
        </w:rPr>
        <w:t>. Also included is an evaluation of Monte Carlo software including Geometry ANd Tracking, Version 4 (</w:t>
      </w:r>
      <w:r w:rsidR="00F53024">
        <w:rPr>
          <w:rFonts w:ascii="Times New Roman" w:hAnsi="Times New Roman" w:cs="Times New Roman"/>
        </w:rPr>
        <w:t>Geant4</w:t>
      </w:r>
      <w:r w:rsidR="00E06B8F">
        <w:rPr>
          <w:rFonts w:ascii="Times New Roman" w:hAnsi="Times New Roman" w:cs="Times New Roman"/>
        </w:rPr>
        <w:t xml:space="preserve">), Monte Carlo N-Particle Transport Code, Version 6 (MCNP6) coupled with Attila, and Gamma Analysis for Dose and Risk Assessment Software (GADRAS), favoring MCNP6 </w:t>
      </w:r>
      <w:r w:rsidR="00F54088">
        <w:rPr>
          <w:rFonts w:ascii="Times New Roman" w:hAnsi="Times New Roman" w:cs="Times New Roman"/>
        </w:rPr>
        <w:t>including</w:t>
      </w:r>
      <w:r w:rsidR="00E06B8F">
        <w:rPr>
          <w:rFonts w:ascii="Times New Roman" w:hAnsi="Times New Roman" w:cs="Times New Roman"/>
        </w:rPr>
        <w:t xml:space="preserve"> </w:t>
      </w:r>
      <w:r w:rsidR="00C0038F">
        <w:rPr>
          <w:rFonts w:ascii="Times New Roman" w:hAnsi="Times New Roman" w:cs="Times New Roman"/>
        </w:rPr>
        <w:t>the Advanced Tool for the Transport of Ionizing Radiation (</w:t>
      </w:r>
      <w:r w:rsidR="00E06B8F">
        <w:rPr>
          <w:rFonts w:ascii="Times New Roman" w:hAnsi="Times New Roman" w:cs="Times New Roman"/>
        </w:rPr>
        <w:t>Attila</w:t>
      </w:r>
      <w:r w:rsidR="00C0038F">
        <w:rPr>
          <w:rFonts w:ascii="Times New Roman" w:hAnsi="Times New Roman" w:cs="Times New Roman"/>
        </w:rPr>
        <w:t>)</w:t>
      </w:r>
      <w:r w:rsidR="00E06B8F">
        <w:rPr>
          <w:rFonts w:ascii="Times New Roman" w:hAnsi="Times New Roman" w:cs="Times New Roman"/>
        </w:rPr>
        <w:t>. Geant4 is an open</w:t>
      </w:r>
      <w:r w:rsidR="00E31085">
        <w:rPr>
          <w:rFonts w:ascii="Times New Roman" w:hAnsi="Times New Roman" w:cs="Times New Roman"/>
        </w:rPr>
        <w:t>-</w:t>
      </w:r>
      <w:r w:rsidR="00E06B8F">
        <w:rPr>
          <w:rFonts w:ascii="Times New Roman" w:hAnsi="Times New Roman" w:cs="Times New Roman"/>
        </w:rPr>
        <w:t>source toolkit requiring significant computer science and C++ programming skills. MCNP6 and GADRAS are both stand</w:t>
      </w:r>
      <w:r w:rsidR="00E31085">
        <w:rPr>
          <w:rFonts w:ascii="Times New Roman" w:hAnsi="Times New Roman" w:cs="Times New Roman"/>
        </w:rPr>
        <w:t>-</w:t>
      </w:r>
      <w:r w:rsidR="00E06B8F">
        <w:rPr>
          <w:rFonts w:ascii="Times New Roman" w:hAnsi="Times New Roman" w:cs="Times New Roman"/>
        </w:rPr>
        <w:t xml:space="preserve">alone </w:t>
      </w:r>
      <w:r w:rsidR="00C0038F">
        <w:rPr>
          <w:rFonts w:ascii="Times New Roman" w:hAnsi="Times New Roman" w:cs="Times New Roman"/>
        </w:rPr>
        <w:t xml:space="preserve">proprietary </w:t>
      </w:r>
      <w:r w:rsidR="00E06B8F">
        <w:rPr>
          <w:rFonts w:ascii="Times New Roman" w:hAnsi="Times New Roman" w:cs="Times New Roman"/>
        </w:rPr>
        <w:t xml:space="preserve">computer programs. GADRAS is less capable </w:t>
      </w:r>
      <w:r w:rsidR="00F54088">
        <w:rPr>
          <w:rFonts w:ascii="Times New Roman" w:hAnsi="Times New Roman" w:cs="Times New Roman"/>
        </w:rPr>
        <w:t xml:space="preserve">for </w:t>
      </w:r>
      <w:r w:rsidR="00E06B8F">
        <w:rPr>
          <w:rFonts w:ascii="Times New Roman" w:hAnsi="Times New Roman" w:cs="Times New Roman"/>
        </w:rPr>
        <w:t>particle transport modeling.</w:t>
      </w:r>
    </w:p>
    <w:p w14:paraId="36E7C07D" w14:textId="77777777" w:rsidR="00E06B8F" w:rsidRDefault="00E06B8F" w:rsidP="00E06B8F">
      <w:pPr>
        <w:ind w:firstLine="720"/>
        <w:rPr>
          <w:rFonts w:ascii="Times New Roman" w:hAnsi="Times New Roman" w:cs="Times New Roman"/>
        </w:rPr>
      </w:pPr>
    </w:p>
    <w:p w14:paraId="73D05146" w14:textId="4B946D71" w:rsidR="00E06B8F" w:rsidRDefault="0044657B" w:rsidP="00E06B8F">
      <w:pPr>
        <w:ind w:firstLine="720"/>
        <w:rPr>
          <w:rFonts w:ascii="Times New Roman" w:hAnsi="Times New Roman" w:cs="Times New Roman"/>
        </w:rPr>
      </w:pPr>
      <w:r>
        <w:rPr>
          <w:rFonts w:ascii="Times New Roman" w:hAnsi="Times New Roman" w:cs="Times New Roman"/>
        </w:rPr>
        <w:t>The author analyzed</w:t>
      </w:r>
      <w:r w:rsidR="00E06B8F">
        <w:rPr>
          <w:rFonts w:ascii="Times New Roman" w:hAnsi="Times New Roman" w:cs="Times New Roman"/>
        </w:rPr>
        <w:t xml:space="preserve"> the need for future nuclear power </w:t>
      </w:r>
      <w:r>
        <w:rPr>
          <w:rFonts w:ascii="Times New Roman" w:hAnsi="Times New Roman" w:cs="Times New Roman"/>
        </w:rPr>
        <w:t>based on</w:t>
      </w:r>
      <w:r w:rsidR="00E06B8F">
        <w:rPr>
          <w:rFonts w:ascii="Times New Roman" w:hAnsi="Times New Roman" w:cs="Times New Roman"/>
        </w:rPr>
        <w:t xml:space="preserve"> projected global energy requirements as a function of projected population. Protecting the environment is critical. Nuclear power </w:t>
      </w:r>
      <w:r w:rsidR="00D4075B">
        <w:rPr>
          <w:rFonts w:ascii="Times New Roman" w:hAnsi="Times New Roman" w:cs="Times New Roman"/>
        </w:rPr>
        <w:t>i</w:t>
      </w:r>
      <w:r w:rsidR="00E06B8F">
        <w:rPr>
          <w:rFonts w:ascii="Times New Roman" w:hAnsi="Times New Roman" w:cs="Times New Roman"/>
        </w:rPr>
        <w:t xml:space="preserve">s </w:t>
      </w:r>
      <w:r w:rsidR="00F54088">
        <w:rPr>
          <w:rFonts w:ascii="Times New Roman" w:hAnsi="Times New Roman" w:cs="Times New Roman"/>
        </w:rPr>
        <w:t>critical</w:t>
      </w:r>
      <w:r w:rsidR="00E06B8F">
        <w:rPr>
          <w:rFonts w:ascii="Times New Roman" w:hAnsi="Times New Roman" w:cs="Times New Roman"/>
        </w:rPr>
        <w:t xml:space="preserve"> in meeting energy consumption</w:t>
      </w:r>
      <w:r w:rsidR="00E31085">
        <w:rPr>
          <w:rFonts w:ascii="Times New Roman" w:hAnsi="Times New Roman" w:cs="Times New Roman"/>
        </w:rPr>
        <w:t xml:space="preserve"> needs</w:t>
      </w:r>
      <w:r w:rsidR="00E06B8F">
        <w:rPr>
          <w:rFonts w:ascii="Times New Roman" w:hAnsi="Times New Roman" w:cs="Times New Roman"/>
        </w:rPr>
        <w:t xml:space="preserve"> while </w:t>
      </w:r>
      <w:r w:rsidR="00C0038F">
        <w:rPr>
          <w:rFonts w:ascii="Times New Roman" w:hAnsi="Times New Roman" w:cs="Times New Roman"/>
        </w:rPr>
        <w:t>safeguarding</w:t>
      </w:r>
      <w:r w:rsidR="00E06B8F">
        <w:rPr>
          <w:rFonts w:ascii="Times New Roman" w:hAnsi="Times New Roman" w:cs="Times New Roman"/>
        </w:rPr>
        <w:t xml:space="preserve"> the environment.</w:t>
      </w:r>
    </w:p>
    <w:p w14:paraId="46051E96" w14:textId="77777777" w:rsidR="003F7FED" w:rsidRPr="007F7A99" w:rsidRDefault="009C755C" w:rsidP="007F7A99">
      <w:pPr>
        <w:rPr>
          <w:rFonts w:ascii="Times New Roman" w:hAnsi="Times New Roman" w:cs="Times New Roman"/>
          <w:b/>
          <w:bCs/>
        </w:rPr>
      </w:pPr>
      <w:r w:rsidRPr="009D2AA9">
        <w:rPr>
          <w:rFonts w:ascii="Times New Roman" w:hAnsi="Times New Roman" w:cs="Times New Roman"/>
          <w:b/>
          <w:bCs/>
        </w:rPr>
        <w:br w:type="page"/>
      </w:r>
    </w:p>
    <w:sdt>
      <w:sdtPr>
        <w:rPr>
          <w:rFonts w:ascii="Times New Roman" w:hAnsi="Times New Roman" w:cs="Times New Roman"/>
          <w:b w:val="0"/>
          <w:caps w:val="0"/>
          <w:sz w:val="24"/>
        </w:rPr>
        <w:id w:val="607165129"/>
        <w:docPartObj>
          <w:docPartGallery w:val="Table of Contents"/>
          <w:docPartUnique/>
        </w:docPartObj>
      </w:sdtPr>
      <w:sdtEndPr>
        <w:rPr>
          <w:bCs/>
          <w:noProof/>
        </w:rPr>
      </w:sdtEndPr>
      <w:sdtContent>
        <w:p w14:paraId="4D734B6A" w14:textId="77777777" w:rsidR="00E91931" w:rsidRPr="006163D2" w:rsidRDefault="00E91931" w:rsidP="007F7A99">
          <w:pPr>
            <w:pStyle w:val="TOCHeading"/>
            <w:rPr>
              <w:rFonts w:ascii="Times New Roman" w:hAnsi="Times New Roman" w:cs="Times New Roman"/>
              <w:sz w:val="24"/>
            </w:rPr>
          </w:pPr>
          <w:r w:rsidRPr="006163D2">
            <w:rPr>
              <w:rFonts w:ascii="Times New Roman" w:hAnsi="Times New Roman" w:cs="Times New Roman"/>
              <w:sz w:val="24"/>
            </w:rPr>
            <w:t>Table of Contents</w:t>
          </w:r>
        </w:p>
        <w:p w14:paraId="5B210310" w14:textId="77777777" w:rsidR="00D83B30" w:rsidRPr="006163D2" w:rsidRDefault="00D83B30" w:rsidP="00D83B30">
          <w:pPr>
            <w:rPr>
              <w:rFonts w:ascii="Times New Roman" w:hAnsi="Times New Roman" w:cs="Times New Roman"/>
            </w:rPr>
          </w:pPr>
        </w:p>
        <w:p w14:paraId="447EBE80" w14:textId="7B64B685" w:rsidR="00B1030F" w:rsidRPr="00B1030F" w:rsidRDefault="00E91931">
          <w:pPr>
            <w:pStyle w:val="TOC1"/>
            <w:tabs>
              <w:tab w:val="right" w:leader="dot" w:pos="8630"/>
            </w:tabs>
            <w:rPr>
              <w:rFonts w:ascii="Times New Roman" w:eastAsiaTheme="minorEastAsia" w:hAnsi="Times New Roman" w:cs="Times New Roman"/>
              <w:noProof/>
              <w:kern w:val="2"/>
              <w14:ligatures w14:val="standardContextual"/>
            </w:rPr>
          </w:pPr>
          <w:r w:rsidRPr="006163D2">
            <w:rPr>
              <w:rFonts w:ascii="Times New Roman" w:hAnsi="Times New Roman" w:cs="Times New Roman"/>
            </w:rPr>
            <w:fldChar w:fldCharType="begin"/>
          </w:r>
          <w:r w:rsidRPr="006163D2">
            <w:rPr>
              <w:rFonts w:ascii="Times New Roman" w:hAnsi="Times New Roman" w:cs="Times New Roman"/>
            </w:rPr>
            <w:instrText xml:space="preserve"> TOC \o "1-3" \h \z \u </w:instrText>
          </w:r>
          <w:r w:rsidRPr="006163D2">
            <w:rPr>
              <w:rFonts w:ascii="Times New Roman" w:hAnsi="Times New Roman" w:cs="Times New Roman"/>
            </w:rPr>
            <w:fldChar w:fldCharType="separate"/>
          </w:r>
          <w:hyperlink w:anchor="_Toc182642904" w:history="1">
            <w:r w:rsidR="00B1030F" w:rsidRPr="00B1030F">
              <w:rPr>
                <w:rStyle w:val="Hyperlink"/>
                <w:rFonts w:ascii="Times New Roman" w:hAnsi="Times New Roman" w:cs="Times New Roman"/>
                <w:noProof/>
              </w:rPr>
              <w:t>Chapter One Introduction and General Information</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_Toc182642904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1</w:t>
            </w:r>
            <w:r w:rsidR="00B1030F" w:rsidRPr="00B1030F">
              <w:rPr>
                <w:rFonts w:ascii="Times New Roman" w:hAnsi="Times New Roman" w:cs="Times New Roman"/>
                <w:noProof/>
                <w:webHidden/>
              </w:rPr>
              <w:fldChar w:fldCharType="end"/>
            </w:r>
          </w:hyperlink>
        </w:p>
        <w:p w14:paraId="4D5F08CB" w14:textId="4C7C6346" w:rsidR="00B1030F" w:rsidRPr="00B1030F"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82642905" w:history="1">
            <w:r w:rsidR="00B1030F" w:rsidRPr="00B1030F">
              <w:rPr>
                <w:rStyle w:val="Hyperlink"/>
                <w:rFonts w:ascii="Times New Roman" w:hAnsi="Times New Roman" w:cs="Times New Roman"/>
                <w:noProof/>
              </w:rPr>
              <w:t>The Beta Decay Conundrum</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_Toc182642905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1</w:t>
            </w:r>
            <w:r w:rsidR="00B1030F" w:rsidRPr="00B1030F">
              <w:rPr>
                <w:rFonts w:ascii="Times New Roman" w:hAnsi="Times New Roman" w:cs="Times New Roman"/>
                <w:noProof/>
                <w:webHidden/>
              </w:rPr>
              <w:fldChar w:fldCharType="end"/>
            </w:r>
          </w:hyperlink>
        </w:p>
        <w:p w14:paraId="51E13AD9" w14:textId="29030154" w:rsidR="00B1030F" w:rsidRPr="00B1030F"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82642906" w:history="1">
            <w:r w:rsidR="00B1030F" w:rsidRPr="00B1030F">
              <w:rPr>
                <w:rStyle w:val="Hyperlink"/>
                <w:rFonts w:ascii="Times New Roman" w:hAnsi="Times New Roman" w:cs="Times New Roman"/>
                <w:noProof/>
              </w:rPr>
              <w:t>Detecting the Undetectable</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_Toc182642906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3</w:t>
            </w:r>
            <w:r w:rsidR="00B1030F" w:rsidRPr="00B1030F">
              <w:rPr>
                <w:rFonts w:ascii="Times New Roman" w:hAnsi="Times New Roman" w:cs="Times New Roman"/>
                <w:noProof/>
                <w:webHidden/>
              </w:rPr>
              <w:fldChar w:fldCharType="end"/>
            </w:r>
          </w:hyperlink>
        </w:p>
        <w:p w14:paraId="489B6E46" w14:textId="5F1A66E4" w:rsidR="00B1030F" w:rsidRPr="00B1030F"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82642907" w:history="1">
            <w:r w:rsidR="00B1030F" w:rsidRPr="00B1030F">
              <w:rPr>
                <w:rStyle w:val="Hyperlink"/>
                <w:rFonts w:ascii="Times New Roman" w:hAnsi="Times New Roman" w:cs="Times New Roman"/>
                <w:noProof/>
              </w:rPr>
              <w:t>The Man Behind the Scenes in Neutrino Science</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_Toc182642907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9</w:t>
            </w:r>
            <w:r w:rsidR="00B1030F" w:rsidRPr="00B1030F">
              <w:rPr>
                <w:rFonts w:ascii="Times New Roman" w:hAnsi="Times New Roman" w:cs="Times New Roman"/>
                <w:noProof/>
                <w:webHidden/>
              </w:rPr>
              <w:fldChar w:fldCharType="end"/>
            </w:r>
          </w:hyperlink>
        </w:p>
        <w:p w14:paraId="0DE24C4C" w14:textId="3B8CDCC1" w:rsidR="00B1030F" w:rsidRPr="00B1030F"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82642908" w:history="1">
            <w:r w:rsidR="00B1030F" w:rsidRPr="00B1030F">
              <w:rPr>
                <w:rStyle w:val="Hyperlink"/>
                <w:rFonts w:ascii="Times New Roman" w:hAnsi="Times New Roman" w:cs="Times New Roman"/>
                <w:noProof/>
              </w:rPr>
              <w:t>Neutrino Sources</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_Toc182642908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13</w:t>
            </w:r>
            <w:r w:rsidR="00B1030F" w:rsidRPr="00B1030F">
              <w:rPr>
                <w:rFonts w:ascii="Times New Roman" w:hAnsi="Times New Roman" w:cs="Times New Roman"/>
                <w:noProof/>
                <w:webHidden/>
              </w:rPr>
              <w:fldChar w:fldCharType="end"/>
            </w:r>
          </w:hyperlink>
        </w:p>
        <w:p w14:paraId="3D95C36C" w14:textId="11D1619B" w:rsidR="00B1030F" w:rsidRPr="00B1030F" w:rsidRDefault="00000000">
          <w:pPr>
            <w:pStyle w:val="TOC3"/>
            <w:tabs>
              <w:tab w:val="right" w:leader="dot" w:pos="8630"/>
            </w:tabs>
            <w:rPr>
              <w:rFonts w:ascii="Times New Roman" w:eastAsiaTheme="minorEastAsia" w:hAnsi="Times New Roman" w:cs="Times New Roman"/>
              <w:noProof/>
              <w:kern w:val="2"/>
              <w14:ligatures w14:val="standardContextual"/>
            </w:rPr>
          </w:pPr>
          <w:hyperlink w:anchor="_Toc182642909" w:history="1">
            <w:r w:rsidR="00B1030F" w:rsidRPr="00B1030F">
              <w:rPr>
                <w:rStyle w:val="Hyperlink"/>
                <w:rFonts w:ascii="Times New Roman" w:hAnsi="Times New Roman" w:cs="Times New Roman"/>
                <w:noProof/>
              </w:rPr>
              <w:t>Radioactive Decay and Neutrinos</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_Toc182642909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16</w:t>
            </w:r>
            <w:r w:rsidR="00B1030F" w:rsidRPr="00B1030F">
              <w:rPr>
                <w:rFonts w:ascii="Times New Roman" w:hAnsi="Times New Roman" w:cs="Times New Roman"/>
                <w:noProof/>
                <w:webHidden/>
              </w:rPr>
              <w:fldChar w:fldCharType="end"/>
            </w:r>
          </w:hyperlink>
        </w:p>
        <w:p w14:paraId="3576C879" w14:textId="40DD8ADC" w:rsidR="00B1030F" w:rsidRPr="00B1030F"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82642910" w:history="1">
            <w:r w:rsidR="00B1030F" w:rsidRPr="00B1030F">
              <w:rPr>
                <w:rStyle w:val="Hyperlink"/>
                <w:rFonts w:ascii="Times New Roman" w:hAnsi="Times New Roman" w:cs="Times New Roman"/>
                <w:noProof/>
              </w:rPr>
              <w:t>Betrayal: The Nucleus, Nothing Interesting Happens There</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_Toc182642910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16</w:t>
            </w:r>
            <w:r w:rsidR="00B1030F" w:rsidRPr="00B1030F">
              <w:rPr>
                <w:rFonts w:ascii="Times New Roman" w:hAnsi="Times New Roman" w:cs="Times New Roman"/>
                <w:noProof/>
                <w:webHidden/>
              </w:rPr>
              <w:fldChar w:fldCharType="end"/>
            </w:r>
          </w:hyperlink>
        </w:p>
        <w:p w14:paraId="28F59350" w14:textId="3A1897FB" w:rsidR="00B1030F" w:rsidRPr="00B1030F" w:rsidRDefault="00000000">
          <w:pPr>
            <w:pStyle w:val="TOC3"/>
            <w:tabs>
              <w:tab w:val="right" w:leader="dot" w:pos="8630"/>
            </w:tabs>
            <w:rPr>
              <w:rFonts w:ascii="Times New Roman" w:eastAsiaTheme="minorEastAsia" w:hAnsi="Times New Roman" w:cs="Times New Roman"/>
              <w:noProof/>
              <w:kern w:val="2"/>
              <w14:ligatures w14:val="standardContextual"/>
            </w:rPr>
          </w:pPr>
          <w:hyperlink w:anchor="_Toc182642911" w:history="1">
            <w:r w:rsidR="00B1030F" w:rsidRPr="00B1030F">
              <w:rPr>
                <w:rStyle w:val="Hyperlink"/>
                <w:rFonts w:ascii="Times New Roman" w:hAnsi="Times New Roman" w:cs="Times New Roman"/>
                <w:noProof/>
              </w:rPr>
              <w:t>Structure of the atomic nucleus</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_Toc182642911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16</w:t>
            </w:r>
            <w:r w:rsidR="00B1030F" w:rsidRPr="00B1030F">
              <w:rPr>
                <w:rFonts w:ascii="Times New Roman" w:hAnsi="Times New Roman" w:cs="Times New Roman"/>
                <w:noProof/>
                <w:webHidden/>
              </w:rPr>
              <w:fldChar w:fldCharType="end"/>
            </w:r>
          </w:hyperlink>
        </w:p>
        <w:p w14:paraId="7021373B" w14:textId="6427AC45" w:rsidR="00B1030F" w:rsidRPr="00B1030F" w:rsidRDefault="00000000">
          <w:pPr>
            <w:pStyle w:val="TOC3"/>
            <w:tabs>
              <w:tab w:val="right" w:leader="dot" w:pos="8630"/>
            </w:tabs>
            <w:rPr>
              <w:rFonts w:ascii="Times New Roman" w:eastAsiaTheme="minorEastAsia" w:hAnsi="Times New Roman" w:cs="Times New Roman"/>
              <w:noProof/>
              <w:kern w:val="2"/>
              <w14:ligatures w14:val="standardContextual"/>
            </w:rPr>
          </w:pPr>
          <w:hyperlink w:anchor="_Toc182642912" w:history="1">
            <w:r w:rsidR="00B1030F" w:rsidRPr="00B1030F">
              <w:rPr>
                <w:rStyle w:val="Hyperlink"/>
                <w:rFonts w:ascii="Times New Roman" w:hAnsi="Times New Roman" w:cs="Times New Roman"/>
                <w:noProof/>
              </w:rPr>
              <w:t>Protons Contain Point-Like Structures</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_Toc182642912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17</w:t>
            </w:r>
            <w:r w:rsidR="00B1030F" w:rsidRPr="00B1030F">
              <w:rPr>
                <w:rFonts w:ascii="Times New Roman" w:hAnsi="Times New Roman" w:cs="Times New Roman"/>
                <w:noProof/>
                <w:webHidden/>
              </w:rPr>
              <w:fldChar w:fldCharType="end"/>
            </w:r>
          </w:hyperlink>
        </w:p>
        <w:p w14:paraId="4550C41A" w14:textId="2625C336" w:rsidR="00B1030F" w:rsidRPr="00B1030F" w:rsidRDefault="00000000">
          <w:pPr>
            <w:pStyle w:val="TOC3"/>
            <w:tabs>
              <w:tab w:val="right" w:leader="dot" w:pos="8630"/>
            </w:tabs>
            <w:rPr>
              <w:rFonts w:ascii="Times New Roman" w:eastAsiaTheme="minorEastAsia" w:hAnsi="Times New Roman" w:cs="Times New Roman"/>
              <w:noProof/>
              <w:kern w:val="2"/>
              <w14:ligatures w14:val="standardContextual"/>
            </w:rPr>
          </w:pPr>
          <w:hyperlink w:anchor="_Toc182642913" w:history="1">
            <w:r w:rsidR="00B1030F" w:rsidRPr="00B1030F">
              <w:rPr>
                <w:rStyle w:val="Hyperlink"/>
                <w:rFonts w:ascii="Times New Roman" w:hAnsi="Times New Roman" w:cs="Times New Roman"/>
                <w:noProof/>
              </w:rPr>
              <w:t>Reactor Antineutrino Production: The Flip Side</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_Toc182642913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21</w:t>
            </w:r>
            <w:r w:rsidR="00B1030F" w:rsidRPr="00B1030F">
              <w:rPr>
                <w:rFonts w:ascii="Times New Roman" w:hAnsi="Times New Roman" w:cs="Times New Roman"/>
                <w:noProof/>
                <w:webHidden/>
              </w:rPr>
              <w:fldChar w:fldCharType="end"/>
            </w:r>
          </w:hyperlink>
        </w:p>
        <w:p w14:paraId="467FE20D" w14:textId="5DA1933F" w:rsidR="00B1030F" w:rsidRPr="00B1030F"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82642914" w:history="1">
            <w:r w:rsidR="00B1030F" w:rsidRPr="00B1030F">
              <w:rPr>
                <w:rStyle w:val="Hyperlink"/>
                <w:rFonts w:ascii="Times New Roman" w:hAnsi="Times New Roman" w:cs="Times New Roman"/>
                <w:noProof/>
              </w:rPr>
              <w:t>Nuclear Reactor Accidents and Public Opinion</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_Toc182642914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27</w:t>
            </w:r>
            <w:r w:rsidR="00B1030F" w:rsidRPr="00B1030F">
              <w:rPr>
                <w:rFonts w:ascii="Times New Roman" w:hAnsi="Times New Roman" w:cs="Times New Roman"/>
                <w:noProof/>
                <w:webHidden/>
              </w:rPr>
              <w:fldChar w:fldCharType="end"/>
            </w:r>
          </w:hyperlink>
        </w:p>
        <w:p w14:paraId="330FE6F0" w14:textId="3C98331F" w:rsidR="00B1030F" w:rsidRPr="00B1030F"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82642915" w:history="1">
            <w:r w:rsidR="00B1030F" w:rsidRPr="00B1030F">
              <w:rPr>
                <w:rStyle w:val="Hyperlink"/>
                <w:rFonts w:ascii="Times New Roman" w:hAnsi="Times New Roman" w:cs="Times New Roman"/>
                <w:noProof/>
              </w:rPr>
              <w:t>Nuclear Power in a Larger Energy Context</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_Toc182642915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31</w:t>
            </w:r>
            <w:r w:rsidR="00B1030F" w:rsidRPr="00B1030F">
              <w:rPr>
                <w:rFonts w:ascii="Times New Roman" w:hAnsi="Times New Roman" w:cs="Times New Roman"/>
                <w:noProof/>
                <w:webHidden/>
              </w:rPr>
              <w:fldChar w:fldCharType="end"/>
            </w:r>
          </w:hyperlink>
        </w:p>
        <w:p w14:paraId="041B5357" w14:textId="05FCF5AD" w:rsidR="00B1030F" w:rsidRPr="00B1030F" w:rsidRDefault="00000000">
          <w:pPr>
            <w:pStyle w:val="TOC1"/>
            <w:tabs>
              <w:tab w:val="right" w:leader="dot" w:pos="8630"/>
            </w:tabs>
            <w:rPr>
              <w:rFonts w:ascii="Times New Roman" w:eastAsiaTheme="minorEastAsia" w:hAnsi="Times New Roman" w:cs="Times New Roman"/>
              <w:noProof/>
              <w:kern w:val="2"/>
              <w14:ligatures w14:val="standardContextual"/>
            </w:rPr>
          </w:pPr>
          <w:hyperlink w:anchor="_Toc182642916" w:history="1">
            <w:r w:rsidR="00B1030F" w:rsidRPr="00B1030F">
              <w:rPr>
                <w:rStyle w:val="Hyperlink"/>
                <w:rFonts w:ascii="Times New Roman" w:hAnsi="Times New Roman" w:cs="Times New Roman"/>
                <w:noProof/>
              </w:rPr>
              <w:t>Chapter Two Literature Review</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_Toc182642916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35</w:t>
            </w:r>
            <w:r w:rsidR="00B1030F" w:rsidRPr="00B1030F">
              <w:rPr>
                <w:rFonts w:ascii="Times New Roman" w:hAnsi="Times New Roman" w:cs="Times New Roman"/>
                <w:noProof/>
                <w:webHidden/>
              </w:rPr>
              <w:fldChar w:fldCharType="end"/>
            </w:r>
          </w:hyperlink>
        </w:p>
        <w:p w14:paraId="2758F564" w14:textId="71DD9027" w:rsidR="00B1030F" w:rsidRPr="00B1030F"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82642917" w:history="1">
            <w:r w:rsidR="00B1030F" w:rsidRPr="00B1030F">
              <w:rPr>
                <w:rStyle w:val="Hyperlink"/>
                <w:rFonts w:ascii="Times New Roman" w:hAnsi="Times New Roman" w:cs="Times New Roman"/>
                <w:noProof/>
              </w:rPr>
              <w:t>Light, Inverse Beta Decay</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_Toc182642917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35</w:t>
            </w:r>
            <w:r w:rsidR="00B1030F" w:rsidRPr="00B1030F">
              <w:rPr>
                <w:rFonts w:ascii="Times New Roman" w:hAnsi="Times New Roman" w:cs="Times New Roman"/>
                <w:noProof/>
                <w:webHidden/>
              </w:rPr>
              <w:fldChar w:fldCharType="end"/>
            </w:r>
          </w:hyperlink>
        </w:p>
        <w:p w14:paraId="1ACACD6E" w14:textId="23BD3F21" w:rsidR="00B1030F" w:rsidRPr="00B1030F"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82642918" w:history="1">
            <w:r w:rsidR="00B1030F" w:rsidRPr="00B1030F">
              <w:rPr>
                <w:rStyle w:val="Hyperlink"/>
                <w:rFonts w:ascii="Times New Roman" w:hAnsi="Times New Roman" w:cs="Times New Roman"/>
                <w:noProof/>
              </w:rPr>
              <w:t>Candidates for Compact Antineutrino Detectors</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_Toc182642918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35</w:t>
            </w:r>
            <w:r w:rsidR="00B1030F" w:rsidRPr="00B1030F">
              <w:rPr>
                <w:rFonts w:ascii="Times New Roman" w:hAnsi="Times New Roman" w:cs="Times New Roman"/>
                <w:noProof/>
                <w:webHidden/>
              </w:rPr>
              <w:fldChar w:fldCharType="end"/>
            </w:r>
          </w:hyperlink>
        </w:p>
        <w:p w14:paraId="7137AF1A" w14:textId="57C8A745" w:rsidR="00B1030F" w:rsidRPr="00B1030F" w:rsidRDefault="00000000">
          <w:pPr>
            <w:pStyle w:val="TOC3"/>
            <w:tabs>
              <w:tab w:val="right" w:leader="dot" w:pos="8630"/>
            </w:tabs>
            <w:rPr>
              <w:rFonts w:ascii="Times New Roman" w:eastAsiaTheme="minorEastAsia" w:hAnsi="Times New Roman" w:cs="Times New Roman"/>
              <w:noProof/>
              <w:kern w:val="2"/>
              <w14:ligatures w14:val="standardContextual"/>
            </w:rPr>
          </w:pPr>
          <w:hyperlink w:anchor="_Toc182642919" w:history="1">
            <w:r w:rsidR="00B1030F" w:rsidRPr="00B1030F">
              <w:rPr>
                <w:rStyle w:val="Hyperlink"/>
                <w:rFonts w:ascii="Times New Roman" w:hAnsi="Times New Roman" w:cs="Times New Roman"/>
                <w:noProof/>
              </w:rPr>
              <w:t>Bolometric, Neutrino Detection</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_Toc182642919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39</w:t>
            </w:r>
            <w:r w:rsidR="00B1030F" w:rsidRPr="00B1030F">
              <w:rPr>
                <w:rFonts w:ascii="Times New Roman" w:hAnsi="Times New Roman" w:cs="Times New Roman"/>
                <w:noProof/>
                <w:webHidden/>
              </w:rPr>
              <w:fldChar w:fldCharType="end"/>
            </w:r>
          </w:hyperlink>
        </w:p>
        <w:p w14:paraId="004576DB" w14:textId="104F59E4" w:rsidR="00B1030F" w:rsidRPr="00B1030F" w:rsidRDefault="00000000">
          <w:pPr>
            <w:pStyle w:val="TOC3"/>
            <w:tabs>
              <w:tab w:val="right" w:leader="dot" w:pos="8630"/>
            </w:tabs>
            <w:rPr>
              <w:rFonts w:ascii="Times New Roman" w:eastAsiaTheme="minorEastAsia" w:hAnsi="Times New Roman" w:cs="Times New Roman"/>
              <w:noProof/>
              <w:kern w:val="2"/>
              <w14:ligatures w14:val="standardContextual"/>
            </w:rPr>
          </w:pPr>
          <w:hyperlink w:anchor="_Toc182642920" w:history="1">
            <w:r w:rsidR="00B1030F" w:rsidRPr="00B1030F">
              <w:rPr>
                <w:rStyle w:val="Hyperlink"/>
                <w:rFonts w:ascii="Times New Roman" w:hAnsi="Times New Roman" w:cs="Times New Roman"/>
                <w:noProof/>
              </w:rPr>
              <w:t>Charge,</w:t>
            </w:r>
            <w:r w:rsidR="00B1030F" w:rsidRPr="00B1030F">
              <w:rPr>
                <w:rStyle w:val="Hyperlink"/>
                <w:rFonts w:ascii="Times New Roman" w:hAnsi="Times New Roman" w:cs="Times New Roman"/>
                <w:noProof/>
                <w:kern w:val="24"/>
              </w:rPr>
              <w:t xml:space="preserve"> </w:t>
            </w:r>
            <w:r w:rsidR="00B1030F" w:rsidRPr="00B1030F">
              <w:rPr>
                <w:rStyle w:val="Hyperlink"/>
                <w:rFonts w:ascii="Times New Roman" w:hAnsi="Times New Roman" w:cs="Times New Roman"/>
                <w:noProof/>
              </w:rPr>
              <w:t xml:space="preserve">Coherent Elastic </w:t>
            </w:r>
            <w:r w:rsidR="00B1030F" w:rsidRPr="00B1030F">
              <w:rPr>
                <w:rStyle w:val="Hyperlink"/>
                <w:rFonts w:ascii="Times New Roman" w:hAnsi="Times New Roman" w:cs="Times New Roman"/>
                <w:noProof/>
                <w:lang w:val="it-IT"/>
              </w:rPr>
              <w:t>Neutrino-nucleus Scattering</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_Toc182642920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41</w:t>
            </w:r>
            <w:r w:rsidR="00B1030F" w:rsidRPr="00B1030F">
              <w:rPr>
                <w:rFonts w:ascii="Times New Roman" w:hAnsi="Times New Roman" w:cs="Times New Roman"/>
                <w:noProof/>
                <w:webHidden/>
              </w:rPr>
              <w:fldChar w:fldCharType="end"/>
            </w:r>
          </w:hyperlink>
        </w:p>
        <w:p w14:paraId="03ED4D29" w14:textId="3B541AA7" w:rsidR="00B1030F" w:rsidRPr="00B1030F" w:rsidRDefault="00000000">
          <w:pPr>
            <w:pStyle w:val="TOC3"/>
            <w:tabs>
              <w:tab w:val="right" w:leader="dot" w:pos="8630"/>
            </w:tabs>
            <w:rPr>
              <w:rFonts w:ascii="Times New Roman" w:eastAsiaTheme="minorEastAsia" w:hAnsi="Times New Roman" w:cs="Times New Roman"/>
              <w:noProof/>
              <w:kern w:val="2"/>
              <w14:ligatures w14:val="standardContextual"/>
            </w:rPr>
          </w:pPr>
          <w:hyperlink w:anchor="_Toc182642921" w:history="1">
            <w:r w:rsidR="00B1030F" w:rsidRPr="00B1030F">
              <w:rPr>
                <w:rStyle w:val="Hyperlink"/>
                <w:rFonts w:ascii="Times New Roman" w:hAnsi="Times New Roman" w:cs="Times New Roman"/>
                <w:noProof/>
              </w:rPr>
              <w:t>Shrinking Neutrino Detectors: Charged Coupled Device Technology</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_Toc182642921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43</w:t>
            </w:r>
            <w:r w:rsidR="00B1030F" w:rsidRPr="00B1030F">
              <w:rPr>
                <w:rFonts w:ascii="Times New Roman" w:hAnsi="Times New Roman" w:cs="Times New Roman"/>
                <w:noProof/>
                <w:webHidden/>
              </w:rPr>
              <w:fldChar w:fldCharType="end"/>
            </w:r>
          </w:hyperlink>
        </w:p>
        <w:p w14:paraId="41B5C7B5" w14:textId="29BBF2A2" w:rsidR="00B1030F" w:rsidRPr="00B1030F"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82642922" w:history="1">
            <w:r w:rsidR="00B1030F" w:rsidRPr="00B1030F">
              <w:rPr>
                <w:rStyle w:val="Hyperlink"/>
                <w:rFonts w:ascii="Times New Roman" w:hAnsi="Times New Roman" w:cs="Times New Roman"/>
                <w:noProof/>
              </w:rPr>
              <w:t>Skipper Charge Coupled Device Physics</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_Toc182642922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44</w:t>
            </w:r>
            <w:r w:rsidR="00B1030F" w:rsidRPr="00B1030F">
              <w:rPr>
                <w:rFonts w:ascii="Times New Roman" w:hAnsi="Times New Roman" w:cs="Times New Roman"/>
                <w:noProof/>
                <w:webHidden/>
              </w:rPr>
              <w:fldChar w:fldCharType="end"/>
            </w:r>
          </w:hyperlink>
        </w:p>
        <w:p w14:paraId="75BB3A3C" w14:textId="0B6BBED6" w:rsidR="00B1030F" w:rsidRPr="00B1030F"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82642923" w:history="1">
            <w:r w:rsidR="00B1030F" w:rsidRPr="00B1030F">
              <w:rPr>
                <w:rStyle w:val="Hyperlink"/>
                <w:rFonts w:ascii="Times New Roman" w:hAnsi="Times New Roman" w:cs="Times New Roman"/>
                <w:noProof/>
              </w:rPr>
              <w:t>Skipper Charge Coupled Device Electronics</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_Toc182642923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45</w:t>
            </w:r>
            <w:r w:rsidR="00B1030F" w:rsidRPr="00B1030F">
              <w:rPr>
                <w:rFonts w:ascii="Times New Roman" w:hAnsi="Times New Roman" w:cs="Times New Roman"/>
                <w:noProof/>
                <w:webHidden/>
              </w:rPr>
              <w:fldChar w:fldCharType="end"/>
            </w:r>
          </w:hyperlink>
        </w:p>
        <w:p w14:paraId="2AB614CC" w14:textId="622D6F44" w:rsidR="00B1030F" w:rsidRPr="00B1030F"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82642924" w:history="1">
            <w:r w:rsidR="00B1030F" w:rsidRPr="00B1030F">
              <w:rPr>
                <w:rStyle w:val="Hyperlink"/>
                <w:rFonts w:ascii="Times New Roman" w:hAnsi="Times New Roman" w:cs="Times New Roman"/>
                <w:noProof/>
              </w:rPr>
              <w:t>Detector Cavity Shielding at the High Flux Isotope Reactor</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_Toc182642924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49</w:t>
            </w:r>
            <w:r w:rsidR="00B1030F" w:rsidRPr="00B1030F">
              <w:rPr>
                <w:rFonts w:ascii="Times New Roman" w:hAnsi="Times New Roman" w:cs="Times New Roman"/>
                <w:noProof/>
                <w:webHidden/>
              </w:rPr>
              <w:fldChar w:fldCharType="end"/>
            </w:r>
          </w:hyperlink>
        </w:p>
        <w:p w14:paraId="26489979" w14:textId="542D5A88" w:rsidR="00B1030F" w:rsidRPr="00B1030F" w:rsidRDefault="00000000">
          <w:pPr>
            <w:pStyle w:val="TOC1"/>
            <w:tabs>
              <w:tab w:val="right" w:leader="dot" w:pos="8630"/>
            </w:tabs>
            <w:rPr>
              <w:rFonts w:ascii="Times New Roman" w:eastAsiaTheme="minorEastAsia" w:hAnsi="Times New Roman" w:cs="Times New Roman"/>
              <w:noProof/>
              <w:kern w:val="2"/>
              <w14:ligatures w14:val="standardContextual"/>
            </w:rPr>
          </w:pPr>
          <w:hyperlink w:anchor="_Toc182642925" w:history="1">
            <w:r w:rsidR="00B1030F" w:rsidRPr="00B1030F">
              <w:rPr>
                <w:rStyle w:val="Hyperlink"/>
                <w:rFonts w:ascii="Times New Roman" w:hAnsi="Times New Roman" w:cs="Times New Roman"/>
                <w:noProof/>
              </w:rPr>
              <w:t>Chapter Three Materials and Methods</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_Toc182642925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52</w:t>
            </w:r>
            <w:r w:rsidR="00B1030F" w:rsidRPr="00B1030F">
              <w:rPr>
                <w:rFonts w:ascii="Times New Roman" w:hAnsi="Times New Roman" w:cs="Times New Roman"/>
                <w:noProof/>
                <w:webHidden/>
              </w:rPr>
              <w:fldChar w:fldCharType="end"/>
            </w:r>
          </w:hyperlink>
        </w:p>
        <w:p w14:paraId="4A3475BF" w14:textId="1F8229D8" w:rsidR="00B1030F" w:rsidRPr="00B1030F"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82642926" w:history="1">
            <w:r w:rsidR="00B1030F" w:rsidRPr="00B1030F">
              <w:rPr>
                <w:rStyle w:val="Hyperlink"/>
                <w:rFonts w:ascii="Times New Roman" w:hAnsi="Times New Roman" w:cs="Times New Roman"/>
                <w:noProof/>
              </w:rPr>
              <w:t>Compact HFIR Antineutrino Monitoring (CHAMP)</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_Toc182642926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52</w:t>
            </w:r>
            <w:r w:rsidR="00B1030F" w:rsidRPr="00B1030F">
              <w:rPr>
                <w:rFonts w:ascii="Times New Roman" w:hAnsi="Times New Roman" w:cs="Times New Roman"/>
                <w:noProof/>
                <w:webHidden/>
              </w:rPr>
              <w:fldChar w:fldCharType="end"/>
            </w:r>
          </w:hyperlink>
        </w:p>
        <w:p w14:paraId="59960277" w14:textId="191FE17C" w:rsidR="00B1030F" w:rsidRPr="00B1030F"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82642927" w:history="1">
            <w:r w:rsidR="00B1030F" w:rsidRPr="00B1030F">
              <w:rPr>
                <w:rStyle w:val="Hyperlink"/>
                <w:rFonts w:ascii="Times New Roman" w:hAnsi="Times New Roman" w:cs="Times New Roman"/>
                <w:noProof/>
              </w:rPr>
              <w:t>CHAMP Design</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_Toc182642927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53</w:t>
            </w:r>
            <w:r w:rsidR="00B1030F" w:rsidRPr="00B1030F">
              <w:rPr>
                <w:rFonts w:ascii="Times New Roman" w:hAnsi="Times New Roman" w:cs="Times New Roman"/>
                <w:noProof/>
                <w:webHidden/>
              </w:rPr>
              <w:fldChar w:fldCharType="end"/>
            </w:r>
          </w:hyperlink>
        </w:p>
        <w:p w14:paraId="6AE98684" w14:textId="3C07FAB7" w:rsidR="00B1030F" w:rsidRPr="00B1030F"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82642928" w:history="1">
            <w:r w:rsidR="00B1030F" w:rsidRPr="00B1030F">
              <w:rPr>
                <w:rStyle w:val="Hyperlink"/>
                <w:rFonts w:ascii="Times New Roman" w:hAnsi="Times New Roman" w:cs="Times New Roman"/>
                <w:noProof/>
              </w:rPr>
              <w:t>Scintillation</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_Toc182642928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58</w:t>
            </w:r>
            <w:r w:rsidR="00B1030F" w:rsidRPr="00B1030F">
              <w:rPr>
                <w:rFonts w:ascii="Times New Roman" w:hAnsi="Times New Roman" w:cs="Times New Roman"/>
                <w:noProof/>
                <w:webHidden/>
              </w:rPr>
              <w:fldChar w:fldCharType="end"/>
            </w:r>
          </w:hyperlink>
        </w:p>
        <w:p w14:paraId="1BDA5663" w14:textId="7DB1E1F1" w:rsidR="00B1030F" w:rsidRPr="00B1030F"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82642929" w:history="1">
            <w:r w:rsidR="00B1030F" w:rsidRPr="00B1030F">
              <w:rPr>
                <w:rStyle w:val="Hyperlink"/>
                <w:rFonts w:ascii="Times New Roman" w:hAnsi="Times New Roman" w:cs="Times New Roman"/>
                <w:noProof/>
              </w:rPr>
              <w:t>Photomultiplier Electronics</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_Toc182642929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58</w:t>
            </w:r>
            <w:r w:rsidR="00B1030F" w:rsidRPr="00B1030F">
              <w:rPr>
                <w:rFonts w:ascii="Times New Roman" w:hAnsi="Times New Roman" w:cs="Times New Roman"/>
                <w:noProof/>
                <w:webHidden/>
              </w:rPr>
              <w:fldChar w:fldCharType="end"/>
            </w:r>
          </w:hyperlink>
        </w:p>
        <w:p w14:paraId="2230E51D" w14:textId="2932AE92" w:rsidR="00B1030F" w:rsidRPr="00B1030F" w:rsidRDefault="00000000">
          <w:pPr>
            <w:pStyle w:val="TOC1"/>
            <w:tabs>
              <w:tab w:val="right" w:leader="dot" w:pos="8630"/>
            </w:tabs>
            <w:rPr>
              <w:rFonts w:ascii="Times New Roman" w:eastAsiaTheme="minorEastAsia" w:hAnsi="Times New Roman" w:cs="Times New Roman"/>
              <w:noProof/>
              <w:kern w:val="2"/>
              <w14:ligatures w14:val="standardContextual"/>
            </w:rPr>
          </w:pPr>
          <w:hyperlink w:anchor="_Toc182642930" w:history="1">
            <w:r w:rsidR="00B1030F" w:rsidRPr="00B1030F">
              <w:rPr>
                <w:rStyle w:val="Hyperlink"/>
                <w:rFonts w:ascii="Times New Roman" w:hAnsi="Times New Roman" w:cs="Times New Roman"/>
                <w:noProof/>
              </w:rPr>
              <w:t>Chapter Four Results and Discussion</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_Toc182642930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63</w:t>
            </w:r>
            <w:r w:rsidR="00B1030F" w:rsidRPr="00B1030F">
              <w:rPr>
                <w:rFonts w:ascii="Times New Roman" w:hAnsi="Times New Roman" w:cs="Times New Roman"/>
                <w:noProof/>
                <w:webHidden/>
              </w:rPr>
              <w:fldChar w:fldCharType="end"/>
            </w:r>
          </w:hyperlink>
        </w:p>
        <w:p w14:paraId="48D25882" w14:textId="2E75D54A" w:rsidR="00B1030F" w:rsidRPr="00B1030F"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82642931" w:history="1">
            <w:r w:rsidR="00B1030F" w:rsidRPr="00B1030F">
              <w:rPr>
                <w:rStyle w:val="Hyperlink"/>
                <w:rFonts w:ascii="Times New Roman" w:hAnsi="Times New Roman" w:cs="Times New Roman"/>
                <w:noProof/>
              </w:rPr>
              <w:t>Effective Atomic Number (Z)</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_Toc182642931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63</w:t>
            </w:r>
            <w:r w:rsidR="00B1030F" w:rsidRPr="00B1030F">
              <w:rPr>
                <w:rFonts w:ascii="Times New Roman" w:hAnsi="Times New Roman" w:cs="Times New Roman"/>
                <w:noProof/>
                <w:webHidden/>
              </w:rPr>
              <w:fldChar w:fldCharType="end"/>
            </w:r>
          </w:hyperlink>
        </w:p>
        <w:p w14:paraId="489A5E4D" w14:textId="62AAAA1D" w:rsidR="00B1030F" w:rsidRPr="00B1030F"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82642932" w:history="1">
            <w:r w:rsidR="00B1030F" w:rsidRPr="00B1030F">
              <w:rPr>
                <w:rStyle w:val="Hyperlink"/>
                <w:rFonts w:ascii="Times New Roman" w:hAnsi="Times New Roman" w:cs="Times New Roman"/>
                <w:noProof/>
              </w:rPr>
              <w:t>Effective Atomic Number (Z) Calculation</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_Toc182642932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65</w:t>
            </w:r>
            <w:r w:rsidR="00B1030F" w:rsidRPr="00B1030F">
              <w:rPr>
                <w:rFonts w:ascii="Times New Roman" w:hAnsi="Times New Roman" w:cs="Times New Roman"/>
                <w:noProof/>
                <w:webHidden/>
              </w:rPr>
              <w:fldChar w:fldCharType="end"/>
            </w:r>
          </w:hyperlink>
        </w:p>
        <w:p w14:paraId="6520791A" w14:textId="4C110F7E" w:rsidR="00B1030F" w:rsidRPr="00B1030F"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82642933" w:history="1">
            <w:r w:rsidR="00B1030F" w:rsidRPr="00B1030F">
              <w:rPr>
                <w:rStyle w:val="Hyperlink"/>
                <w:rFonts w:ascii="Times New Roman" w:hAnsi="Times New Roman" w:cs="Times New Roman"/>
                <w:noProof/>
              </w:rPr>
              <w:t>Geant4 Requires Specialized Software Skills</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_Toc182642933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73</w:t>
            </w:r>
            <w:r w:rsidR="00B1030F" w:rsidRPr="00B1030F">
              <w:rPr>
                <w:rFonts w:ascii="Times New Roman" w:hAnsi="Times New Roman" w:cs="Times New Roman"/>
                <w:noProof/>
                <w:webHidden/>
              </w:rPr>
              <w:fldChar w:fldCharType="end"/>
            </w:r>
          </w:hyperlink>
        </w:p>
        <w:p w14:paraId="29D2BF13" w14:textId="3096EFAC" w:rsidR="00B1030F" w:rsidRPr="00B1030F"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82642934" w:history="1">
            <w:r w:rsidR="00B1030F" w:rsidRPr="00B1030F">
              <w:rPr>
                <w:rStyle w:val="Hyperlink"/>
                <w:rFonts w:ascii="Times New Roman" w:hAnsi="Times New Roman" w:cs="Times New Roman"/>
                <w:noProof/>
              </w:rPr>
              <w:t>MCNP6 and Attila</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_Toc182642934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77</w:t>
            </w:r>
            <w:r w:rsidR="00B1030F" w:rsidRPr="00B1030F">
              <w:rPr>
                <w:rFonts w:ascii="Times New Roman" w:hAnsi="Times New Roman" w:cs="Times New Roman"/>
                <w:noProof/>
                <w:webHidden/>
              </w:rPr>
              <w:fldChar w:fldCharType="end"/>
            </w:r>
          </w:hyperlink>
        </w:p>
        <w:p w14:paraId="14F91392" w14:textId="1546FD55" w:rsidR="00B1030F" w:rsidRPr="00B1030F"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82642935" w:history="1">
            <w:r w:rsidR="00B1030F" w:rsidRPr="00B1030F">
              <w:rPr>
                <w:rStyle w:val="Hyperlink"/>
                <w:rFonts w:ascii="Times New Roman" w:hAnsi="Times New Roman" w:cs="Times New Roman"/>
                <w:noProof/>
              </w:rPr>
              <w:t>GADRAS Compared to MCNP6</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_Toc182642935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79</w:t>
            </w:r>
            <w:r w:rsidR="00B1030F" w:rsidRPr="00B1030F">
              <w:rPr>
                <w:rFonts w:ascii="Times New Roman" w:hAnsi="Times New Roman" w:cs="Times New Roman"/>
                <w:noProof/>
                <w:webHidden/>
              </w:rPr>
              <w:fldChar w:fldCharType="end"/>
            </w:r>
          </w:hyperlink>
        </w:p>
        <w:p w14:paraId="32708F72" w14:textId="1DF321E7" w:rsidR="00B1030F" w:rsidRPr="00B1030F" w:rsidRDefault="00000000">
          <w:pPr>
            <w:pStyle w:val="TOC1"/>
            <w:tabs>
              <w:tab w:val="right" w:leader="dot" w:pos="8630"/>
            </w:tabs>
            <w:rPr>
              <w:rFonts w:ascii="Times New Roman" w:eastAsiaTheme="minorEastAsia" w:hAnsi="Times New Roman" w:cs="Times New Roman"/>
              <w:noProof/>
              <w:kern w:val="2"/>
              <w14:ligatures w14:val="standardContextual"/>
            </w:rPr>
          </w:pPr>
          <w:hyperlink w:anchor="_Toc182642936" w:history="1">
            <w:r w:rsidR="00B1030F" w:rsidRPr="00B1030F">
              <w:rPr>
                <w:rStyle w:val="Hyperlink"/>
                <w:rFonts w:ascii="Times New Roman" w:hAnsi="Times New Roman" w:cs="Times New Roman"/>
                <w:noProof/>
              </w:rPr>
              <w:t>Chapter Five Conclusions and Recommendations</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_Toc182642936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82</w:t>
            </w:r>
            <w:r w:rsidR="00B1030F" w:rsidRPr="00B1030F">
              <w:rPr>
                <w:rFonts w:ascii="Times New Roman" w:hAnsi="Times New Roman" w:cs="Times New Roman"/>
                <w:noProof/>
                <w:webHidden/>
              </w:rPr>
              <w:fldChar w:fldCharType="end"/>
            </w:r>
          </w:hyperlink>
        </w:p>
        <w:p w14:paraId="233BE63A" w14:textId="230490D5" w:rsidR="00B1030F" w:rsidRPr="00B1030F"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82642937" w:history="1">
            <w:r w:rsidR="00B1030F" w:rsidRPr="00B1030F">
              <w:rPr>
                <w:rStyle w:val="Hyperlink"/>
                <w:rFonts w:ascii="Times New Roman" w:hAnsi="Times New Roman" w:cs="Times New Roman"/>
                <w:noProof/>
              </w:rPr>
              <w:t>CHAMP Disposition and Reactor Security</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_Toc182642937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82</w:t>
            </w:r>
            <w:r w:rsidR="00B1030F" w:rsidRPr="00B1030F">
              <w:rPr>
                <w:rFonts w:ascii="Times New Roman" w:hAnsi="Times New Roman" w:cs="Times New Roman"/>
                <w:noProof/>
                <w:webHidden/>
              </w:rPr>
              <w:fldChar w:fldCharType="end"/>
            </w:r>
          </w:hyperlink>
        </w:p>
        <w:p w14:paraId="4BFC026E" w14:textId="68CD016F" w:rsidR="00B1030F" w:rsidRPr="00B1030F"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82642938" w:history="1">
            <w:r w:rsidR="00B1030F" w:rsidRPr="00B1030F">
              <w:rPr>
                <w:rStyle w:val="Hyperlink"/>
                <w:rFonts w:ascii="Times New Roman" w:hAnsi="Times New Roman" w:cs="Times New Roman"/>
                <w:noProof/>
              </w:rPr>
              <w:t>Future Shielding for CHAMP</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_Toc182642938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84</w:t>
            </w:r>
            <w:r w:rsidR="00B1030F" w:rsidRPr="00B1030F">
              <w:rPr>
                <w:rFonts w:ascii="Times New Roman" w:hAnsi="Times New Roman" w:cs="Times New Roman"/>
                <w:noProof/>
                <w:webHidden/>
              </w:rPr>
              <w:fldChar w:fldCharType="end"/>
            </w:r>
          </w:hyperlink>
        </w:p>
        <w:p w14:paraId="1DF61B1E" w14:textId="382BAEA7" w:rsidR="00B1030F" w:rsidRPr="00B1030F"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82642939" w:history="1">
            <w:r w:rsidR="00B1030F" w:rsidRPr="00B1030F">
              <w:rPr>
                <w:rStyle w:val="Hyperlink"/>
                <w:rFonts w:ascii="Times New Roman" w:hAnsi="Times New Roman" w:cs="Times New Roman"/>
                <w:noProof/>
              </w:rPr>
              <w:t>Future Shielding Analysis Tools for CHAMP</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_Toc182642939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87</w:t>
            </w:r>
            <w:r w:rsidR="00B1030F" w:rsidRPr="00B1030F">
              <w:rPr>
                <w:rFonts w:ascii="Times New Roman" w:hAnsi="Times New Roman" w:cs="Times New Roman"/>
                <w:noProof/>
                <w:webHidden/>
              </w:rPr>
              <w:fldChar w:fldCharType="end"/>
            </w:r>
          </w:hyperlink>
        </w:p>
        <w:p w14:paraId="057B099F" w14:textId="403549CF" w:rsidR="00B1030F" w:rsidRPr="00B1030F"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82642940" w:history="1">
            <w:r w:rsidR="00B1030F" w:rsidRPr="00B1030F">
              <w:rPr>
                <w:rStyle w:val="Hyperlink"/>
                <w:rFonts w:ascii="Times New Roman" w:hAnsi="Times New Roman" w:cs="Times New Roman"/>
                <w:noProof/>
              </w:rPr>
              <w:t>Energy Consumption Analysis</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_Toc182642940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88</w:t>
            </w:r>
            <w:r w:rsidR="00B1030F" w:rsidRPr="00B1030F">
              <w:rPr>
                <w:rFonts w:ascii="Times New Roman" w:hAnsi="Times New Roman" w:cs="Times New Roman"/>
                <w:noProof/>
                <w:webHidden/>
              </w:rPr>
              <w:fldChar w:fldCharType="end"/>
            </w:r>
          </w:hyperlink>
        </w:p>
        <w:p w14:paraId="5C2CC352" w14:textId="32E53B8D" w:rsidR="00B1030F" w:rsidRPr="00B1030F" w:rsidRDefault="00000000">
          <w:pPr>
            <w:pStyle w:val="TOC1"/>
            <w:tabs>
              <w:tab w:val="right" w:leader="dot" w:pos="8630"/>
            </w:tabs>
            <w:rPr>
              <w:rFonts w:ascii="Times New Roman" w:eastAsiaTheme="minorEastAsia" w:hAnsi="Times New Roman" w:cs="Times New Roman"/>
              <w:noProof/>
              <w:kern w:val="2"/>
              <w14:ligatures w14:val="standardContextual"/>
            </w:rPr>
          </w:pPr>
          <w:hyperlink w:anchor="_Toc182642941" w:history="1">
            <w:r w:rsidR="00B1030F" w:rsidRPr="00B1030F">
              <w:rPr>
                <w:rStyle w:val="Hyperlink"/>
                <w:rFonts w:ascii="Times New Roman" w:hAnsi="Times New Roman" w:cs="Times New Roman"/>
                <w:noProof/>
              </w:rPr>
              <w:t>List of References AlPHABETICALLY By Year</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_Toc182642941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90</w:t>
            </w:r>
            <w:r w:rsidR="00B1030F" w:rsidRPr="00B1030F">
              <w:rPr>
                <w:rFonts w:ascii="Times New Roman" w:hAnsi="Times New Roman" w:cs="Times New Roman"/>
                <w:noProof/>
                <w:webHidden/>
              </w:rPr>
              <w:fldChar w:fldCharType="end"/>
            </w:r>
          </w:hyperlink>
        </w:p>
        <w:p w14:paraId="3C4E0139" w14:textId="36201CEC" w:rsidR="00B1030F" w:rsidRDefault="00000000">
          <w:pPr>
            <w:pStyle w:val="TOC1"/>
            <w:tabs>
              <w:tab w:val="right" w:leader="dot" w:pos="8630"/>
            </w:tabs>
            <w:rPr>
              <w:rFonts w:asciiTheme="minorHAnsi" w:eastAsiaTheme="minorEastAsia" w:hAnsiTheme="minorHAnsi" w:cstheme="minorBidi"/>
              <w:noProof/>
              <w:kern w:val="2"/>
              <w14:ligatures w14:val="standardContextual"/>
            </w:rPr>
          </w:pPr>
          <w:hyperlink w:anchor="_Toc182642942" w:history="1">
            <w:r w:rsidR="00B1030F" w:rsidRPr="00B1030F">
              <w:rPr>
                <w:rStyle w:val="Hyperlink"/>
                <w:rFonts w:ascii="Times New Roman" w:hAnsi="Times New Roman" w:cs="Times New Roman"/>
                <w:noProof/>
              </w:rPr>
              <w:t>Vita</w:t>
            </w:r>
            <w:r w:rsidR="00B1030F" w:rsidRPr="00B1030F">
              <w:rPr>
                <w:rFonts w:ascii="Times New Roman" w:hAnsi="Times New Roman" w:cs="Times New Roman"/>
                <w:noProof/>
                <w:webHidden/>
              </w:rPr>
              <w:tab/>
            </w:r>
            <w:r w:rsidR="00B1030F" w:rsidRPr="00B1030F">
              <w:rPr>
                <w:rFonts w:ascii="Times New Roman" w:hAnsi="Times New Roman" w:cs="Times New Roman"/>
                <w:noProof/>
                <w:webHidden/>
              </w:rPr>
              <w:fldChar w:fldCharType="begin"/>
            </w:r>
            <w:r w:rsidR="00B1030F" w:rsidRPr="00B1030F">
              <w:rPr>
                <w:rFonts w:ascii="Times New Roman" w:hAnsi="Times New Roman" w:cs="Times New Roman"/>
                <w:noProof/>
                <w:webHidden/>
              </w:rPr>
              <w:instrText xml:space="preserve"> PAGEREF _Toc182642942 \h </w:instrText>
            </w:r>
            <w:r w:rsidR="00B1030F" w:rsidRPr="00B1030F">
              <w:rPr>
                <w:rFonts w:ascii="Times New Roman" w:hAnsi="Times New Roman" w:cs="Times New Roman"/>
                <w:noProof/>
                <w:webHidden/>
              </w:rPr>
            </w:r>
            <w:r w:rsidR="00B1030F" w:rsidRPr="00B1030F">
              <w:rPr>
                <w:rFonts w:ascii="Times New Roman" w:hAnsi="Times New Roman" w:cs="Times New Roman"/>
                <w:noProof/>
                <w:webHidden/>
              </w:rPr>
              <w:fldChar w:fldCharType="separate"/>
            </w:r>
            <w:r w:rsidR="0086609C">
              <w:rPr>
                <w:rFonts w:ascii="Times New Roman" w:hAnsi="Times New Roman" w:cs="Times New Roman"/>
                <w:noProof/>
                <w:webHidden/>
              </w:rPr>
              <w:t>110</w:t>
            </w:r>
            <w:r w:rsidR="00B1030F" w:rsidRPr="00B1030F">
              <w:rPr>
                <w:rFonts w:ascii="Times New Roman" w:hAnsi="Times New Roman" w:cs="Times New Roman"/>
                <w:noProof/>
                <w:webHidden/>
              </w:rPr>
              <w:fldChar w:fldCharType="end"/>
            </w:r>
          </w:hyperlink>
        </w:p>
        <w:p w14:paraId="2A50DC36" w14:textId="1791B8C8" w:rsidR="00E91931" w:rsidRPr="007A0736" w:rsidRDefault="00E91931">
          <w:pPr>
            <w:rPr>
              <w:rFonts w:ascii="Times New Roman" w:hAnsi="Times New Roman" w:cs="Times New Roman"/>
            </w:rPr>
          </w:pPr>
          <w:r w:rsidRPr="006163D2">
            <w:rPr>
              <w:rFonts w:ascii="Times New Roman" w:hAnsi="Times New Roman" w:cs="Times New Roman"/>
              <w:b/>
              <w:bCs/>
              <w:noProof/>
            </w:rPr>
            <w:fldChar w:fldCharType="end"/>
          </w:r>
        </w:p>
      </w:sdtContent>
    </w:sdt>
    <w:p w14:paraId="7B1CDE80" w14:textId="77777777" w:rsidR="003F7FED" w:rsidRPr="009D2AA9" w:rsidRDefault="003F7FED">
      <w:pPr>
        <w:rPr>
          <w:rFonts w:ascii="Times New Roman" w:hAnsi="Times New Roman" w:cs="Times New Roman"/>
        </w:rPr>
      </w:pPr>
    </w:p>
    <w:p w14:paraId="1D90E15E" w14:textId="77777777" w:rsidR="00236E6D" w:rsidRPr="007F7A99" w:rsidRDefault="003F7FED" w:rsidP="007F7A99">
      <w:pPr>
        <w:jc w:val="center"/>
        <w:rPr>
          <w:rFonts w:ascii="Times New Roman" w:hAnsi="Times New Roman" w:cs="Times New Roman"/>
          <w:b/>
          <w:bCs/>
        </w:rPr>
      </w:pPr>
      <w:r w:rsidRPr="009D2AA9">
        <w:rPr>
          <w:rFonts w:ascii="Times New Roman" w:hAnsi="Times New Roman" w:cs="Times New Roman"/>
          <w:b/>
          <w:bCs/>
        </w:rPr>
        <w:br w:type="page"/>
      </w:r>
      <w:r w:rsidR="00236E6D" w:rsidRPr="009D2AA9">
        <w:rPr>
          <w:rFonts w:ascii="Times New Roman" w:hAnsi="Times New Roman" w:cs="Times New Roman"/>
          <w:b/>
          <w:bCs/>
        </w:rPr>
        <w:lastRenderedPageBreak/>
        <w:t>LIST OF TABLES</w:t>
      </w:r>
    </w:p>
    <w:p w14:paraId="5A229935" w14:textId="77777777" w:rsidR="00236E6D" w:rsidRPr="009D2AA9" w:rsidRDefault="00236E6D">
      <w:pPr>
        <w:numPr>
          <w:ilvl w:val="12"/>
          <w:numId w:val="0"/>
        </w:numPr>
        <w:jc w:val="center"/>
        <w:rPr>
          <w:rFonts w:ascii="Times New Roman" w:hAnsi="Times New Roman" w:cs="Times New Roman"/>
        </w:rPr>
      </w:pPr>
    </w:p>
    <w:p w14:paraId="7C5C59B8" w14:textId="77777777" w:rsidR="00236E6D" w:rsidRPr="009D2AA9"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p>
    <w:p w14:paraId="7DC0A9D5" w14:textId="4B3EB97D" w:rsidR="00EF7045" w:rsidRPr="00ED7C3C" w:rsidRDefault="00665C7E">
      <w:pPr>
        <w:pStyle w:val="TableofFigures"/>
        <w:tabs>
          <w:tab w:val="right" w:leader="dot" w:pos="8630"/>
        </w:tabs>
        <w:rPr>
          <w:rFonts w:ascii="Times New Roman" w:eastAsiaTheme="minorEastAsia" w:hAnsi="Times New Roman" w:cs="Times New Roman"/>
          <w:noProof/>
          <w:kern w:val="2"/>
          <w14:ligatures w14:val="standardContextual"/>
        </w:rPr>
      </w:pPr>
      <w:r w:rsidRPr="009D2AA9">
        <w:rPr>
          <w:rFonts w:ascii="Times New Roman" w:hAnsi="Times New Roman" w:cs="Times New Roman"/>
        </w:rPr>
        <w:fldChar w:fldCharType="begin"/>
      </w:r>
      <w:r w:rsidR="00236E6D" w:rsidRPr="009D2AA9">
        <w:rPr>
          <w:rFonts w:ascii="Times New Roman" w:hAnsi="Times New Roman" w:cs="Times New Roman"/>
        </w:rPr>
        <w:instrText xml:space="preserve"> TOC \h \z \c "Table" </w:instrText>
      </w:r>
      <w:r w:rsidRPr="009D2AA9">
        <w:rPr>
          <w:rFonts w:ascii="Times New Roman" w:hAnsi="Times New Roman" w:cs="Times New Roman"/>
        </w:rPr>
        <w:fldChar w:fldCharType="separate"/>
      </w:r>
      <w:hyperlink w:anchor="_Toc181126071" w:history="1">
        <w:r w:rsidR="00EF7045" w:rsidRPr="00ED7C3C">
          <w:rPr>
            <w:rStyle w:val="Hyperlink"/>
            <w:rFonts w:ascii="Times New Roman" w:hAnsi="Times New Roman" w:cs="Times New Roman"/>
            <w:noProof/>
          </w:rPr>
          <w:t>Table 1.1. Global nuclear reactor incidents.</w:t>
        </w:r>
        <w:r w:rsidR="00EF7045" w:rsidRPr="00ED7C3C">
          <w:rPr>
            <w:rFonts w:ascii="Times New Roman" w:hAnsi="Times New Roman" w:cs="Times New Roman"/>
            <w:noProof/>
            <w:webHidden/>
          </w:rPr>
          <w:tab/>
        </w:r>
        <w:r w:rsidR="00EF7045" w:rsidRPr="00ED7C3C">
          <w:rPr>
            <w:rFonts w:ascii="Times New Roman" w:hAnsi="Times New Roman" w:cs="Times New Roman"/>
            <w:noProof/>
            <w:webHidden/>
          </w:rPr>
          <w:fldChar w:fldCharType="begin"/>
        </w:r>
        <w:r w:rsidR="00EF7045" w:rsidRPr="00ED7C3C">
          <w:rPr>
            <w:rFonts w:ascii="Times New Roman" w:hAnsi="Times New Roman" w:cs="Times New Roman"/>
            <w:noProof/>
            <w:webHidden/>
          </w:rPr>
          <w:instrText xml:space="preserve"> PAGEREF _Toc181126071 \h </w:instrText>
        </w:r>
        <w:r w:rsidR="00EF7045" w:rsidRPr="00ED7C3C">
          <w:rPr>
            <w:rFonts w:ascii="Times New Roman" w:hAnsi="Times New Roman" w:cs="Times New Roman"/>
            <w:noProof/>
            <w:webHidden/>
          </w:rPr>
        </w:r>
        <w:r w:rsidR="00EF7045" w:rsidRPr="00ED7C3C">
          <w:rPr>
            <w:rFonts w:ascii="Times New Roman" w:hAnsi="Times New Roman" w:cs="Times New Roman"/>
            <w:noProof/>
            <w:webHidden/>
          </w:rPr>
          <w:fldChar w:fldCharType="separate"/>
        </w:r>
        <w:r w:rsidR="0086609C">
          <w:rPr>
            <w:rFonts w:ascii="Times New Roman" w:hAnsi="Times New Roman" w:cs="Times New Roman"/>
            <w:noProof/>
            <w:webHidden/>
          </w:rPr>
          <w:t>30</w:t>
        </w:r>
        <w:r w:rsidR="00EF7045" w:rsidRPr="00ED7C3C">
          <w:rPr>
            <w:rFonts w:ascii="Times New Roman" w:hAnsi="Times New Roman" w:cs="Times New Roman"/>
            <w:noProof/>
            <w:webHidden/>
          </w:rPr>
          <w:fldChar w:fldCharType="end"/>
        </w:r>
      </w:hyperlink>
    </w:p>
    <w:p w14:paraId="63403ADA" w14:textId="0D5703E3" w:rsidR="00EF7045" w:rsidRPr="00ED7C3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1126072" w:history="1">
        <w:r w:rsidR="00EF7045" w:rsidRPr="00ED7C3C">
          <w:rPr>
            <w:rStyle w:val="Hyperlink"/>
            <w:rFonts w:ascii="Times New Roman" w:hAnsi="Times New Roman" w:cs="Times New Roman"/>
            <w:noProof/>
          </w:rPr>
          <w:t>Table 1.2. Two alternatives for total energy and per capita energy consumption in 2050. Modified from (Vanek, et al., 2012).</w:t>
        </w:r>
        <w:r w:rsidR="00EF7045" w:rsidRPr="00ED7C3C">
          <w:rPr>
            <w:rFonts w:ascii="Times New Roman" w:hAnsi="Times New Roman" w:cs="Times New Roman"/>
            <w:noProof/>
            <w:webHidden/>
          </w:rPr>
          <w:tab/>
        </w:r>
        <w:r w:rsidR="00EF7045" w:rsidRPr="00ED7C3C">
          <w:rPr>
            <w:rFonts w:ascii="Times New Roman" w:hAnsi="Times New Roman" w:cs="Times New Roman"/>
            <w:noProof/>
            <w:webHidden/>
          </w:rPr>
          <w:fldChar w:fldCharType="begin"/>
        </w:r>
        <w:r w:rsidR="00EF7045" w:rsidRPr="00ED7C3C">
          <w:rPr>
            <w:rFonts w:ascii="Times New Roman" w:hAnsi="Times New Roman" w:cs="Times New Roman"/>
            <w:noProof/>
            <w:webHidden/>
          </w:rPr>
          <w:instrText xml:space="preserve"> PAGEREF _Toc181126072 \h </w:instrText>
        </w:r>
        <w:r w:rsidR="00EF7045" w:rsidRPr="00ED7C3C">
          <w:rPr>
            <w:rFonts w:ascii="Times New Roman" w:hAnsi="Times New Roman" w:cs="Times New Roman"/>
            <w:noProof/>
            <w:webHidden/>
          </w:rPr>
        </w:r>
        <w:r w:rsidR="00EF7045" w:rsidRPr="00ED7C3C">
          <w:rPr>
            <w:rFonts w:ascii="Times New Roman" w:hAnsi="Times New Roman" w:cs="Times New Roman"/>
            <w:noProof/>
            <w:webHidden/>
          </w:rPr>
          <w:fldChar w:fldCharType="separate"/>
        </w:r>
        <w:r w:rsidR="0086609C">
          <w:rPr>
            <w:rFonts w:ascii="Times New Roman" w:hAnsi="Times New Roman" w:cs="Times New Roman"/>
            <w:noProof/>
            <w:webHidden/>
          </w:rPr>
          <w:t>33</w:t>
        </w:r>
        <w:r w:rsidR="00EF7045" w:rsidRPr="00ED7C3C">
          <w:rPr>
            <w:rFonts w:ascii="Times New Roman" w:hAnsi="Times New Roman" w:cs="Times New Roman"/>
            <w:noProof/>
            <w:webHidden/>
          </w:rPr>
          <w:fldChar w:fldCharType="end"/>
        </w:r>
      </w:hyperlink>
    </w:p>
    <w:p w14:paraId="321E9B62" w14:textId="5C40B7B7" w:rsidR="00EF7045" w:rsidRPr="00ED7C3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1126073" w:history="1">
        <w:r w:rsidR="00EF7045" w:rsidRPr="00ED7C3C">
          <w:rPr>
            <w:rStyle w:val="Hyperlink"/>
            <w:rFonts w:ascii="Times New Roman" w:hAnsi="Times New Roman" w:cs="Times New Roman"/>
            <w:noProof/>
          </w:rPr>
          <w:t>Table 4.1. NIST, Win XCOM attenuation values for carbon and fluorine.</w:t>
        </w:r>
        <w:r w:rsidR="00EF7045" w:rsidRPr="00ED7C3C">
          <w:rPr>
            <w:rFonts w:ascii="Times New Roman" w:hAnsi="Times New Roman" w:cs="Times New Roman"/>
            <w:noProof/>
            <w:webHidden/>
          </w:rPr>
          <w:tab/>
        </w:r>
        <w:r w:rsidR="00EF7045" w:rsidRPr="00ED7C3C">
          <w:rPr>
            <w:rFonts w:ascii="Times New Roman" w:hAnsi="Times New Roman" w:cs="Times New Roman"/>
            <w:noProof/>
            <w:webHidden/>
          </w:rPr>
          <w:fldChar w:fldCharType="begin"/>
        </w:r>
        <w:r w:rsidR="00EF7045" w:rsidRPr="00ED7C3C">
          <w:rPr>
            <w:rFonts w:ascii="Times New Roman" w:hAnsi="Times New Roman" w:cs="Times New Roman"/>
            <w:noProof/>
            <w:webHidden/>
          </w:rPr>
          <w:instrText xml:space="preserve"> PAGEREF _Toc181126073 \h </w:instrText>
        </w:r>
        <w:r w:rsidR="00EF7045" w:rsidRPr="00ED7C3C">
          <w:rPr>
            <w:rFonts w:ascii="Times New Roman" w:hAnsi="Times New Roman" w:cs="Times New Roman"/>
            <w:noProof/>
            <w:webHidden/>
          </w:rPr>
        </w:r>
        <w:r w:rsidR="00EF7045" w:rsidRPr="00ED7C3C">
          <w:rPr>
            <w:rFonts w:ascii="Times New Roman" w:hAnsi="Times New Roman" w:cs="Times New Roman"/>
            <w:noProof/>
            <w:webHidden/>
          </w:rPr>
          <w:fldChar w:fldCharType="separate"/>
        </w:r>
        <w:r w:rsidR="0086609C">
          <w:rPr>
            <w:rFonts w:ascii="Times New Roman" w:hAnsi="Times New Roman" w:cs="Times New Roman"/>
            <w:noProof/>
            <w:webHidden/>
          </w:rPr>
          <w:t>69</w:t>
        </w:r>
        <w:r w:rsidR="00EF7045" w:rsidRPr="00ED7C3C">
          <w:rPr>
            <w:rFonts w:ascii="Times New Roman" w:hAnsi="Times New Roman" w:cs="Times New Roman"/>
            <w:noProof/>
            <w:webHidden/>
          </w:rPr>
          <w:fldChar w:fldCharType="end"/>
        </w:r>
      </w:hyperlink>
    </w:p>
    <w:p w14:paraId="5B3BBE70" w14:textId="340BC150" w:rsidR="00EF7045" w:rsidRPr="00ED7C3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1126074" w:history="1">
        <w:r w:rsidR="00EF7045" w:rsidRPr="00ED7C3C">
          <w:rPr>
            <w:rStyle w:val="Hyperlink"/>
            <w:rFonts w:ascii="Times New Roman" w:hAnsi="Times New Roman" w:cs="Times New Roman"/>
            <w:noProof/>
          </w:rPr>
          <w:t>Table 4.2. Substitution values for Equation 4.2.</w:t>
        </w:r>
        <w:r w:rsidR="00EF7045" w:rsidRPr="00ED7C3C">
          <w:rPr>
            <w:rFonts w:ascii="Times New Roman" w:hAnsi="Times New Roman" w:cs="Times New Roman"/>
            <w:noProof/>
            <w:webHidden/>
          </w:rPr>
          <w:tab/>
        </w:r>
        <w:r w:rsidR="00EF7045" w:rsidRPr="00ED7C3C">
          <w:rPr>
            <w:rFonts w:ascii="Times New Roman" w:hAnsi="Times New Roman" w:cs="Times New Roman"/>
            <w:noProof/>
            <w:webHidden/>
          </w:rPr>
          <w:fldChar w:fldCharType="begin"/>
        </w:r>
        <w:r w:rsidR="00EF7045" w:rsidRPr="00ED7C3C">
          <w:rPr>
            <w:rFonts w:ascii="Times New Roman" w:hAnsi="Times New Roman" w:cs="Times New Roman"/>
            <w:noProof/>
            <w:webHidden/>
          </w:rPr>
          <w:instrText xml:space="preserve"> PAGEREF _Toc181126074 \h </w:instrText>
        </w:r>
        <w:r w:rsidR="00EF7045" w:rsidRPr="00ED7C3C">
          <w:rPr>
            <w:rFonts w:ascii="Times New Roman" w:hAnsi="Times New Roman" w:cs="Times New Roman"/>
            <w:noProof/>
            <w:webHidden/>
          </w:rPr>
        </w:r>
        <w:r w:rsidR="00EF7045" w:rsidRPr="00ED7C3C">
          <w:rPr>
            <w:rFonts w:ascii="Times New Roman" w:hAnsi="Times New Roman" w:cs="Times New Roman"/>
            <w:noProof/>
            <w:webHidden/>
          </w:rPr>
          <w:fldChar w:fldCharType="separate"/>
        </w:r>
        <w:r w:rsidR="0086609C">
          <w:rPr>
            <w:rFonts w:ascii="Times New Roman" w:hAnsi="Times New Roman" w:cs="Times New Roman"/>
            <w:noProof/>
            <w:webHidden/>
          </w:rPr>
          <w:t>71</w:t>
        </w:r>
        <w:r w:rsidR="00EF7045" w:rsidRPr="00ED7C3C">
          <w:rPr>
            <w:rFonts w:ascii="Times New Roman" w:hAnsi="Times New Roman" w:cs="Times New Roman"/>
            <w:noProof/>
            <w:webHidden/>
          </w:rPr>
          <w:fldChar w:fldCharType="end"/>
        </w:r>
      </w:hyperlink>
    </w:p>
    <w:p w14:paraId="2A821AC8" w14:textId="1E05C59A" w:rsidR="00236E6D" w:rsidRPr="009D2AA9"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r w:rsidRPr="009D2AA9">
        <w:rPr>
          <w:rFonts w:ascii="Times New Roman" w:hAnsi="Times New Roman" w:cs="Times New Roman"/>
        </w:rPr>
        <w:fldChar w:fldCharType="end"/>
      </w:r>
    </w:p>
    <w:p w14:paraId="5C4A31B0" w14:textId="77777777" w:rsidR="00236E6D" w:rsidRPr="009D2AA9" w:rsidRDefault="00236E6D">
      <w:pPr>
        <w:spacing w:line="2" w:lineRule="exact"/>
        <w:rPr>
          <w:rFonts w:ascii="Times New Roman" w:hAnsi="Times New Roman" w:cs="Times New Roman"/>
        </w:rPr>
      </w:pPr>
    </w:p>
    <w:p w14:paraId="25610E45" w14:textId="77777777" w:rsidR="00236E6D" w:rsidRPr="009D2AA9" w:rsidRDefault="00236E6D">
      <w:pPr>
        <w:spacing w:line="2" w:lineRule="exact"/>
        <w:rPr>
          <w:rFonts w:ascii="Times New Roman" w:hAnsi="Times New Roman" w:cs="Times New Roman"/>
        </w:rPr>
      </w:pPr>
    </w:p>
    <w:p w14:paraId="176D4509" w14:textId="77777777" w:rsidR="00236E6D" w:rsidRPr="009D2AA9" w:rsidRDefault="00236E6D">
      <w:pPr>
        <w:pStyle w:val="Level1"/>
        <w:tabs>
          <w:tab w:val="right" w:leader="dot" w:pos="8228"/>
        </w:tabs>
        <w:ind w:left="0"/>
        <w:rPr>
          <w:rFonts w:cs="Times New Roman"/>
          <w:b/>
          <w:bCs/>
        </w:rPr>
      </w:pPr>
    </w:p>
    <w:p w14:paraId="55FE272F" w14:textId="77777777" w:rsidR="00236E6D" w:rsidRPr="00ED7C3C" w:rsidRDefault="00236E6D" w:rsidP="00737F54">
      <w:pPr>
        <w:jc w:val="center"/>
        <w:rPr>
          <w:rFonts w:ascii="Times New Roman" w:hAnsi="Times New Roman" w:cs="Times New Roman"/>
          <w:b/>
        </w:rPr>
      </w:pPr>
      <w:r w:rsidRPr="009D2AA9">
        <w:rPr>
          <w:rFonts w:ascii="Times New Roman" w:hAnsi="Times New Roman" w:cs="Times New Roman"/>
        </w:rPr>
        <w:br w:type="page"/>
      </w:r>
      <w:r w:rsidRPr="00ED7C3C">
        <w:rPr>
          <w:rFonts w:ascii="Times New Roman" w:hAnsi="Times New Roman" w:cs="Times New Roman"/>
          <w:b/>
        </w:rPr>
        <w:lastRenderedPageBreak/>
        <w:t>LIST OF FIGURES</w:t>
      </w:r>
    </w:p>
    <w:p w14:paraId="29790910" w14:textId="77777777" w:rsidR="00236E6D" w:rsidRPr="00ED7C3C" w:rsidRDefault="00236E6D" w:rsidP="0004216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14:paraId="3CC2E303" w14:textId="5B71FABD" w:rsidR="002D256C" w:rsidRPr="002D256C" w:rsidRDefault="00665C7E" w:rsidP="00042166">
      <w:pPr>
        <w:pStyle w:val="TableofFigures"/>
        <w:tabs>
          <w:tab w:val="right" w:leader="dot" w:pos="8630"/>
        </w:tabs>
        <w:ind w:left="0" w:firstLine="0"/>
        <w:rPr>
          <w:rFonts w:ascii="Times New Roman" w:hAnsi="Times New Roman" w:cs="Times New Roman"/>
          <w:noProof/>
        </w:rPr>
      </w:pPr>
      <w:r w:rsidRPr="002D256C">
        <w:rPr>
          <w:rFonts w:ascii="Times New Roman" w:hAnsi="Times New Roman" w:cs="Times New Roman"/>
        </w:rPr>
        <w:fldChar w:fldCharType="begin"/>
      </w:r>
      <w:r w:rsidR="00304BD0" w:rsidRPr="002D256C">
        <w:rPr>
          <w:rFonts w:ascii="Times New Roman" w:hAnsi="Times New Roman" w:cs="Times New Roman"/>
        </w:rPr>
        <w:instrText xml:space="preserve"> TOC \h \z \c "Figure" </w:instrText>
      </w:r>
      <w:r w:rsidRPr="002D256C">
        <w:rPr>
          <w:rFonts w:ascii="Times New Roman" w:hAnsi="Times New Roman" w:cs="Times New Roman"/>
        </w:rPr>
        <w:fldChar w:fldCharType="separate"/>
      </w:r>
    </w:p>
    <w:p w14:paraId="1B8BC056" w14:textId="2B4F2680"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17" w:history="1">
        <w:r w:rsidR="002D256C" w:rsidRPr="002D256C">
          <w:rPr>
            <w:rStyle w:val="Hyperlink"/>
            <w:rFonts w:ascii="Times New Roman" w:hAnsi="Times New Roman" w:cs="Times New Roman"/>
            <w:noProof/>
          </w:rPr>
          <w:t>Figure 1.1. In Circa 1930, researchers were at a loss to explain why beta decay electron kinetic energy was distributed across a spectrum instead of a monoenergetic value (expected to be 1.182MeV). The unscaled intensity monoenergetic line from Hyperphysics, Georgia State University was added to this diagram.</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_Toc182156217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2</w:t>
        </w:r>
        <w:r w:rsidR="002D256C" w:rsidRPr="002D256C">
          <w:rPr>
            <w:rFonts w:ascii="Times New Roman" w:hAnsi="Times New Roman" w:cs="Times New Roman"/>
            <w:noProof/>
            <w:webHidden/>
          </w:rPr>
          <w:fldChar w:fldCharType="end"/>
        </w:r>
      </w:hyperlink>
    </w:p>
    <w:p w14:paraId="5B5E5957" w14:textId="7C87EE2B"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18" w:history="1">
        <w:r w:rsidR="002D256C" w:rsidRPr="002D256C">
          <w:rPr>
            <w:rStyle w:val="Hyperlink"/>
            <w:rFonts w:ascii="Times New Roman" w:hAnsi="Times New Roman" w:cs="Times New Roman"/>
            <w:noProof/>
          </w:rPr>
          <w:t>Figure 1.2. Frederick Reines won the 1995 Nobel Prize in Physics for the first detection of antineutrinos using inverse beta decay.</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_Toc182156218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4</w:t>
        </w:r>
        <w:r w:rsidR="002D256C" w:rsidRPr="002D256C">
          <w:rPr>
            <w:rFonts w:ascii="Times New Roman" w:hAnsi="Times New Roman" w:cs="Times New Roman"/>
            <w:noProof/>
            <w:webHidden/>
          </w:rPr>
          <w:fldChar w:fldCharType="end"/>
        </w:r>
      </w:hyperlink>
    </w:p>
    <w:p w14:paraId="4D963DFD" w14:textId="0702405F"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19" w:history="1">
        <w:r w:rsidR="002D256C" w:rsidRPr="002D256C">
          <w:rPr>
            <w:rStyle w:val="Hyperlink"/>
            <w:rFonts w:ascii="Times New Roman" w:hAnsi="Times New Roman" w:cs="Times New Roman"/>
            <w:noProof/>
          </w:rPr>
          <w:t>Figure 1.3. Lederman, Schwartz, and Steinberger won the Nobel prize for discovery of the muon neutrino.</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_Toc182156219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6</w:t>
        </w:r>
        <w:r w:rsidR="002D256C" w:rsidRPr="002D256C">
          <w:rPr>
            <w:rFonts w:ascii="Times New Roman" w:hAnsi="Times New Roman" w:cs="Times New Roman"/>
            <w:noProof/>
            <w:webHidden/>
          </w:rPr>
          <w:fldChar w:fldCharType="end"/>
        </w:r>
      </w:hyperlink>
    </w:p>
    <w:p w14:paraId="17D4F585" w14:textId="5E7F62D0"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20" w:history="1">
        <w:r w:rsidR="002D256C" w:rsidRPr="002D256C">
          <w:rPr>
            <w:rStyle w:val="Hyperlink"/>
            <w:rFonts w:ascii="Times New Roman" w:hAnsi="Times New Roman" w:cs="Times New Roman"/>
            <w:noProof/>
          </w:rPr>
          <w:t>Figure 1.4. Ray Davis and Matoshi Koshiba won the 2002 Nobel Prize in Physics for detecting solar neutrinos.</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_Toc182156220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8</w:t>
        </w:r>
        <w:r w:rsidR="002D256C" w:rsidRPr="002D256C">
          <w:rPr>
            <w:rFonts w:ascii="Times New Roman" w:hAnsi="Times New Roman" w:cs="Times New Roman"/>
            <w:noProof/>
            <w:webHidden/>
          </w:rPr>
          <w:fldChar w:fldCharType="end"/>
        </w:r>
      </w:hyperlink>
    </w:p>
    <w:p w14:paraId="615C0060" w14:textId="5F7235DD" w:rsidR="00240E34" w:rsidRPr="002D256C" w:rsidRDefault="00000000" w:rsidP="00240E34">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22" w:history="1">
        <w:r w:rsidR="00240E34" w:rsidRPr="002D256C">
          <w:rPr>
            <w:rStyle w:val="Hyperlink"/>
            <w:rFonts w:ascii="Times New Roman" w:hAnsi="Times New Roman" w:cs="Times New Roman"/>
            <w:noProof/>
          </w:rPr>
          <w:t>Figure 1.5. Takaaki Kajita and Arthur B. McDonald were awarded the 2015 Nobel Prize in Physics for discovering neutrino oscillations, which “show that neutrinos have mass.”</w:t>
        </w:r>
        <w:r w:rsidR="00240E34" w:rsidRPr="002D256C">
          <w:rPr>
            <w:rFonts w:ascii="Times New Roman" w:hAnsi="Times New Roman" w:cs="Times New Roman"/>
            <w:noProof/>
            <w:webHidden/>
          </w:rPr>
          <w:tab/>
        </w:r>
        <w:r w:rsidR="00240E34" w:rsidRPr="002D256C">
          <w:rPr>
            <w:rFonts w:ascii="Times New Roman" w:hAnsi="Times New Roman" w:cs="Times New Roman"/>
            <w:noProof/>
            <w:webHidden/>
          </w:rPr>
          <w:fldChar w:fldCharType="begin"/>
        </w:r>
        <w:r w:rsidR="00240E34" w:rsidRPr="002D256C">
          <w:rPr>
            <w:rFonts w:ascii="Times New Roman" w:hAnsi="Times New Roman" w:cs="Times New Roman"/>
            <w:noProof/>
            <w:webHidden/>
          </w:rPr>
          <w:instrText xml:space="preserve"> PAGEREF _Toc182156222 \h </w:instrText>
        </w:r>
        <w:r w:rsidR="00240E34" w:rsidRPr="002D256C">
          <w:rPr>
            <w:rFonts w:ascii="Times New Roman" w:hAnsi="Times New Roman" w:cs="Times New Roman"/>
            <w:noProof/>
            <w:webHidden/>
          </w:rPr>
        </w:r>
        <w:r w:rsidR="00240E34" w:rsidRPr="002D256C">
          <w:rPr>
            <w:rFonts w:ascii="Times New Roman" w:hAnsi="Times New Roman" w:cs="Times New Roman"/>
            <w:noProof/>
            <w:webHidden/>
          </w:rPr>
          <w:fldChar w:fldCharType="separate"/>
        </w:r>
        <w:r w:rsidR="0086609C">
          <w:rPr>
            <w:rFonts w:ascii="Times New Roman" w:hAnsi="Times New Roman" w:cs="Times New Roman"/>
            <w:noProof/>
            <w:webHidden/>
          </w:rPr>
          <w:t>8</w:t>
        </w:r>
        <w:r w:rsidR="00240E34" w:rsidRPr="002D256C">
          <w:rPr>
            <w:rFonts w:ascii="Times New Roman" w:hAnsi="Times New Roman" w:cs="Times New Roman"/>
            <w:noProof/>
            <w:webHidden/>
          </w:rPr>
          <w:fldChar w:fldCharType="end"/>
        </w:r>
      </w:hyperlink>
    </w:p>
    <w:p w14:paraId="5FDBA44A" w14:textId="1B5E46EB"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21" w:history="1">
        <w:r w:rsidR="002D256C" w:rsidRPr="002D256C">
          <w:rPr>
            <w:rStyle w:val="Hyperlink"/>
            <w:rFonts w:ascii="Times New Roman" w:hAnsi="Times New Roman" w:cs="Times New Roman"/>
            <w:noProof/>
          </w:rPr>
          <w:t>Figure 1.6. Neutrinos are fundamental particles in three flavors: electron neutrinos [ν</w:t>
        </w:r>
        <w:r w:rsidR="002D256C" w:rsidRPr="002D256C">
          <w:rPr>
            <w:rStyle w:val="Hyperlink"/>
            <w:rFonts w:ascii="Times New Roman" w:hAnsi="Times New Roman" w:cs="Times New Roman"/>
            <w:noProof/>
            <w:vertAlign w:val="subscript"/>
          </w:rPr>
          <w:t>e</w:t>
        </w:r>
        <w:r w:rsidR="002D256C" w:rsidRPr="002D256C">
          <w:rPr>
            <w:rStyle w:val="Hyperlink"/>
            <w:rFonts w:ascii="Times New Roman" w:hAnsi="Times New Roman" w:cs="Times New Roman"/>
            <w:noProof/>
          </w:rPr>
          <w:t>], muon neutrinos [ν</w:t>
        </w:r>
        <w:r w:rsidR="002D256C" w:rsidRPr="002D256C">
          <w:rPr>
            <w:rStyle w:val="Hyperlink"/>
            <w:rFonts w:ascii="Times New Roman" w:hAnsi="Times New Roman" w:cs="Times New Roman"/>
            <w:noProof/>
            <w:vertAlign w:val="subscript"/>
          </w:rPr>
          <w:t>μ</w:t>
        </w:r>
        <w:r w:rsidR="002D256C" w:rsidRPr="002D256C">
          <w:rPr>
            <w:rStyle w:val="Hyperlink"/>
            <w:rFonts w:ascii="Times New Roman" w:hAnsi="Times New Roman" w:cs="Times New Roman"/>
            <w:noProof/>
          </w:rPr>
          <w:t>], and tau neutrinos [ν</w:t>
        </w:r>
        <w:r w:rsidR="002D256C" w:rsidRPr="002D256C">
          <w:rPr>
            <w:rStyle w:val="Hyperlink"/>
            <w:rFonts w:ascii="Times New Roman" w:hAnsi="Times New Roman" w:cs="Times New Roman"/>
            <w:noProof/>
            <w:vertAlign w:val="subscript"/>
          </w:rPr>
          <w:t>τ</w:t>
        </w:r>
        <w:r w:rsidR="002D256C" w:rsidRPr="002D256C">
          <w:rPr>
            <w:rStyle w:val="Hyperlink"/>
            <w:rFonts w:ascii="Times New Roman" w:hAnsi="Times New Roman" w:cs="Times New Roman"/>
            <w:noProof/>
          </w:rPr>
          <w:t>] (Donev, 2017).</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_Toc182156221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8</w:t>
        </w:r>
        <w:r w:rsidR="002D256C" w:rsidRPr="002D256C">
          <w:rPr>
            <w:rFonts w:ascii="Times New Roman" w:hAnsi="Times New Roman" w:cs="Times New Roman"/>
            <w:noProof/>
            <w:webHidden/>
          </w:rPr>
          <w:fldChar w:fldCharType="end"/>
        </w:r>
      </w:hyperlink>
    </w:p>
    <w:p w14:paraId="4A6C8313" w14:textId="6C17EB11"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23" w:history="1">
        <w:r w:rsidR="002D256C" w:rsidRPr="002D256C">
          <w:rPr>
            <w:rStyle w:val="Hyperlink"/>
            <w:rFonts w:ascii="Times New Roman" w:hAnsi="Times New Roman" w:cs="Times New Roman"/>
            <w:noProof/>
          </w:rPr>
          <w:t>Figure 1.7. Known sources of neutrinos and antineutrinos. Humans are continuously bathed in neutrinos, the second most ubiquitous particle in nature next to photons (Gonzalez-Garcia, 2019).</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_Toc182156223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14</w:t>
        </w:r>
        <w:r w:rsidR="002D256C" w:rsidRPr="002D256C">
          <w:rPr>
            <w:rFonts w:ascii="Times New Roman" w:hAnsi="Times New Roman" w:cs="Times New Roman"/>
            <w:noProof/>
            <w:webHidden/>
          </w:rPr>
          <w:fldChar w:fldCharType="end"/>
        </w:r>
      </w:hyperlink>
    </w:p>
    <w:p w14:paraId="3FED459F" w14:textId="18405779"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24" w:history="1">
        <w:r w:rsidR="002D256C" w:rsidRPr="002D256C">
          <w:rPr>
            <w:rStyle w:val="Hyperlink"/>
            <w:rFonts w:ascii="Times New Roman" w:hAnsi="Times New Roman" w:cs="Times New Roman"/>
            <w:noProof/>
          </w:rPr>
          <w:t>Figure 1.8. Up and down quarks make up protons and neutrons, adapted from (Wright, 2019).</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_Toc182156224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18</w:t>
        </w:r>
        <w:r w:rsidR="002D256C" w:rsidRPr="002D256C">
          <w:rPr>
            <w:rFonts w:ascii="Times New Roman" w:hAnsi="Times New Roman" w:cs="Times New Roman"/>
            <w:noProof/>
            <w:webHidden/>
          </w:rPr>
          <w:fldChar w:fldCharType="end"/>
        </w:r>
      </w:hyperlink>
    </w:p>
    <w:p w14:paraId="0C94B6D0" w14:textId="007F7808"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25" w:history="1">
        <w:r w:rsidR="002D256C" w:rsidRPr="002D256C">
          <w:rPr>
            <w:rStyle w:val="Hyperlink"/>
            <w:rFonts w:ascii="Times New Roman" w:hAnsi="Times New Roman" w:cs="Times New Roman"/>
            <w:noProof/>
          </w:rPr>
          <w:t>Figure 1.9. Putting pieces of the puzzle together showing nucleons were made of point-like charges (quarks). First Friedman and his group at the Stanford Linear Accelerator Center showed there were structures inside the proton and those structures had 1/2 spin. Then the CERN team found evidence of fractional charge in the structures. Modified from Looyen, 2020.</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_Toc182156225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19</w:t>
        </w:r>
        <w:r w:rsidR="002D256C" w:rsidRPr="002D256C">
          <w:rPr>
            <w:rFonts w:ascii="Times New Roman" w:hAnsi="Times New Roman" w:cs="Times New Roman"/>
            <w:noProof/>
            <w:webHidden/>
          </w:rPr>
          <w:fldChar w:fldCharType="end"/>
        </w:r>
      </w:hyperlink>
    </w:p>
    <w:p w14:paraId="4035F911" w14:textId="03EB6A75"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26" w:history="1">
        <w:r w:rsidR="002D256C" w:rsidRPr="002D256C">
          <w:rPr>
            <w:rStyle w:val="Hyperlink"/>
            <w:rFonts w:ascii="Times New Roman" w:hAnsi="Times New Roman" w:cs="Times New Roman"/>
            <w:noProof/>
          </w:rPr>
          <w:t>Figure 1.10. Callen and Gross (1973) simplified the relationship of F</w:t>
        </w:r>
        <w:r w:rsidR="002D256C" w:rsidRPr="002D256C">
          <w:rPr>
            <w:rStyle w:val="Hyperlink"/>
            <w:rFonts w:ascii="Times New Roman" w:hAnsi="Times New Roman" w:cs="Times New Roman"/>
            <w:noProof/>
            <w:vertAlign w:val="subscript"/>
          </w:rPr>
          <w:t>1</w:t>
        </w:r>
        <w:r w:rsidR="002D256C" w:rsidRPr="002D256C">
          <w:rPr>
            <w:rStyle w:val="Hyperlink"/>
            <w:rFonts w:ascii="Times New Roman" w:hAnsi="Times New Roman" w:cs="Times New Roman"/>
            <w:noProof/>
          </w:rPr>
          <w:t>(x) and F</w:t>
        </w:r>
        <w:r w:rsidR="002D256C" w:rsidRPr="002D256C">
          <w:rPr>
            <w:rStyle w:val="Hyperlink"/>
            <w:rFonts w:ascii="Times New Roman" w:hAnsi="Times New Roman" w:cs="Times New Roman"/>
            <w:noProof/>
            <w:vertAlign w:val="subscript"/>
          </w:rPr>
          <w:t>2</w:t>
        </w:r>
        <w:r w:rsidR="002D256C" w:rsidRPr="002D256C">
          <w:rPr>
            <w:rStyle w:val="Hyperlink"/>
            <w:rFonts w:ascii="Times New Roman" w:hAnsi="Times New Roman" w:cs="Times New Roman"/>
            <w:noProof/>
          </w:rPr>
          <w:t>(x) 2xF</w:t>
        </w:r>
        <w:r w:rsidR="002D256C" w:rsidRPr="002D256C">
          <w:rPr>
            <w:rStyle w:val="Hyperlink"/>
            <w:rFonts w:ascii="Times New Roman" w:hAnsi="Times New Roman" w:cs="Times New Roman"/>
            <w:noProof/>
            <w:vertAlign w:val="subscript"/>
          </w:rPr>
          <w:t>1</w:t>
        </w:r>
        <w:r w:rsidR="002D256C" w:rsidRPr="002D256C">
          <w:rPr>
            <w:rStyle w:val="Hyperlink"/>
            <w:rFonts w:ascii="Times New Roman" w:hAnsi="Times New Roman" w:cs="Times New Roman"/>
            <w:noProof/>
          </w:rPr>
          <w:t>(x) = F</w:t>
        </w:r>
        <w:r w:rsidR="002D256C" w:rsidRPr="002D256C">
          <w:rPr>
            <w:rStyle w:val="Hyperlink"/>
            <w:rFonts w:ascii="Times New Roman" w:hAnsi="Times New Roman" w:cs="Times New Roman"/>
            <w:noProof/>
            <w:vertAlign w:val="subscript"/>
          </w:rPr>
          <w:t>2</w:t>
        </w:r>
        <w:r w:rsidR="002D256C" w:rsidRPr="002D256C">
          <w:rPr>
            <w:rStyle w:val="Hyperlink"/>
            <w:rFonts w:ascii="Times New Roman" w:hAnsi="Times New Roman" w:cs="Times New Roman"/>
            <w:noProof/>
          </w:rPr>
          <w:t>(x).</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_Toc182156226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22</w:t>
        </w:r>
        <w:r w:rsidR="002D256C" w:rsidRPr="002D256C">
          <w:rPr>
            <w:rFonts w:ascii="Times New Roman" w:hAnsi="Times New Roman" w:cs="Times New Roman"/>
            <w:noProof/>
            <w:webHidden/>
          </w:rPr>
          <w:fldChar w:fldCharType="end"/>
        </w:r>
      </w:hyperlink>
    </w:p>
    <w:p w14:paraId="71A0E128" w14:textId="66324882"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27" w:history="1">
        <w:r w:rsidR="002D256C" w:rsidRPr="002D256C">
          <w:rPr>
            <w:rStyle w:val="Hyperlink"/>
            <w:rFonts w:ascii="Times New Roman" w:hAnsi="Times New Roman" w:cs="Times New Roman"/>
            <w:noProof/>
          </w:rPr>
          <w:t>Figure 1.11. Reactor antineutrino production.</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_Toc182156227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22</w:t>
        </w:r>
        <w:r w:rsidR="002D256C" w:rsidRPr="002D256C">
          <w:rPr>
            <w:rFonts w:ascii="Times New Roman" w:hAnsi="Times New Roman" w:cs="Times New Roman"/>
            <w:noProof/>
            <w:webHidden/>
          </w:rPr>
          <w:fldChar w:fldCharType="end"/>
        </w:r>
      </w:hyperlink>
    </w:p>
    <w:p w14:paraId="43EAAF85" w14:textId="5A955E3D"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28" w:history="1">
        <w:r w:rsidR="002D256C" w:rsidRPr="002D256C">
          <w:rPr>
            <w:rStyle w:val="Hyperlink"/>
            <w:rFonts w:ascii="Times New Roman" w:hAnsi="Times New Roman" w:cs="Times New Roman"/>
            <w:noProof/>
          </w:rPr>
          <w:t>Figure 1.12. The unexpected continuous energy spectrum of the electron.</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_Toc182156228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24</w:t>
        </w:r>
        <w:r w:rsidR="002D256C" w:rsidRPr="002D256C">
          <w:rPr>
            <w:rFonts w:ascii="Times New Roman" w:hAnsi="Times New Roman" w:cs="Times New Roman"/>
            <w:noProof/>
            <w:webHidden/>
          </w:rPr>
          <w:fldChar w:fldCharType="end"/>
        </w:r>
      </w:hyperlink>
    </w:p>
    <w:p w14:paraId="1D5C620D" w14:textId="3EE6549A"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29" w:history="1">
        <w:r w:rsidR="002D256C" w:rsidRPr="002D256C">
          <w:rPr>
            <w:rStyle w:val="Hyperlink"/>
            <w:rFonts w:ascii="Times New Roman" w:hAnsi="Times New Roman" w:cs="Times New Roman"/>
            <w:noProof/>
          </w:rPr>
          <w:t>Figure 1.13. Beta decay, finding a stable state.</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_Toc182156229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26</w:t>
        </w:r>
        <w:r w:rsidR="002D256C" w:rsidRPr="002D256C">
          <w:rPr>
            <w:rFonts w:ascii="Times New Roman" w:hAnsi="Times New Roman" w:cs="Times New Roman"/>
            <w:noProof/>
            <w:webHidden/>
          </w:rPr>
          <w:fldChar w:fldCharType="end"/>
        </w:r>
      </w:hyperlink>
    </w:p>
    <w:p w14:paraId="7C2A534D" w14:textId="66284A5D"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30" w:history="1">
        <w:r w:rsidR="002D256C" w:rsidRPr="002D256C">
          <w:rPr>
            <w:rStyle w:val="Hyperlink"/>
            <w:rFonts w:ascii="Times New Roman" w:hAnsi="Times New Roman" w:cs="Times New Roman"/>
            <w:noProof/>
          </w:rPr>
          <w:t>Figure 1.14. The cost of International Atomic Energy Agency manual nuclear fuel verification.</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_Toc182156230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29</w:t>
        </w:r>
        <w:r w:rsidR="002D256C" w:rsidRPr="002D256C">
          <w:rPr>
            <w:rFonts w:ascii="Times New Roman" w:hAnsi="Times New Roman" w:cs="Times New Roman"/>
            <w:noProof/>
            <w:webHidden/>
          </w:rPr>
          <w:fldChar w:fldCharType="end"/>
        </w:r>
      </w:hyperlink>
    </w:p>
    <w:p w14:paraId="7ECAB538" w14:textId="1AF0C8A8"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31" w:history="1">
        <w:r w:rsidR="002D256C" w:rsidRPr="002D256C">
          <w:rPr>
            <w:rStyle w:val="Hyperlink"/>
            <w:rFonts w:ascii="Times New Roman" w:hAnsi="Times New Roman" w:cs="Times New Roman"/>
            <w:noProof/>
          </w:rPr>
          <w:t>Figure 1.15. According to two United Nations simulations world population is expected to peak in 2080.</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_Toc182156231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32</w:t>
        </w:r>
        <w:r w:rsidR="002D256C" w:rsidRPr="002D256C">
          <w:rPr>
            <w:rFonts w:ascii="Times New Roman" w:hAnsi="Times New Roman" w:cs="Times New Roman"/>
            <w:noProof/>
            <w:webHidden/>
          </w:rPr>
          <w:fldChar w:fldCharType="end"/>
        </w:r>
      </w:hyperlink>
    </w:p>
    <w:p w14:paraId="4197161C" w14:textId="3D754B42"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32" w:history="1">
        <w:r w:rsidR="002D256C" w:rsidRPr="002D256C">
          <w:rPr>
            <w:rStyle w:val="Hyperlink"/>
            <w:rFonts w:ascii="Times New Roman" w:hAnsi="Times New Roman" w:cs="Times New Roman"/>
            <w:noProof/>
          </w:rPr>
          <w:t>Figure 2.1. Three ways to detect neutrinos, heat, charge, and light.</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_Toc182156232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36</w:t>
        </w:r>
        <w:r w:rsidR="002D256C" w:rsidRPr="002D256C">
          <w:rPr>
            <w:rFonts w:ascii="Times New Roman" w:hAnsi="Times New Roman" w:cs="Times New Roman"/>
            <w:noProof/>
            <w:webHidden/>
          </w:rPr>
          <w:fldChar w:fldCharType="end"/>
        </w:r>
      </w:hyperlink>
    </w:p>
    <w:p w14:paraId="5C38183F" w14:textId="1D7E576F"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33" w:history="1">
        <w:r w:rsidR="002D256C" w:rsidRPr="002D256C">
          <w:rPr>
            <w:rStyle w:val="Hyperlink"/>
            <w:rFonts w:ascii="Times New Roman" w:hAnsi="Times New Roman" w:cs="Times New Roman"/>
            <w:noProof/>
          </w:rPr>
          <w:t xml:space="preserve">Figure 2.2. Principle of reactor operation verification with antineutrino monitors. The process for verifying reactor inventory integrity with antineutrinos bears similarities to biometric scans such as retinal identity verification. In retinal scans, an infrared beam traverses a person’s retina (a) and the blood vessels, distinguishable by their higher light absorption (b) relative to other tissue, are mapped. The mapping is extracted and compared to a copy stored in a database (c), and if the two match, the </w:t>
        </w:r>
        <w:r w:rsidR="002D256C" w:rsidRPr="002D256C">
          <w:rPr>
            <w:rStyle w:val="Hyperlink"/>
            <w:rFonts w:ascii="Times New Roman" w:hAnsi="Times New Roman" w:cs="Times New Roman"/>
            <w:noProof/>
          </w:rPr>
          <w:lastRenderedPageBreak/>
          <w:t>person’s identity is verified. Similarly, a nuclear reactor (g) continuously emits antineutrinos which vary in flux and spectrum with the particular fuel isotopes undergoing fission (d). Some interact in a nearby detector (h) via inverse beta decay (e). The measured signal is compared to a reference copy stored in a database for the relevant reactor, initial fuel, and burnup (f); a sufficiently matching signal indicates that the core inventory has not been covertly altered. If the antineutrino flux of a perturbed reactor is sufficiently different from expected, a diversion can be concluded to have taken place (i) (Stewart, Abou-Jaoude, Erickson, 2019)</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_Toc182156233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37</w:t>
        </w:r>
        <w:r w:rsidR="002D256C" w:rsidRPr="002D256C">
          <w:rPr>
            <w:rFonts w:ascii="Times New Roman" w:hAnsi="Times New Roman" w:cs="Times New Roman"/>
            <w:noProof/>
            <w:webHidden/>
          </w:rPr>
          <w:fldChar w:fldCharType="end"/>
        </w:r>
      </w:hyperlink>
    </w:p>
    <w:p w14:paraId="6F070E30" w14:textId="274BF53B"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34" w:history="1">
        <w:r w:rsidR="002D256C" w:rsidRPr="002D256C">
          <w:rPr>
            <w:rStyle w:val="Hyperlink"/>
            <w:rFonts w:ascii="Times New Roman" w:hAnsi="Times New Roman" w:cs="Times New Roman"/>
            <w:noProof/>
          </w:rPr>
          <w:t xml:space="preserve">Figure 2.3. Examples of neutrino detectors, including KamLAND containing a 1000 ton </w:t>
        </w:r>
        <w:r w:rsidR="002D256C" w:rsidRPr="002D256C">
          <w:rPr>
            <w:rStyle w:val="Hyperlink"/>
            <w:rFonts w:ascii="Times New Roman" w:hAnsi="Times New Roman" w:cs="Times New Roman"/>
            <w:noProof/>
            <w:shd w:val="clear" w:color="auto" w:fill="FFFFFF"/>
          </w:rPr>
          <w:t>mixture of mineral oil, benzene, and fluorescent chemicals</w:t>
        </w:r>
        <w:r w:rsidR="002D256C" w:rsidRPr="002D256C">
          <w:rPr>
            <w:rStyle w:val="Hyperlink"/>
            <w:rFonts w:ascii="Times New Roman" w:hAnsi="Times New Roman" w:cs="Times New Roman"/>
            <w:noProof/>
          </w:rPr>
          <w:t>. All these detectors are huge, measuring on the order of 20 m</w:t>
        </w:r>
        <w:r w:rsidR="002D256C" w:rsidRPr="002D256C">
          <w:rPr>
            <w:rStyle w:val="Hyperlink"/>
            <w:rFonts w:ascii="Times New Roman" w:hAnsi="Times New Roman" w:cs="Times New Roman"/>
            <w:noProof/>
            <w:vertAlign w:val="superscript"/>
          </w:rPr>
          <w:t>3</w:t>
        </w:r>
        <w:r w:rsidR="002D256C" w:rsidRPr="002D256C">
          <w:rPr>
            <w:rStyle w:val="Hyperlink"/>
            <w:rFonts w:ascii="Times New Roman" w:hAnsi="Times New Roman" w:cs="Times New Roman"/>
            <w:noProof/>
          </w:rPr>
          <w:t>.</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_Toc182156234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38</w:t>
        </w:r>
        <w:r w:rsidR="002D256C" w:rsidRPr="002D256C">
          <w:rPr>
            <w:rFonts w:ascii="Times New Roman" w:hAnsi="Times New Roman" w:cs="Times New Roman"/>
            <w:noProof/>
            <w:webHidden/>
          </w:rPr>
          <w:fldChar w:fldCharType="end"/>
        </w:r>
      </w:hyperlink>
    </w:p>
    <w:p w14:paraId="7CB83774" w14:textId="6338FF4F"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35" w:history="1">
        <w:r w:rsidR="002D256C" w:rsidRPr="002D256C">
          <w:rPr>
            <w:rStyle w:val="Hyperlink"/>
            <w:rFonts w:ascii="Times New Roman" w:hAnsi="Times New Roman" w:cs="Times New Roman"/>
            <w:noProof/>
          </w:rPr>
          <w:t>Figure 2.4. Antineutrino reactor inverse beta decay detectors have been used for decades. However, CCD and bolometric CEvNS detectors are more likely candidates for size reduction on the order of a meter cubed. CHAMP could provide a test chamber for these detectors at the ORNL HIFR facility.</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_Toc182156235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40</w:t>
        </w:r>
        <w:r w:rsidR="002D256C" w:rsidRPr="002D256C">
          <w:rPr>
            <w:rFonts w:ascii="Times New Roman" w:hAnsi="Times New Roman" w:cs="Times New Roman"/>
            <w:noProof/>
            <w:webHidden/>
          </w:rPr>
          <w:fldChar w:fldCharType="end"/>
        </w:r>
      </w:hyperlink>
    </w:p>
    <w:p w14:paraId="42344C42" w14:textId="5B115D3C"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36" w:history="1">
        <w:r w:rsidR="002D256C" w:rsidRPr="002D256C">
          <w:rPr>
            <w:rStyle w:val="Hyperlink"/>
            <w:rFonts w:ascii="Times New Roman" w:hAnsi="Times New Roman" w:cs="Times New Roman"/>
            <w:noProof/>
          </w:rPr>
          <w:t>Figure 2.5. A sketch of the CEvNS interaction (2022, COHERENT Collaboration).</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_Toc182156236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42</w:t>
        </w:r>
        <w:r w:rsidR="002D256C" w:rsidRPr="002D256C">
          <w:rPr>
            <w:rFonts w:ascii="Times New Roman" w:hAnsi="Times New Roman" w:cs="Times New Roman"/>
            <w:noProof/>
            <w:webHidden/>
          </w:rPr>
          <w:fldChar w:fldCharType="end"/>
        </w:r>
      </w:hyperlink>
    </w:p>
    <w:p w14:paraId="6B5E6833" w14:textId="6582DC4C"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37" w:history="1">
        <w:r w:rsidR="002D256C" w:rsidRPr="002D256C">
          <w:rPr>
            <w:rStyle w:val="Hyperlink"/>
            <w:rFonts w:ascii="Times New Roman" w:hAnsi="Times New Roman" w:cs="Times New Roman"/>
            <w:noProof/>
          </w:rPr>
          <w:t>Figure 2.6. CEvNS provides a couple of orders of magnitude higher cross section than inverse beta decay.</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_Toc182156237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42</w:t>
        </w:r>
        <w:r w:rsidR="002D256C" w:rsidRPr="002D256C">
          <w:rPr>
            <w:rFonts w:ascii="Times New Roman" w:hAnsi="Times New Roman" w:cs="Times New Roman"/>
            <w:noProof/>
            <w:webHidden/>
          </w:rPr>
          <w:fldChar w:fldCharType="end"/>
        </w:r>
      </w:hyperlink>
    </w:p>
    <w:p w14:paraId="566EBA99" w14:textId="04F8FAD8" w:rsidR="00852403" w:rsidRPr="002D256C" w:rsidRDefault="00000000" w:rsidP="00852403">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39" w:history="1">
        <w:r w:rsidR="00852403" w:rsidRPr="002D256C">
          <w:rPr>
            <w:rStyle w:val="Hyperlink"/>
            <w:rFonts w:ascii="Times New Roman" w:hAnsi="Times New Roman" w:cs="Times New Roman"/>
            <w:noProof/>
          </w:rPr>
          <w:t>Figure 2.7. The initial design of a reverse biased charge-coupled device pixel,</w:t>
        </w:r>
        <w:r w:rsidR="00852403" w:rsidRPr="002D256C">
          <w:rPr>
            <w:rFonts w:ascii="Times New Roman" w:hAnsi="Times New Roman" w:cs="Times New Roman"/>
            <w:noProof/>
            <w:webHidden/>
          </w:rPr>
          <w:tab/>
        </w:r>
        <w:r w:rsidR="00852403" w:rsidRPr="002D256C">
          <w:rPr>
            <w:rFonts w:ascii="Times New Roman" w:hAnsi="Times New Roman" w:cs="Times New Roman"/>
            <w:noProof/>
            <w:webHidden/>
          </w:rPr>
          <w:fldChar w:fldCharType="begin"/>
        </w:r>
        <w:r w:rsidR="00852403" w:rsidRPr="002D256C">
          <w:rPr>
            <w:rFonts w:ascii="Times New Roman" w:hAnsi="Times New Roman" w:cs="Times New Roman"/>
            <w:noProof/>
            <w:webHidden/>
          </w:rPr>
          <w:instrText xml:space="preserve"> PAGEREF _Toc182156239 \h </w:instrText>
        </w:r>
        <w:r w:rsidR="00852403" w:rsidRPr="002D256C">
          <w:rPr>
            <w:rFonts w:ascii="Times New Roman" w:hAnsi="Times New Roman" w:cs="Times New Roman"/>
            <w:noProof/>
            <w:webHidden/>
          </w:rPr>
        </w:r>
        <w:r w:rsidR="00852403" w:rsidRPr="002D256C">
          <w:rPr>
            <w:rFonts w:ascii="Times New Roman" w:hAnsi="Times New Roman" w:cs="Times New Roman"/>
            <w:noProof/>
            <w:webHidden/>
          </w:rPr>
          <w:fldChar w:fldCharType="separate"/>
        </w:r>
        <w:r w:rsidR="0086609C">
          <w:rPr>
            <w:rFonts w:ascii="Times New Roman" w:hAnsi="Times New Roman" w:cs="Times New Roman"/>
            <w:noProof/>
            <w:webHidden/>
          </w:rPr>
          <w:t>47</w:t>
        </w:r>
        <w:r w:rsidR="00852403" w:rsidRPr="002D256C">
          <w:rPr>
            <w:rFonts w:ascii="Times New Roman" w:hAnsi="Times New Roman" w:cs="Times New Roman"/>
            <w:noProof/>
            <w:webHidden/>
          </w:rPr>
          <w:fldChar w:fldCharType="end"/>
        </w:r>
      </w:hyperlink>
    </w:p>
    <w:p w14:paraId="1FD05FC5" w14:textId="67F99A09"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38" w:history="1">
        <w:r w:rsidR="002D256C" w:rsidRPr="002D256C">
          <w:rPr>
            <w:rStyle w:val="Hyperlink"/>
            <w:rFonts w:ascii="Times New Roman" w:hAnsi="Times New Roman" w:cs="Times New Roman"/>
            <w:noProof/>
          </w:rPr>
          <w:t>Figure 2.8. A bandgap diagram representing the reverse biased metal oxide semiconductor (MOS) gate in depletion mode. Modified from (2024, Dholahiya).</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_Toc182156238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47</w:t>
        </w:r>
        <w:r w:rsidR="002D256C" w:rsidRPr="002D256C">
          <w:rPr>
            <w:rFonts w:ascii="Times New Roman" w:hAnsi="Times New Roman" w:cs="Times New Roman"/>
            <w:noProof/>
            <w:webHidden/>
          </w:rPr>
          <w:fldChar w:fldCharType="end"/>
        </w:r>
      </w:hyperlink>
    </w:p>
    <w:p w14:paraId="71B52B5A" w14:textId="5B632A3D"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40" w:history="1">
        <w:r w:rsidR="002D256C" w:rsidRPr="002D256C">
          <w:rPr>
            <w:rStyle w:val="Hyperlink"/>
            <w:rFonts w:ascii="Times New Roman" w:hAnsi="Times New Roman" w:cs="Times New Roman"/>
            <w:noProof/>
          </w:rPr>
          <w:t>Figure 2.9. The basic CCD design concept. As the gate voltages change charges are transported from left to right (Smith, 2010). Depletion regions have sometimes been referred to as a bucket brigade similar to water buckets (depletion reqions) passing water (charge) from left to right.</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_Toc182156240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48</w:t>
        </w:r>
        <w:r w:rsidR="002D256C" w:rsidRPr="002D256C">
          <w:rPr>
            <w:rFonts w:ascii="Times New Roman" w:hAnsi="Times New Roman" w:cs="Times New Roman"/>
            <w:noProof/>
            <w:webHidden/>
          </w:rPr>
          <w:fldChar w:fldCharType="end"/>
        </w:r>
      </w:hyperlink>
    </w:p>
    <w:p w14:paraId="4E4D13F4" w14:textId="03A485C7"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41" w:history="1">
        <w:r w:rsidR="002D256C" w:rsidRPr="002D256C">
          <w:rPr>
            <w:rStyle w:val="Hyperlink"/>
            <w:rFonts w:ascii="Times New Roman" w:hAnsi="Times New Roman" w:cs="Times New Roman"/>
            <w:noProof/>
          </w:rPr>
          <w:t>Figure 2.10. Buried channel CCD developed to mitigate trapping (semantecscholar.org, 2024).</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_Toc182156241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50</w:t>
        </w:r>
        <w:r w:rsidR="002D256C" w:rsidRPr="002D256C">
          <w:rPr>
            <w:rFonts w:ascii="Times New Roman" w:hAnsi="Times New Roman" w:cs="Times New Roman"/>
            <w:noProof/>
            <w:webHidden/>
          </w:rPr>
          <w:fldChar w:fldCharType="end"/>
        </w:r>
      </w:hyperlink>
    </w:p>
    <w:p w14:paraId="7E036602" w14:textId="57534E41"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42" w:history="1">
        <w:r w:rsidR="002D256C" w:rsidRPr="002D256C">
          <w:rPr>
            <w:rStyle w:val="Hyperlink"/>
            <w:rFonts w:ascii="Times New Roman" w:hAnsi="Times New Roman" w:cs="Times New Roman"/>
            <w:noProof/>
          </w:rPr>
          <w:t>Figure 2.11. Energy band structure for a buried-channel CCD. A potential well forms below the semiconductor-oxide interface in the n-type silicon preventing minority carrier trapping (Rottinger, 1999).</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_Toc182156242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50</w:t>
        </w:r>
        <w:r w:rsidR="002D256C" w:rsidRPr="002D256C">
          <w:rPr>
            <w:rFonts w:ascii="Times New Roman" w:hAnsi="Times New Roman" w:cs="Times New Roman"/>
            <w:noProof/>
            <w:webHidden/>
          </w:rPr>
          <w:fldChar w:fldCharType="end"/>
        </w:r>
      </w:hyperlink>
    </w:p>
    <w:p w14:paraId="636D49EB" w14:textId="10CF4066"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43" w:history="1">
        <w:r w:rsidR="002D256C" w:rsidRPr="002D256C">
          <w:rPr>
            <w:rStyle w:val="Hyperlink"/>
            <w:rFonts w:ascii="Times New Roman" w:hAnsi="Times New Roman" w:cs="Times New Roman"/>
            <w:noProof/>
          </w:rPr>
          <w:t>Figure 3.1. SOLIDWORKS design placement for 24 Saint-Gobains Model ZX4H16/2SS, 2 X 4 X 16” NaI(Tl) dectectors and lead separator plates (courtesy of Brandon Longmire).</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_Toc182156243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54</w:t>
        </w:r>
        <w:r w:rsidR="002D256C" w:rsidRPr="002D256C">
          <w:rPr>
            <w:rFonts w:ascii="Times New Roman" w:hAnsi="Times New Roman" w:cs="Times New Roman"/>
            <w:noProof/>
            <w:webHidden/>
          </w:rPr>
          <w:fldChar w:fldCharType="end"/>
        </w:r>
      </w:hyperlink>
    </w:p>
    <w:p w14:paraId="72B9AB7D" w14:textId="148F9256"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44" w:history="1">
        <w:r w:rsidR="002D256C" w:rsidRPr="002D256C">
          <w:rPr>
            <w:rStyle w:val="Hyperlink"/>
            <w:rFonts w:ascii="Times New Roman" w:hAnsi="Times New Roman" w:cs="Times New Roman"/>
            <w:noProof/>
          </w:rPr>
          <w:t>Figure 3.2. The CHAMP experimental radiation background collection station located at HFIR.</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_Toc182156244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55</w:t>
        </w:r>
        <w:r w:rsidR="002D256C" w:rsidRPr="002D256C">
          <w:rPr>
            <w:rFonts w:ascii="Times New Roman" w:hAnsi="Times New Roman" w:cs="Times New Roman"/>
            <w:noProof/>
            <w:webHidden/>
          </w:rPr>
          <w:fldChar w:fldCharType="end"/>
        </w:r>
      </w:hyperlink>
    </w:p>
    <w:p w14:paraId="57F4C28F" w14:textId="5033106A"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45" w:history="1">
        <w:r w:rsidR="002D256C" w:rsidRPr="002D256C">
          <w:rPr>
            <w:rStyle w:val="Hyperlink"/>
            <w:rFonts w:ascii="Times New Roman" w:hAnsi="Times New Roman" w:cs="Times New Roman"/>
            <w:noProof/>
          </w:rPr>
          <w:t>Figure 3.3. Given the Geant 4 mono-energetic gamma ray input spectrum shown in red, the blue response function results for a Saint-Gobains model ZX4H16/2SS 2x4x16” NaI(Tl) crystal (modified from Matta, 2021).</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_Toc182156245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55</w:t>
        </w:r>
        <w:r w:rsidR="002D256C" w:rsidRPr="002D256C">
          <w:rPr>
            <w:rFonts w:ascii="Times New Roman" w:hAnsi="Times New Roman" w:cs="Times New Roman"/>
            <w:noProof/>
            <w:webHidden/>
          </w:rPr>
          <w:fldChar w:fldCharType="end"/>
        </w:r>
      </w:hyperlink>
    </w:p>
    <w:p w14:paraId="63D8D45E" w14:textId="529C4C8A"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46" w:history="1">
        <w:r w:rsidR="002D256C" w:rsidRPr="002D256C">
          <w:rPr>
            <w:rStyle w:val="Hyperlink"/>
            <w:rFonts w:ascii="Times New Roman" w:hAnsi="Times New Roman" w:cs="Times New Roman"/>
            <w:noProof/>
          </w:rPr>
          <w:t>Figure 3.4. The Saint-Gobains (now Luxium Solutions) model ZX4H16/2SS 2x4x16” NaI(Tl) detector on the left with it’s Geant4 graphic representation on the right. Note the orange circle denoting entry of a mono-energetic 15.0MeV gamma ray and it’s subsequent reaction with the crystal shown in green. The translucent Geant4 crystal envelope represents the detector’s steel cladding (modified from Matta, 2021).</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_Toc182156246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57</w:t>
        </w:r>
        <w:r w:rsidR="002D256C" w:rsidRPr="002D256C">
          <w:rPr>
            <w:rFonts w:ascii="Times New Roman" w:hAnsi="Times New Roman" w:cs="Times New Roman"/>
            <w:noProof/>
            <w:webHidden/>
          </w:rPr>
          <w:fldChar w:fldCharType="end"/>
        </w:r>
      </w:hyperlink>
    </w:p>
    <w:p w14:paraId="105813FC" w14:textId="65B0D3F4"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47" w:history="1">
        <w:r w:rsidR="002D256C" w:rsidRPr="002D256C">
          <w:rPr>
            <w:rStyle w:val="Hyperlink"/>
            <w:rFonts w:ascii="Times New Roman" w:hAnsi="Times New Roman" w:cs="Times New Roman"/>
            <w:noProof/>
          </w:rPr>
          <w:t>Figure 3.5. A basic photomultiplier diagram. Light impinging on the photo cathode produces electrons. These are in turn multiplied by voltage attracted dynodes. Electrons are collected at the anode representing the original radiation detected within the scintillator (Molecular Expressions, 2019).</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_Toc182156247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59</w:t>
        </w:r>
        <w:r w:rsidR="002D256C" w:rsidRPr="002D256C">
          <w:rPr>
            <w:rFonts w:ascii="Times New Roman" w:hAnsi="Times New Roman" w:cs="Times New Roman"/>
            <w:noProof/>
            <w:webHidden/>
          </w:rPr>
          <w:fldChar w:fldCharType="end"/>
        </w:r>
      </w:hyperlink>
    </w:p>
    <w:p w14:paraId="69C6F96E" w14:textId="2664FF93" w:rsidR="0081108A" w:rsidRPr="002D256C" w:rsidRDefault="00000000" w:rsidP="0081108A">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49" w:history="1">
        <w:r w:rsidR="0081108A" w:rsidRPr="002D256C">
          <w:rPr>
            <w:rStyle w:val="Hyperlink"/>
            <w:rFonts w:ascii="Times New Roman" w:hAnsi="Times New Roman" w:cs="Times New Roman"/>
            <w:noProof/>
          </w:rPr>
          <w:t>Figure 3</w:t>
        </w:r>
        <w:r w:rsidR="0081108A" w:rsidRPr="0081108A">
          <w:rPr>
            <w:rStyle w:val="Hyperlink"/>
            <w:rFonts w:ascii="Times New Roman" w:hAnsi="Times New Roman" w:cs="Times New Roman"/>
            <w:noProof/>
          </w:rPr>
          <w:t>.6</w:t>
        </w:r>
        <w:r w:rsidR="0081108A" w:rsidRPr="002D256C">
          <w:rPr>
            <w:rStyle w:val="Hyperlink"/>
            <w:rFonts w:ascii="Times New Roman" w:hAnsi="Times New Roman" w:cs="Times New Roman"/>
            <w:noProof/>
          </w:rPr>
          <w:t>. Photomultiplier tube schematic used for CHAMP NaI(Tl) detectors (Fabris, 2021).</w:t>
        </w:r>
        <w:r w:rsidR="0081108A" w:rsidRPr="002D256C">
          <w:rPr>
            <w:rFonts w:ascii="Times New Roman" w:hAnsi="Times New Roman" w:cs="Times New Roman"/>
            <w:noProof/>
            <w:webHidden/>
          </w:rPr>
          <w:tab/>
        </w:r>
        <w:r w:rsidR="0081108A" w:rsidRPr="002D256C">
          <w:rPr>
            <w:rFonts w:ascii="Times New Roman" w:hAnsi="Times New Roman" w:cs="Times New Roman"/>
            <w:noProof/>
            <w:webHidden/>
          </w:rPr>
          <w:fldChar w:fldCharType="begin"/>
        </w:r>
        <w:r w:rsidR="0081108A" w:rsidRPr="002D256C">
          <w:rPr>
            <w:rFonts w:ascii="Times New Roman" w:hAnsi="Times New Roman" w:cs="Times New Roman"/>
            <w:noProof/>
            <w:webHidden/>
          </w:rPr>
          <w:instrText xml:space="preserve"> PAGEREF _Toc182156249 \h </w:instrText>
        </w:r>
        <w:r w:rsidR="0081108A" w:rsidRPr="002D256C">
          <w:rPr>
            <w:rFonts w:ascii="Times New Roman" w:hAnsi="Times New Roman" w:cs="Times New Roman"/>
            <w:noProof/>
            <w:webHidden/>
          </w:rPr>
        </w:r>
        <w:r w:rsidR="0081108A" w:rsidRPr="002D256C">
          <w:rPr>
            <w:rFonts w:ascii="Times New Roman" w:hAnsi="Times New Roman" w:cs="Times New Roman"/>
            <w:noProof/>
            <w:webHidden/>
          </w:rPr>
          <w:fldChar w:fldCharType="separate"/>
        </w:r>
        <w:r w:rsidR="0086609C">
          <w:rPr>
            <w:rFonts w:ascii="Times New Roman" w:hAnsi="Times New Roman" w:cs="Times New Roman"/>
            <w:noProof/>
            <w:webHidden/>
          </w:rPr>
          <w:t>61</w:t>
        </w:r>
        <w:r w:rsidR="0081108A" w:rsidRPr="002D256C">
          <w:rPr>
            <w:rFonts w:ascii="Times New Roman" w:hAnsi="Times New Roman" w:cs="Times New Roman"/>
            <w:noProof/>
            <w:webHidden/>
          </w:rPr>
          <w:fldChar w:fldCharType="end"/>
        </w:r>
      </w:hyperlink>
    </w:p>
    <w:p w14:paraId="1E036B5D" w14:textId="1A7D92C9" w:rsidR="002D256C" w:rsidRPr="0081108A" w:rsidRDefault="00000000" w:rsidP="0081108A">
      <w:pPr>
        <w:rPr>
          <w:noProof/>
        </w:rPr>
      </w:pPr>
      <w:hyperlink w:anchor="_Toc182156248" w:history="1">
        <w:r w:rsidR="002D256C" w:rsidRPr="002D256C">
          <w:rPr>
            <w:rStyle w:val="Hyperlink"/>
            <w:rFonts w:ascii="Times New Roman" w:hAnsi="Times New Roman" w:cs="Times New Roman"/>
            <w:noProof/>
          </w:rPr>
          <w:t>Figure 3.</w:t>
        </w:r>
        <w:r w:rsidR="0081108A" w:rsidRPr="00042166">
          <w:rPr>
            <w:rFonts w:ascii="Times New Roman" w:hAnsi="Times New Roman" w:cs="Times New Roman"/>
            <w:noProof/>
          </w:rPr>
          <w:t>7</w:t>
        </w:r>
        <w:r w:rsidR="0081108A">
          <w:rPr>
            <w:noProof/>
          </w:rPr>
          <w:t>.</w:t>
        </w:r>
        <w:r w:rsidR="002D256C" w:rsidRPr="002D256C">
          <w:rPr>
            <w:rStyle w:val="Hyperlink"/>
            <w:rFonts w:ascii="Times New Roman" w:hAnsi="Times New Roman" w:cs="Times New Roman"/>
            <w:noProof/>
          </w:rPr>
          <w:t xml:space="preserve"> This double-sided printed circuit board (front and back) designed with KiCad contains the basic design in the schematic of Figure 3.6 (Fabris, 2021)</w:t>
        </w:r>
        <w:r w:rsidR="00042166">
          <w:rPr>
            <w:rStyle w:val="Hyperlink"/>
            <w:rFonts w:ascii="Times New Roman" w:hAnsi="Times New Roman" w:cs="Times New Roman"/>
            <w:noProof/>
          </w:rPr>
          <w:t>…………..</w:t>
        </w:r>
        <w:r w:rsidR="00FF159D">
          <w:rPr>
            <w:rStyle w:val="Hyperlink"/>
            <w:rFonts w:ascii="Times New Roman" w:hAnsi="Times New Roman" w:cs="Times New Roman"/>
            <w:noProof/>
          </w:rPr>
          <w:t>........</w:t>
        </w:r>
        <w:r w:rsidR="00042166">
          <w:rPr>
            <w:rStyle w:val="Hyperlink"/>
            <w:rFonts w:ascii="Times New Roman" w:hAnsi="Times New Roman" w:cs="Times New Roman"/>
            <w:noProof/>
          </w:rPr>
          <w:t>.</w:t>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_Toc182156248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61</w:t>
        </w:r>
        <w:r w:rsidR="002D256C" w:rsidRPr="002D256C">
          <w:rPr>
            <w:rFonts w:ascii="Times New Roman" w:hAnsi="Times New Roman" w:cs="Times New Roman"/>
            <w:noProof/>
            <w:webHidden/>
          </w:rPr>
          <w:fldChar w:fldCharType="end"/>
        </w:r>
      </w:hyperlink>
    </w:p>
    <w:p w14:paraId="54536E1F" w14:textId="4504FCC1"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50" w:history="1">
        <w:r w:rsidR="002D256C" w:rsidRPr="002D256C">
          <w:rPr>
            <w:rStyle w:val="Hyperlink"/>
            <w:rFonts w:ascii="Times New Roman" w:hAnsi="Times New Roman" w:cs="Times New Roman"/>
            <w:noProof/>
          </w:rPr>
          <w:t>Figure 3.8. Mechanical connections for the 24 CHAMP custom photomultiplier tube bases (SolidWorks housing design provided courtesy of Paul Nogradi).</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_Toc182156250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62</w:t>
        </w:r>
        <w:r w:rsidR="002D256C" w:rsidRPr="002D256C">
          <w:rPr>
            <w:rFonts w:ascii="Times New Roman" w:hAnsi="Times New Roman" w:cs="Times New Roman"/>
            <w:noProof/>
            <w:webHidden/>
          </w:rPr>
          <w:fldChar w:fldCharType="end"/>
        </w:r>
      </w:hyperlink>
    </w:p>
    <w:p w14:paraId="1FB485D0" w14:textId="1243B047"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51" w:history="1">
        <w:r w:rsidR="002D256C" w:rsidRPr="002D256C">
          <w:rPr>
            <w:rStyle w:val="Hyperlink"/>
            <w:rFonts w:ascii="Times New Roman" w:hAnsi="Times New Roman" w:cs="Times New Roman"/>
            <w:noProof/>
          </w:rPr>
          <w:t>Figure 4.1. Zeff-toolkit: Mann, et al., (2016) [average of three calculations – Taylor, et Al. (2012); Manohara, et Al. (2008); Singh et Al. (2012)]</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_Toc182156251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64</w:t>
        </w:r>
        <w:r w:rsidR="002D256C" w:rsidRPr="002D256C">
          <w:rPr>
            <w:rFonts w:ascii="Times New Roman" w:hAnsi="Times New Roman" w:cs="Times New Roman"/>
            <w:noProof/>
            <w:webHidden/>
          </w:rPr>
          <w:fldChar w:fldCharType="end"/>
        </w:r>
      </w:hyperlink>
    </w:p>
    <w:p w14:paraId="6B7E3B46" w14:textId="0AC765C6"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52" w:history="1">
        <w:r w:rsidR="002D256C" w:rsidRPr="002D256C">
          <w:rPr>
            <w:rStyle w:val="Hyperlink"/>
            <w:rFonts w:ascii="Times New Roman" w:hAnsi="Times New Roman" w:cs="Times New Roman"/>
            <w:noProof/>
          </w:rPr>
          <w:t>Figure 4.2. Alpha Spectra detector for this calculation is wrapped in Teflon with a protective aluminum foil cover inside an aluminum container.  The figure was drawn using IronCAD.</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_Toc182156252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67</w:t>
        </w:r>
        <w:r w:rsidR="002D256C" w:rsidRPr="002D256C">
          <w:rPr>
            <w:rFonts w:ascii="Times New Roman" w:hAnsi="Times New Roman" w:cs="Times New Roman"/>
            <w:noProof/>
            <w:webHidden/>
          </w:rPr>
          <w:fldChar w:fldCharType="end"/>
        </w:r>
      </w:hyperlink>
    </w:p>
    <w:p w14:paraId="64B4EDE7" w14:textId="4CF35DD9"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53" w:history="1">
        <w:r w:rsidR="002D256C" w:rsidRPr="002D256C">
          <w:rPr>
            <w:rStyle w:val="Hyperlink"/>
            <w:rFonts w:ascii="Times New Roman" w:hAnsi="Times New Roman" w:cs="Times New Roman"/>
            <w:noProof/>
          </w:rPr>
          <w:t>Figure 4.3. NIST, Win XCOM graphs for fully specified Teflon parameters as listed.</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_Toc182156253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71</w:t>
        </w:r>
        <w:r w:rsidR="002D256C" w:rsidRPr="002D256C">
          <w:rPr>
            <w:rFonts w:ascii="Times New Roman" w:hAnsi="Times New Roman" w:cs="Times New Roman"/>
            <w:noProof/>
            <w:webHidden/>
          </w:rPr>
          <w:fldChar w:fldCharType="end"/>
        </w:r>
      </w:hyperlink>
    </w:p>
    <w:p w14:paraId="0C17B254" w14:textId="2EB4D5C8"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54" w:history="1">
        <w:r w:rsidR="002D256C" w:rsidRPr="002D256C">
          <w:rPr>
            <w:rStyle w:val="Hyperlink"/>
            <w:rFonts w:ascii="Times New Roman" w:hAnsi="Times New Roman" w:cs="Times New Roman"/>
            <w:noProof/>
          </w:rPr>
          <w:t xml:space="preserve">Figure 4.4. This configuration provided limited success. </w:t>
        </w:r>
        <w:r w:rsidR="00F53024">
          <w:rPr>
            <w:rFonts w:ascii="Times New Roman" w:hAnsi="Times New Roman" w:cs="Times New Roman"/>
            <w:noProof/>
          </w:rPr>
          <w:t>Geant4</w:t>
        </w:r>
        <w:r w:rsidR="002D256C" w:rsidRPr="002D256C">
          <w:rPr>
            <w:rStyle w:val="Hyperlink"/>
            <w:rFonts w:ascii="Times New Roman" w:hAnsi="Times New Roman" w:cs="Times New Roman"/>
            <w:noProof/>
          </w:rPr>
          <w:t xml:space="preserve"> demonstration programs including some modifications proved successful. However, complex geometries using three-dimensional CAD programs like SolidWorks repeatedly failed. Instigating make or an integrated development environment (IDE) provides final preparation for compiling.Qt or “cute” displays a two-dimensional image of the three-dimensional </w:t>
        </w:r>
        <w:r w:rsidR="00F53024">
          <w:rPr>
            <w:rFonts w:ascii="Times New Roman" w:hAnsi="Times New Roman" w:cs="Times New Roman"/>
            <w:noProof/>
          </w:rPr>
          <w:t>Geant4</w:t>
        </w:r>
        <w:r w:rsidR="002D256C" w:rsidRPr="002D256C">
          <w:rPr>
            <w:rStyle w:val="Hyperlink"/>
            <w:rFonts w:ascii="Times New Roman" w:hAnsi="Times New Roman" w:cs="Times New Roman"/>
            <w:noProof/>
          </w:rPr>
          <w:t xml:space="preserve"> simulation output. Although written in C++, Qt can be bound to other languages like Python. </w:t>
        </w:r>
        <w:r w:rsidR="00F53024">
          <w:rPr>
            <w:rFonts w:ascii="Times New Roman" w:hAnsi="Times New Roman" w:cs="Times New Roman"/>
            <w:noProof/>
          </w:rPr>
          <w:t>Geant4</w:t>
        </w:r>
        <w:r w:rsidR="002D256C" w:rsidRPr="002D256C">
          <w:rPr>
            <w:rStyle w:val="Hyperlink"/>
            <w:rFonts w:ascii="Times New Roman" w:hAnsi="Times New Roman" w:cs="Times New Roman"/>
            <w:noProof/>
          </w:rPr>
          <w:t xml:space="preserve"> has its own visualization options, but Qt allows for more user-friendly, customized visual representations of simulation data. Qt also allows users to develop graphical user interfaces like simulation control panels to start, stop, and configure simulations. Data visualization using plots and graphs to represent data along with user input management with forms or dialogs is another possibility with Qt.</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_Toc182156254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75</w:t>
        </w:r>
        <w:r w:rsidR="002D256C" w:rsidRPr="002D256C">
          <w:rPr>
            <w:rFonts w:ascii="Times New Roman" w:hAnsi="Times New Roman" w:cs="Times New Roman"/>
            <w:noProof/>
            <w:webHidden/>
          </w:rPr>
          <w:fldChar w:fldCharType="end"/>
        </w:r>
      </w:hyperlink>
    </w:p>
    <w:p w14:paraId="0420FA37" w14:textId="69F744C2"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55" w:history="1">
        <w:r w:rsidR="002D256C" w:rsidRPr="002D256C">
          <w:rPr>
            <w:rStyle w:val="Hyperlink"/>
            <w:rFonts w:ascii="Times New Roman" w:hAnsi="Times New Roman" w:cs="Times New Roman"/>
            <w:noProof/>
          </w:rPr>
          <w:t xml:space="preserve">Figure 4.5. A simplified approach to incorporate </w:t>
        </w:r>
        <w:r w:rsidR="00F53024">
          <w:rPr>
            <w:rFonts w:ascii="Times New Roman" w:hAnsi="Times New Roman" w:cs="Times New Roman"/>
            <w:noProof/>
          </w:rPr>
          <w:t>Geant4</w:t>
        </w:r>
        <w:r w:rsidR="002D256C" w:rsidRPr="002D256C">
          <w:rPr>
            <w:rStyle w:val="Hyperlink"/>
            <w:rFonts w:ascii="Times New Roman" w:hAnsi="Times New Roman" w:cs="Times New Roman"/>
            <w:noProof/>
          </w:rPr>
          <w:t xml:space="preserve"> incorporating Windows 10 failed to provide a stable programming platform.</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_Toc182156255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75</w:t>
        </w:r>
        <w:r w:rsidR="002D256C" w:rsidRPr="002D256C">
          <w:rPr>
            <w:rFonts w:ascii="Times New Roman" w:hAnsi="Times New Roman" w:cs="Times New Roman"/>
            <w:noProof/>
            <w:webHidden/>
          </w:rPr>
          <w:fldChar w:fldCharType="end"/>
        </w:r>
      </w:hyperlink>
    </w:p>
    <w:p w14:paraId="002BBE37" w14:textId="33995CB6"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56" w:history="1">
        <w:r w:rsidR="002D256C" w:rsidRPr="002D256C">
          <w:rPr>
            <w:rStyle w:val="Hyperlink"/>
            <w:rFonts w:ascii="Times New Roman" w:hAnsi="Times New Roman" w:cs="Times New Roman"/>
            <w:noProof/>
          </w:rPr>
          <w:t>Figure 4.6. Programs are often created using compiled languages making use of dynamic linked libraries (Windows) or shared libraries (Linux, Unix) to run (Modified from Anton, 2017 and Hawaii.edu, 2019).</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_Toc182156256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76</w:t>
        </w:r>
        <w:r w:rsidR="002D256C" w:rsidRPr="002D256C">
          <w:rPr>
            <w:rFonts w:ascii="Times New Roman" w:hAnsi="Times New Roman" w:cs="Times New Roman"/>
            <w:noProof/>
            <w:webHidden/>
          </w:rPr>
          <w:fldChar w:fldCharType="end"/>
        </w:r>
      </w:hyperlink>
    </w:p>
    <w:p w14:paraId="292CFA3B" w14:textId="4E943D96"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57" w:history="1">
        <w:r w:rsidR="002D256C" w:rsidRPr="002D256C">
          <w:rPr>
            <w:rStyle w:val="Hyperlink"/>
            <w:rFonts w:ascii="Times New Roman" w:hAnsi="Times New Roman" w:cs="Times New Roman"/>
            <w:noProof/>
          </w:rPr>
          <w:t>Figure 4.7 CMake is a cross platform build system generator (Loggini, 2020).</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_Toc182156257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76</w:t>
        </w:r>
        <w:r w:rsidR="002D256C" w:rsidRPr="002D256C">
          <w:rPr>
            <w:rFonts w:ascii="Times New Roman" w:hAnsi="Times New Roman" w:cs="Times New Roman"/>
            <w:noProof/>
            <w:webHidden/>
          </w:rPr>
          <w:fldChar w:fldCharType="end"/>
        </w:r>
      </w:hyperlink>
    </w:p>
    <w:p w14:paraId="3D887065" w14:textId="5F54CF33"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58" w:history="1">
        <w:r w:rsidR="002D256C" w:rsidRPr="002D256C">
          <w:rPr>
            <w:rStyle w:val="Hyperlink"/>
            <w:rFonts w:ascii="Times New Roman" w:hAnsi="Times New Roman" w:cs="Times New Roman"/>
            <w:noProof/>
          </w:rPr>
          <w:t xml:space="preserve">Figure 4.8. Git version control is widely used along with the GitHub service used to host Git repositories. </w:t>
        </w:r>
        <w:r w:rsidR="00F53024">
          <w:rPr>
            <w:rFonts w:ascii="Times New Roman" w:hAnsi="Times New Roman" w:cs="Times New Roman"/>
            <w:noProof/>
          </w:rPr>
          <w:t>Geant4</w:t>
        </w:r>
        <w:r w:rsidR="002D256C" w:rsidRPr="002D256C">
          <w:rPr>
            <w:rStyle w:val="Hyperlink"/>
            <w:rFonts w:ascii="Times New Roman" w:hAnsi="Times New Roman" w:cs="Times New Roman"/>
            <w:noProof/>
          </w:rPr>
          <w:t xml:space="preserve"> libraries are all available on GitHub (modified from Nemerever, 2019).</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_Toc182156258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78</w:t>
        </w:r>
        <w:r w:rsidR="002D256C" w:rsidRPr="002D256C">
          <w:rPr>
            <w:rFonts w:ascii="Times New Roman" w:hAnsi="Times New Roman" w:cs="Times New Roman"/>
            <w:noProof/>
            <w:webHidden/>
          </w:rPr>
          <w:fldChar w:fldCharType="end"/>
        </w:r>
      </w:hyperlink>
    </w:p>
    <w:p w14:paraId="364C9514" w14:textId="6661D585"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59" w:history="1">
        <w:r w:rsidR="002D256C" w:rsidRPr="002D256C">
          <w:rPr>
            <w:rStyle w:val="Hyperlink"/>
            <w:rFonts w:ascii="Times New Roman" w:hAnsi="Times New Roman" w:cs="Times New Roman"/>
            <w:noProof/>
          </w:rPr>
          <w:t>Figure 4.9. Geometry input using SpaceClaim and display with tecplot in Attila coupled with MCNP6 do not require large external library downloads or expertise in multiple other software programs and tools as opposed to Geant4.</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_Toc182156259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80</w:t>
        </w:r>
        <w:r w:rsidR="002D256C" w:rsidRPr="002D256C">
          <w:rPr>
            <w:rFonts w:ascii="Times New Roman" w:hAnsi="Times New Roman" w:cs="Times New Roman"/>
            <w:noProof/>
            <w:webHidden/>
          </w:rPr>
          <w:fldChar w:fldCharType="end"/>
        </w:r>
      </w:hyperlink>
    </w:p>
    <w:p w14:paraId="32FFF78F" w14:textId="6170F381"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60" w:history="1">
        <w:r w:rsidR="002D256C" w:rsidRPr="002D256C">
          <w:rPr>
            <w:rStyle w:val="Hyperlink"/>
            <w:rFonts w:ascii="Times New Roman" w:hAnsi="Times New Roman" w:cs="Times New Roman"/>
            <w:noProof/>
          </w:rPr>
          <w:t>Figure 4.10. Responses in a 2 x 4” sodium iodide detector from a cesium 137 source (a) in a GADRAS simulation and (b) experimentally displayed using EasyPeak.</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_Toc182156260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81</w:t>
        </w:r>
        <w:r w:rsidR="002D256C" w:rsidRPr="002D256C">
          <w:rPr>
            <w:rFonts w:ascii="Times New Roman" w:hAnsi="Times New Roman" w:cs="Times New Roman"/>
            <w:noProof/>
            <w:webHidden/>
          </w:rPr>
          <w:fldChar w:fldCharType="end"/>
        </w:r>
      </w:hyperlink>
    </w:p>
    <w:p w14:paraId="20C8F3E1" w14:textId="71297062"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61" w:history="1">
        <w:r w:rsidR="002D256C" w:rsidRPr="002D256C">
          <w:rPr>
            <w:rStyle w:val="Hyperlink"/>
            <w:rFonts w:ascii="Times New Roman" w:hAnsi="Times New Roman" w:cs="Times New Roman"/>
            <w:noProof/>
          </w:rPr>
          <w:t xml:space="preserve">Figure 5.1. (a) Collimated sources reduce buildup. (b) Collimation could be incorporated in antineutrino detectors (the height and width of the detector) to reduce background </w:t>
        </w:r>
        <w:r w:rsidR="002D256C" w:rsidRPr="002D256C">
          <w:rPr>
            <w:rStyle w:val="Hyperlink"/>
            <w:rFonts w:ascii="Times New Roman" w:hAnsi="Times New Roman" w:cs="Times New Roman"/>
            <w:noProof/>
          </w:rPr>
          <w:lastRenderedPageBreak/>
          <w:t>radiation buildup from the reactor and detector shielding. However, some buildup would still be a factor.</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_Toc182156261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85</w:t>
        </w:r>
        <w:r w:rsidR="002D256C" w:rsidRPr="002D256C">
          <w:rPr>
            <w:rFonts w:ascii="Times New Roman" w:hAnsi="Times New Roman" w:cs="Times New Roman"/>
            <w:noProof/>
            <w:webHidden/>
          </w:rPr>
          <w:fldChar w:fldCharType="end"/>
        </w:r>
      </w:hyperlink>
    </w:p>
    <w:p w14:paraId="5840CACA" w14:textId="116D3396" w:rsidR="002D256C" w:rsidRPr="002D256C"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82156262" w:history="1">
        <w:r w:rsidR="002D256C" w:rsidRPr="002D256C">
          <w:rPr>
            <w:rStyle w:val="Hyperlink"/>
            <w:rFonts w:ascii="Times New Roman" w:hAnsi="Times New Roman" w:cs="Times New Roman"/>
            <w:noProof/>
          </w:rPr>
          <w:t>Figure 5.2. Shielding innovations to explore in future CHAMP development. An example of Py-MLBUF is included in the upper right corner.</w:t>
        </w:r>
        <w:r w:rsidR="002D256C" w:rsidRPr="002D256C">
          <w:rPr>
            <w:rFonts w:ascii="Times New Roman" w:hAnsi="Times New Roman" w:cs="Times New Roman"/>
            <w:noProof/>
            <w:webHidden/>
          </w:rPr>
          <w:tab/>
        </w:r>
        <w:r w:rsidR="002D256C" w:rsidRPr="002D256C">
          <w:rPr>
            <w:rFonts w:ascii="Times New Roman" w:hAnsi="Times New Roman" w:cs="Times New Roman"/>
            <w:noProof/>
            <w:webHidden/>
          </w:rPr>
          <w:fldChar w:fldCharType="begin"/>
        </w:r>
        <w:r w:rsidR="002D256C" w:rsidRPr="002D256C">
          <w:rPr>
            <w:rFonts w:ascii="Times New Roman" w:hAnsi="Times New Roman" w:cs="Times New Roman"/>
            <w:noProof/>
            <w:webHidden/>
          </w:rPr>
          <w:instrText xml:space="preserve"> PAGEREF _Toc182156262 \h </w:instrText>
        </w:r>
        <w:r w:rsidR="002D256C" w:rsidRPr="002D256C">
          <w:rPr>
            <w:rFonts w:ascii="Times New Roman" w:hAnsi="Times New Roman" w:cs="Times New Roman"/>
            <w:noProof/>
            <w:webHidden/>
          </w:rPr>
        </w:r>
        <w:r w:rsidR="002D256C" w:rsidRPr="002D256C">
          <w:rPr>
            <w:rFonts w:ascii="Times New Roman" w:hAnsi="Times New Roman" w:cs="Times New Roman"/>
            <w:noProof/>
            <w:webHidden/>
          </w:rPr>
          <w:fldChar w:fldCharType="separate"/>
        </w:r>
        <w:r w:rsidR="0086609C">
          <w:rPr>
            <w:rFonts w:ascii="Times New Roman" w:hAnsi="Times New Roman" w:cs="Times New Roman"/>
            <w:noProof/>
            <w:webHidden/>
          </w:rPr>
          <w:t>86</w:t>
        </w:r>
        <w:r w:rsidR="002D256C" w:rsidRPr="002D256C">
          <w:rPr>
            <w:rFonts w:ascii="Times New Roman" w:hAnsi="Times New Roman" w:cs="Times New Roman"/>
            <w:noProof/>
            <w:webHidden/>
          </w:rPr>
          <w:fldChar w:fldCharType="end"/>
        </w:r>
      </w:hyperlink>
    </w:p>
    <w:p w14:paraId="554C7120" w14:textId="2B5BF1C1" w:rsidR="003C1575" w:rsidRPr="002D256C" w:rsidRDefault="00665C7E">
      <w:pPr>
        <w:numPr>
          <w:ilvl w:val="12"/>
          <w:numId w:val="0"/>
        </w:numPr>
        <w:rPr>
          <w:rFonts w:ascii="Times New Roman" w:hAnsi="Times New Roman" w:cs="Times New Roman"/>
        </w:rPr>
        <w:sectPr w:rsidR="003C1575" w:rsidRPr="002D256C"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rsidRPr="002D256C">
        <w:rPr>
          <w:rFonts w:ascii="Times New Roman" w:hAnsi="Times New Roman" w:cs="Times New Roman"/>
        </w:rPr>
        <w:fldChar w:fldCharType="end"/>
      </w:r>
    </w:p>
    <w:p w14:paraId="709CB10A" w14:textId="77777777" w:rsidR="00236E6D" w:rsidRDefault="00965FBD" w:rsidP="004F08CE">
      <w:pPr>
        <w:pStyle w:val="Heading1"/>
        <w:spacing w:before="0" w:after="0"/>
        <w:rPr>
          <w:rFonts w:ascii="Times New Roman" w:hAnsi="Times New Roman" w:cs="Times New Roman"/>
          <w:sz w:val="24"/>
        </w:rPr>
      </w:pPr>
      <w:bookmarkStart w:id="1" w:name="_Toc420995890"/>
      <w:bookmarkStart w:id="2" w:name="_Toc422997477"/>
      <w:r w:rsidRPr="009D2AA9">
        <w:rPr>
          <w:rFonts w:ascii="Times New Roman" w:hAnsi="Times New Roman" w:cs="Times New Roman"/>
          <w:sz w:val="24"/>
        </w:rPr>
        <w:lastRenderedPageBreak/>
        <w:br/>
      </w:r>
      <w:bookmarkStart w:id="3" w:name="_Toc427156460"/>
      <w:bookmarkStart w:id="4" w:name="_Toc182642904"/>
      <w:r w:rsidR="00EE334C" w:rsidRPr="009D2AA9">
        <w:rPr>
          <w:rFonts w:ascii="Times New Roman" w:hAnsi="Times New Roman" w:cs="Times New Roman"/>
          <w:sz w:val="24"/>
        </w:rPr>
        <w:t>Introduction and General Information</w:t>
      </w:r>
      <w:bookmarkEnd w:id="1"/>
      <w:bookmarkEnd w:id="2"/>
      <w:bookmarkEnd w:id="3"/>
      <w:bookmarkEnd w:id="4"/>
    </w:p>
    <w:p w14:paraId="4640B35C" w14:textId="77777777" w:rsidR="004F08CE" w:rsidRPr="004F08CE" w:rsidRDefault="004F08CE" w:rsidP="004F08CE"/>
    <w:p w14:paraId="52E9529A" w14:textId="7D2B2C70" w:rsidR="00E06B8F" w:rsidRPr="009C424F" w:rsidRDefault="00E06B8F" w:rsidP="00F2642D">
      <w:pPr>
        <w:pStyle w:val="Heading2"/>
      </w:pPr>
      <w:bookmarkStart w:id="5" w:name="_Toc177931271"/>
      <w:bookmarkStart w:id="6" w:name="_Toc182642905"/>
      <w:r w:rsidRPr="00C648CA">
        <w:t>The Beta Decay Conundrum</w:t>
      </w:r>
      <w:bookmarkEnd w:id="5"/>
      <w:bookmarkEnd w:id="6"/>
    </w:p>
    <w:p w14:paraId="5C12C160" w14:textId="7C57A242" w:rsidR="00E06B8F" w:rsidRPr="00920352" w:rsidRDefault="00E06B8F" w:rsidP="00E06B8F">
      <w:pPr>
        <w:spacing w:line="480" w:lineRule="auto"/>
        <w:rPr>
          <w:rFonts w:ascii="Times New Roman" w:hAnsi="Times New Roman" w:cs="Times New Roman"/>
        </w:rPr>
      </w:pPr>
      <w:r>
        <w:rPr>
          <w:rFonts w:ascii="Times New Roman" w:hAnsi="Times New Roman" w:cs="Times New Roman"/>
        </w:rPr>
        <w:t xml:space="preserve">The year was 1930. Scientists were perplexed by a mystery of nature; radioactive beta decay emitted electrons across a spectrum of energy. Theoretical physics predicted monoenergetic electrons, as shown </w:t>
      </w:r>
      <w:r w:rsidRPr="00972DA7">
        <w:rPr>
          <w:rFonts w:ascii="Times New Roman" w:hAnsi="Times New Roman" w:cs="Times New Roman"/>
        </w:rPr>
        <w:t xml:space="preserve">in </w:t>
      </w:r>
      <w:r w:rsidRPr="00972DA7">
        <w:rPr>
          <w:rFonts w:ascii="Times New Roman" w:hAnsi="Times New Roman" w:cs="Times New Roman"/>
        </w:rPr>
        <w:fldChar w:fldCharType="begin"/>
      </w:r>
      <w:r w:rsidRPr="00972DA7">
        <w:rPr>
          <w:rFonts w:ascii="Times New Roman" w:hAnsi="Times New Roman" w:cs="Times New Roman"/>
        </w:rPr>
        <w:instrText xml:space="preserve"> REF _Ref153993975 \h </w:instrText>
      </w:r>
      <w:r>
        <w:rPr>
          <w:rFonts w:ascii="Times New Roman" w:hAnsi="Times New Roman" w:cs="Times New Roman"/>
        </w:rPr>
        <w:instrText xml:space="preserve"> \* MERGEFORMAT </w:instrText>
      </w:r>
      <w:r w:rsidRPr="00972DA7">
        <w:rPr>
          <w:rFonts w:ascii="Times New Roman" w:hAnsi="Times New Roman" w:cs="Times New Roman"/>
        </w:rPr>
      </w:r>
      <w:r w:rsidRPr="00972DA7">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1.1</w:t>
      </w:r>
      <w:r w:rsidRPr="00972DA7">
        <w:rPr>
          <w:rFonts w:ascii="Times New Roman" w:hAnsi="Times New Roman" w:cs="Times New Roman"/>
        </w:rPr>
        <w:fldChar w:fldCharType="end"/>
      </w:r>
      <w:r>
        <w:rPr>
          <w:rFonts w:ascii="Times New Roman" w:hAnsi="Times New Roman" w:cs="Times New Roman"/>
        </w:rPr>
        <w:t>. Where was this lost energy going?</w:t>
      </w:r>
    </w:p>
    <w:p w14:paraId="56915B23" w14:textId="77777777" w:rsidR="00E06B8F" w:rsidRPr="00D97D8A" w:rsidRDefault="00E06B8F" w:rsidP="00E06B8F">
      <w:pPr>
        <w:spacing w:line="480" w:lineRule="auto"/>
      </w:pPr>
    </w:p>
    <w:p w14:paraId="216230B3" w14:textId="06144849" w:rsidR="00E06B8F" w:rsidRDefault="00E06B8F" w:rsidP="00E06B8F">
      <w:pPr>
        <w:spacing w:line="480" w:lineRule="auto"/>
        <w:rPr>
          <w:rFonts w:ascii="Times New Roman" w:hAnsi="Times New Roman" w:cs="Times New Roman"/>
        </w:rPr>
      </w:pPr>
      <w:r>
        <w:rPr>
          <w:rFonts w:ascii="Times New Roman" w:hAnsi="Times New Roman" w:cs="Times New Roman"/>
        </w:rPr>
        <w:t>In desperation, Wolfgang Pauli theorized a new particle called the neutron. When Chadwick discovered the neutron in 1932, Enrico Fermi renamed Pauli’s particle the neutrino, Italian for “little neutral one</w:t>
      </w:r>
      <w:r w:rsidR="00950B34">
        <w:rPr>
          <w:rFonts w:ascii="Times New Roman" w:hAnsi="Times New Roman" w:cs="Times New Roman"/>
        </w:rPr>
        <w:t xml:space="preserve"> (Shef, 2013)</w:t>
      </w:r>
      <w:r>
        <w:rPr>
          <w:rFonts w:ascii="Times New Roman" w:hAnsi="Times New Roman" w:cs="Times New Roman"/>
        </w:rPr>
        <w:t>.” This neutral particle, believed to be massless, presented a problem for experimental physicists. Many top scientists, including Pauli, believed the electron neutrino could never be detected.</w:t>
      </w:r>
    </w:p>
    <w:p w14:paraId="4EF2F47B" w14:textId="77777777" w:rsidR="00E06B8F" w:rsidRDefault="00E06B8F" w:rsidP="00E06B8F">
      <w:pPr>
        <w:spacing w:line="480" w:lineRule="auto"/>
        <w:rPr>
          <w:rFonts w:ascii="Times New Roman" w:hAnsi="Times New Roman" w:cs="Times New Roman"/>
        </w:rPr>
      </w:pPr>
    </w:p>
    <w:p w14:paraId="5999E807" w14:textId="622C053B" w:rsidR="00E06B8F" w:rsidRDefault="00E06B8F" w:rsidP="00E06B8F">
      <w:pPr>
        <w:spacing w:line="480" w:lineRule="auto"/>
        <w:rPr>
          <w:rFonts w:ascii="Times New Roman" w:hAnsi="Times New Roman" w:cs="Times New Roman"/>
        </w:rPr>
      </w:pPr>
      <w:r>
        <w:rPr>
          <w:rFonts w:ascii="Times New Roman" w:hAnsi="Times New Roman" w:cs="Times New Roman"/>
        </w:rPr>
        <w:t>The</w:t>
      </w:r>
      <w:r w:rsidR="00D4075B">
        <w:rPr>
          <w:rFonts w:ascii="Times New Roman" w:hAnsi="Times New Roman" w:cs="Times New Roman"/>
        </w:rPr>
        <w:t xml:space="preserve"> the</w:t>
      </w:r>
      <w:r>
        <w:rPr>
          <w:rFonts w:ascii="Times New Roman" w:hAnsi="Times New Roman" w:cs="Times New Roman"/>
        </w:rPr>
        <w:t xml:space="preserve">ory predicted </w:t>
      </w:r>
      <w:r w:rsidR="00C6755F">
        <w:rPr>
          <w:rFonts w:ascii="Times New Roman" w:hAnsi="Times New Roman" w:cs="Times New Roman"/>
        </w:rPr>
        <w:t>neutrinos</w:t>
      </w:r>
      <w:r>
        <w:rPr>
          <w:rFonts w:ascii="Times New Roman" w:hAnsi="Times New Roman" w:cs="Times New Roman"/>
        </w:rPr>
        <w:t xml:space="preserve"> and symmetry played a part in the hypothesis. Enter the Noether Theorem. Emmy Noether, a brilliant mathematician, helped Einstein refine his theory of general relativity (</w:t>
      </w:r>
      <w:r w:rsidRPr="00950B34">
        <w:rPr>
          <w:rFonts w:ascii="Times New Roman" w:hAnsi="Times New Roman" w:cs="Times New Roman"/>
        </w:rPr>
        <w:t>Rowe, 2021</w:t>
      </w:r>
      <w:r>
        <w:rPr>
          <w:rFonts w:ascii="Times New Roman" w:hAnsi="Times New Roman" w:cs="Times New Roman"/>
        </w:rPr>
        <w:t xml:space="preserve">). Her theorem included </w:t>
      </w:r>
      <w:r w:rsidR="00D4075B">
        <w:rPr>
          <w:rFonts w:ascii="Times New Roman" w:hAnsi="Times New Roman" w:cs="Times New Roman"/>
        </w:rPr>
        <w:t>symmetrical techniques</w:t>
      </w:r>
      <w:r>
        <w:rPr>
          <w:rFonts w:ascii="Times New Roman" w:hAnsi="Times New Roman" w:cs="Times New Roman"/>
        </w:rPr>
        <w:t xml:space="preserve"> used later by scientists to establish conservation laws governing neutrinos and gave scientists clues on what to look for as they searched for neutrinos.</w:t>
      </w:r>
    </w:p>
    <w:p w14:paraId="00672A1E" w14:textId="77777777" w:rsidR="00E06B8F" w:rsidRDefault="00E06B8F" w:rsidP="00E06B8F">
      <w:pPr>
        <w:spacing w:line="480" w:lineRule="auto"/>
        <w:rPr>
          <w:rFonts w:ascii="Times New Roman" w:hAnsi="Times New Roman" w:cs="Times New Roman"/>
        </w:rPr>
      </w:pPr>
    </w:p>
    <w:p w14:paraId="10C75EA6" w14:textId="42136001" w:rsidR="00E06B8F" w:rsidRDefault="00E06B8F" w:rsidP="00E06B8F">
      <w:pPr>
        <w:numPr>
          <w:ilvl w:val="12"/>
          <w:numId w:val="0"/>
        </w:numPr>
        <w:spacing w:line="480" w:lineRule="auto"/>
        <w:rPr>
          <w:rFonts w:ascii="Times New Roman" w:hAnsi="Times New Roman" w:cs="Times New Roman"/>
        </w:rPr>
      </w:pPr>
      <w:r>
        <w:rPr>
          <w:rFonts w:ascii="Times New Roman" w:hAnsi="Times New Roman" w:cs="Times New Roman"/>
        </w:rPr>
        <w:t>Perhaps her most significant achievements were her dedication, determination, and selfless knowledge</w:t>
      </w:r>
      <w:r w:rsidR="00D4075B">
        <w:rPr>
          <w:rFonts w:ascii="Times New Roman" w:hAnsi="Times New Roman" w:cs="Times New Roman"/>
        </w:rPr>
        <w:t>-sharing</w:t>
      </w:r>
      <w:r>
        <w:rPr>
          <w:rFonts w:ascii="Times New Roman" w:hAnsi="Times New Roman" w:cs="Times New Roman"/>
        </w:rPr>
        <w:t xml:space="preserve"> with students. She initially attended mathematics classes in Germany as an observer. Women in the early 1900s were not allowed to attend </w:t>
      </w:r>
    </w:p>
    <w:p w14:paraId="4B86BE0D" w14:textId="77777777" w:rsidR="00E06B8F" w:rsidRDefault="00E06B8F" w:rsidP="00E06B8F">
      <w:pPr>
        <w:spacing w:line="480" w:lineRule="auto"/>
        <w:rPr>
          <w:rFonts w:ascii="Times New Roman" w:hAnsi="Times New Roman" w:cs="Times New Roman"/>
        </w:rPr>
      </w:pPr>
    </w:p>
    <w:p w14:paraId="0B35E654" w14:textId="77777777" w:rsidR="00E06B8F" w:rsidRDefault="00E06B8F" w:rsidP="00E06B8F">
      <w:pPr>
        <w:spacing w:line="480" w:lineRule="auto"/>
        <w:rPr>
          <w:rFonts w:ascii="Times New Roman" w:hAnsi="Times New Roman" w:cs="Times New Roman"/>
        </w:rPr>
      </w:pPr>
      <w:r>
        <w:rPr>
          <w:noProof/>
        </w:rPr>
        <mc:AlternateContent>
          <mc:Choice Requires="wps">
            <w:drawing>
              <wp:anchor distT="45720" distB="45720" distL="114300" distR="114300" simplePos="0" relativeHeight="251675648" behindDoc="0" locked="0" layoutInCell="1" allowOverlap="1" wp14:anchorId="6AE7B245" wp14:editId="6AE50983">
                <wp:simplePos x="0" y="0"/>
                <wp:positionH relativeFrom="margin">
                  <wp:posOffset>0</wp:posOffset>
                </wp:positionH>
                <wp:positionV relativeFrom="paragraph">
                  <wp:posOffset>398780</wp:posOffset>
                </wp:positionV>
                <wp:extent cx="5467350" cy="3924300"/>
                <wp:effectExtent l="0" t="0" r="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3924300"/>
                        </a:xfrm>
                        <a:prstGeom prst="rect">
                          <a:avLst/>
                        </a:prstGeom>
                        <a:solidFill>
                          <a:srgbClr val="FFFFFF"/>
                        </a:solidFill>
                        <a:ln w="9525">
                          <a:noFill/>
                          <a:miter lim="800000"/>
                          <a:headEnd/>
                          <a:tailEnd/>
                        </a:ln>
                      </wps:spPr>
                      <wps:txbx>
                        <w:txbxContent>
                          <w:p w14:paraId="47EC6900" w14:textId="77777777" w:rsidR="00E06B8F" w:rsidRDefault="00E06B8F" w:rsidP="00E06B8F">
                            <w:pPr>
                              <w:jc w:val="center"/>
                            </w:pPr>
                            <w:r w:rsidRPr="0036470F">
                              <w:rPr>
                                <w:rFonts w:ascii="Times New Roman" w:hAnsi="Times New Roman" w:cs="Times New Roman"/>
                                <w:noProof/>
                              </w:rPr>
                              <w:drawing>
                                <wp:inline distT="0" distB="0" distL="0" distR="0" wp14:anchorId="184A76C3" wp14:editId="7BBACDE9">
                                  <wp:extent cx="3302170" cy="2629035"/>
                                  <wp:effectExtent l="0" t="0" r="0" b="0"/>
                                  <wp:docPr id="2086386917" name="Picture 2086386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02170" cy="2629035"/>
                                          </a:xfrm>
                                          <a:prstGeom prst="rect">
                                            <a:avLst/>
                                          </a:prstGeom>
                                        </pic:spPr>
                                      </pic:pic>
                                    </a:graphicData>
                                  </a:graphic>
                                </wp:inline>
                              </w:drawing>
                            </w:r>
                          </w:p>
                          <w:p w14:paraId="53850DF9" w14:textId="0582C9CE" w:rsidR="00E06B8F" w:rsidRDefault="00E06B8F" w:rsidP="00FB33BB">
                            <w:pPr>
                              <w:pStyle w:val="Caption"/>
                            </w:pPr>
                            <w:bookmarkStart w:id="7" w:name="_Ref153993975"/>
                            <w:bookmarkStart w:id="8" w:name="_Toc177931313"/>
                            <w:bookmarkStart w:id="9" w:name="_Toc180835836"/>
                            <w:bookmarkStart w:id="10" w:name="_Toc182156217"/>
                            <w:r>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w:t>
                            </w:r>
                            <w:r w:rsidR="00000000">
                              <w:rPr>
                                <w:noProof/>
                              </w:rPr>
                              <w:fldChar w:fldCharType="end"/>
                            </w:r>
                            <w:bookmarkEnd w:id="7"/>
                            <w:r w:rsidRPr="00AF340D">
                              <w:t xml:space="preserve">. </w:t>
                            </w:r>
                            <w:r>
                              <w:t xml:space="preserve">In </w:t>
                            </w:r>
                            <w:r w:rsidRPr="00AF340D">
                              <w:t>Circa 1930, researchers were at a loss to explain why beta decay electron</w:t>
                            </w:r>
                            <w:r>
                              <w:t xml:space="preserve"> </w:t>
                            </w:r>
                            <w:r w:rsidRPr="00AF340D">
                              <w:t>kinetic energy was distributed across a spectrum instead of a monoenergetic value</w:t>
                            </w:r>
                            <w:r>
                              <w:t xml:space="preserve"> (</w:t>
                            </w:r>
                            <w:r w:rsidRPr="00AF340D">
                              <w:t xml:space="preserve">expected to be 1.182MeV). </w:t>
                            </w:r>
                            <w:r w:rsidR="00D4075B">
                              <w:t>The unscaled intensity monoenergetic line from Hyperphysics, Georgia State University was added to this diagram</w:t>
                            </w:r>
                            <w:r w:rsidRPr="00AF340D">
                              <w:t>.</w:t>
                            </w:r>
                            <w:bookmarkEnd w:id="8"/>
                            <w:bookmarkEnd w:id="9"/>
                            <w:bookmarkEnd w:id="10"/>
                          </w:p>
                          <w:p w14:paraId="3275F5A8" w14:textId="77777777" w:rsidR="00E06B8F" w:rsidRDefault="00E06B8F" w:rsidP="00E06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E7B245" id="_x0000_t202" coordsize="21600,21600" o:spt="202" path="m,l,21600r21600,l21600,xe">
                <v:stroke joinstyle="miter"/>
                <v:path gradientshapeok="t" o:connecttype="rect"/>
              </v:shapetype>
              <v:shape id="Text Box 12" o:spid="_x0000_s1026" type="#_x0000_t202" style="position:absolute;margin-left:0;margin-top:31.4pt;width:430.5pt;height:309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" stroked="f">
                <v:textbox>
                  <w:txbxContent>
                    <w:p w14:paraId="47EC6900" w14:textId="77777777" w:rsidR="00E06B8F" w:rsidRDefault="00E06B8F" w:rsidP="00E06B8F">
                      <w:pPr>
                        <w:jc w:val="center"/>
                      </w:pPr>
                      <w:r w:rsidRPr="0036470F">
                        <w:rPr>
                          <w:rFonts w:ascii="Times New Roman" w:hAnsi="Times New Roman" w:cs="Times New Roman"/>
                          <w:noProof/>
                        </w:rPr>
                        <w:drawing>
                          <wp:inline distT="0" distB="0" distL="0" distR="0" wp14:anchorId="184A76C3" wp14:editId="7BBACDE9">
                            <wp:extent cx="3302170" cy="2629035"/>
                            <wp:effectExtent l="0" t="0" r="0" b="0"/>
                            <wp:docPr id="2086386917" name="Picture 2086386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02170" cy="2629035"/>
                                    </a:xfrm>
                                    <a:prstGeom prst="rect">
                                      <a:avLst/>
                                    </a:prstGeom>
                                  </pic:spPr>
                                </pic:pic>
                              </a:graphicData>
                            </a:graphic>
                          </wp:inline>
                        </w:drawing>
                      </w:r>
                    </w:p>
                    <w:p w14:paraId="53850DF9" w14:textId="0582C9CE" w:rsidR="00E06B8F" w:rsidRDefault="00E06B8F" w:rsidP="00FB33BB">
                      <w:pPr>
                        <w:pStyle w:val="Caption"/>
                      </w:pPr>
                      <w:bookmarkStart w:id="11" w:name="_Ref153993975"/>
                      <w:bookmarkStart w:id="12" w:name="_Toc177931313"/>
                      <w:bookmarkStart w:id="13" w:name="_Toc180835836"/>
                      <w:bookmarkStart w:id="14" w:name="_Toc182156217"/>
                      <w:r>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w:t>
                      </w:r>
                      <w:r w:rsidR="00000000">
                        <w:rPr>
                          <w:noProof/>
                        </w:rPr>
                        <w:fldChar w:fldCharType="end"/>
                      </w:r>
                      <w:bookmarkEnd w:id="11"/>
                      <w:r w:rsidRPr="00AF340D">
                        <w:t xml:space="preserve">. </w:t>
                      </w:r>
                      <w:r>
                        <w:t xml:space="preserve">In </w:t>
                      </w:r>
                      <w:r w:rsidRPr="00AF340D">
                        <w:t>Circa 1930, researchers were at a loss to explain why beta decay electron</w:t>
                      </w:r>
                      <w:r>
                        <w:t xml:space="preserve"> </w:t>
                      </w:r>
                      <w:r w:rsidRPr="00AF340D">
                        <w:t>kinetic energy was distributed across a spectrum instead of a monoenergetic value</w:t>
                      </w:r>
                      <w:r>
                        <w:t xml:space="preserve"> (</w:t>
                      </w:r>
                      <w:r w:rsidRPr="00AF340D">
                        <w:t xml:space="preserve">expected to be 1.182MeV). </w:t>
                      </w:r>
                      <w:r w:rsidR="00D4075B">
                        <w:t>The unscaled intensity monoenergetic line from Hyperphysics, Georgia State University was added to this diagram</w:t>
                      </w:r>
                      <w:r w:rsidRPr="00AF340D">
                        <w:t>.</w:t>
                      </w:r>
                      <w:bookmarkEnd w:id="12"/>
                      <w:bookmarkEnd w:id="13"/>
                      <w:bookmarkEnd w:id="14"/>
                    </w:p>
                    <w:p w14:paraId="3275F5A8" w14:textId="77777777" w:rsidR="00E06B8F" w:rsidRDefault="00E06B8F" w:rsidP="00E06B8F"/>
                  </w:txbxContent>
                </v:textbox>
                <w10:wrap type="square" anchorx="margin"/>
              </v:shape>
            </w:pict>
          </mc:Fallback>
        </mc:AlternateContent>
      </w:r>
    </w:p>
    <w:p w14:paraId="2DD1D5E5" w14:textId="77777777" w:rsidR="00E06B8F" w:rsidRDefault="00E06B8F" w:rsidP="00E06B8F">
      <w:pPr>
        <w:spacing w:line="480" w:lineRule="auto"/>
        <w:rPr>
          <w:rFonts w:ascii="Times New Roman" w:hAnsi="Times New Roman" w:cs="Times New Roman"/>
        </w:rPr>
      </w:pPr>
    </w:p>
    <w:p w14:paraId="66078090" w14:textId="77777777" w:rsidR="00E06B8F" w:rsidRDefault="00E06B8F" w:rsidP="00E06B8F">
      <w:pPr>
        <w:spacing w:line="480" w:lineRule="auto"/>
        <w:rPr>
          <w:rFonts w:ascii="Times New Roman" w:hAnsi="Times New Roman" w:cs="Times New Roman"/>
        </w:rPr>
      </w:pPr>
    </w:p>
    <w:p w14:paraId="48DC145D" w14:textId="77777777" w:rsidR="00E06B8F" w:rsidRDefault="00E06B8F" w:rsidP="00E06B8F">
      <w:pPr>
        <w:spacing w:line="480" w:lineRule="auto"/>
        <w:rPr>
          <w:rFonts w:ascii="Times New Roman" w:hAnsi="Times New Roman" w:cs="Times New Roman"/>
        </w:rPr>
      </w:pPr>
    </w:p>
    <w:p w14:paraId="3E061DE2" w14:textId="77777777" w:rsidR="00E06B8F" w:rsidRDefault="00E06B8F" w:rsidP="00E06B8F">
      <w:pPr>
        <w:spacing w:line="480" w:lineRule="auto"/>
        <w:rPr>
          <w:rFonts w:ascii="Times New Roman" w:hAnsi="Times New Roman" w:cs="Times New Roman"/>
        </w:rPr>
      </w:pPr>
    </w:p>
    <w:p w14:paraId="0BB548BD" w14:textId="77777777" w:rsidR="00E06B8F" w:rsidRDefault="00E06B8F" w:rsidP="00E06B8F">
      <w:pPr>
        <w:spacing w:line="480" w:lineRule="auto"/>
        <w:rPr>
          <w:rFonts w:ascii="Times New Roman" w:hAnsi="Times New Roman" w:cs="Times New Roman"/>
        </w:rPr>
      </w:pPr>
    </w:p>
    <w:p w14:paraId="44B421C6" w14:textId="77777777" w:rsidR="00E06B8F" w:rsidRDefault="00E06B8F" w:rsidP="00E06B8F">
      <w:pPr>
        <w:spacing w:line="480" w:lineRule="auto"/>
        <w:rPr>
          <w:rFonts w:ascii="Times New Roman" w:hAnsi="Times New Roman" w:cs="Times New Roman"/>
        </w:rPr>
      </w:pPr>
    </w:p>
    <w:p w14:paraId="4D807BBA" w14:textId="77777777" w:rsidR="00E06B8F" w:rsidRDefault="00E06B8F" w:rsidP="00E06B8F">
      <w:pPr>
        <w:spacing w:line="480" w:lineRule="auto"/>
        <w:rPr>
          <w:rFonts w:ascii="Times New Roman" w:hAnsi="Times New Roman" w:cs="Times New Roman"/>
        </w:rPr>
      </w:pPr>
    </w:p>
    <w:p w14:paraId="55175D65" w14:textId="77777777" w:rsidR="00E06B8F" w:rsidRDefault="00E06B8F" w:rsidP="00E06B8F">
      <w:pPr>
        <w:spacing w:line="480" w:lineRule="auto"/>
        <w:rPr>
          <w:rFonts w:ascii="Times New Roman" w:hAnsi="Times New Roman" w:cs="Times New Roman"/>
        </w:rPr>
      </w:pPr>
    </w:p>
    <w:p w14:paraId="7C66C8D3" w14:textId="77777777" w:rsidR="00E06B8F" w:rsidRDefault="00E06B8F" w:rsidP="00E06B8F">
      <w:pPr>
        <w:spacing w:line="480" w:lineRule="auto"/>
        <w:rPr>
          <w:rFonts w:ascii="Times New Roman" w:hAnsi="Times New Roman" w:cs="Times New Roman"/>
        </w:rPr>
      </w:pPr>
    </w:p>
    <w:p w14:paraId="0E333E64" w14:textId="77777777" w:rsidR="00E06B8F" w:rsidRDefault="00E06B8F" w:rsidP="00E06B8F">
      <w:pPr>
        <w:spacing w:line="480" w:lineRule="auto"/>
        <w:rPr>
          <w:rFonts w:ascii="Times New Roman" w:hAnsi="Times New Roman" w:cs="Times New Roman"/>
        </w:rPr>
      </w:pPr>
    </w:p>
    <w:p w14:paraId="5EED3FFE" w14:textId="66C0E908" w:rsidR="00E06B8F" w:rsidRDefault="00E06B8F" w:rsidP="00E06B8F">
      <w:pPr>
        <w:spacing w:line="480" w:lineRule="auto"/>
        <w:rPr>
          <w:rFonts w:ascii="Times New Roman" w:hAnsi="Times New Roman" w:cs="Times New Roman"/>
        </w:rPr>
      </w:pPr>
      <w:r>
        <w:rPr>
          <w:rFonts w:ascii="Times New Roman" w:hAnsi="Times New Roman" w:cs="Times New Roman"/>
        </w:rPr>
        <w:t xml:space="preserve">institutions of higher learning. </w:t>
      </w:r>
      <w:r w:rsidR="00D4075B">
        <w:rPr>
          <w:rFonts w:ascii="Times New Roman" w:hAnsi="Times New Roman" w:cs="Times New Roman"/>
        </w:rPr>
        <w:t>For over a decade, s</w:t>
      </w:r>
      <w:r>
        <w:rPr>
          <w:rFonts w:ascii="Times New Roman" w:hAnsi="Times New Roman" w:cs="Times New Roman"/>
        </w:rPr>
        <w:t xml:space="preserve">he worked in the shadow of universities without </w:t>
      </w:r>
      <w:r w:rsidR="00F64EC1">
        <w:rPr>
          <w:rFonts w:ascii="Times New Roman" w:hAnsi="Times New Roman" w:cs="Times New Roman"/>
        </w:rPr>
        <w:t>compensation</w:t>
      </w:r>
      <w:r>
        <w:rPr>
          <w:rFonts w:ascii="Times New Roman" w:hAnsi="Times New Roman" w:cs="Times New Roman"/>
        </w:rPr>
        <w:t>. Most people have never heard of Emmy Noether, yet history records her as one of the most brilliant mathematicians of her time.</w:t>
      </w:r>
    </w:p>
    <w:p w14:paraId="4EBCDFEB" w14:textId="77777777" w:rsidR="00E06B8F" w:rsidRDefault="00E06B8F" w:rsidP="00E06B8F">
      <w:pPr>
        <w:numPr>
          <w:ilvl w:val="12"/>
          <w:numId w:val="0"/>
        </w:numPr>
        <w:spacing w:line="480" w:lineRule="auto"/>
        <w:rPr>
          <w:rFonts w:ascii="Times New Roman" w:hAnsi="Times New Roman" w:cs="Times New Roman"/>
        </w:rPr>
      </w:pPr>
    </w:p>
    <w:p w14:paraId="3EE722BF" w14:textId="77777777" w:rsidR="00E06B8F" w:rsidRDefault="00E06B8F" w:rsidP="00E06B8F">
      <w:pPr>
        <w:spacing w:line="480" w:lineRule="auto"/>
        <w:rPr>
          <w:rFonts w:ascii="Times New Roman" w:hAnsi="Times New Roman" w:cs="Times New Roman"/>
        </w:rPr>
      </w:pPr>
      <w:r>
        <w:rPr>
          <w:rFonts w:ascii="Times New Roman" w:hAnsi="Times New Roman" w:cs="Times New Roman"/>
        </w:rPr>
        <w:t xml:space="preserve">Decades later, using 10 tons of equipment, Reines and Cowan ran the first successful antineutrino reactor experiment. Their 1956 Poltergeist Experiment marked the earliest recorded antineutrino detection </w:t>
      </w:r>
      <w:r w:rsidRPr="005F0847">
        <w:rPr>
          <w:rFonts w:ascii="Times New Roman" w:hAnsi="Times New Roman" w:cs="Times New Roman"/>
          <w:color w:val="000000" w:themeColor="text1"/>
        </w:rPr>
        <w:t>(</w:t>
      </w:r>
      <w:r w:rsidRPr="003E180F">
        <w:rPr>
          <w:rFonts w:ascii="Times New Roman" w:hAnsi="Times New Roman" w:cs="Times New Roman"/>
        </w:rPr>
        <w:t>Giunti, Kim, 2007</w:t>
      </w:r>
      <w:r w:rsidRPr="005F0847">
        <w:rPr>
          <w:rFonts w:ascii="Times New Roman" w:hAnsi="Times New Roman" w:cs="Times New Roman"/>
          <w:color w:val="000000" w:themeColor="text1"/>
        </w:rPr>
        <w:t>)</w:t>
      </w:r>
      <w:r>
        <w:rPr>
          <w:rFonts w:ascii="Times New Roman" w:hAnsi="Times New Roman" w:cs="Times New Roman"/>
        </w:rPr>
        <w:t>.</w:t>
      </w:r>
    </w:p>
    <w:p w14:paraId="442CD433" w14:textId="77777777" w:rsidR="00E06B8F" w:rsidRDefault="00E06B8F" w:rsidP="00E06B8F">
      <w:pPr>
        <w:spacing w:line="480" w:lineRule="auto"/>
        <w:rPr>
          <w:rFonts w:ascii="Times New Roman" w:hAnsi="Times New Roman" w:cs="Times New Roman"/>
        </w:rPr>
      </w:pPr>
    </w:p>
    <w:p w14:paraId="06D58811" w14:textId="77777777" w:rsidR="00E06B8F" w:rsidRPr="00C648CA" w:rsidRDefault="00E06B8F" w:rsidP="00F2642D">
      <w:pPr>
        <w:pStyle w:val="Heading2"/>
      </w:pPr>
      <w:bookmarkStart w:id="15" w:name="_Toc177931272"/>
      <w:bookmarkStart w:id="16" w:name="_Toc182642906"/>
      <w:r w:rsidRPr="00C648CA">
        <w:t>Detecting the Undetectable</w:t>
      </w:r>
      <w:bookmarkEnd w:id="15"/>
      <w:bookmarkEnd w:id="16"/>
    </w:p>
    <w:p w14:paraId="4FCE22F2" w14:textId="77777777" w:rsidR="004A7AF4" w:rsidRDefault="00E06B8F" w:rsidP="004A7AF4">
      <w:pPr>
        <w:jc w:val="center"/>
        <w:rPr>
          <w:rFonts w:ascii="Times New Roman" w:hAnsi="Times New Roman" w:cs="Times New Roman"/>
        </w:rPr>
      </w:pPr>
      <w:r w:rsidRPr="00DD4817">
        <w:rPr>
          <w:rFonts w:ascii="Times New Roman" w:hAnsi="Times New Roman" w:cs="Times New Roman"/>
        </w:rPr>
        <w:t>“Those Who … Have Conferred the Greatest Benefit to Humankind.”</w:t>
      </w:r>
    </w:p>
    <w:p w14:paraId="1C5406D9" w14:textId="50C92646" w:rsidR="00E06B8F" w:rsidRDefault="004A7AF4" w:rsidP="004A7AF4">
      <w:pPr>
        <w:jc w:val="center"/>
        <w:rPr>
          <w:rFonts w:ascii="Times New Roman" w:hAnsi="Times New Roman" w:cs="Times New Roman"/>
        </w:rPr>
      </w:pPr>
      <w:r>
        <w:rPr>
          <w:rFonts w:ascii="Times New Roman" w:hAnsi="Times New Roman" w:cs="Times New Roman"/>
        </w:rPr>
        <w:t>-</w:t>
      </w:r>
      <w:r w:rsidR="00E06B8F" w:rsidRPr="00DD4817">
        <w:rPr>
          <w:rFonts w:ascii="Times New Roman" w:hAnsi="Times New Roman" w:cs="Times New Roman"/>
        </w:rPr>
        <w:t>Alfred Nobel</w:t>
      </w:r>
    </w:p>
    <w:p w14:paraId="160962CA" w14:textId="77777777" w:rsidR="004A7AF4" w:rsidRDefault="004A7AF4" w:rsidP="004A7AF4">
      <w:pPr>
        <w:jc w:val="center"/>
        <w:rPr>
          <w:rFonts w:ascii="Times New Roman" w:hAnsi="Times New Roman" w:cs="Times New Roman"/>
        </w:rPr>
      </w:pPr>
    </w:p>
    <w:p w14:paraId="4DF87E09" w14:textId="7E02C32E" w:rsidR="00C459D0" w:rsidRDefault="00E06B8F" w:rsidP="00E06B8F">
      <w:pPr>
        <w:spacing w:line="480" w:lineRule="auto"/>
        <w:rPr>
          <w:rFonts w:ascii="Times New Roman" w:hAnsi="Times New Roman" w:cs="Times New Roman"/>
        </w:rPr>
      </w:pPr>
      <w:r>
        <w:rPr>
          <w:rFonts w:ascii="Times New Roman" w:hAnsi="Times New Roman" w:cs="Times New Roman"/>
        </w:rPr>
        <w:t>Pauli was confident of the neutrino’s undetectability. He cabled the funding committee for the Reines and Cowan experiment, recommending not funding their neutrino detection</w:t>
      </w:r>
      <w:r w:rsidRPr="000576D1">
        <w:rPr>
          <w:rFonts w:ascii="Times New Roman" w:hAnsi="Times New Roman" w:cs="Times New Roman"/>
        </w:rPr>
        <w:t xml:space="preserve"> project </w:t>
      </w:r>
      <w:r w:rsidRPr="005F0847">
        <w:rPr>
          <w:rFonts w:ascii="Times New Roman" w:hAnsi="Times New Roman" w:cs="Times New Roman"/>
        </w:rPr>
        <w:t>(</w:t>
      </w:r>
      <w:r w:rsidRPr="003E180F">
        <w:rPr>
          <w:rFonts w:ascii="Times New Roman" w:hAnsi="Times New Roman" w:cs="Times New Roman"/>
        </w:rPr>
        <w:t>Rajasekaran</w:t>
      </w:r>
      <w:r w:rsidR="00F64EC1" w:rsidRPr="003E180F">
        <w:rPr>
          <w:rFonts w:ascii="Times New Roman" w:hAnsi="Times New Roman" w:cs="Times New Roman"/>
        </w:rPr>
        <w:t>, 2016</w:t>
      </w:r>
      <w:r w:rsidRPr="003E180F">
        <w:rPr>
          <w:rFonts w:ascii="Times New Roman" w:hAnsi="Times New Roman" w:cs="Times New Roman"/>
        </w:rPr>
        <w:t xml:space="preserve">). </w:t>
      </w:r>
      <w:r>
        <w:rPr>
          <w:rFonts w:ascii="Times New Roman" w:hAnsi="Times New Roman" w:cs="Times New Roman"/>
        </w:rPr>
        <w:t>Fortunately, his cable arrived too late to affect the committee’s decision. Reines and Cowan were the first to detect the antineutrino in 1954 using inverse beta decay detection. Reines received the 1995 Nobel Prize in Physics for his co-detection of the neutrino</w:t>
      </w:r>
      <w:r w:rsidR="00C459D0">
        <w:rPr>
          <w:rFonts w:ascii="Times New Roman" w:hAnsi="Times New Roman" w:cs="Times New Roman"/>
        </w:rPr>
        <w:t xml:space="preserve"> (</w:t>
      </w:r>
      <w:r w:rsidR="00C459D0" w:rsidRPr="00972DA7">
        <w:rPr>
          <w:rFonts w:ascii="Times New Roman" w:hAnsi="Times New Roman" w:cs="Times New Roman"/>
        </w:rPr>
        <w:fldChar w:fldCharType="begin"/>
      </w:r>
      <w:r w:rsidR="00C459D0" w:rsidRPr="00972DA7">
        <w:rPr>
          <w:rFonts w:ascii="Times New Roman" w:hAnsi="Times New Roman" w:cs="Times New Roman"/>
        </w:rPr>
        <w:instrText xml:space="preserve"> REF _Ref153994334 \h </w:instrText>
      </w:r>
      <w:r w:rsidR="00C459D0">
        <w:rPr>
          <w:rFonts w:ascii="Times New Roman" w:hAnsi="Times New Roman" w:cs="Times New Roman"/>
        </w:rPr>
        <w:instrText xml:space="preserve"> \* MERGEFORMAT </w:instrText>
      </w:r>
      <w:r w:rsidR="00C459D0" w:rsidRPr="00972DA7">
        <w:rPr>
          <w:rFonts w:ascii="Times New Roman" w:hAnsi="Times New Roman" w:cs="Times New Roman"/>
        </w:rPr>
      </w:r>
      <w:r w:rsidR="00C459D0" w:rsidRPr="00972DA7">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1.2</w:t>
      </w:r>
      <w:r w:rsidR="00C459D0" w:rsidRPr="00972DA7">
        <w:rPr>
          <w:rFonts w:ascii="Times New Roman" w:hAnsi="Times New Roman" w:cs="Times New Roman"/>
        </w:rPr>
        <w:fldChar w:fldCharType="end"/>
      </w:r>
      <w:r w:rsidR="00C459D0">
        <w:rPr>
          <w:rFonts w:ascii="Times New Roman" w:hAnsi="Times New Roman" w:cs="Times New Roman"/>
        </w:rPr>
        <w:t>)</w:t>
      </w:r>
      <w:r w:rsidR="006D7B66">
        <w:rPr>
          <w:rFonts w:ascii="Times New Roman" w:hAnsi="Times New Roman" w:cs="Times New Roman"/>
        </w:rPr>
        <w:t xml:space="preserve"> (Nobel, 2014)</w:t>
      </w:r>
      <w:r>
        <w:rPr>
          <w:rFonts w:ascii="Times New Roman" w:hAnsi="Times New Roman" w:cs="Times New Roman"/>
        </w:rPr>
        <w:t>. Cowan died two decades earlier. The Nobel Committee does not award prizes posthumously.</w:t>
      </w:r>
      <w:r w:rsidR="00C459D0">
        <w:rPr>
          <w:rFonts w:ascii="Times New Roman" w:hAnsi="Times New Roman" w:cs="Times New Roman"/>
        </w:rPr>
        <w:t xml:space="preserve"> </w:t>
      </w:r>
      <w:r w:rsidR="00C459D0" w:rsidRPr="00781BA2">
        <w:rPr>
          <w:rFonts w:ascii="Times New Roman" w:hAnsi="Times New Roman" w:cs="Times New Roman"/>
        </w:rPr>
        <w:t>Owing to perseverance and determination, neutrino researchers</w:t>
      </w:r>
      <w:r w:rsidR="00C459D0">
        <w:rPr>
          <w:rFonts w:ascii="Times New Roman" w:hAnsi="Times New Roman" w:cs="Times New Roman"/>
        </w:rPr>
        <w:t xml:space="preserve"> have received four Nobel Prize awards in physics.</w:t>
      </w:r>
      <w:r w:rsidR="00C459D0" w:rsidRPr="00781BA2">
        <w:rPr>
          <w:rFonts w:ascii="Times New Roman" w:hAnsi="Times New Roman" w:cs="Times New Roman"/>
        </w:rPr>
        <w:t xml:space="preserve"> </w:t>
      </w:r>
      <w:r w:rsidR="00C459D0">
        <w:rPr>
          <w:rFonts w:ascii="Times New Roman" w:hAnsi="Times New Roman" w:cs="Times New Roman"/>
        </w:rPr>
        <w:t>The significance of these awards speaks to the importance of neutrino research.</w:t>
      </w:r>
    </w:p>
    <w:p w14:paraId="27A2DC94" w14:textId="77777777" w:rsidR="00C459D0" w:rsidRDefault="00C459D0" w:rsidP="00E06B8F">
      <w:pPr>
        <w:spacing w:line="480" w:lineRule="auto"/>
        <w:rPr>
          <w:rFonts w:ascii="Times New Roman" w:hAnsi="Times New Roman" w:cs="Times New Roman"/>
        </w:rPr>
      </w:pPr>
    </w:p>
    <w:p w14:paraId="7D982F29" w14:textId="744D36EC" w:rsidR="00E06B8F" w:rsidRDefault="00E06B8F" w:rsidP="00C459D0">
      <w:pPr>
        <w:spacing w:line="480" w:lineRule="auto"/>
        <w:rPr>
          <w:rFonts w:ascii="Times New Roman" w:hAnsi="Times New Roman" w:cs="Times New Roman"/>
        </w:rPr>
      </w:pPr>
    </w:p>
    <w:p w14:paraId="7E57C84A" w14:textId="577BD12E" w:rsidR="00C459D0" w:rsidRDefault="00C459D0" w:rsidP="00C459D0">
      <w:pPr>
        <w:spacing w:line="480" w:lineRule="auto"/>
        <w:rPr>
          <w:rFonts w:ascii="Times New Roman" w:hAnsi="Times New Roman" w:cs="Times New Roman"/>
        </w:rPr>
      </w:pPr>
      <w:r>
        <w:rPr>
          <w:noProof/>
        </w:rPr>
        <mc:AlternateContent>
          <mc:Choice Requires="wps">
            <w:drawing>
              <wp:anchor distT="45720" distB="45720" distL="114300" distR="114300" simplePos="0" relativeHeight="251760640" behindDoc="0" locked="0" layoutInCell="1" allowOverlap="1" wp14:anchorId="4414BE5B" wp14:editId="764C83A4">
                <wp:simplePos x="0" y="0"/>
                <wp:positionH relativeFrom="margin">
                  <wp:posOffset>41856</wp:posOffset>
                </wp:positionH>
                <wp:positionV relativeFrom="page">
                  <wp:posOffset>1442434</wp:posOffset>
                </wp:positionV>
                <wp:extent cx="5467985" cy="1444625"/>
                <wp:effectExtent l="0" t="0" r="0" b="317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985" cy="1444625"/>
                        </a:xfrm>
                        <a:prstGeom prst="rect">
                          <a:avLst/>
                        </a:prstGeom>
                        <a:solidFill>
                          <a:srgbClr val="FFFFFF"/>
                        </a:solidFill>
                        <a:ln w="9525">
                          <a:noFill/>
                          <a:miter lim="800000"/>
                          <a:headEnd/>
                          <a:tailEnd/>
                        </a:ln>
                      </wps:spPr>
                      <wps:txbx>
                        <w:txbxContent>
                          <w:p w14:paraId="6A2D0506" w14:textId="77777777" w:rsidR="00C459D0" w:rsidRDefault="00C459D0" w:rsidP="00C459D0">
                            <w:pPr>
                              <w:keepNext/>
                              <w:jc w:val="center"/>
                            </w:pPr>
                            <w:r>
                              <w:rPr>
                                <w:noProof/>
                              </w:rPr>
                              <w:drawing>
                                <wp:inline distT="0" distB="0" distL="0" distR="0" wp14:anchorId="3AD58A62" wp14:editId="2D2AA154">
                                  <wp:extent cx="2852420" cy="813435"/>
                                  <wp:effectExtent l="0" t="0" r="5080" b="5715"/>
                                  <wp:docPr id="908707175" name="Picture 90870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852420" cy="813435"/>
                                          </a:xfrm>
                                          <a:prstGeom prst="rect">
                                            <a:avLst/>
                                          </a:prstGeom>
                                        </pic:spPr>
                                      </pic:pic>
                                    </a:graphicData>
                                  </a:graphic>
                                </wp:inline>
                              </w:drawing>
                            </w:r>
                          </w:p>
                          <w:p w14:paraId="5C26B7AE" w14:textId="6EF5E9DC" w:rsidR="00C459D0" w:rsidRDefault="00C459D0" w:rsidP="00FB33BB">
                            <w:pPr>
                              <w:pStyle w:val="Caption"/>
                            </w:pPr>
                            <w:bookmarkStart w:id="17" w:name="_Ref153994334"/>
                            <w:bookmarkStart w:id="18" w:name="_Toc177931314"/>
                            <w:bookmarkStart w:id="19" w:name="_Toc182156218"/>
                            <w:r>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2</w:t>
                            </w:r>
                            <w:r w:rsidR="00000000">
                              <w:rPr>
                                <w:noProof/>
                              </w:rPr>
                              <w:fldChar w:fldCharType="end"/>
                            </w:r>
                            <w:bookmarkEnd w:id="17"/>
                            <w:r>
                              <w:t>.</w:t>
                            </w:r>
                            <w:r w:rsidRPr="00920352">
                              <w:t xml:space="preserve"> </w:t>
                            </w:r>
                            <w:r>
                              <w:t>Frederick Reines won the 1995 Nobel Prize in Physics for the first detection of antineutrinos using inverse beta decay</w:t>
                            </w:r>
                            <w:bookmarkEnd w:id="18"/>
                            <w:bookmarkEnd w:id="19"/>
                            <w:r w:rsidR="006D7B66">
                              <w:t xml:space="preserve"> (Nobel, 2014).</w:t>
                            </w:r>
                          </w:p>
                          <w:p w14:paraId="54617BC1" w14:textId="77777777" w:rsidR="00C459D0" w:rsidRDefault="00C459D0" w:rsidP="00C459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14BE5B" id="Text Box 11" o:spid="_x0000_s1027" type="#_x0000_t202" style="position:absolute;margin-left:3.3pt;margin-top:113.6pt;width:430.55pt;height:113.75pt;z-index:251760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" stroked="f">
                <v:textbox>
                  <w:txbxContent>
                    <w:p w14:paraId="6A2D0506" w14:textId="77777777" w:rsidR="00C459D0" w:rsidRDefault="00C459D0" w:rsidP="00C459D0">
                      <w:pPr>
                        <w:keepNext/>
                        <w:jc w:val="center"/>
                      </w:pPr>
                      <w:r>
                        <w:rPr>
                          <w:noProof/>
                        </w:rPr>
                        <w:drawing>
                          <wp:inline distT="0" distB="0" distL="0" distR="0" wp14:anchorId="3AD58A62" wp14:editId="2D2AA154">
                            <wp:extent cx="2852420" cy="813435"/>
                            <wp:effectExtent l="0" t="0" r="5080" b="5715"/>
                            <wp:docPr id="908707175" name="Picture 90870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852420" cy="813435"/>
                                    </a:xfrm>
                                    <a:prstGeom prst="rect">
                                      <a:avLst/>
                                    </a:prstGeom>
                                  </pic:spPr>
                                </pic:pic>
                              </a:graphicData>
                            </a:graphic>
                          </wp:inline>
                        </w:drawing>
                      </w:r>
                    </w:p>
                    <w:p w14:paraId="5C26B7AE" w14:textId="6EF5E9DC" w:rsidR="00C459D0" w:rsidRDefault="00C459D0" w:rsidP="00FB33BB">
                      <w:pPr>
                        <w:pStyle w:val="Caption"/>
                      </w:pPr>
                      <w:bookmarkStart w:id="20" w:name="_Ref153994334"/>
                      <w:bookmarkStart w:id="21" w:name="_Toc177931314"/>
                      <w:bookmarkStart w:id="22" w:name="_Toc182156218"/>
                      <w:r>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2</w:t>
                      </w:r>
                      <w:r w:rsidR="00000000">
                        <w:rPr>
                          <w:noProof/>
                        </w:rPr>
                        <w:fldChar w:fldCharType="end"/>
                      </w:r>
                      <w:bookmarkEnd w:id="20"/>
                      <w:r>
                        <w:t>.</w:t>
                      </w:r>
                      <w:r w:rsidRPr="00920352">
                        <w:t xml:space="preserve"> </w:t>
                      </w:r>
                      <w:r>
                        <w:t>Frederick Reines won the 1995 Nobel Prize in Physics for the first detection of antineutrinos using inverse beta decay</w:t>
                      </w:r>
                      <w:bookmarkEnd w:id="21"/>
                      <w:bookmarkEnd w:id="22"/>
                      <w:r w:rsidR="006D7B66">
                        <w:t xml:space="preserve"> (Nobel, 2014).</w:t>
                      </w:r>
                    </w:p>
                    <w:p w14:paraId="54617BC1" w14:textId="77777777" w:rsidR="00C459D0" w:rsidRDefault="00C459D0" w:rsidP="00C459D0"/>
                  </w:txbxContent>
                </v:textbox>
                <w10:wrap type="square" anchorx="margin" anchory="page"/>
              </v:shape>
            </w:pict>
          </mc:Fallback>
        </mc:AlternateContent>
      </w:r>
    </w:p>
    <w:p w14:paraId="40D4150C" w14:textId="77777777" w:rsidR="00C459D0" w:rsidRDefault="00C459D0" w:rsidP="00C459D0">
      <w:pPr>
        <w:spacing w:line="480" w:lineRule="auto"/>
        <w:rPr>
          <w:rFonts w:ascii="Times New Roman" w:hAnsi="Times New Roman" w:cs="Times New Roman"/>
        </w:rPr>
      </w:pPr>
    </w:p>
    <w:p w14:paraId="3EA07D43" w14:textId="77777777" w:rsidR="00C459D0" w:rsidRDefault="00C459D0" w:rsidP="00C459D0">
      <w:pPr>
        <w:spacing w:line="480" w:lineRule="auto"/>
        <w:rPr>
          <w:rFonts w:ascii="Times New Roman" w:hAnsi="Times New Roman" w:cs="Times New Roman"/>
        </w:rPr>
      </w:pPr>
    </w:p>
    <w:p w14:paraId="453F7B99" w14:textId="77777777" w:rsidR="00C459D0" w:rsidRDefault="00C459D0" w:rsidP="00C459D0">
      <w:pPr>
        <w:spacing w:line="480" w:lineRule="auto"/>
        <w:rPr>
          <w:rFonts w:ascii="Times New Roman" w:hAnsi="Times New Roman" w:cs="Times New Roman"/>
        </w:rPr>
      </w:pPr>
    </w:p>
    <w:p w14:paraId="45BA9C86" w14:textId="77777777" w:rsidR="00C459D0" w:rsidRDefault="00C459D0" w:rsidP="00C459D0">
      <w:pPr>
        <w:spacing w:line="480" w:lineRule="auto"/>
        <w:rPr>
          <w:rFonts w:ascii="Times New Roman" w:hAnsi="Times New Roman" w:cs="Times New Roman"/>
        </w:rPr>
      </w:pPr>
    </w:p>
    <w:p w14:paraId="3FBD2D47" w14:textId="77777777" w:rsidR="00C459D0" w:rsidRDefault="00C459D0" w:rsidP="00C459D0">
      <w:pPr>
        <w:spacing w:line="480" w:lineRule="auto"/>
        <w:rPr>
          <w:rFonts w:ascii="Times New Roman" w:hAnsi="Times New Roman" w:cs="Times New Roman"/>
        </w:rPr>
      </w:pPr>
    </w:p>
    <w:p w14:paraId="36000D6A" w14:textId="77777777" w:rsidR="00C459D0" w:rsidRDefault="00C459D0" w:rsidP="00C459D0">
      <w:pPr>
        <w:spacing w:line="480" w:lineRule="auto"/>
        <w:rPr>
          <w:rFonts w:ascii="Times New Roman" w:hAnsi="Times New Roman" w:cs="Times New Roman"/>
        </w:rPr>
      </w:pPr>
    </w:p>
    <w:p w14:paraId="5B1888E0" w14:textId="77777777" w:rsidR="00C459D0" w:rsidRDefault="00C459D0" w:rsidP="00C459D0">
      <w:pPr>
        <w:spacing w:line="480" w:lineRule="auto"/>
        <w:rPr>
          <w:rFonts w:ascii="Times New Roman" w:hAnsi="Times New Roman" w:cs="Times New Roman"/>
        </w:rPr>
      </w:pPr>
    </w:p>
    <w:p w14:paraId="78CF5E8A" w14:textId="77777777" w:rsidR="00C459D0" w:rsidRDefault="00C459D0" w:rsidP="00C459D0">
      <w:pPr>
        <w:spacing w:line="480" w:lineRule="auto"/>
        <w:rPr>
          <w:rFonts w:ascii="Times New Roman" w:hAnsi="Times New Roman" w:cs="Times New Roman"/>
        </w:rPr>
      </w:pPr>
    </w:p>
    <w:p w14:paraId="08BD374F" w14:textId="77777777" w:rsidR="00C459D0" w:rsidRDefault="00C459D0" w:rsidP="00C459D0">
      <w:pPr>
        <w:spacing w:line="480" w:lineRule="auto"/>
        <w:rPr>
          <w:rFonts w:ascii="Times New Roman" w:hAnsi="Times New Roman" w:cs="Times New Roman"/>
        </w:rPr>
      </w:pPr>
    </w:p>
    <w:p w14:paraId="2FFAF1A2" w14:textId="77777777" w:rsidR="00C459D0" w:rsidRDefault="00C459D0" w:rsidP="00C459D0">
      <w:pPr>
        <w:spacing w:line="480" w:lineRule="auto"/>
        <w:rPr>
          <w:rFonts w:ascii="Times New Roman" w:hAnsi="Times New Roman" w:cs="Times New Roman"/>
        </w:rPr>
      </w:pPr>
    </w:p>
    <w:p w14:paraId="34C6459C" w14:textId="77777777" w:rsidR="00C459D0" w:rsidRDefault="00C459D0" w:rsidP="00C459D0">
      <w:pPr>
        <w:spacing w:line="480" w:lineRule="auto"/>
        <w:rPr>
          <w:rFonts w:ascii="Times New Roman" w:hAnsi="Times New Roman" w:cs="Times New Roman"/>
        </w:rPr>
      </w:pPr>
    </w:p>
    <w:p w14:paraId="21D66589" w14:textId="77777777" w:rsidR="00C459D0" w:rsidRDefault="00C459D0" w:rsidP="00C459D0">
      <w:pPr>
        <w:spacing w:line="480" w:lineRule="auto"/>
        <w:rPr>
          <w:rFonts w:ascii="Times New Roman" w:hAnsi="Times New Roman" w:cs="Times New Roman"/>
        </w:rPr>
      </w:pPr>
    </w:p>
    <w:p w14:paraId="19C85EF3" w14:textId="77777777" w:rsidR="00C459D0" w:rsidRDefault="00C459D0" w:rsidP="00C459D0">
      <w:pPr>
        <w:spacing w:line="480" w:lineRule="auto"/>
        <w:rPr>
          <w:rFonts w:ascii="Times New Roman" w:hAnsi="Times New Roman" w:cs="Times New Roman"/>
        </w:rPr>
      </w:pPr>
    </w:p>
    <w:p w14:paraId="15D0203A" w14:textId="77777777" w:rsidR="00C459D0" w:rsidRDefault="00C459D0" w:rsidP="00C459D0">
      <w:pPr>
        <w:spacing w:line="480" w:lineRule="auto"/>
        <w:rPr>
          <w:rFonts w:ascii="Times New Roman" w:hAnsi="Times New Roman" w:cs="Times New Roman"/>
        </w:rPr>
      </w:pPr>
    </w:p>
    <w:p w14:paraId="4641269C" w14:textId="77777777" w:rsidR="00C459D0" w:rsidRDefault="00C459D0" w:rsidP="00C459D0">
      <w:pPr>
        <w:spacing w:line="480" w:lineRule="auto"/>
        <w:rPr>
          <w:rFonts w:ascii="Times New Roman" w:hAnsi="Times New Roman" w:cs="Times New Roman"/>
        </w:rPr>
      </w:pPr>
    </w:p>
    <w:p w14:paraId="52563759" w14:textId="77777777" w:rsidR="00E06B8F" w:rsidRDefault="00E06B8F" w:rsidP="00E06B8F">
      <w:pPr>
        <w:spacing w:line="480" w:lineRule="auto"/>
        <w:rPr>
          <w:rFonts w:ascii="Times New Roman" w:hAnsi="Times New Roman" w:cs="Times New Roman"/>
        </w:rPr>
      </w:pPr>
    </w:p>
    <w:p w14:paraId="50962A1F" w14:textId="77777777" w:rsidR="00E06B8F" w:rsidRDefault="00E06B8F" w:rsidP="00E06B8F">
      <w:pPr>
        <w:spacing w:line="480" w:lineRule="auto"/>
        <w:rPr>
          <w:rFonts w:ascii="Times New Roman" w:hAnsi="Times New Roman" w:cs="Times New Roman"/>
        </w:rPr>
      </w:pPr>
      <w:r>
        <w:rPr>
          <w:rFonts w:ascii="Times New Roman" w:hAnsi="Times New Roman" w:cs="Times New Roman"/>
        </w:rPr>
        <w:t xml:space="preserve">Reines and Cowan started their Poltergeist experiment at the Hanford reactor in Washington State in 1953 </w:t>
      </w:r>
      <w:r w:rsidRPr="005F0847">
        <w:rPr>
          <w:rFonts w:ascii="Times New Roman" w:hAnsi="Times New Roman" w:cs="Times New Roman"/>
        </w:rPr>
        <w:t>(</w:t>
      </w:r>
      <w:r w:rsidRPr="006D7B66">
        <w:rPr>
          <w:rFonts w:ascii="Times New Roman" w:hAnsi="Times New Roman" w:cs="Times New Roman"/>
        </w:rPr>
        <w:t>Reines, Cowan, 1953</w:t>
      </w:r>
      <w:r w:rsidRPr="005F0847">
        <w:rPr>
          <w:rFonts w:ascii="Times New Roman" w:hAnsi="Times New Roman" w:cs="Times New Roman"/>
        </w:rPr>
        <w:t>)</w:t>
      </w:r>
      <w:r>
        <w:rPr>
          <w:rFonts w:ascii="Times New Roman" w:hAnsi="Times New Roman" w:cs="Times New Roman"/>
        </w:rPr>
        <w:t xml:space="preserve">. Their method detected two gamma rays separated by 5.5 microseconds </w:t>
      </w:r>
      <w:r w:rsidRPr="005F0847">
        <w:rPr>
          <w:rFonts w:ascii="Times New Roman" w:hAnsi="Times New Roman" w:cs="Times New Roman"/>
        </w:rPr>
        <w:t>(</w:t>
      </w:r>
      <w:r w:rsidRPr="006D7B66">
        <w:rPr>
          <w:rFonts w:ascii="Times New Roman" w:hAnsi="Times New Roman" w:cs="Times New Roman"/>
        </w:rPr>
        <w:t>Close, 2012</w:t>
      </w:r>
      <w:r w:rsidRPr="005F0847">
        <w:rPr>
          <w:rFonts w:ascii="Times New Roman" w:hAnsi="Times New Roman" w:cs="Times New Roman"/>
        </w:rPr>
        <w:t>)</w:t>
      </w:r>
      <w:r>
        <w:rPr>
          <w:rFonts w:ascii="Times New Roman" w:hAnsi="Times New Roman" w:cs="Times New Roman"/>
        </w:rPr>
        <w:t xml:space="preserve">. Electron-positron annihilation generated the first pulse and neutron capture in the second. </w:t>
      </w:r>
    </w:p>
    <w:p w14:paraId="2BDACA78" w14:textId="77777777" w:rsidR="00E06B8F" w:rsidRDefault="00E06B8F" w:rsidP="00E06B8F">
      <w:pPr>
        <w:spacing w:line="480" w:lineRule="auto"/>
        <w:rPr>
          <w:rFonts w:ascii="Times New Roman" w:hAnsi="Times New Roman" w:cs="Times New Roman"/>
        </w:rPr>
      </w:pPr>
    </w:p>
    <w:p w14:paraId="039623F5" w14:textId="77777777" w:rsidR="00E06B8F" w:rsidRDefault="00E06B8F" w:rsidP="00E06B8F">
      <w:pPr>
        <w:spacing w:line="480" w:lineRule="auto"/>
        <w:rPr>
          <w:rFonts w:ascii="Times New Roman" w:hAnsi="Times New Roman" w:cs="Times New Roman"/>
        </w:rPr>
      </w:pPr>
      <w:r>
        <w:rPr>
          <w:rFonts w:ascii="Times New Roman" w:hAnsi="Times New Roman" w:cs="Times New Roman"/>
        </w:rPr>
        <w:t>The experiment moved to Savannah River, Aiken, South Carolina, for better shielding against cosmic rays. The shielding location was 11 m from the reactor 12 m underground.</w:t>
      </w:r>
      <w:r w:rsidRPr="00C242DB">
        <w:rPr>
          <w:rFonts w:ascii="Times New Roman" w:hAnsi="Times New Roman" w:cs="Times New Roman"/>
        </w:rPr>
        <w:t xml:space="preserve"> </w:t>
      </w:r>
      <w:r>
        <w:rPr>
          <w:rFonts w:ascii="Times New Roman" w:hAnsi="Times New Roman" w:cs="Times New Roman"/>
        </w:rPr>
        <w:t xml:space="preserve">Shielding for Poltergeist included 4 to 6 feet of paraffin alternated with 4 to 8 inches of lead. Reines and Cowan installed a six-foot thick water shield above the detector to help </w:t>
      </w:r>
    </w:p>
    <w:p w14:paraId="31EE109F" w14:textId="2E504574" w:rsidR="00E06B8F" w:rsidRDefault="00E06B8F" w:rsidP="00E06B8F">
      <w:pPr>
        <w:spacing w:line="480" w:lineRule="auto"/>
        <w:rPr>
          <w:rFonts w:ascii="Times New Roman" w:hAnsi="Times New Roman" w:cs="Times New Roman"/>
        </w:rPr>
      </w:pPr>
      <w:r>
        <w:rPr>
          <w:rFonts w:ascii="Times New Roman" w:hAnsi="Times New Roman" w:cs="Times New Roman"/>
        </w:rPr>
        <w:t xml:space="preserve">shield against cosmic rays. The more correct description of the neutrino they detected would be the electron </w:t>
      </w:r>
      <w:r w:rsidR="00294775">
        <w:rPr>
          <w:rFonts w:ascii="Times New Roman" w:hAnsi="Times New Roman" w:cs="Times New Roman"/>
        </w:rPr>
        <w:t>antineutrino</w:t>
      </w:r>
      <w:r w:rsidR="006D7B66">
        <w:rPr>
          <w:rFonts w:ascii="Times New Roman" w:hAnsi="Times New Roman" w:cs="Times New Roman"/>
        </w:rPr>
        <w:t xml:space="preserve"> (Close, 2012)</w:t>
      </w:r>
      <w:r>
        <w:rPr>
          <w:rFonts w:ascii="Times New Roman" w:hAnsi="Times New Roman" w:cs="Times New Roman"/>
        </w:rPr>
        <w:t>.</w:t>
      </w:r>
    </w:p>
    <w:p w14:paraId="15007A75" w14:textId="77777777" w:rsidR="00E06B8F" w:rsidRDefault="00E06B8F" w:rsidP="00E06B8F">
      <w:pPr>
        <w:spacing w:line="480" w:lineRule="auto"/>
        <w:rPr>
          <w:rFonts w:ascii="Times New Roman" w:hAnsi="Times New Roman" w:cs="Times New Roman"/>
        </w:rPr>
      </w:pPr>
    </w:p>
    <w:p w14:paraId="187297FA" w14:textId="3E3D503E" w:rsidR="00E06B8F" w:rsidRDefault="00E06B8F" w:rsidP="00E06B8F">
      <w:pPr>
        <w:spacing w:line="480" w:lineRule="auto"/>
        <w:rPr>
          <w:rFonts w:ascii="Times New Roman" w:hAnsi="Times New Roman" w:cs="Times New Roman"/>
        </w:rPr>
      </w:pPr>
      <w:r>
        <w:rPr>
          <w:rFonts w:ascii="Times New Roman" w:hAnsi="Times New Roman" w:cs="Times New Roman"/>
        </w:rPr>
        <w:t xml:space="preserve">An interesting side note: the source of cosmic rays is unknown. Magnetic fields change the direction of these charged particles, so their reverse vector does not point to their origin. Scientists believe most Cosmic rays come from outside our galaxy </w:t>
      </w:r>
      <w:r w:rsidRPr="005F0847">
        <w:rPr>
          <w:rFonts w:ascii="Times New Roman" w:hAnsi="Times New Roman" w:cs="Times New Roman"/>
        </w:rPr>
        <w:t>(</w:t>
      </w:r>
      <w:r w:rsidRPr="006D7B66">
        <w:rPr>
          <w:rFonts w:ascii="Times New Roman" w:hAnsi="Times New Roman" w:cs="Times New Roman"/>
        </w:rPr>
        <w:t xml:space="preserve">Drury, 2012). </w:t>
      </w:r>
      <w:r>
        <w:rPr>
          <w:rFonts w:ascii="Times New Roman" w:hAnsi="Times New Roman" w:cs="Times New Roman"/>
        </w:rPr>
        <w:t>A relatively quiet environment to detect antineutrinos requires cosmic ray shielding.</w:t>
      </w:r>
    </w:p>
    <w:p w14:paraId="5BC358F5" w14:textId="268F5DD5" w:rsidR="00C459D0" w:rsidRDefault="00E06B8F" w:rsidP="00E06B8F">
      <w:pPr>
        <w:spacing w:line="480" w:lineRule="auto"/>
        <w:rPr>
          <w:rFonts w:ascii="Times New Roman" w:hAnsi="Times New Roman" w:cs="Times New Roman"/>
          <w:color w:val="000000"/>
        </w:rPr>
      </w:pPr>
      <w:r>
        <w:rPr>
          <w:rFonts w:ascii="Times New Roman" w:hAnsi="Times New Roman" w:cs="Times New Roman"/>
          <w:color w:val="000000"/>
        </w:rPr>
        <w:t>In 1962, when scientists were only aware of electron neutrinos, researchers Lederman, Schwartz, and Steinberger were instrumental in using Brookhaven National Laboratory’s Alternating Gradient Synchrotron to identify a new particle (</w:t>
      </w:r>
      <w:r w:rsidRPr="003D712B">
        <w:rPr>
          <w:rFonts w:ascii="Times New Roman" w:hAnsi="Times New Roman" w:cs="Times New Roman"/>
          <w:color w:val="000000"/>
        </w:rPr>
        <w:fldChar w:fldCharType="begin"/>
      </w:r>
      <w:r w:rsidRPr="003D712B">
        <w:rPr>
          <w:rFonts w:ascii="Times New Roman" w:hAnsi="Times New Roman" w:cs="Times New Roman"/>
          <w:color w:val="000000"/>
        </w:rPr>
        <w:instrText xml:space="preserve"> REF _Ref170494634 \h </w:instrText>
      </w:r>
      <w:r>
        <w:rPr>
          <w:rFonts w:ascii="Times New Roman" w:hAnsi="Times New Roman" w:cs="Times New Roman"/>
          <w:color w:val="000000"/>
        </w:rPr>
        <w:instrText xml:space="preserve"> \* MERGEFORMAT </w:instrText>
      </w:r>
      <w:r w:rsidRPr="003D712B">
        <w:rPr>
          <w:rFonts w:ascii="Times New Roman" w:hAnsi="Times New Roman" w:cs="Times New Roman"/>
          <w:color w:val="000000"/>
        </w:rPr>
      </w:r>
      <w:r w:rsidRPr="003D712B">
        <w:rPr>
          <w:rFonts w:ascii="Times New Roman" w:hAnsi="Times New Roman" w:cs="Times New Roman"/>
          <w:color w:val="000000"/>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1.3</w:t>
      </w:r>
      <w:r w:rsidRPr="003D712B">
        <w:rPr>
          <w:rFonts w:ascii="Times New Roman" w:hAnsi="Times New Roman" w:cs="Times New Roman"/>
          <w:color w:val="000000"/>
        </w:rPr>
        <w:fldChar w:fldCharType="end"/>
      </w:r>
      <w:r>
        <w:rPr>
          <w:rFonts w:ascii="Times New Roman" w:hAnsi="Times New Roman" w:cs="Times New Roman"/>
          <w:color w:val="000000"/>
        </w:rPr>
        <w:t xml:space="preserve">). </w:t>
      </w:r>
      <w:r w:rsidR="004A7AF4">
        <w:rPr>
          <w:rFonts w:ascii="Times New Roman" w:hAnsi="Times New Roman" w:cs="Times New Roman"/>
          <w:color w:val="000000"/>
        </w:rPr>
        <w:t>T</w:t>
      </w:r>
      <w:r>
        <w:rPr>
          <w:rFonts w:ascii="Times New Roman" w:hAnsi="Times New Roman" w:cs="Times New Roman"/>
          <w:color w:val="000000"/>
        </w:rPr>
        <w:t xml:space="preserve">his device generated a beam of energetic protons to produce a shower of pi mesons, which traveled </w:t>
      </w:r>
      <w:r w:rsidR="002460F9">
        <w:rPr>
          <w:rFonts w:ascii="Times New Roman" w:hAnsi="Times New Roman" w:cs="Times New Roman"/>
          <w:color w:val="000000"/>
        </w:rPr>
        <w:t xml:space="preserve">70 feet to a 5,000-ton steel wall. On their journey, they decayed into muons and </w:t>
      </w:r>
    </w:p>
    <w:p w14:paraId="483F0617" w14:textId="77777777" w:rsidR="00C459D0" w:rsidRDefault="00C459D0" w:rsidP="00E06B8F">
      <w:pPr>
        <w:spacing w:line="480" w:lineRule="auto"/>
        <w:rPr>
          <w:rFonts w:ascii="Times New Roman" w:hAnsi="Times New Roman" w:cs="Times New Roman"/>
          <w:color w:val="000000"/>
        </w:rPr>
      </w:pPr>
    </w:p>
    <w:p w14:paraId="1898C62A" w14:textId="2EF50C62" w:rsidR="00C459D0" w:rsidRDefault="00565CF3" w:rsidP="00E06B8F">
      <w:pPr>
        <w:spacing w:line="480" w:lineRule="auto"/>
        <w:rPr>
          <w:rFonts w:ascii="Times New Roman" w:hAnsi="Times New Roman" w:cs="Times New Roman"/>
          <w:color w:val="000000"/>
        </w:rPr>
      </w:pPr>
      <w:r>
        <w:rPr>
          <w:noProof/>
        </w:rPr>
        <mc:AlternateContent>
          <mc:Choice Requires="wps">
            <w:drawing>
              <wp:anchor distT="45720" distB="45720" distL="114300" distR="114300" simplePos="0" relativeHeight="251762688" behindDoc="0" locked="0" layoutInCell="1" allowOverlap="1" wp14:anchorId="09E8E7C4" wp14:editId="47100DB7">
                <wp:simplePos x="0" y="0"/>
                <wp:positionH relativeFrom="margin">
                  <wp:posOffset>0</wp:posOffset>
                </wp:positionH>
                <wp:positionV relativeFrom="paragraph">
                  <wp:posOffset>394335</wp:posOffset>
                </wp:positionV>
                <wp:extent cx="5467350" cy="264795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2647950"/>
                        </a:xfrm>
                        <a:prstGeom prst="rect">
                          <a:avLst/>
                        </a:prstGeom>
                        <a:solidFill>
                          <a:srgbClr val="FFFFFF"/>
                        </a:solidFill>
                        <a:ln w="9525">
                          <a:noFill/>
                          <a:miter lim="800000"/>
                          <a:headEnd/>
                          <a:tailEnd/>
                        </a:ln>
                      </wps:spPr>
                      <wps:txbx>
                        <w:txbxContent>
                          <w:p w14:paraId="32C2E6B3" w14:textId="77777777" w:rsidR="00565CF3" w:rsidRDefault="00565CF3" w:rsidP="00565CF3">
                            <w:pPr>
                              <w:keepNext/>
                              <w:jc w:val="center"/>
                            </w:pPr>
                            <w:r>
                              <w:rPr>
                                <w:noProof/>
                              </w:rPr>
                              <w:drawing>
                                <wp:inline distT="0" distB="0" distL="0" distR="0" wp14:anchorId="4F70E45A" wp14:editId="38F520B8">
                                  <wp:extent cx="2907665" cy="2020570"/>
                                  <wp:effectExtent l="0" t="0" r="6985" b="0"/>
                                  <wp:docPr id="701467354" name="Picture 701467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7665" cy="2020570"/>
                                          </a:xfrm>
                                          <a:prstGeom prst="rect">
                                            <a:avLst/>
                                          </a:prstGeom>
                                        </pic:spPr>
                                      </pic:pic>
                                    </a:graphicData>
                                  </a:graphic>
                                </wp:inline>
                              </w:drawing>
                            </w:r>
                          </w:p>
                          <w:p w14:paraId="7A1922D0" w14:textId="1B4039D5" w:rsidR="00565CF3" w:rsidRDefault="00565CF3" w:rsidP="00FB33BB">
                            <w:pPr>
                              <w:pStyle w:val="Caption"/>
                            </w:pPr>
                            <w:bookmarkStart w:id="23" w:name="_Ref170494634"/>
                            <w:bookmarkStart w:id="24" w:name="_Toc177931315"/>
                            <w:bookmarkStart w:id="25" w:name="_Toc180835838"/>
                            <w:bookmarkStart w:id="26" w:name="_Toc182156219"/>
                            <w:r>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3</w:t>
                            </w:r>
                            <w:r w:rsidR="00000000">
                              <w:rPr>
                                <w:noProof/>
                              </w:rPr>
                              <w:fldChar w:fldCharType="end"/>
                            </w:r>
                            <w:bookmarkEnd w:id="23"/>
                            <w:r>
                              <w:t xml:space="preserve">. </w:t>
                            </w:r>
                            <w:r w:rsidRPr="005E2A2C">
                              <w:t>Lederman, Schwartz, and Steinberger won the Nobel prize for discovery of the muon neutrino</w:t>
                            </w:r>
                            <w:r w:rsidR="005C3B3C">
                              <w:t xml:space="preserve"> </w:t>
                            </w:r>
                            <w:r w:rsidR="005C3B3C">
                              <w:rPr>
                                <w:color w:val="000000"/>
                              </w:rPr>
                              <w:t>(Nobel, 2019)</w:t>
                            </w:r>
                            <w:r w:rsidRPr="005E2A2C">
                              <w:t>.</w:t>
                            </w:r>
                            <w:bookmarkEnd w:id="24"/>
                            <w:bookmarkEnd w:id="25"/>
                            <w:bookmarkEnd w:id="26"/>
                          </w:p>
                          <w:p w14:paraId="315971D6" w14:textId="77777777" w:rsidR="00565CF3" w:rsidRDefault="00565CF3" w:rsidP="00565CF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8E7C4" id="Text Box 9" o:spid="_x0000_s1028" type="#_x0000_t202" style="position:absolute;margin-left:0;margin-top:31.05pt;width:430.5pt;height:208.5pt;z-index:251762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" stroked="f">
                <v:textbox>
                  <w:txbxContent>
                    <w:p w14:paraId="32C2E6B3" w14:textId="77777777" w:rsidR="00565CF3" w:rsidRDefault="00565CF3" w:rsidP="00565CF3">
                      <w:pPr>
                        <w:keepNext/>
                        <w:jc w:val="center"/>
                      </w:pPr>
                      <w:r>
                        <w:rPr>
                          <w:noProof/>
                        </w:rPr>
                        <w:drawing>
                          <wp:inline distT="0" distB="0" distL="0" distR="0" wp14:anchorId="4F70E45A" wp14:editId="38F520B8">
                            <wp:extent cx="2907665" cy="2020570"/>
                            <wp:effectExtent l="0" t="0" r="6985" b="0"/>
                            <wp:docPr id="701467354" name="Picture 701467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7665" cy="2020570"/>
                                    </a:xfrm>
                                    <a:prstGeom prst="rect">
                                      <a:avLst/>
                                    </a:prstGeom>
                                  </pic:spPr>
                                </pic:pic>
                              </a:graphicData>
                            </a:graphic>
                          </wp:inline>
                        </w:drawing>
                      </w:r>
                    </w:p>
                    <w:p w14:paraId="7A1922D0" w14:textId="1B4039D5" w:rsidR="00565CF3" w:rsidRDefault="00565CF3" w:rsidP="00FB33BB">
                      <w:pPr>
                        <w:pStyle w:val="Caption"/>
                      </w:pPr>
                      <w:bookmarkStart w:id="27" w:name="_Ref170494634"/>
                      <w:bookmarkStart w:id="28" w:name="_Toc177931315"/>
                      <w:bookmarkStart w:id="29" w:name="_Toc180835838"/>
                      <w:bookmarkStart w:id="30" w:name="_Toc182156219"/>
                      <w:r>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3</w:t>
                      </w:r>
                      <w:r w:rsidR="00000000">
                        <w:rPr>
                          <w:noProof/>
                        </w:rPr>
                        <w:fldChar w:fldCharType="end"/>
                      </w:r>
                      <w:bookmarkEnd w:id="27"/>
                      <w:r>
                        <w:t xml:space="preserve">. </w:t>
                      </w:r>
                      <w:r w:rsidRPr="005E2A2C">
                        <w:t>Lederman, Schwartz, and Steinberger won the Nobel prize for discovery of the muon neutrino</w:t>
                      </w:r>
                      <w:r w:rsidR="005C3B3C">
                        <w:t xml:space="preserve"> </w:t>
                      </w:r>
                      <w:r w:rsidR="005C3B3C">
                        <w:rPr>
                          <w:color w:val="000000"/>
                        </w:rPr>
                        <w:t>(Nobel, 2019)</w:t>
                      </w:r>
                      <w:r w:rsidRPr="005E2A2C">
                        <w:t>.</w:t>
                      </w:r>
                      <w:bookmarkEnd w:id="28"/>
                      <w:bookmarkEnd w:id="29"/>
                      <w:bookmarkEnd w:id="30"/>
                    </w:p>
                    <w:p w14:paraId="315971D6" w14:textId="77777777" w:rsidR="00565CF3" w:rsidRDefault="00565CF3" w:rsidP="00565CF3"/>
                  </w:txbxContent>
                </v:textbox>
                <w10:wrap type="square" anchorx="margin"/>
              </v:shape>
            </w:pict>
          </mc:Fallback>
        </mc:AlternateContent>
      </w:r>
    </w:p>
    <w:p w14:paraId="16E4B9F9" w14:textId="77777777" w:rsidR="00C459D0" w:rsidRDefault="00C459D0" w:rsidP="00E06B8F">
      <w:pPr>
        <w:spacing w:line="480" w:lineRule="auto"/>
        <w:rPr>
          <w:rFonts w:ascii="Times New Roman" w:hAnsi="Times New Roman" w:cs="Times New Roman"/>
          <w:color w:val="000000"/>
        </w:rPr>
      </w:pPr>
    </w:p>
    <w:p w14:paraId="45E6BB46" w14:textId="77777777" w:rsidR="00C459D0" w:rsidRDefault="00C459D0" w:rsidP="00E06B8F">
      <w:pPr>
        <w:spacing w:line="480" w:lineRule="auto"/>
        <w:rPr>
          <w:rFonts w:ascii="Times New Roman" w:hAnsi="Times New Roman" w:cs="Times New Roman"/>
          <w:color w:val="000000"/>
        </w:rPr>
      </w:pPr>
    </w:p>
    <w:p w14:paraId="26972F0E" w14:textId="77777777" w:rsidR="00C459D0" w:rsidRDefault="00C459D0" w:rsidP="00E06B8F">
      <w:pPr>
        <w:spacing w:line="480" w:lineRule="auto"/>
        <w:rPr>
          <w:rFonts w:ascii="Times New Roman" w:hAnsi="Times New Roman" w:cs="Times New Roman"/>
          <w:color w:val="000000"/>
        </w:rPr>
      </w:pPr>
    </w:p>
    <w:p w14:paraId="1E3F9CD5" w14:textId="77777777" w:rsidR="00C459D0" w:rsidRDefault="00C459D0" w:rsidP="00E06B8F">
      <w:pPr>
        <w:spacing w:line="480" w:lineRule="auto"/>
        <w:rPr>
          <w:rFonts w:ascii="Times New Roman" w:hAnsi="Times New Roman" w:cs="Times New Roman"/>
          <w:color w:val="000000"/>
        </w:rPr>
      </w:pPr>
    </w:p>
    <w:p w14:paraId="33538C79" w14:textId="77777777" w:rsidR="00C459D0" w:rsidRDefault="00C459D0" w:rsidP="00E06B8F">
      <w:pPr>
        <w:spacing w:line="480" w:lineRule="auto"/>
        <w:rPr>
          <w:rFonts w:ascii="Times New Roman" w:hAnsi="Times New Roman" w:cs="Times New Roman"/>
          <w:color w:val="000000"/>
        </w:rPr>
      </w:pPr>
    </w:p>
    <w:p w14:paraId="7DA93E85" w14:textId="77777777" w:rsidR="00C459D0" w:rsidRDefault="00C459D0" w:rsidP="00E06B8F">
      <w:pPr>
        <w:spacing w:line="480" w:lineRule="auto"/>
        <w:rPr>
          <w:rFonts w:ascii="Times New Roman" w:hAnsi="Times New Roman" w:cs="Times New Roman"/>
          <w:color w:val="000000"/>
        </w:rPr>
      </w:pPr>
    </w:p>
    <w:p w14:paraId="36C57311" w14:textId="77777777" w:rsidR="00C459D0" w:rsidRDefault="00C459D0" w:rsidP="00E06B8F">
      <w:pPr>
        <w:spacing w:line="480" w:lineRule="auto"/>
        <w:rPr>
          <w:rFonts w:ascii="Times New Roman" w:hAnsi="Times New Roman" w:cs="Times New Roman"/>
          <w:color w:val="000000"/>
        </w:rPr>
      </w:pPr>
    </w:p>
    <w:p w14:paraId="4A987C91" w14:textId="77777777" w:rsidR="00C459D0" w:rsidRDefault="00C459D0" w:rsidP="00E06B8F">
      <w:pPr>
        <w:spacing w:line="480" w:lineRule="auto"/>
        <w:rPr>
          <w:rFonts w:ascii="Times New Roman" w:hAnsi="Times New Roman" w:cs="Times New Roman"/>
          <w:color w:val="000000"/>
        </w:rPr>
      </w:pPr>
    </w:p>
    <w:p w14:paraId="439A065B" w14:textId="77777777" w:rsidR="00C459D0" w:rsidRDefault="00C459D0" w:rsidP="00E06B8F">
      <w:pPr>
        <w:spacing w:line="480" w:lineRule="auto"/>
        <w:rPr>
          <w:rFonts w:ascii="Times New Roman" w:hAnsi="Times New Roman" w:cs="Times New Roman"/>
          <w:color w:val="000000"/>
        </w:rPr>
      </w:pPr>
    </w:p>
    <w:p w14:paraId="26792C64" w14:textId="77777777" w:rsidR="00C459D0" w:rsidRDefault="00C459D0" w:rsidP="00E06B8F">
      <w:pPr>
        <w:spacing w:line="480" w:lineRule="auto"/>
        <w:rPr>
          <w:rFonts w:ascii="Times New Roman" w:hAnsi="Times New Roman" w:cs="Times New Roman"/>
          <w:color w:val="000000"/>
        </w:rPr>
      </w:pPr>
    </w:p>
    <w:p w14:paraId="14517045" w14:textId="77777777" w:rsidR="00C459D0" w:rsidRDefault="00C459D0" w:rsidP="00E06B8F">
      <w:pPr>
        <w:spacing w:line="480" w:lineRule="auto"/>
        <w:rPr>
          <w:rFonts w:ascii="Times New Roman" w:hAnsi="Times New Roman" w:cs="Times New Roman"/>
          <w:color w:val="000000"/>
        </w:rPr>
      </w:pPr>
    </w:p>
    <w:p w14:paraId="0440B9C8" w14:textId="77777777" w:rsidR="00C459D0" w:rsidRDefault="00C459D0" w:rsidP="00E06B8F">
      <w:pPr>
        <w:spacing w:line="480" w:lineRule="auto"/>
        <w:rPr>
          <w:rFonts w:ascii="Times New Roman" w:hAnsi="Times New Roman" w:cs="Times New Roman"/>
          <w:color w:val="000000"/>
        </w:rPr>
      </w:pPr>
    </w:p>
    <w:p w14:paraId="740817F6" w14:textId="77777777" w:rsidR="00C459D0" w:rsidRDefault="00C459D0" w:rsidP="00E06B8F">
      <w:pPr>
        <w:spacing w:line="480" w:lineRule="auto"/>
        <w:rPr>
          <w:rFonts w:ascii="Times New Roman" w:hAnsi="Times New Roman" w:cs="Times New Roman"/>
          <w:color w:val="000000"/>
        </w:rPr>
      </w:pPr>
    </w:p>
    <w:p w14:paraId="7F3D00DF" w14:textId="4262421D" w:rsidR="00E06B8F" w:rsidRPr="00295C0A" w:rsidRDefault="002460F9" w:rsidP="00E06B8F">
      <w:pPr>
        <w:spacing w:line="480" w:lineRule="auto"/>
        <w:rPr>
          <w:rFonts w:ascii="Times New Roman" w:hAnsi="Times New Roman" w:cs="Times New Roman"/>
          <w:color w:val="000000"/>
        </w:rPr>
      </w:pPr>
      <w:r>
        <w:rPr>
          <w:rFonts w:ascii="Times New Roman" w:hAnsi="Times New Roman" w:cs="Times New Roman"/>
          <w:color w:val="000000"/>
        </w:rPr>
        <w:lastRenderedPageBreak/>
        <w:t>neutrinos. The steel wall made of old battleship plates blocked the muons. The neutrinos,</w:t>
      </w:r>
      <w:r w:rsidR="00B1030F">
        <w:rPr>
          <w:rFonts w:ascii="Times New Roman" w:hAnsi="Times New Roman" w:cs="Times New Roman"/>
          <w:color w:val="000000"/>
        </w:rPr>
        <w:t xml:space="preserve"> </w:t>
      </w:r>
      <w:r w:rsidR="00E06B8F">
        <w:rPr>
          <w:rFonts w:ascii="Times New Roman" w:hAnsi="Times New Roman" w:cs="Times New Roman"/>
          <w:color w:val="000000"/>
        </w:rPr>
        <w:t>however, were unimpeded and continued into a neon-filled spark chamber detector, proving the existence of previously unknown muon neutrinos</w:t>
      </w:r>
      <w:r>
        <w:rPr>
          <w:rFonts w:ascii="Times New Roman" w:hAnsi="Times New Roman" w:cs="Times New Roman"/>
          <w:color w:val="000000"/>
        </w:rPr>
        <w:t xml:space="preserve"> (Nobel, 2019)</w:t>
      </w:r>
      <w:r w:rsidR="00E06B8F">
        <w:rPr>
          <w:rFonts w:ascii="Times New Roman" w:hAnsi="Times New Roman" w:cs="Times New Roman"/>
          <w:color w:val="000000"/>
        </w:rPr>
        <w:t>.</w:t>
      </w:r>
    </w:p>
    <w:p w14:paraId="62576DE9" w14:textId="77777777" w:rsidR="00E06B8F" w:rsidRDefault="00E06B8F" w:rsidP="00E06B8F">
      <w:pPr>
        <w:numPr>
          <w:ilvl w:val="12"/>
          <w:numId w:val="0"/>
        </w:numPr>
        <w:spacing w:line="480" w:lineRule="auto"/>
        <w:rPr>
          <w:rFonts w:ascii="Times New Roman" w:hAnsi="Times New Roman" w:cs="Times New Roman"/>
        </w:rPr>
      </w:pPr>
    </w:p>
    <w:p w14:paraId="4F206A12" w14:textId="234DA760" w:rsidR="00E06B8F" w:rsidRDefault="00E06B8F" w:rsidP="00E06B8F">
      <w:pPr>
        <w:numPr>
          <w:ilvl w:val="12"/>
          <w:numId w:val="0"/>
        </w:numPr>
        <w:spacing w:line="480" w:lineRule="auto"/>
        <w:rPr>
          <w:rFonts w:ascii="Times New Roman" w:hAnsi="Times New Roman" w:cs="Times New Roman"/>
        </w:rPr>
      </w:pPr>
      <w:r>
        <w:rPr>
          <w:rFonts w:ascii="Times New Roman" w:hAnsi="Times New Roman" w:cs="Times New Roman"/>
        </w:rPr>
        <w:t xml:space="preserve">Ray Davis had regrettably attempted to detect “neutrinos” produced by a reactor. As Reines and Cowan proved, reactors produce antineutrinos. </w:t>
      </w:r>
      <w:r w:rsidRPr="00BB3C14">
        <w:rPr>
          <w:rFonts w:ascii="Times New Roman" w:hAnsi="Times New Roman" w:cs="Times New Roman"/>
        </w:rPr>
        <w:t xml:space="preserve">Although disheartened by what he perceived as </w:t>
      </w:r>
      <w:r>
        <w:rPr>
          <w:rFonts w:ascii="Times New Roman" w:hAnsi="Times New Roman" w:cs="Times New Roman"/>
        </w:rPr>
        <w:t xml:space="preserve">a </w:t>
      </w:r>
      <w:r w:rsidRPr="00BB3C14">
        <w:rPr>
          <w:rFonts w:ascii="Times New Roman" w:hAnsi="Times New Roman" w:cs="Times New Roman"/>
        </w:rPr>
        <w:t>failure, Davis persevered. Switching from fission to fusion reactors, he successfully detected the sun</w:t>
      </w:r>
      <w:r>
        <w:rPr>
          <w:rFonts w:ascii="Times New Roman" w:hAnsi="Times New Roman" w:cs="Times New Roman"/>
        </w:rPr>
        <w:t>’</w:t>
      </w:r>
      <w:r w:rsidRPr="00BB3C14">
        <w:rPr>
          <w:rFonts w:ascii="Times New Roman" w:hAnsi="Times New Roman" w:cs="Times New Roman"/>
        </w:rPr>
        <w:t xml:space="preserve">s neutrinos in 1969, winning the </w:t>
      </w:r>
      <w:r>
        <w:rPr>
          <w:rFonts w:ascii="Times New Roman" w:hAnsi="Times New Roman" w:cs="Times New Roman"/>
        </w:rPr>
        <w:t>N</w:t>
      </w:r>
      <w:r w:rsidRPr="00BB3C14">
        <w:rPr>
          <w:rFonts w:ascii="Times New Roman" w:hAnsi="Times New Roman" w:cs="Times New Roman"/>
        </w:rPr>
        <w:t xml:space="preserve">obel </w:t>
      </w:r>
      <w:r>
        <w:rPr>
          <w:rFonts w:ascii="Times New Roman" w:hAnsi="Times New Roman" w:cs="Times New Roman"/>
        </w:rPr>
        <w:t>P</w:t>
      </w:r>
      <w:r w:rsidRPr="00BB3C14">
        <w:rPr>
          <w:rFonts w:ascii="Times New Roman" w:hAnsi="Times New Roman" w:cs="Times New Roman"/>
        </w:rPr>
        <w:t xml:space="preserve">rize for his work in </w:t>
      </w:r>
      <w:r w:rsidRPr="00CC6D38">
        <w:rPr>
          <w:rFonts w:ascii="Times New Roman" w:hAnsi="Times New Roman" w:cs="Times New Roman"/>
        </w:rPr>
        <w:t xml:space="preserve">2002 </w:t>
      </w:r>
      <w:r w:rsidRPr="00C459D0">
        <w:rPr>
          <w:rFonts w:ascii="Times New Roman" w:hAnsi="Times New Roman" w:cs="Times New Roman"/>
        </w:rPr>
        <w:t>(</w:t>
      </w:r>
      <w:r w:rsidR="00C459D0" w:rsidRPr="00C459D0">
        <w:rPr>
          <w:rFonts w:ascii="Times New Roman" w:hAnsi="Times New Roman" w:cs="Times New Roman"/>
        </w:rPr>
        <w:fldChar w:fldCharType="begin"/>
      </w:r>
      <w:r w:rsidR="00C459D0" w:rsidRPr="00C459D0">
        <w:rPr>
          <w:rFonts w:ascii="Times New Roman" w:hAnsi="Times New Roman" w:cs="Times New Roman"/>
        </w:rPr>
        <w:instrText xml:space="preserve"> REF _Ref154777050 \h </w:instrText>
      </w:r>
      <w:r w:rsidR="00C459D0">
        <w:rPr>
          <w:rFonts w:ascii="Times New Roman" w:hAnsi="Times New Roman" w:cs="Times New Roman"/>
        </w:rPr>
        <w:instrText xml:space="preserve"> \* MERGEFORMAT </w:instrText>
      </w:r>
      <w:r w:rsidR="00C459D0" w:rsidRPr="00C459D0">
        <w:rPr>
          <w:rFonts w:ascii="Times New Roman" w:hAnsi="Times New Roman" w:cs="Times New Roman"/>
        </w:rPr>
      </w:r>
      <w:r w:rsidR="00C459D0" w:rsidRPr="00C459D0">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1.4</w:t>
      </w:r>
      <w:r w:rsidR="00C459D0" w:rsidRPr="00C459D0">
        <w:rPr>
          <w:rFonts w:ascii="Times New Roman" w:hAnsi="Times New Roman" w:cs="Times New Roman"/>
        </w:rPr>
        <w:fldChar w:fldCharType="end"/>
      </w:r>
      <w:r w:rsidRPr="00C459D0">
        <w:rPr>
          <w:rFonts w:ascii="Times New Roman" w:hAnsi="Times New Roman" w:cs="Times New Roman"/>
        </w:rPr>
        <w:t>).</w:t>
      </w:r>
    </w:p>
    <w:p w14:paraId="299219FE" w14:textId="77777777" w:rsidR="00E06B8F" w:rsidRDefault="00E06B8F" w:rsidP="00E06B8F">
      <w:pPr>
        <w:numPr>
          <w:ilvl w:val="12"/>
          <w:numId w:val="0"/>
        </w:numPr>
        <w:spacing w:line="480" w:lineRule="auto"/>
        <w:rPr>
          <w:rFonts w:ascii="Times New Roman" w:hAnsi="Times New Roman" w:cs="Times New Roman"/>
        </w:rPr>
      </w:pPr>
    </w:p>
    <w:p w14:paraId="266ADAED" w14:textId="483C4462" w:rsidR="00E06B8F" w:rsidRDefault="004A7AF4" w:rsidP="00E06B8F">
      <w:pPr>
        <w:spacing w:line="480" w:lineRule="auto"/>
        <w:rPr>
          <w:rFonts w:ascii="Times New Roman" w:hAnsi="Times New Roman" w:cs="Times New Roman"/>
        </w:rPr>
      </w:pPr>
      <w:r w:rsidRPr="004A7AF4">
        <w:rPr>
          <w:rFonts w:ascii="Times New Roman" w:hAnsi="Times New Roman" w:cs="Times New Roman"/>
        </w:rPr>
        <w:t>In 1998, Takaak</w:t>
      </w:r>
      <w:r w:rsidR="00495A24">
        <w:rPr>
          <w:rFonts w:ascii="Times New Roman" w:hAnsi="Times New Roman" w:cs="Times New Roman"/>
        </w:rPr>
        <w:t>i</w:t>
      </w:r>
      <w:r w:rsidRPr="004A7AF4">
        <w:rPr>
          <w:rFonts w:ascii="Times New Roman" w:hAnsi="Times New Roman" w:cs="Times New Roman"/>
        </w:rPr>
        <w:t xml:space="preserve"> Kajita reported that neutrinos had mass after observing only half as many neutrinos coming from below the Earth as from </w:t>
      </w:r>
      <w:r w:rsidR="00E06B8F" w:rsidRPr="00585CDB">
        <w:rPr>
          <w:rFonts w:ascii="Times New Roman" w:hAnsi="Times New Roman" w:cs="Times New Roman"/>
        </w:rPr>
        <w:t>above directly from the sun. His measurements came from the Super-Kamiokande experiment.</w:t>
      </w:r>
      <w:r w:rsidR="00E731C9">
        <w:rPr>
          <w:rFonts w:ascii="Times New Roman" w:hAnsi="Times New Roman" w:cs="Times New Roman"/>
        </w:rPr>
        <w:t xml:space="preserve"> </w:t>
      </w:r>
      <w:r w:rsidR="00E06B8F" w:rsidRPr="00585CDB">
        <w:rPr>
          <w:rFonts w:ascii="Times New Roman" w:hAnsi="Times New Roman" w:cs="Times New Roman"/>
        </w:rPr>
        <w:t>Arthur McDonald at the Sudbury Neutrino Observatory reported neutrino oscillations in 2001</w:t>
      </w:r>
      <w:r>
        <w:rPr>
          <w:rFonts w:ascii="Times New Roman" w:hAnsi="Times New Roman" w:cs="Times New Roman"/>
        </w:rPr>
        <w:t>,</w:t>
      </w:r>
      <w:r w:rsidR="00E06B8F">
        <w:rPr>
          <w:rFonts w:ascii="Times New Roman" w:hAnsi="Times New Roman" w:cs="Times New Roman"/>
        </w:rPr>
        <w:t xml:space="preserve"> proving neutrinos have mass</w:t>
      </w:r>
      <w:r w:rsidR="00E06B8F" w:rsidRPr="00585CDB">
        <w:rPr>
          <w:rFonts w:ascii="Times New Roman" w:hAnsi="Times New Roman" w:cs="Times New Roman"/>
        </w:rPr>
        <w:t>. In 2015, Kajita and McDonald were jointly awarded the Nobel Prize in Physics for their work</w:t>
      </w:r>
      <w:r w:rsidR="00E06B8F">
        <w:rPr>
          <w:rFonts w:ascii="Times New Roman" w:hAnsi="Times New Roman" w:cs="Times New Roman"/>
        </w:rPr>
        <w:t xml:space="preserve"> (</w:t>
      </w:r>
      <w:r w:rsidR="00C459D0" w:rsidRPr="00C459D0">
        <w:rPr>
          <w:rFonts w:ascii="Times New Roman" w:hAnsi="Times New Roman" w:cs="Times New Roman"/>
        </w:rPr>
        <w:fldChar w:fldCharType="begin"/>
      </w:r>
      <w:r w:rsidR="00C459D0" w:rsidRPr="00C459D0">
        <w:rPr>
          <w:rFonts w:ascii="Times New Roman" w:hAnsi="Times New Roman" w:cs="Times New Roman"/>
        </w:rPr>
        <w:instrText xml:space="preserve"> REF _Ref170494456 \h </w:instrText>
      </w:r>
      <w:r w:rsidR="00C459D0">
        <w:rPr>
          <w:rFonts w:ascii="Times New Roman" w:hAnsi="Times New Roman" w:cs="Times New Roman"/>
        </w:rPr>
        <w:instrText xml:space="preserve"> \* MERGEFORMAT </w:instrText>
      </w:r>
      <w:r w:rsidR="00C459D0" w:rsidRPr="00C459D0">
        <w:rPr>
          <w:rFonts w:ascii="Times New Roman" w:hAnsi="Times New Roman" w:cs="Times New Roman"/>
        </w:rPr>
      </w:r>
      <w:r w:rsidR="00C459D0" w:rsidRPr="00C459D0">
        <w:rPr>
          <w:rFonts w:ascii="Times New Roman" w:hAnsi="Times New Roman" w:cs="Times New Roman"/>
        </w:rPr>
        <w:fldChar w:fldCharType="separate"/>
      </w:r>
      <w:r w:rsidR="0086609C" w:rsidRPr="00FF159D">
        <w:rPr>
          <w:rFonts w:ascii="Times New Roman" w:hAnsi="Times New Roman" w:cs="Times New Roman"/>
        </w:rPr>
        <w:t xml:space="preserve">Figure </w:t>
      </w:r>
      <w:r w:rsidR="0086609C" w:rsidRPr="00FF159D">
        <w:rPr>
          <w:rFonts w:ascii="Times New Roman" w:hAnsi="Times New Roman" w:cs="Times New Roman"/>
          <w:noProof/>
        </w:rPr>
        <w:t>1.6</w:t>
      </w:r>
      <w:r w:rsidR="00C459D0" w:rsidRPr="00C459D0">
        <w:rPr>
          <w:rFonts w:ascii="Times New Roman" w:hAnsi="Times New Roman" w:cs="Times New Roman"/>
        </w:rPr>
        <w:fldChar w:fldCharType="end"/>
      </w:r>
      <w:r w:rsidR="00E06B8F">
        <w:rPr>
          <w:rFonts w:ascii="Times New Roman" w:hAnsi="Times New Roman" w:cs="Times New Roman"/>
        </w:rPr>
        <w:t>)</w:t>
      </w:r>
      <w:r w:rsidR="005C3B3C">
        <w:rPr>
          <w:rFonts w:ascii="Times New Roman" w:hAnsi="Times New Roman" w:cs="Times New Roman"/>
        </w:rPr>
        <w:t xml:space="preserve"> </w:t>
      </w:r>
      <w:r w:rsidR="005C3B3C">
        <w:rPr>
          <w:rFonts w:ascii="Times New Roman" w:hAnsi="Times New Roman" w:cs="Times New Roman"/>
          <w:color w:val="000000"/>
        </w:rPr>
        <w:t>(Nobel, 2019)</w:t>
      </w:r>
      <w:r w:rsidR="00E06B8F" w:rsidRPr="00585CDB">
        <w:rPr>
          <w:rFonts w:ascii="Times New Roman" w:hAnsi="Times New Roman" w:cs="Times New Roman"/>
        </w:rPr>
        <w:t>.</w:t>
      </w:r>
    </w:p>
    <w:p w14:paraId="6C5D7915" w14:textId="4103CC04" w:rsidR="00E06B8F" w:rsidRDefault="00E06B8F" w:rsidP="00E06B8F">
      <w:pPr>
        <w:spacing w:line="480" w:lineRule="auto"/>
        <w:rPr>
          <w:rFonts w:ascii="Times New Roman" w:hAnsi="Times New Roman" w:cs="Times New Roman"/>
        </w:rPr>
      </w:pPr>
    </w:p>
    <w:p w14:paraId="05358513" w14:textId="65C56CD0" w:rsidR="00565CF3" w:rsidRDefault="00565CF3" w:rsidP="00565CF3">
      <w:pPr>
        <w:spacing w:line="480" w:lineRule="auto"/>
        <w:rPr>
          <w:rFonts w:ascii="Times New Roman" w:hAnsi="Times New Roman" w:cs="Times New Roman"/>
        </w:rPr>
      </w:pPr>
      <w:r>
        <w:rPr>
          <w:rFonts w:ascii="Times New Roman" w:hAnsi="Times New Roman" w:cs="Times New Roman"/>
        </w:rPr>
        <w:t>Scientists have proven n</w:t>
      </w:r>
      <w:r w:rsidRPr="00585CDB">
        <w:rPr>
          <w:rFonts w:ascii="Times New Roman" w:hAnsi="Times New Roman" w:cs="Times New Roman"/>
        </w:rPr>
        <w:t xml:space="preserve">eutrinos are subatomic particles that come in three flavors: electron neutrinos </w:t>
      </w:r>
      <w:r>
        <w:rPr>
          <w:rFonts w:ascii="Times New Roman" w:hAnsi="Times New Roman" w:cs="Times New Roman"/>
        </w:rPr>
        <w:t>[</w:t>
      </w:r>
      <w:r w:rsidRPr="00585CDB">
        <w:rPr>
          <w:rFonts w:ascii="Times New Roman" w:hAnsi="Times New Roman" w:cs="Times New Roman"/>
        </w:rPr>
        <w:t>ν</w:t>
      </w:r>
      <w:r w:rsidRPr="00565CF3">
        <w:rPr>
          <w:rFonts w:ascii="Times New Roman" w:hAnsi="Times New Roman" w:cs="Times New Roman"/>
          <w:vertAlign w:val="subscript"/>
        </w:rPr>
        <w:t>e</w:t>
      </w:r>
      <w:r>
        <w:rPr>
          <w:rFonts w:ascii="Times New Roman" w:hAnsi="Times New Roman" w:cs="Times New Roman"/>
        </w:rPr>
        <w:t>]</w:t>
      </w:r>
      <w:r w:rsidRPr="00585CDB">
        <w:rPr>
          <w:rFonts w:ascii="Times New Roman" w:hAnsi="Times New Roman" w:cs="Times New Roman"/>
        </w:rPr>
        <w:t xml:space="preserve">, muon neutrinos </w:t>
      </w:r>
      <w:r>
        <w:rPr>
          <w:rFonts w:ascii="Times New Roman" w:hAnsi="Times New Roman" w:cs="Times New Roman"/>
        </w:rPr>
        <w:t>[</w:t>
      </w:r>
      <w:r w:rsidRPr="00585CDB">
        <w:rPr>
          <w:rFonts w:ascii="Times New Roman" w:hAnsi="Times New Roman" w:cs="Times New Roman"/>
        </w:rPr>
        <w:t>ν</w:t>
      </w:r>
      <w:r w:rsidRPr="00565CF3">
        <w:rPr>
          <w:rFonts w:ascii="Times New Roman" w:hAnsi="Times New Roman" w:cs="Times New Roman"/>
          <w:vertAlign w:val="subscript"/>
        </w:rPr>
        <w:t>μ</w:t>
      </w:r>
      <w:r>
        <w:rPr>
          <w:rFonts w:ascii="Times New Roman" w:hAnsi="Times New Roman" w:cs="Times New Roman"/>
        </w:rPr>
        <w:t>]</w:t>
      </w:r>
      <w:r w:rsidRPr="00585CDB">
        <w:rPr>
          <w:rFonts w:ascii="Times New Roman" w:hAnsi="Times New Roman" w:cs="Times New Roman"/>
        </w:rPr>
        <w:t xml:space="preserve">, and tau neutrinos </w:t>
      </w:r>
      <w:r>
        <w:rPr>
          <w:rFonts w:ascii="Times New Roman" w:hAnsi="Times New Roman" w:cs="Times New Roman"/>
        </w:rPr>
        <w:t>[</w:t>
      </w:r>
      <w:r w:rsidRPr="00585CDB">
        <w:rPr>
          <w:rFonts w:ascii="Times New Roman" w:hAnsi="Times New Roman" w:cs="Times New Roman"/>
        </w:rPr>
        <w:t>ν</w:t>
      </w:r>
      <w:r w:rsidRPr="00565CF3">
        <w:rPr>
          <w:rFonts w:ascii="Times New Roman" w:hAnsi="Times New Roman" w:cs="Times New Roman"/>
          <w:vertAlign w:val="subscript"/>
        </w:rPr>
        <w:t>τ</w:t>
      </w:r>
      <w:r>
        <w:rPr>
          <w:rFonts w:ascii="Times New Roman" w:hAnsi="Times New Roman" w:cs="Times New Roman"/>
        </w:rPr>
        <w:t>] (</w:t>
      </w:r>
      <w:r w:rsidRPr="002A2B20">
        <w:rPr>
          <w:rFonts w:ascii="Times New Roman" w:hAnsi="Times New Roman" w:cs="Times New Roman"/>
        </w:rPr>
        <w:fldChar w:fldCharType="begin"/>
      </w:r>
      <w:r w:rsidRPr="002A2B20">
        <w:rPr>
          <w:rFonts w:ascii="Times New Roman" w:hAnsi="Times New Roman" w:cs="Times New Roman"/>
        </w:rPr>
        <w:instrText xml:space="preserve"> REF _Ref154778867 \h </w:instrText>
      </w:r>
      <w:r>
        <w:rPr>
          <w:rFonts w:ascii="Times New Roman" w:hAnsi="Times New Roman" w:cs="Times New Roman"/>
        </w:rPr>
        <w:instrText xml:space="preserve"> \* MERGEFORMAT </w:instrText>
      </w:r>
      <w:r w:rsidRPr="002A2B20">
        <w:rPr>
          <w:rFonts w:ascii="Times New Roman" w:hAnsi="Times New Roman" w:cs="Times New Roman"/>
        </w:rPr>
      </w:r>
      <w:r w:rsidRPr="002A2B20">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1.5</w:t>
      </w:r>
      <w:r w:rsidRPr="002A2B20">
        <w:rPr>
          <w:rFonts w:ascii="Times New Roman" w:hAnsi="Times New Roman" w:cs="Times New Roman"/>
        </w:rPr>
        <w:fldChar w:fldCharType="end"/>
      </w:r>
      <w:r>
        <w:rPr>
          <w:rFonts w:ascii="Times New Roman" w:hAnsi="Times New Roman" w:cs="Times New Roman"/>
        </w:rPr>
        <w:t>)</w:t>
      </w:r>
      <w:r w:rsidRPr="00585CDB">
        <w:rPr>
          <w:rFonts w:ascii="Times New Roman" w:hAnsi="Times New Roman" w:cs="Times New Roman"/>
        </w:rPr>
        <w:t>.</w:t>
      </w:r>
      <w:r>
        <w:rPr>
          <w:rFonts w:ascii="Times New Roman" w:hAnsi="Times New Roman" w:cs="Times New Roman"/>
        </w:rPr>
        <w:t xml:space="preserve"> An international collaboration of 54 physicists proved the existence of Tau neutrinos at the Department of Energy’s Fermi National Accelerator Laboratory</w:t>
      </w:r>
      <w:r w:rsidR="006A5888">
        <w:rPr>
          <w:rFonts w:ascii="Times New Roman" w:hAnsi="Times New Roman" w:cs="Times New Roman"/>
        </w:rPr>
        <w:t xml:space="preserve"> (Hazi, 200</w:t>
      </w:r>
      <w:r w:rsidR="003031B1">
        <w:rPr>
          <w:rFonts w:ascii="Times New Roman" w:hAnsi="Times New Roman" w:cs="Times New Roman"/>
        </w:rPr>
        <w:t>7</w:t>
      </w:r>
      <w:r w:rsidR="006A5888">
        <w:rPr>
          <w:rFonts w:ascii="Times New Roman" w:hAnsi="Times New Roman" w:cs="Times New Roman"/>
        </w:rPr>
        <w:t>)</w:t>
      </w:r>
      <w:r>
        <w:rPr>
          <w:rFonts w:ascii="Times New Roman" w:hAnsi="Times New Roman" w:cs="Times New Roman"/>
        </w:rPr>
        <w:t xml:space="preserve">. </w:t>
      </w:r>
    </w:p>
    <w:p w14:paraId="495AB518" w14:textId="77777777" w:rsidR="00565CF3" w:rsidRDefault="00565CF3" w:rsidP="00E06B8F">
      <w:pPr>
        <w:spacing w:line="480" w:lineRule="auto"/>
        <w:rPr>
          <w:rFonts w:ascii="Times New Roman" w:hAnsi="Times New Roman" w:cs="Times New Roman"/>
        </w:rPr>
      </w:pPr>
    </w:p>
    <w:p w14:paraId="58FB034D" w14:textId="3D02C95B" w:rsidR="00E06B8F" w:rsidRDefault="00565CF3" w:rsidP="00E06B8F">
      <w:pPr>
        <w:spacing w:line="480" w:lineRule="auto"/>
        <w:rPr>
          <w:rFonts w:ascii="Times New Roman" w:hAnsi="Times New Roman" w:cs="Times New Roman"/>
        </w:rPr>
      </w:pPr>
      <w:r>
        <w:rPr>
          <w:noProof/>
        </w:rPr>
        <w:lastRenderedPageBreak/>
        <mc:AlternateContent>
          <mc:Choice Requires="wps">
            <w:drawing>
              <wp:anchor distT="45720" distB="45720" distL="114300" distR="114300" simplePos="0" relativeHeight="251676672" behindDoc="0" locked="0" layoutInCell="1" allowOverlap="1" wp14:anchorId="1133D7AD" wp14:editId="0E9190E5">
                <wp:simplePos x="0" y="0"/>
                <wp:positionH relativeFrom="margin">
                  <wp:posOffset>-7620</wp:posOffset>
                </wp:positionH>
                <wp:positionV relativeFrom="paragraph">
                  <wp:posOffset>135255</wp:posOffset>
                </wp:positionV>
                <wp:extent cx="5467350" cy="1724025"/>
                <wp:effectExtent l="0" t="0" r="0" b="952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1724025"/>
                        </a:xfrm>
                        <a:prstGeom prst="rect">
                          <a:avLst/>
                        </a:prstGeom>
                        <a:solidFill>
                          <a:srgbClr val="FFFFFF"/>
                        </a:solidFill>
                        <a:ln w="9525">
                          <a:noFill/>
                          <a:miter lim="800000"/>
                          <a:headEnd/>
                          <a:tailEnd/>
                        </a:ln>
                      </wps:spPr>
                      <wps:txbx>
                        <w:txbxContent>
                          <w:p w14:paraId="0265216F" w14:textId="77777777" w:rsidR="00E06B8F" w:rsidRDefault="00E06B8F" w:rsidP="00E06B8F">
                            <w:pPr>
                              <w:keepNext/>
                              <w:jc w:val="center"/>
                            </w:pPr>
                            <w:r>
                              <w:rPr>
                                <w:noProof/>
                              </w:rPr>
                              <w:drawing>
                                <wp:inline distT="0" distB="0" distL="0" distR="0" wp14:anchorId="04137CA4" wp14:editId="7AA14B42">
                                  <wp:extent cx="3446780" cy="1133475"/>
                                  <wp:effectExtent l="0" t="0" r="1270" b="9525"/>
                                  <wp:docPr id="1288803028" name="Picture 128880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446780" cy="1133475"/>
                                          </a:xfrm>
                                          <a:prstGeom prst="rect">
                                            <a:avLst/>
                                          </a:prstGeom>
                                        </pic:spPr>
                                      </pic:pic>
                                    </a:graphicData>
                                  </a:graphic>
                                </wp:inline>
                              </w:drawing>
                            </w:r>
                          </w:p>
                          <w:p w14:paraId="7CC0544C" w14:textId="1A4C536E" w:rsidR="00E06B8F" w:rsidRPr="00E5475B" w:rsidRDefault="00CC6D38" w:rsidP="00FB33BB">
                            <w:pPr>
                              <w:pStyle w:val="Caption"/>
                            </w:pPr>
                            <w:bookmarkStart w:id="31" w:name="_Ref154777050"/>
                            <w:bookmarkStart w:id="32" w:name="_Toc177931317"/>
                            <w:bookmarkStart w:id="33" w:name="_Toc182156220"/>
                            <w:r>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4</w:t>
                            </w:r>
                            <w:r w:rsidR="00000000">
                              <w:rPr>
                                <w:noProof/>
                              </w:rPr>
                              <w:fldChar w:fldCharType="end"/>
                            </w:r>
                            <w:bookmarkEnd w:id="31"/>
                            <w:r w:rsidR="00E06B8F">
                              <w:t xml:space="preserve">. Ray Davis and </w:t>
                            </w:r>
                            <w:r w:rsidR="00E06B8F" w:rsidRPr="00E5475B">
                              <w:t>Matoshi Koshiba</w:t>
                            </w:r>
                            <w:r w:rsidR="00E06B8F">
                              <w:t xml:space="preserve"> won the 2002 Nobel Prize in Physics </w:t>
                            </w:r>
                            <w:r w:rsidR="00E06B8F" w:rsidRPr="00E5475B">
                              <w:t>for detecting solar neutrinos</w:t>
                            </w:r>
                            <w:r w:rsidR="005C3B3C">
                              <w:t xml:space="preserve"> </w:t>
                            </w:r>
                            <w:r w:rsidR="005C3B3C">
                              <w:rPr>
                                <w:color w:val="000000"/>
                              </w:rPr>
                              <w:t>(Nobel, 2019)</w:t>
                            </w:r>
                            <w:r w:rsidR="00E06B8F" w:rsidRPr="00E5475B">
                              <w:t>.</w:t>
                            </w:r>
                            <w:bookmarkEnd w:id="32"/>
                            <w:bookmarkEnd w:id="33"/>
                          </w:p>
                          <w:p w14:paraId="796ED18F" w14:textId="77777777" w:rsidR="00E06B8F" w:rsidRDefault="00E06B8F" w:rsidP="00FB33BB">
                            <w:pPr>
                              <w:pStyle w:val="Caption"/>
                            </w:pPr>
                          </w:p>
                          <w:p w14:paraId="2B6A45B9" w14:textId="77777777" w:rsidR="00E06B8F" w:rsidRDefault="00E06B8F" w:rsidP="00E06B8F">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33D7AD" id="Text Box 10" o:spid="_x0000_s1029" type="#_x0000_t202" style="position:absolute;margin-left:-.6pt;margin-top:10.65pt;width:430.5pt;height:135.7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" stroked="f">
                <v:textbox>
                  <w:txbxContent>
                    <w:p w14:paraId="0265216F" w14:textId="77777777" w:rsidR="00E06B8F" w:rsidRDefault="00E06B8F" w:rsidP="00E06B8F">
                      <w:pPr>
                        <w:keepNext/>
                        <w:jc w:val="center"/>
                      </w:pPr>
                      <w:r>
                        <w:rPr>
                          <w:noProof/>
                        </w:rPr>
                        <w:drawing>
                          <wp:inline distT="0" distB="0" distL="0" distR="0" wp14:anchorId="04137CA4" wp14:editId="7AA14B42">
                            <wp:extent cx="3446780" cy="1133475"/>
                            <wp:effectExtent l="0" t="0" r="1270" b="9525"/>
                            <wp:docPr id="1288803028" name="Picture 128880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446780" cy="1133475"/>
                                    </a:xfrm>
                                    <a:prstGeom prst="rect">
                                      <a:avLst/>
                                    </a:prstGeom>
                                  </pic:spPr>
                                </pic:pic>
                              </a:graphicData>
                            </a:graphic>
                          </wp:inline>
                        </w:drawing>
                      </w:r>
                    </w:p>
                    <w:p w14:paraId="7CC0544C" w14:textId="1A4C536E" w:rsidR="00E06B8F" w:rsidRPr="00E5475B" w:rsidRDefault="00CC6D38" w:rsidP="00FB33BB">
                      <w:pPr>
                        <w:pStyle w:val="Caption"/>
                      </w:pPr>
                      <w:bookmarkStart w:id="34" w:name="_Ref154777050"/>
                      <w:bookmarkStart w:id="35" w:name="_Toc177931317"/>
                      <w:bookmarkStart w:id="36" w:name="_Toc182156220"/>
                      <w:r>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4</w:t>
                      </w:r>
                      <w:r w:rsidR="00000000">
                        <w:rPr>
                          <w:noProof/>
                        </w:rPr>
                        <w:fldChar w:fldCharType="end"/>
                      </w:r>
                      <w:bookmarkEnd w:id="34"/>
                      <w:r w:rsidR="00E06B8F">
                        <w:t xml:space="preserve">. Ray Davis and </w:t>
                      </w:r>
                      <w:r w:rsidR="00E06B8F" w:rsidRPr="00E5475B">
                        <w:t>Matoshi Koshiba</w:t>
                      </w:r>
                      <w:r w:rsidR="00E06B8F">
                        <w:t xml:space="preserve"> won the 2002 Nobel Prize in Physics </w:t>
                      </w:r>
                      <w:r w:rsidR="00E06B8F" w:rsidRPr="00E5475B">
                        <w:t>for detecting solar neutrinos</w:t>
                      </w:r>
                      <w:r w:rsidR="005C3B3C">
                        <w:t xml:space="preserve"> </w:t>
                      </w:r>
                      <w:r w:rsidR="005C3B3C">
                        <w:rPr>
                          <w:color w:val="000000"/>
                        </w:rPr>
                        <w:t>(Nobel, 2019)</w:t>
                      </w:r>
                      <w:r w:rsidR="00E06B8F" w:rsidRPr="00E5475B">
                        <w:t>.</w:t>
                      </w:r>
                      <w:bookmarkEnd w:id="35"/>
                      <w:bookmarkEnd w:id="36"/>
                    </w:p>
                    <w:p w14:paraId="796ED18F" w14:textId="77777777" w:rsidR="00E06B8F" w:rsidRDefault="00E06B8F" w:rsidP="00FB33BB">
                      <w:pPr>
                        <w:pStyle w:val="Caption"/>
                      </w:pPr>
                    </w:p>
                    <w:p w14:paraId="2B6A45B9" w14:textId="77777777" w:rsidR="00E06B8F" w:rsidRDefault="00E06B8F" w:rsidP="00E06B8F">
                      <w:pPr>
                        <w:jc w:val="center"/>
                      </w:pPr>
                    </w:p>
                  </w:txbxContent>
                </v:textbox>
                <w10:wrap type="square" anchorx="margin"/>
              </v:shape>
            </w:pict>
          </mc:Fallback>
        </mc:AlternateContent>
      </w:r>
    </w:p>
    <w:p w14:paraId="40F1622C" w14:textId="2EF37D1B" w:rsidR="00565CF3" w:rsidRPr="00BB4233" w:rsidRDefault="00FF159D" w:rsidP="00565CF3">
      <w:pPr>
        <w:spacing w:line="480" w:lineRule="auto"/>
        <w:rPr>
          <w:rFonts w:ascii="Times New Roman" w:hAnsi="Times New Roman" w:cs="Times New Roman"/>
        </w:rPr>
      </w:pPr>
      <w:r>
        <w:rPr>
          <w:noProof/>
        </w:rPr>
        <mc:AlternateContent>
          <mc:Choice Requires="wps">
            <w:drawing>
              <wp:anchor distT="45720" distB="45720" distL="114300" distR="114300" simplePos="0" relativeHeight="251764736" behindDoc="0" locked="0" layoutInCell="1" allowOverlap="1" wp14:anchorId="628BA524" wp14:editId="1321C338">
                <wp:simplePos x="0" y="0"/>
                <wp:positionH relativeFrom="margin">
                  <wp:posOffset>-7620</wp:posOffset>
                </wp:positionH>
                <wp:positionV relativeFrom="paragraph">
                  <wp:posOffset>2806065</wp:posOffset>
                </wp:positionV>
                <wp:extent cx="5467350" cy="278765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2787650"/>
                        </a:xfrm>
                        <a:prstGeom prst="rect">
                          <a:avLst/>
                        </a:prstGeom>
                        <a:solidFill>
                          <a:srgbClr val="FFFFFF"/>
                        </a:solidFill>
                        <a:ln w="9525">
                          <a:noFill/>
                          <a:miter lim="800000"/>
                          <a:headEnd/>
                          <a:tailEnd/>
                        </a:ln>
                      </wps:spPr>
                      <wps:txbx>
                        <w:txbxContent>
                          <w:p w14:paraId="47EEB12B" w14:textId="77777777" w:rsidR="00565CF3" w:rsidRDefault="00565CF3" w:rsidP="00565CF3">
                            <w:pPr>
                              <w:jc w:val="center"/>
                            </w:pPr>
                            <w:r>
                              <w:rPr>
                                <w:noProof/>
                              </w:rPr>
                              <w:drawing>
                                <wp:inline distT="0" distB="0" distL="0" distR="0" wp14:anchorId="5C066FCE" wp14:editId="7DFC0CCC">
                                  <wp:extent cx="2646680" cy="2218521"/>
                                  <wp:effectExtent l="0" t="0" r="1270" b="0"/>
                                  <wp:docPr id="1497959951" name="Picture 1497959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65018" cy="2233892"/>
                                          </a:xfrm>
                                          <a:prstGeom prst="rect">
                                            <a:avLst/>
                                          </a:prstGeom>
                                        </pic:spPr>
                                      </pic:pic>
                                    </a:graphicData>
                                  </a:graphic>
                                </wp:inline>
                              </w:drawing>
                            </w:r>
                          </w:p>
                          <w:p w14:paraId="2B0F9B02" w14:textId="7AA61495" w:rsidR="00565CF3" w:rsidRPr="00FF159D" w:rsidRDefault="002D256C" w:rsidP="002D256C">
                            <w:pPr>
                              <w:pStyle w:val="p2"/>
                              <w:spacing w:before="0" w:beforeAutospacing="0" w:after="0" w:afterAutospacing="0"/>
                              <w:rPr>
                                <w:rFonts w:ascii="Times New Roman" w:hAnsi="Times New Roman" w:cs="Times New Roman"/>
                                <w:sz w:val="24"/>
                                <w:szCs w:val="24"/>
                              </w:rPr>
                            </w:pPr>
                            <w:bookmarkStart w:id="37" w:name="_Ref170494456"/>
                            <w:bookmarkStart w:id="38" w:name="_Toc177931318"/>
                            <w:bookmarkStart w:id="39" w:name="_Toc182156221"/>
                            <w:r w:rsidRPr="00FF159D">
                              <w:rPr>
                                <w:rFonts w:ascii="Times New Roman" w:hAnsi="Times New Roman" w:cs="Times New Roman"/>
                                <w:sz w:val="24"/>
                                <w:szCs w:val="24"/>
                              </w:rPr>
                              <w:t xml:space="preserve">Figure </w:t>
                            </w:r>
                            <w:r w:rsidR="00000000" w:rsidRPr="00FF159D">
                              <w:rPr>
                                <w:rFonts w:ascii="Times New Roman" w:hAnsi="Times New Roman" w:cs="Times New Roman"/>
                                <w:sz w:val="24"/>
                                <w:szCs w:val="24"/>
                              </w:rPr>
                              <w:fldChar w:fldCharType="begin"/>
                            </w:r>
                            <w:r w:rsidR="00000000" w:rsidRPr="00FF159D">
                              <w:rPr>
                                <w:rFonts w:ascii="Times New Roman" w:hAnsi="Times New Roman" w:cs="Times New Roman"/>
                                <w:sz w:val="24"/>
                                <w:szCs w:val="24"/>
                              </w:rPr>
                              <w:instrText xml:space="preserve"> STYLEREF 1 \s </w:instrText>
                            </w:r>
                            <w:r w:rsidR="00000000" w:rsidRPr="00FF159D">
                              <w:rPr>
                                <w:rFonts w:ascii="Times New Roman" w:hAnsi="Times New Roman" w:cs="Times New Roman"/>
                                <w:sz w:val="24"/>
                                <w:szCs w:val="24"/>
                              </w:rPr>
                              <w:fldChar w:fldCharType="separate"/>
                            </w:r>
                            <w:r w:rsidR="0086609C">
                              <w:rPr>
                                <w:rFonts w:ascii="Times New Roman" w:hAnsi="Times New Roman" w:cs="Times New Roman"/>
                                <w:noProof/>
                                <w:sz w:val="24"/>
                                <w:szCs w:val="24"/>
                              </w:rPr>
                              <w:t>1</w:t>
                            </w:r>
                            <w:r w:rsidR="00000000" w:rsidRPr="00FF159D">
                              <w:rPr>
                                <w:rFonts w:ascii="Times New Roman" w:hAnsi="Times New Roman" w:cs="Times New Roman"/>
                                <w:noProof/>
                                <w:sz w:val="24"/>
                                <w:szCs w:val="24"/>
                              </w:rPr>
                              <w:fldChar w:fldCharType="end"/>
                            </w:r>
                            <w:r w:rsidRPr="00FF159D">
                              <w:rPr>
                                <w:rFonts w:ascii="Times New Roman" w:hAnsi="Times New Roman" w:cs="Times New Roman"/>
                                <w:sz w:val="24"/>
                                <w:szCs w:val="24"/>
                              </w:rPr>
                              <w:t>.</w:t>
                            </w:r>
                            <w:r w:rsidR="00000000" w:rsidRPr="00FF159D">
                              <w:rPr>
                                <w:rFonts w:ascii="Times New Roman" w:hAnsi="Times New Roman" w:cs="Times New Roman"/>
                                <w:sz w:val="24"/>
                                <w:szCs w:val="24"/>
                              </w:rPr>
                              <w:fldChar w:fldCharType="begin"/>
                            </w:r>
                            <w:r w:rsidR="00000000" w:rsidRPr="00FF159D">
                              <w:rPr>
                                <w:rFonts w:ascii="Times New Roman" w:hAnsi="Times New Roman" w:cs="Times New Roman"/>
                                <w:sz w:val="24"/>
                                <w:szCs w:val="24"/>
                              </w:rPr>
                              <w:instrText xml:space="preserve"> SEQ Figure \* ARABIC \s 1 </w:instrText>
                            </w:r>
                            <w:r w:rsidR="00000000" w:rsidRPr="00FF159D">
                              <w:rPr>
                                <w:rFonts w:ascii="Times New Roman" w:hAnsi="Times New Roman" w:cs="Times New Roman"/>
                                <w:sz w:val="24"/>
                                <w:szCs w:val="24"/>
                              </w:rPr>
                              <w:fldChar w:fldCharType="separate"/>
                            </w:r>
                            <w:r w:rsidR="0086609C">
                              <w:rPr>
                                <w:rFonts w:ascii="Times New Roman" w:hAnsi="Times New Roman" w:cs="Times New Roman"/>
                                <w:noProof/>
                                <w:sz w:val="24"/>
                                <w:szCs w:val="24"/>
                              </w:rPr>
                              <w:t>5</w:t>
                            </w:r>
                            <w:r w:rsidR="00000000" w:rsidRPr="00FF159D">
                              <w:rPr>
                                <w:rFonts w:ascii="Times New Roman" w:hAnsi="Times New Roman" w:cs="Times New Roman"/>
                                <w:noProof/>
                                <w:sz w:val="24"/>
                                <w:szCs w:val="24"/>
                              </w:rPr>
                              <w:fldChar w:fldCharType="end"/>
                            </w:r>
                            <w:bookmarkEnd w:id="37"/>
                            <w:r w:rsidR="00565CF3" w:rsidRPr="00FF159D">
                              <w:rPr>
                                <w:rFonts w:ascii="Times New Roman" w:hAnsi="Times New Roman" w:cs="Times New Roman"/>
                                <w:sz w:val="24"/>
                                <w:szCs w:val="24"/>
                              </w:rPr>
                              <w:t>. Neutrinos are fundamental particles in three flavors: electron neutrinos [ν</w:t>
                            </w:r>
                            <w:r w:rsidR="00565CF3" w:rsidRPr="00FF159D">
                              <w:rPr>
                                <w:rFonts w:ascii="Times New Roman" w:hAnsi="Times New Roman" w:cs="Times New Roman"/>
                                <w:sz w:val="24"/>
                                <w:szCs w:val="24"/>
                                <w:vertAlign w:val="subscript"/>
                              </w:rPr>
                              <w:t>e</w:t>
                            </w:r>
                            <w:r w:rsidR="00565CF3" w:rsidRPr="00FF159D">
                              <w:rPr>
                                <w:rFonts w:ascii="Times New Roman" w:hAnsi="Times New Roman" w:cs="Times New Roman"/>
                                <w:sz w:val="24"/>
                                <w:szCs w:val="24"/>
                              </w:rPr>
                              <w:t>], muon neutrinos [ν</w:t>
                            </w:r>
                            <w:r w:rsidR="00565CF3" w:rsidRPr="00FF159D">
                              <w:rPr>
                                <w:rFonts w:ascii="Times New Roman" w:hAnsi="Times New Roman" w:cs="Times New Roman"/>
                                <w:sz w:val="24"/>
                                <w:szCs w:val="24"/>
                                <w:vertAlign w:val="subscript"/>
                              </w:rPr>
                              <w:t>μ</w:t>
                            </w:r>
                            <w:r w:rsidR="00565CF3" w:rsidRPr="00FF159D">
                              <w:rPr>
                                <w:rFonts w:ascii="Times New Roman" w:hAnsi="Times New Roman" w:cs="Times New Roman"/>
                                <w:sz w:val="24"/>
                                <w:szCs w:val="24"/>
                              </w:rPr>
                              <w:t>], and tau neutrinos [ν</w:t>
                            </w:r>
                            <w:r w:rsidR="00565CF3" w:rsidRPr="00FF159D">
                              <w:rPr>
                                <w:rFonts w:ascii="Times New Roman" w:hAnsi="Times New Roman" w:cs="Times New Roman"/>
                                <w:sz w:val="24"/>
                                <w:szCs w:val="24"/>
                                <w:vertAlign w:val="subscript"/>
                              </w:rPr>
                              <w:t>τ</w:t>
                            </w:r>
                            <w:r w:rsidR="00565CF3" w:rsidRPr="00FF159D">
                              <w:rPr>
                                <w:rFonts w:ascii="Times New Roman" w:hAnsi="Times New Roman" w:cs="Times New Roman"/>
                                <w:sz w:val="24"/>
                                <w:szCs w:val="24"/>
                              </w:rPr>
                              <w:t>] (Donev</w:t>
                            </w:r>
                            <w:r w:rsidRPr="00FF159D">
                              <w:rPr>
                                <w:rFonts w:ascii="Times New Roman" w:hAnsi="Times New Roman" w:cs="Times New Roman"/>
                                <w:sz w:val="24"/>
                                <w:szCs w:val="24"/>
                              </w:rPr>
                              <w:t>, 2017</w:t>
                            </w:r>
                            <w:r w:rsidR="00565CF3" w:rsidRPr="00FF159D">
                              <w:rPr>
                                <w:rFonts w:ascii="Times New Roman" w:hAnsi="Times New Roman" w:cs="Times New Roman"/>
                                <w:sz w:val="24"/>
                                <w:szCs w:val="24"/>
                              </w:rPr>
                              <w:t>).</w:t>
                            </w:r>
                            <w:bookmarkEnd w:id="38"/>
                            <w:bookmarkEnd w:id="39"/>
                          </w:p>
                          <w:p w14:paraId="10BA7425" w14:textId="77777777" w:rsidR="00565CF3" w:rsidRDefault="00565CF3" w:rsidP="00565CF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8BA524" id="Text Box 6" o:spid="_x0000_s1030" type="#_x0000_t202" style="position:absolute;margin-left:-.6pt;margin-top:220.95pt;width:430.5pt;height:219.5pt;z-index:251764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" stroked="f">
                <v:textbox>
                  <w:txbxContent>
                    <w:p w14:paraId="47EEB12B" w14:textId="77777777" w:rsidR="00565CF3" w:rsidRDefault="00565CF3" w:rsidP="00565CF3">
                      <w:pPr>
                        <w:jc w:val="center"/>
                      </w:pPr>
                      <w:r>
                        <w:rPr>
                          <w:noProof/>
                        </w:rPr>
                        <w:drawing>
                          <wp:inline distT="0" distB="0" distL="0" distR="0" wp14:anchorId="5C066FCE" wp14:editId="7DFC0CCC">
                            <wp:extent cx="2646680" cy="2218521"/>
                            <wp:effectExtent l="0" t="0" r="1270" b="0"/>
                            <wp:docPr id="1497959951" name="Picture 1497959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65018" cy="2233892"/>
                                    </a:xfrm>
                                    <a:prstGeom prst="rect">
                                      <a:avLst/>
                                    </a:prstGeom>
                                  </pic:spPr>
                                </pic:pic>
                              </a:graphicData>
                            </a:graphic>
                          </wp:inline>
                        </w:drawing>
                      </w:r>
                    </w:p>
                    <w:p w14:paraId="2B0F9B02" w14:textId="7AA61495" w:rsidR="00565CF3" w:rsidRPr="00FF159D" w:rsidRDefault="002D256C" w:rsidP="002D256C">
                      <w:pPr>
                        <w:pStyle w:val="p2"/>
                        <w:spacing w:before="0" w:beforeAutospacing="0" w:after="0" w:afterAutospacing="0"/>
                        <w:rPr>
                          <w:rFonts w:ascii="Times New Roman" w:hAnsi="Times New Roman" w:cs="Times New Roman"/>
                          <w:sz w:val="24"/>
                          <w:szCs w:val="24"/>
                        </w:rPr>
                      </w:pPr>
                      <w:bookmarkStart w:id="40" w:name="_Ref170494456"/>
                      <w:bookmarkStart w:id="41" w:name="_Toc177931318"/>
                      <w:bookmarkStart w:id="42" w:name="_Toc182156221"/>
                      <w:r w:rsidRPr="00FF159D">
                        <w:rPr>
                          <w:rFonts w:ascii="Times New Roman" w:hAnsi="Times New Roman" w:cs="Times New Roman"/>
                          <w:sz w:val="24"/>
                          <w:szCs w:val="24"/>
                        </w:rPr>
                        <w:t xml:space="preserve">Figure </w:t>
                      </w:r>
                      <w:r w:rsidR="00000000" w:rsidRPr="00FF159D">
                        <w:rPr>
                          <w:rFonts w:ascii="Times New Roman" w:hAnsi="Times New Roman" w:cs="Times New Roman"/>
                          <w:sz w:val="24"/>
                          <w:szCs w:val="24"/>
                        </w:rPr>
                        <w:fldChar w:fldCharType="begin"/>
                      </w:r>
                      <w:r w:rsidR="00000000" w:rsidRPr="00FF159D">
                        <w:rPr>
                          <w:rFonts w:ascii="Times New Roman" w:hAnsi="Times New Roman" w:cs="Times New Roman"/>
                          <w:sz w:val="24"/>
                          <w:szCs w:val="24"/>
                        </w:rPr>
                        <w:instrText xml:space="preserve"> STYLEREF 1 \s </w:instrText>
                      </w:r>
                      <w:r w:rsidR="00000000" w:rsidRPr="00FF159D">
                        <w:rPr>
                          <w:rFonts w:ascii="Times New Roman" w:hAnsi="Times New Roman" w:cs="Times New Roman"/>
                          <w:sz w:val="24"/>
                          <w:szCs w:val="24"/>
                        </w:rPr>
                        <w:fldChar w:fldCharType="separate"/>
                      </w:r>
                      <w:r w:rsidR="0086609C">
                        <w:rPr>
                          <w:rFonts w:ascii="Times New Roman" w:hAnsi="Times New Roman" w:cs="Times New Roman"/>
                          <w:noProof/>
                          <w:sz w:val="24"/>
                          <w:szCs w:val="24"/>
                        </w:rPr>
                        <w:t>1</w:t>
                      </w:r>
                      <w:r w:rsidR="00000000" w:rsidRPr="00FF159D">
                        <w:rPr>
                          <w:rFonts w:ascii="Times New Roman" w:hAnsi="Times New Roman" w:cs="Times New Roman"/>
                          <w:noProof/>
                          <w:sz w:val="24"/>
                          <w:szCs w:val="24"/>
                        </w:rPr>
                        <w:fldChar w:fldCharType="end"/>
                      </w:r>
                      <w:r w:rsidRPr="00FF159D">
                        <w:rPr>
                          <w:rFonts w:ascii="Times New Roman" w:hAnsi="Times New Roman" w:cs="Times New Roman"/>
                          <w:sz w:val="24"/>
                          <w:szCs w:val="24"/>
                        </w:rPr>
                        <w:t>.</w:t>
                      </w:r>
                      <w:r w:rsidR="00000000" w:rsidRPr="00FF159D">
                        <w:rPr>
                          <w:rFonts w:ascii="Times New Roman" w:hAnsi="Times New Roman" w:cs="Times New Roman"/>
                          <w:sz w:val="24"/>
                          <w:szCs w:val="24"/>
                        </w:rPr>
                        <w:fldChar w:fldCharType="begin"/>
                      </w:r>
                      <w:r w:rsidR="00000000" w:rsidRPr="00FF159D">
                        <w:rPr>
                          <w:rFonts w:ascii="Times New Roman" w:hAnsi="Times New Roman" w:cs="Times New Roman"/>
                          <w:sz w:val="24"/>
                          <w:szCs w:val="24"/>
                        </w:rPr>
                        <w:instrText xml:space="preserve"> SEQ Figure \* ARABIC \s 1 </w:instrText>
                      </w:r>
                      <w:r w:rsidR="00000000" w:rsidRPr="00FF159D">
                        <w:rPr>
                          <w:rFonts w:ascii="Times New Roman" w:hAnsi="Times New Roman" w:cs="Times New Roman"/>
                          <w:sz w:val="24"/>
                          <w:szCs w:val="24"/>
                        </w:rPr>
                        <w:fldChar w:fldCharType="separate"/>
                      </w:r>
                      <w:r w:rsidR="0086609C">
                        <w:rPr>
                          <w:rFonts w:ascii="Times New Roman" w:hAnsi="Times New Roman" w:cs="Times New Roman"/>
                          <w:noProof/>
                          <w:sz w:val="24"/>
                          <w:szCs w:val="24"/>
                        </w:rPr>
                        <w:t>5</w:t>
                      </w:r>
                      <w:r w:rsidR="00000000" w:rsidRPr="00FF159D">
                        <w:rPr>
                          <w:rFonts w:ascii="Times New Roman" w:hAnsi="Times New Roman" w:cs="Times New Roman"/>
                          <w:noProof/>
                          <w:sz w:val="24"/>
                          <w:szCs w:val="24"/>
                        </w:rPr>
                        <w:fldChar w:fldCharType="end"/>
                      </w:r>
                      <w:bookmarkEnd w:id="40"/>
                      <w:r w:rsidR="00565CF3" w:rsidRPr="00FF159D">
                        <w:rPr>
                          <w:rFonts w:ascii="Times New Roman" w:hAnsi="Times New Roman" w:cs="Times New Roman"/>
                          <w:sz w:val="24"/>
                          <w:szCs w:val="24"/>
                        </w:rPr>
                        <w:t>. Neutrinos are fundamental particles in three flavors: electron neutrinos [ν</w:t>
                      </w:r>
                      <w:r w:rsidR="00565CF3" w:rsidRPr="00FF159D">
                        <w:rPr>
                          <w:rFonts w:ascii="Times New Roman" w:hAnsi="Times New Roman" w:cs="Times New Roman"/>
                          <w:sz w:val="24"/>
                          <w:szCs w:val="24"/>
                          <w:vertAlign w:val="subscript"/>
                        </w:rPr>
                        <w:t>e</w:t>
                      </w:r>
                      <w:r w:rsidR="00565CF3" w:rsidRPr="00FF159D">
                        <w:rPr>
                          <w:rFonts w:ascii="Times New Roman" w:hAnsi="Times New Roman" w:cs="Times New Roman"/>
                          <w:sz w:val="24"/>
                          <w:szCs w:val="24"/>
                        </w:rPr>
                        <w:t>], muon neutrinos [ν</w:t>
                      </w:r>
                      <w:r w:rsidR="00565CF3" w:rsidRPr="00FF159D">
                        <w:rPr>
                          <w:rFonts w:ascii="Times New Roman" w:hAnsi="Times New Roman" w:cs="Times New Roman"/>
                          <w:sz w:val="24"/>
                          <w:szCs w:val="24"/>
                          <w:vertAlign w:val="subscript"/>
                        </w:rPr>
                        <w:t>μ</w:t>
                      </w:r>
                      <w:r w:rsidR="00565CF3" w:rsidRPr="00FF159D">
                        <w:rPr>
                          <w:rFonts w:ascii="Times New Roman" w:hAnsi="Times New Roman" w:cs="Times New Roman"/>
                          <w:sz w:val="24"/>
                          <w:szCs w:val="24"/>
                        </w:rPr>
                        <w:t>], and tau neutrinos [ν</w:t>
                      </w:r>
                      <w:r w:rsidR="00565CF3" w:rsidRPr="00FF159D">
                        <w:rPr>
                          <w:rFonts w:ascii="Times New Roman" w:hAnsi="Times New Roman" w:cs="Times New Roman"/>
                          <w:sz w:val="24"/>
                          <w:szCs w:val="24"/>
                          <w:vertAlign w:val="subscript"/>
                        </w:rPr>
                        <w:t>τ</w:t>
                      </w:r>
                      <w:r w:rsidR="00565CF3" w:rsidRPr="00FF159D">
                        <w:rPr>
                          <w:rFonts w:ascii="Times New Roman" w:hAnsi="Times New Roman" w:cs="Times New Roman"/>
                          <w:sz w:val="24"/>
                          <w:szCs w:val="24"/>
                        </w:rPr>
                        <w:t>] (Donev</w:t>
                      </w:r>
                      <w:r w:rsidRPr="00FF159D">
                        <w:rPr>
                          <w:rFonts w:ascii="Times New Roman" w:hAnsi="Times New Roman" w:cs="Times New Roman"/>
                          <w:sz w:val="24"/>
                          <w:szCs w:val="24"/>
                        </w:rPr>
                        <w:t>, 2017</w:t>
                      </w:r>
                      <w:r w:rsidR="00565CF3" w:rsidRPr="00FF159D">
                        <w:rPr>
                          <w:rFonts w:ascii="Times New Roman" w:hAnsi="Times New Roman" w:cs="Times New Roman"/>
                          <w:sz w:val="24"/>
                          <w:szCs w:val="24"/>
                        </w:rPr>
                        <w:t>).</w:t>
                      </w:r>
                      <w:bookmarkEnd w:id="41"/>
                      <w:bookmarkEnd w:id="42"/>
                    </w:p>
                    <w:p w14:paraId="10BA7425" w14:textId="77777777" w:rsidR="00565CF3" w:rsidRDefault="00565CF3" w:rsidP="00565CF3">
                      <w:pPr>
                        <w:jc w:val="center"/>
                      </w:pPr>
                    </w:p>
                  </w:txbxContent>
                </v:textbox>
                <w10:wrap type="square" anchorx="margin"/>
              </v:shape>
            </w:pict>
          </mc:Fallback>
        </mc:AlternateContent>
      </w:r>
      <w:r w:rsidR="00565CF3">
        <w:rPr>
          <w:noProof/>
        </w:rPr>
        <mc:AlternateContent>
          <mc:Choice Requires="wps">
            <w:drawing>
              <wp:anchor distT="45720" distB="45720" distL="114300" distR="114300" simplePos="0" relativeHeight="251681792" behindDoc="0" locked="0" layoutInCell="1" allowOverlap="1" wp14:anchorId="190A8068" wp14:editId="0170477C">
                <wp:simplePos x="0" y="0"/>
                <wp:positionH relativeFrom="margin">
                  <wp:posOffset>-3175</wp:posOffset>
                </wp:positionH>
                <wp:positionV relativeFrom="page">
                  <wp:posOffset>3384550</wp:posOffset>
                </wp:positionV>
                <wp:extent cx="5458460" cy="2311400"/>
                <wp:effectExtent l="0" t="0" r="889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8460" cy="2311400"/>
                        </a:xfrm>
                        <a:prstGeom prst="rect">
                          <a:avLst/>
                        </a:prstGeom>
                        <a:solidFill>
                          <a:srgbClr val="FFFFFF"/>
                        </a:solidFill>
                        <a:ln w="9525">
                          <a:noFill/>
                          <a:miter lim="800000"/>
                          <a:headEnd/>
                          <a:tailEnd/>
                        </a:ln>
                      </wps:spPr>
                      <wps:txbx>
                        <w:txbxContent>
                          <w:p w14:paraId="6729E227" w14:textId="77777777" w:rsidR="00E06B8F" w:rsidRDefault="00E06B8F" w:rsidP="00E06B8F">
                            <w:pPr>
                              <w:keepNext/>
                              <w:jc w:val="center"/>
                            </w:pPr>
                            <w:r>
                              <w:rPr>
                                <w:noProof/>
                              </w:rPr>
                              <w:drawing>
                                <wp:inline distT="0" distB="0" distL="0" distR="0" wp14:anchorId="4CFBB805" wp14:editId="6FCF6511">
                                  <wp:extent cx="1627505" cy="1407795"/>
                                  <wp:effectExtent l="0" t="0" r="0" b="1905"/>
                                  <wp:docPr id="231086047" name="Picture 231086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27505" cy="1407795"/>
                                          </a:xfrm>
                                          <a:prstGeom prst="rect">
                                            <a:avLst/>
                                          </a:prstGeom>
                                        </pic:spPr>
                                      </pic:pic>
                                    </a:graphicData>
                                  </a:graphic>
                                </wp:inline>
                              </w:drawing>
                            </w:r>
                          </w:p>
                          <w:p w14:paraId="4CD5F31E" w14:textId="417B06B8" w:rsidR="00E06B8F" w:rsidRDefault="002D256C" w:rsidP="00FB33BB">
                            <w:pPr>
                              <w:pStyle w:val="Caption"/>
                              <w:rPr>
                                <w:color w:val="222222"/>
                                <w:shd w:val="clear" w:color="auto" w:fill="FFFFFF"/>
                              </w:rPr>
                            </w:pPr>
                            <w:bookmarkStart w:id="43" w:name="_Ref154778867"/>
                            <w:bookmarkStart w:id="44" w:name="_Toc177931316"/>
                            <w:bookmarkStart w:id="45" w:name="_Toc182156222"/>
                            <w:r>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t>.</w:t>
                            </w:r>
                            <w:r w:rsidR="00000000">
                              <w:fldChar w:fldCharType="begin"/>
                            </w:r>
                            <w:r w:rsidR="00000000">
                              <w:instrText xml:space="preserve"> SEQ Figure \* ARABIC \s 1 </w:instrText>
                            </w:r>
                            <w:r w:rsidR="00000000">
                              <w:fldChar w:fldCharType="separate"/>
                            </w:r>
                            <w:r w:rsidR="0086609C">
                              <w:rPr>
                                <w:noProof/>
                              </w:rPr>
                              <w:t>6</w:t>
                            </w:r>
                            <w:r w:rsidR="00000000">
                              <w:rPr>
                                <w:noProof/>
                              </w:rPr>
                              <w:fldChar w:fldCharType="end"/>
                            </w:r>
                            <w:bookmarkEnd w:id="43"/>
                            <w:r w:rsidR="004A7AF4">
                              <w:t>.</w:t>
                            </w:r>
                            <w:r w:rsidR="00E06B8F" w:rsidRPr="00834AC4">
                              <w:t xml:space="preserve"> Takaaki Kajita and Arthur B. McDonald </w:t>
                            </w:r>
                            <w:r w:rsidR="004A7AF4" w:rsidRPr="004A7AF4">
                              <w:t xml:space="preserve">were awarded the 2015 Nobel Prize in Physics </w:t>
                            </w:r>
                            <w:r w:rsidR="00E06B8F" w:rsidRPr="00834AC4">
                              <w:t xml:space="preserve">for </w:t>
                            </w:r>
                            <w:r w:rsidR="00E06B8F">
                              <w:t>discovering</w:t>
                            </w:r>
                            <w:r w:rsidR="00E06B8F" w:rsidRPr="00834AC4">
                              <w:t xml:space="preserve"> neutrino oscillations, which </w:t>
                            </w:r>
                            <w:r w:rsidR="004A7AF4">
                              <w:t>“</w:t>
                            </w:r>
                            <w:r w:rsidR="00E06B8F" w:rsidRPr="00834AC4">
                              <w:t>show that neutrinos have mass</w:t>
                            </w:r>
                            <w:r w:rsidR="005C3B3C">
                              <w:t xml:space="preserve"> </w:t>
                            </w:r>
                            <w:r w:rsidR="005C3B3C">
                              <w:rPr>
                                <w:color w:val="000000"/>
                              </w:rPr>
                              <w:t>(Nobel, 2019)</w:t>
                            </w:r>
                            <w:r w:rsidR="00E06B8F" w:rsidRPr="00834AC4">
                              <w:t>.</w:t>
                            </w:r>
                            <w:bookmarkEnd w:id="44"/>
                            <w:r w:rsidR="004A7AF4">
                              <w:t>”</w:t>
                            </w:r>
                            <w:bookmarkEnd w:id="45"/>
                          </w:p>
                          <w:p w14:paraId="46DCB6E4" w14:textId="77777777" w:rsidR="00E06B8F" w:rsidRDefault="00E06B8F" w:rsidP="00FB33BB">
                            <w:pPr>
                              <w:pStyle w:val="Caption"/>
                            </w:pPr>
                          </w:p>
                          <w:p w14:paraId="1C611F5F" w14:textId="77777777" w:rsidR="00E06B8F" w:rsidRDefault="00E06B8F" w:rsidP="00E06B8F">
                            <w:pPr>
                              <w:jc w:val="center"/>
                            </w:pPr>
                          </w:p>
                          <w:p w14:paraId="54FD517B" w14:textId="77777777" w:rsidR="00E06B8F" w:rsidRDefault="00E06B8F" w:rsidP="00E06B8F">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0A8068" id="Text Box 8" o:spid="_x0000_s1031" type="#_x0000_t202" style="position:absolute;margin-left:-.25pt;margin-top:266.5pt;width:429.8pt;height:182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" stroked="f">
                <v:textbox>
                  <w:txbxContent>
                    <w:p w14:paraId="6729E227" w14:textId="77777777" w:rsidR="00E06B8F" w:rsidRDefault="00E06B8F" w:rsidP="00E06B8F">
                      <w:pPr>
                        <w:keepNext/>
                        <w:jc w:val="center"/>
                      </w:pPr>
                      <w:r>
                        <w:rPr>
                          <w:noProof/>
                        </w:rPr>
                        <w:drawing>
                          <wp:inline distT="0" distB="0" distL="0" distR="0" wp14:anchorId="4CFBB805" wp14:editId="6FCF6511">
                            <wp:extent cx="1627505" cy="1407795"/>
                            <wp:effectExtent l="0" t="0" r="0" b="1905"/>
                            <wp:docPr id="231086047" name="Picture 231086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27505" cy="1407795"/>
                                    </a:xfrm>
                                    <a:prstGeom prst="rect">
                                      <a:avLst/>
                                    </a:prstGeom>
                                  </pic:spPr>
                                </pic:pic>
                              </a:graphicData>
                            </a:graphic>
                          </wp:inline>
                        </w:drawing>
                      </w:r>
                    </w:p>
                    <w:p w14:paraId="4CD5F31E" w14:textId="417B06B8" w:rsidR="00E06B8F" w:rsidRDefault="002D256C" w:rsidP="00FB33BB">
                      <w:pPr>
                        <w:pStyle w:val="Caption"/>
                        <w:rPr>
                          <w:color w:val="222222"/>
                          <w:shd w:val="clear" w:color="auto" w:fill="FFFFFF"/>
                        </w:rPr>
                      </w:pPr>
                      <w:bookmarkStart w:id="46" w:name="_Ref154778867"/>
                      <w:bookmarkStart w:id="47" w:name="_Toc177931316"/>
                      <w:bookmarkStart w:id="48" w:name="_Toc182156222"/>
                      <w:r>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t>.</w:t>
                      </w:r>
                      <w:r w:rsidR="00000000">
                        <w:fldChar w:fldCharType="begin"/>
                      </w:r>
                      <w:r w:rsidR="00000000">
                        <w:instrText xml:space="preserve"> SEQ Figure \* ARABIC \s 1 </w:instrText>
                      </w:r>
                      <w:r w:rsidR="00000000">
                        <w:fldChar w:fldCharType="separate"/>
                      </w:r>
                      <w:r w:rsidR="0086609C">
                        <w:rPr>
                          <w:noProof/>
                        </w:rPr>
                        <w:t>6</w:t>
                      </w:r>
                      <w:r w:rsidR="00000000">
                        <w:rPr>
                          <w:noProof/>
                        </w:rPr>
                        <w:fldChar w:fldCharType="end"/>
                      </w:r>
                      <w:bookmarkEnd w:id="46"/>
                      <w:r w:rsidR="004A7AF4">
                        <w:t>.</w:t>
                      </w:r>
                      <w:r w:rsidR="00E06B8F" w:rsidRPr="00834AC4">
                        <w:t xml:space="preserve"> Takaaki Kajita and Arthur B. McDonald </w:t>
                      </w:r>
                      <w:r w:rsidR="004A7AF4" w:rsidRPr="004A7AF4">
                        <w:t xml:space="preserve">were awarded the 2015 Nobel Prize in Physics </w:t>
                      </w:r>
                      <w:r w:rsidR="00E06B8F" w:rsidRPr="00834AC4">
                        <w:t xml:space="preserve">for </w:t>
                      </w:r>
                      <w:r w:rsidR="00E06B8F">
                        <w:t>discovering</w:t>
                      </w:r>
                      <w:r w:rsidR="00E06B8F" w:rsidRPr="00834AC4">
                        <w:t xml:space="preserve"> neutrino oscillations, which </w:t>
                      </w:r>
                      <w:r w:rsidR="004A7AF4">
                        <w:t>“</w:t>
                      </w:r>
                      <w:r w:rsidR="00E06B8F" w:rsidRPr="00834AC4">
                        <w:t>show that neutrinos have mass</w:t>
                      </w:r>
                      <w:r w:rsidR="005C3B3C">
                        <w:t xml:space="preserve"> </w:t>
                      </w:r>
                      <w:r w:rsidR="005C3B3C">
                        <w:rPr>
                          <w:color w:val="000000"/>
                        </w:rPr>
                        <w:t>(Nobel, 2019)</w:t>
                      </w:r>
                      <w:r w:rsidR="00E06B8F" w:rsidRPr="00834AC4">
                        <w:t>.</w:t>
                      </w:r>
                      <w:bookmarkEnd w:id="47"/>
                      <w:r w:rsidR="004A7AF4">
                        <w:t>”</w:t>
                      </w:r>
                      <w:bookmarkEnd w:id="48"/>
                    </w:p>
                    <w:p w14:paraId="46DCB6E4" w14:textId="77777777" w:rsidR="00E06B8F" w:rsidRDefault="00E06B8F" w:rsidP="00FB33BB">
                      <w:pPr>
                        <w:pStyle w:val="Caption"/>
                      </w:pPr>
                    </w:p>
                    <w:p w14:paraId="1C611F5F" w14:textId="77777777" w:rsidR="00E06B8F" w:rsidRDefault="00E06B8F" w:rsidP="00E06B8F">
                      <w:pPr>
                        <w:jc w:val="center"/>
                      </w:pPr>
                    </w:p>
                    <w:p w14:paraId="54FD517B" w14:textId="77777777" w:rsidR="00E06B8F" w:rsidRDefault="00E06B8F" w:rsidP="00E06B8F">
                      <w:pPr>
                        <w:jc w:val="center"/>
                      </w:pPr>
                    </w:p>
                  </w:txbxContent>
                </v:textbox>
                <w10:wrap type="square" anchorx="margin" anchory="page"/>
              </v:shape>
            </w:pict>
          </mc:Fallback>
        </mc:AlternateContent>
      </w:r>
    </w:p>
    <w:p w14:paraId="30810A68" w14:textId="77777777" w:rsidR="00E06B8F" w:rsidRPr="00EF364B" w:rsidRDefault="00E06B8F" w:rsidP="00F2642D">
      <w:pPr>
        <w:pStyle w:val="Heading2"/>
      </w:pPr>
      <w:bookmarkStart w:id="49" w:name="_Toc177931273"/>
      <w:bookmarkStart w:id="50" w:name="_Toc182642907"/>
      <w:r w:rsidRPr="00EF364B">
        <w:lastRenderedPageBreak/>
        <w:t>The Man Behind the Scenes in Neutrino Science</w:t>
      </w:r>
      <w:bookmarkEnd w:id="49"/>
      <w:bookmarkEnd w:id="50"/>
    </w:p>
    <w:p w14:paraId="7D46CB30" w14:textId="7C54ADCF" w:rsidR="00E06B8F" w:rsidRDefault="00E06B8F" w:rsidP="004A5CBF">
      <w:pPr>
        <w:jc w:val="center"/>
        <w:rPr>
          <w:rFonts w:ascii="Times New Roman" w:hAnsi="Times New Roman" w:cs="Times New Roman"/>
        </w:rPr>
      </w:pPr>
      <w:r w:rsidRPr="00DD4817">
        <w:rPr>
          <w:rFonts w:ascii="Times New Roman" w:hAnsi="Times New Roman" w:cs="Times New Roman"/>
        </w:rPr>
        <w:t>“Great and strange ideas transcending experience often have less effect upon men and women than smaller, more tangible considerations.”</w:t>
      </w:r>
      <w:r w:rsidRPr="00DD4817">
        <w:rPr>
          <w:rFonts w:ascii="Times New Roman" w:hAnsi="Times New Roman" w:cs="Times New Roman"/>
          <w:sz w:val="21"/>
          <w:szCs w:val="21"/>
        </w:rPr>
        <w:br/>
      </w:r>
      <w:r w:rsidRPr="00DD4817">
        <w:rPr>
          <w:rFonts w:ascii="Times New Roman" w:hAnsi="Times New Roman" w:cs="Times New Roman"/>
        </w:rPr>
        <w:t xml:space="preserve">      - H. G. Wells, Invisible Man</w:t>
      </w:r>
    </w:p>
    <w:p w14:paraId="3726F183" w14:textId="77777777" w:rsidR="004A5CBF" w:rsidRPr="004A5CBF" w:rsidRDefault="004A5CBF" w:rsidP="004A5CBF">
      <w:pPr>
        <w:jc w:val="center"/>
        <w:rPr>
          <w:rFonts w:ascii="Times New Roman" w:hAnsi="Times New Roman" w:cs="Times New Roman"/>
        </w:rPr>
      </w:pPr>
    </w:p>
    <w:p w14:paraId="1FEDEF98" w14:textId="77777777" w:rsidR="00E06B8F" w:rsidRPr="00B808B1" w:rsidRDefault="00E06B8F" w:rsidP="00E06B8F">
      <w:pPr>
        <w:spacing w:line="480" w:lineRule="auto"/>
        <w:rPr>
          <w:rFonts w:ascii="Times New Roman" w:hAnsi="Times New Roman" w:cs="Times New Roman"/>
        </w:rPr>
      </w:pPr>
      <w:r w:rsidRPr="00B808B1">
        <w:rPr>
          <w:rFonts w:ascii="Times New Roman" w:hAnsi="Times New Roman" w:cs="Times New Roman"/>
        </w:rPr>
        <w:t xml:space="preserve">Conspicuous in his absence from the previous section is Bruno Pontecorvo, a man who was as productive in his ideas about neutrino physics as his </w:t>
      </w:r>
      <w:r>
        <w:rPr>
          <w:rFonts w:ascii="Times New Roman" w:hAnsi="Times New Roman" w:cs="Times New Roman"/>
        </w:rPr>
        <w:t>political convictions</w:t>
      </w:r>
      <w:r w:rsidRPr="00B808B1">
        <w:rPr>
          <w:rFonts w:ascii="Times New Roman" w:hAnsi="Times New Roman" w:cs="Times New Roman"/>
        </w:rPr>
        <w:t xml:space="preserve"> w</w:t>
      </w:r>
      <w:r>
        <w:rPr>
          <w:rFonts w:ascii="Times New Roman" w:hAnsi="Times New Roman" w:cs="Times New Roman"/>
        </w:rPr>
        <w:t>ere</w:t>
      </w:r>
      <w:r w:rsidRPr="00B808B1">
        <w:rPr>
          <w:rFonts w:ascii="Times New Roman" w:hAnsi="Times New Roman" w:cs="Times New Roman"/>
        </w:rPr>
        <w:t xml:space="preserve"> contentious.</w:t>
      </w:r>
      <w:r>
        <w:rPr>
          <w:rFonts w:ascii="Times New Roman" w:hAnsi="Times New Roman" w:cs="Times New Roman"/>
        </w:rPr>
        <w:t xml:space="preserve"> Pontecorvo is a fascinating scientist to consider in the story of neutrino physics. Unless otherwise cited, information in this section came from </w:t>
      </w:r>
      <w:r w:rsidRPr="005F0847">
        <w:rPr>
          <w:rFonts w:ascii="Times New Roman" w:hAnsi="Times New Roman" w:cs="Times New Roman"/>
        </w:rPr>
        <w:t>(</w:t>
      </w:r>
      <w:r w:rsidRPr="000C64A7">
        <w:rPr>
          <w:rFonts w:ascii="Times New Roman" w:hAnsi="Times New Roman" w:cs="Times New Roman"/>
        </w:rPr>
        <w:t>Close, 2015</w:t>
      </w:r>
      <w:r w:rsidRPr="005F0847">
        <w:rPr>
          <w:rFonts w:ascii="Times New Roman" w:hAnsi="Times New Roman" w:cs="Times New Roman"/>
        </w:rPr>
        <w:t>).</w:t>
      </w:r>
    </w:p>
    <w:p w14:paraId="1DDB0467" w14:textId="77777777" w:rsidR="002D256C" w:rsidRDefault="002D256C" w:rsidP="00E06B8F">
      <w:pPr>
        <w:pStyle w:val="p1"/>
        <w:spacing w:before="0" w:beforeAutospacing="0" w:after="0" w:afterAutospacing="0" w:line="480" w:lineRule="auto"/>
        <w:rPr>
          <w:rStyle w:val="s1"/>
          <w:rFonts w:ascii="Times New Roman" w:hAnsi="Times New Roman" w:cs="Times New Roman"/>
          <w:sz w:val="24"/>
          <w:szCs w:val="24"/>
        </w:rPr>
      </w:pPr>
    </w:p>
    <w:p w14:paraId="48D4A70A" w14:textId="5697EFE5" w:rsidR="00E06B8F" w:rsidRPr="0073444A" w:rsidRDefault="00E06B8F" w:rsidP="00E06B8F">
      <w:pPr>
        <w:pStyle w:val="p1"/>
        <w:spacing w:before="0" w:beforeAutospacing="0" w:after="0" w:afterAutospacing="0" w:line="480" w:lineRule="auto"/>
        <w:rPr>
          <w:rStyle w:val="apple-converted-space"/>
          <w:rFonts w:ascii="Times New Roman" w:hAnsi="Times New Roman" w:cs="Times New Roman"/>
          <w:sz w:val="24"/>
          <w:szCs w:val="24"/>
        </w:rPr>
      </w:pPr>
      <w:r>
        <w:rPr>
          <w:rStyle w:val="s1"/>
          <w:rFonts w:ascii="Times New Roman" w:hAnsi="Times New Roman" w:cs="Times New Roman"/>
          <w:sz w:val="24"/>
          <w:szCs w:val="24"/>
        </w:rPr>
        <w:t>S</w:t>
      </w:r>
      <w:r w:rsidRPr="00B808B1">
        <w:rPr>
          <w:rStyle w:val="s1"/>
          <w:rFonts w:ascii="Times New Roman" w:hAnsi="Times New Roman" w:cs="Times New Roman"/>
          <w:sz w:val="24"/>
          <w:szCs w:val="24"/>
        </w:rPr>
        <w:t>tudying the scientist</w:t>
      </w:r>
      <w:r>
        <w:rPr>
          <w:rStyle w:val="s1"/>
          <w:rFonts w:ascii="Times New Roman" w:hAnsi="Times New Roman" w:cs="Times New Roman"/>
          <w:sz w:val="24"/>
          <w:szCs w:val="24"/>
        </w:rPr>
        <w:t xml:space="preserve"> and his research environment</w:t>
      </w:r>
      <w:r w:rsidRPr="00B808B1">
        <w:rPr>
          <w:rStyle w:val="s1"/>
          <w:rFonts w:ascii="Times New Roman" w:hAnsi="Times New Roman" w:cs="Times New Roman"/>
          <w:sz w:val="24"/>
          <w:szCs w:val="24"/>
        </w:rPr>
        <w:t xml:space="preserve"> is as </w:t>
      </w:r>
      <w:r>
        <w:rPr>
          <w:rStyle w:val="s1"/>
          <w:rFonts w:ascii="Times New Roman" w:hAnsi="Times New Roman" w:cs="Times New Roman"/>
          <w:sz w:val="24"/>
          <w:szCs w:val="24"/>
        </w:rPr>
        <w:t>vital</w:t>
      </w:r>
      <w:r w:rsidRPr="00B808B1">
        <w:rPr>
          <w:rStyle w:val="s1"/>
          <w:rFonts w:ascii="Times New Roman" w:hAnsi="Times New Roman" w:cs="Times New Roman"/>
          <w:sz w:val="24"/>
          <w:szCs w:val="24"/>
        </w:rPr>
        <w:t xml:space="preserve"> as </w:t>
      </w:r>
      <w:r>
        <w:rPr>
          <w:rStyle w:val="s1"/>
          <w:rFonts w:ascii="Times New Roman" w:hAnsi="Times New Roman" w:cs="Times New Roman"/>
          <w:sz w:val="24"/>
          <w:szCs w:val="24"/>
        </w:rPr>
        <w:t>learn</w:t>
      </w:r>
      <w:r w:rsidRPr="00B808B1">
        <w:rPr>
          <w:rStyle w:val="s1"/>
          <w:rFonts w:ascii="Times New Roman" w:hAnsi="Times New Roman" w:cs="Times New Roman"/>
          <w:sz w:val="24"/>
          <w:szCs w:val="24"/>
        </w:rPr>
        <w:t>ing the science</w:t>
      </w:r>
      <w:r>
        <w:rPr>
          <w:rStyle w:val="s1"/>
          <w:rFonts w:ascii="Times New Roman" w:hAnsi="Times New Roman" w:cs="Times New Roman"/>
          <w:sz w:val="24"/>
          <w:szCs w:val="24"/>
        </w:rPr>
        <w:t xml:space="preserve"> </w:t>
      </w:r>
      <w:r w:rsidRPr="000C64A7">
        <w:rPr>
          <w:rStyle w:val="s1"/>
          <w:rFonts w:ascii="Times New Roman" w:hAnsi="Times New Roman" w:cs="Times New Roman"/>
          <w:sz w:val="24"/>
          <w:szCs w:val="24"/>
        </w:rPr>
        <w:t xml:space="preserve">(IOM, NAS, NAE, 2009). </w:t>
      </w:r>
      <w:r w:rsidRPr="00B808B1">
        <w:rPr>
          <w:rStyle w:val="s1"/>
          <w:rFonts w:ascii="Times New Roman" w:hAnsi="Times New Roman" w:cs="Times New Roman"/>
          <w:sz w:val="24"/>
          <w:szCs w:val="24"/>
        </w:rPr>
        <w:t>Rarely can one find a more</w:t>
      </w:r>
      <w:r>
        <w:rPr>
          <w:rStyle w:val="s1"/>
          <w:rFonts w:ascii="Times New Roman" w:hAnsi="Times New Roman" w:cs="Times New Roman"/>
          <w:sz w:val="24"/>
          <w:szCs w:val="24"/>
        </w:rPr>
        <w:t xml:space="preserve"> intriguing </w:t>
      </w:r>
      <w:r w:rsidRPr="00B808B1">
        <w:rPr>
          <w:rStyle w:val="s1"/>
          <w:rFonts w:ascii="Times New Roman" w:hAnsi="Times New Roman" w:cs="Times New Roman"/>
          <w:sz w:val="24"/>
          <w:szCs w:val="24"/>
        </w:rPr>
        <w:t>case study in this regard than Bruno Pont</w:t>
      </w:r>
      <w:r>
        <w:rPr>
          <w:rStyle w:val="s1"/>
          <w:rFonts w:ascii="Times New Roman" w:hAnsi="Times New Roman" w:cs="Times New Roman"/>
          <w:sz w:val="24"/>
          <w:szCs w:val="24"/>
        </w:rPr>
        <w:t>e</w:t>
      </w:r>
      <w:r w:rsidRPr="00B808B1">
        <w:rPr>
          <w:rStyle w:val="s1"/>
          <w:rFonts w:ascii="Times New Roman" w:hAnsi="Times New Roman" w:cs="Times New Roman"/>
          <w:sz w:val="24"/>
          <w:szCs w:val="24"/>
        </w:rPr>
        <w:t>corvo, arguably the most brilliant physicist in the history of neutrino physics.</w:t>
      </w:r>
      <w:r>
        <w:rPr>
          <w:rFonts w:ascii="Times New Roman" w:hAnsi="Times New Roman" w:cs="Times New Roman"/>
          <w:sz w:val="24"/>
          <w:szCs w:val="24"/>
        </w:rPr>
        <w:t xml:space="preserve"> </w:t>
      </w:r>
      <w:r w:rsidRPr="00B808B1">
        <w:rPr>
          <w:rStyle w:val="s1"/>
          <w:rFonts w:ascii="Times New Roman" w:hAnsi="Times New Roman" w:cs="Times New Roman"/>
          <w:sz w:val="24"/>
          <w:szCs w:val="24"/>
        </w:rPr>
        <w:t>Although not explicitly related to neutrinos, Pontecorvo</w:t>
      </w:r>
      <w:r>
        <w:rPr>
          <w:rStyle w:val="s1"/>
          <w:rFonts w:ascii="Times New Roman" w:hAnsi="Times New Roman" w:cs="Times New Roman"/>
          <w:sz w:val="24"/>
          <w:szCs w:val="24"/>
        </w:rPr>
        <w:t>’</w:t>
      </w:r>
      <w:r w:rsidRPr="00B808B1">
        <w:rPr>
          <w:rStyle w:val="s1"/>
          <w:rFonts w:ascii="Times New Roman" w:hAnsi="Times New Roman" w:cs="Times New Roman"/>
          <w:sz w:val="24"/>
          <w:szCs w:val="24"/>
        </w:rPr>
        <w:t xml:space="preserve">s observation and </w:t>
      </w:r>
      <w:r>
        <w:rPr>
          <w:rStyle w:val="s1"/>
          <w:rFonts w:ascii="Times New Roman" w:hAnsi="Times New Roman" w:cs="Times New Roman"/>
          <w:sz w:val="24"/>
          <w:szCs w:val="24"/>
        </w:rPr>
        <w:t>i</w:t>
      </w:r>
      <w:r w:rsidRPr="00B808B1">
        <w:rPr>
          <w:rStyle w:val="s1"/>
          <w:rFonts w:ascii="Times New Roman" w:hAnsi="Times New Roman" w:cs="Times New Roman"/>
          <w:sz w:val="24"/>
          <w:szCs w:val="24"/>
        </w:rPr>
        <w:t xml:space="preserve">nvestigation of </w:t>
      </w:r>
      <w:r>
        <w:rPr>
          <w:rStyle w:val="s1"/>
          <w:rFonts w:ascii="Times New Roman" w:hAnsi="Times New Roman" w:cs="Times New Roman"/>
          <w:sz w:val="24"/>
          <w:szCs w:val="24"/>
        </w:rPr>
        <w:t>slow neutrons’ efficacy</w:t>
      </w:r>
      <w:r w:rsidRPr="00B808B1">
        <w:rPr>
          <w:rStyle w:val="s1"/>
          <w:rFonts w:ascii="Times New Roman" w:hAnsi="Times New Roman" w:cs="Times New Roman"/>
          <w:sz w:val="24"/>
          <w:szCs w:val="24"/>
        </w:rPr>
        <w:t xml:space="preserve"> eventually became </w:t>
      </w:r>
      <w:r>
        <w:rPr>
          <w:rStyle w:val="s1"/>
          <w:rFonts w:ascii="Times New Roman" w:hAnsi="Times New Roman" w:cs="Times New Roman"/>
          <w:sz w:val="24"/>
          <w:szCs w:val="24"/>
        </w:rPr>
        <w:t>important</w:t>
      </w:r>
      <w:r w:rsidRPr="00B808B1">
        <w:rPr>
          <w:rStyle w:val="s1"/>
          <w:rFonts w:ascii="Times New Roman" w:hAnsi="Times New Roman" w:cs="Times New Roman"/>
          <w:sz w:val="24"/>
          <w:szCs w:val="24"/>
        </w:rPr>
        <w:t xml:space="preserve"> in nuclear power</w:t>
      </w:r>
      <w:r>
        <w:rPr>
          <w:rStyle w:val="s1"/>
          <w:rFonts w:ascii="Times New Roman" w:hAnsi="Times New Roman" w:cs="Times New Roman"/>
          <w:sz w:val="24"/>
          <w:szCs w:val="24"/>
        </w:rPr>
        <w:t>.</w:t>
      </w:r>
    </w:p>
    <w:p w14:paraId="211915DB" w14:textId="77777777" w:rsidR="00E06B8F" w:rsidRPr="004A7AF4" w:rsidRDefault="00E06B8F" w:rsidP="004A7AF4">
      <w:pPr>
        <w:spacing w:line="480" w:lineRule="auto"/>
        <w:rPr>
          <w:rStyle w:val="s1"/>
          <w:rFonts w:ascii="Times New Roman" w:hAnsi="Times New Roman" w:cs="Times New Roman"/>
        </w:rPr>
      </w:pPr>
      <w:bookmarkStart w:id="51" w:name="_Toc177931274"/>
      <w:r w:rsidRPr="004A7AF4">
        <w:rPr>
          <w:rStyle w:val="s1"/>
          <w:rFonts w:ascii="Times New Roman" w:hAnsi="Times New Roman" w:cs="Times New Roman"/>
        </w:rPr>
        <w:t>During what has been termed the golden age of nuclear physics from the mid-1930s to</w:t>
      </w:r>
      <w:bookmarkEnd w:id="51"/>
      <w:r w:rsidRPr="004A7AF4">
        <w:rPr>
          <w:rStyle w:val="s1"/>
          <w:rFonts w:ascii="Times New Roman" w:hAnsi="Times New Roman" w:cs="Times New Roman"/>
        </w:rPr>
        <w:t xml:space="preserve"> </w:t>
      </w:r>
    </w:p>
    <w:p w14:paraId="09B4294E" w14:textId="5180CD2F" w:rsidR="004A7AF4" w:rsidRPr="004A7AF4" w:rsidRDefault="00E06B8F" w:rsidP="004A7AF4">
      <w:pPr>
        <w:spacing w:line="480" w:lineRule="auto"/>
        <w:rPr>
          <w:rFonts w:ascii="Times New Roman" w:hAnsi="Times New Roman" w:cs="Times New Roman"/>
        </w:rPr>
      </w:pPr>
      <w:bookmarkStart w:id="52" w:name="_Toc177931275"/>
      <w:r w:rsidRPr="004A7AF4">
        <w:rPr>
          <w:rStyle w:val="s1"/>
          <w:rFonts w:ascii="Times New Roman" w:hAnsi="Times New Roman" w:cs="Times New Roman"/>
        </w:rPr>
        <w:t xml:space="preserve">the mid-1950s </w:t>
      </w:r>
      <w:r w:rsidRPr="000C64A7">
        <w:rPr>
          <w:rStyle w:val="s1"/>
          <w:rFonts w:ascii="Times New Roman" w:hAnsi="Times New Roman" w:cs="Times New Roman"/>
        </w:rPr>
        <w:t>(Cook, 2006</w:t>
      </w:r>
      <w:r w:rsidRPr="004A7AF4">
        <w:rPr>
          <w:rStyle w:val="s1"/>
          <w:rFonts w:ascii="Times New Roman" w:hAnsi="Times New Roman" w:cs="Times New Roman"/>
        </w:rPr>
        <w:t>), science, scientists, and security clearances were popular</w:t>
      </w:r>
      <w:bookmarkEnd w:id="52"/>
    </w:p>
    <w:p w14:paraId="2E21AA21" w14:textId="3761074C" w:rsidR="00E06B8F" w:rsidRDefault="004A7AF4" w:rsidP="00E06B8F">
      <w:pPr>
        <w:pStyle w:val="p1"/>
        <w:spacing w:before="0" w:beforeAutospacing="0" w:after="0" w:afterAutospacing="0" w:line="480" w:lineRule="auto"/>
        <w:rPr>
          <w:rStyle w:val="s1"/>
          <w:rFonts w:ascii="Times New Roman" w:hAnsi="Times New Roman" w:cs="Times New Roman"/>
          <w:sz w:val="24"/>
          <w:szCs w:val="24"/>
        </w:rPr>
      </w:pPr>
      <w:r>
        <w:rPr>
          <w:rStyle w:val="s1"/>
          <w:rFonts w:ascii="Times New Roman" w:hAnsi="Times New Roman" w:cs="Times New Roman"/>
          <w:sz w:val="24"/>
          <w:szCs w:val="24"/>
        </w:rPr>
        <w:t>topics.</w:t>
      </w:r>
      <w:r w:rsidRPr="00B808B1">
        <w:rPr>
          <w:rStyle w:val="s1"/>
          <w:rFonts w:ascii="Times New Roman" w:hAnsi="Times New Roman" w:cs="Times New Roman"/>
          <w:sz w:val="24"/>
          <w:szCs w:val="24"/>
        </w:rPr>
        <w:t xml:space="preserve"> Bruno Ponteco</w:t>
      </w:r>
      <w:r>
        <w:rPr>
          <w:rStyle w:val="s1"/>
          <w:rFonts w:ascii="Times New Roman" w:hAnsi="Times New Roman" w:cs="Times New Roman"/>
          <w:sz w:val="24"/>
          <w:szCs w:val="24"/>
        </w:rPr>
        <w:t>r</w:t>
      </w:r>
      <w:r w:rsidRPr="00B808B1">
        <w:rPr>
          <w:rStyle w:val="s1"/>
          <w:rFonts w:ascii="Times New Roman" w:hAnsi="Times New Roman" w:cs="Times New Roman"/>
          <w:sz w:val="24"/>
          <w:szCs w:val="24"/>
        </w:rPr>
        <w:t xml:space="preserve">vo </w:t>
      </w:r>
      <w:r w:rsidR="00CC6D38">
        <w:rPr>
          <w:rStyle w:val="s1"/>
          <w:rFonts w:ascii="Times New Roman" w:hAnsi="Times New Roman" w:cs="Times New Roman"/>
          <w:sz w:val="24"/>
          <w:szCs w:val="24"/>
        </w:rPr>
        <w:t>wa</w:t>
      </w:r>
      <w:r>
        <w:rPr>
          <w:rStyle w:val="s1"/>
          <w:rFonts w:ascii="Times New Roman" w:hAnsi="Times New Roman" w:cs="Times New Roman"/>
          <w:sz w:val="24"/>
          <w:szCs w:val="24"/>
        </w:rPr>
        <w:t>s</w:t>
      </w:r>
      <w:r w:rsidRPr="00B808B1">
        <w:rPr>
          <w:rStyle w:val="s1"/>
          <w:rFonts w:ascii="Times New Roman" w:hAnsi="Times New Roman" w:cs="Times New Roman"/>
          <w:sz w:val="24"/>
          <w:szCs w:val="24"/>
        </w:rPr>
        <w:t xml:space="preserve"> </w:t>
      </w:r>
      <w:r>
        <w:rPr>
          <w:rStyle w:val="s1"/>
          <w:rFonts w:ascii="Times New Roman" w:hAnsi="Times New Roman" w:cs="Times New Roman"/>
          <w:sz w:val="24"/>
          <w:szCs w:val="24"/>
        </w:rPr>
        <w:t>pivotal</w:t>
      </w:r>
      <w:r w:rsidRPr="00B808B1">
        <w:rPr>
          <w:rStyle w:val="s1"/>
          <w:rFonts w:ascii="Times New Roman" w:hAnsi="Times New Roman" w:cs="Times New Roman"/>
          <w:sz w:val="24"/>
          <w:szCs w:val="24"/>
        </w:rPr>
        <w:t xml:space="preserve"> </w:t>
      </w:r>
      <w:r>
        <w:rPr>
          <w:rStyle w:val="s1"/>
          <w:rFonts w:ascii="Times New Roman" w:hAnsi="Times New Roman" w:cs="Times New Roman"/>
          <w:sz w:val="24"/>
          <w:szCs w:val="24"/>
        </w:rPr>
        <w:t xml:space="preserve">in studying </w:t>
      </w:r>
      <w:r w:rsidRPr="00B808B1">
        <w:rPr>
          <w:rStyle w:val="s1"/>
          <w:rFonts w:ascii="Times New Roman" w:hAnsi="Times New Roman" w:cs="Times New Roman"/>
          <w:sz w:val="24"/>
          <w:szCs w:val="24"/>
        </w:rPr>
        <w:t xml:space="preserve">particle neutrino physics </w:t>
      </w:r>
      <w:r>
        <w:rPr>
          <w:rStyle w:val="s1"/>
          <w:rFonts w:ascii="Times New Roman" w:hAnsi="Times New Roman" w:cs="Times New Roman"/>
          <w:sz w:val="24"/>
          <w:szCs w:val="24"/>
        </w:rPr>
        <w:t>theory and</w:t>
      </w:r>
      <w:r w:rsidRPr="00B808B1">
        <w:rPr>
          <w:rStyle w:val="s1"/>
          <w:rFonts w:ascii="Times New Roman" w:hAnsi="Times New Roman" w:cs="Times New Roman"/>
          <w:sz w:val="24"/>
          <w:szCs w:val="24"/>
        </w:rPr>
        <w:t xml:space="preserve"> experimental investigation</w:t>
      </w:r>
      <w:r>
        <w:rPr>
          <w:rStyle w:val="s1"/>
          <w:rFonts w:ascii="Times New Roman" w:hAnsi="Times New Roman" w:cs="Times New Roman"/>
          <w:sz w:val="24"/>
          <w:szCs w:val="24"/>
        </w:rPr>
        <w:t xml:space="preserve"> in the context of these three topics</w:t>
      </w:r>
      <w:r w:rsidRPr="00B808B1">
        <w:rPr>
          <w:rStyle w:val="s1"/>
          <w:rFonts w:ascii="Times New Roman" w:hAnsi="Times New Roman" w:cs="Times New Roman"/>
          <w:sz w:val="24"/>
          <w:szCs w:val="24"/>
        </w:rPr>
        <w:t>.</w:t>
      </w:r>
    </w:p>
    <w:p w14:paraId="62EEEE77" w14:textId="77777777" w:rsidR="00C6755F" w:rsidRDefault="00C6755F" w:rsidP="00E06B8F">
      <w:pPr>
        <w:pStyle w:val="p1"/>
        <w:spacing w:before="0" w:beforeAutospacing="0" w:after="0" w:afterAutospacing="0" w:line="480" w:lineRule="auto"/>
        <w:rPr>
          <w:rStyle w:val="s1"/>
          <w:rFonts w:ascii="Times New Roman" w:hAnsi="Times New Roman" w:cs="Times New Roman"/>
          <w:sz w:val="24"/>
          <w:szCs w:val="24"/>
        </w:rPr>
      </w:pPr>
    </w:p>
    <w:p w14:paraId="23A55F8F" w14:textId="77777777" w:rsidR="00E06B8F" w:rsidRPr="00B808B1" w:rsidRDefault="00E06B8F" w:rsidP="00E06B8F">
      <w:pPr>
        <w:pStyle w:val="p1"/>
        <w:spacing w:before="0" w:beforeAutospacing="0" w:after="0" w:afterAutospacing="0" w:line="480" w:lineRule="auto"/>
        <w:rPr>
          <w:rFonts w:ascii="Times New Roman" w:hAnsi="Times New Roman" w:cs="Times New Roman"/>
          <w:sz w:val="24"/>
          <w:szCs w:val="24"/>
        </w:rPr>
      </w:pPr>
      <w:r>
        <w:rPr>
          <w:rFonts w:ascii="Times New Roman" w:hAnsi="Times New Roman" w:cs="Times New Roman"/>
          <w:sz w:val="24"/>
          <w:szCs w:val="24"/>
        </w:rPr>
        <w:t>Born in Pisa, Italy, in 1913, Bruno was the fourth of eight children, three girls and five boys. He was considered the least intelligent of his siblings. For this reason, he may have worked harder to prove himself.</w:t>
      </w:r>
    </w:p>
    <w:p w14:paraId="1A4FB835" w14:textId="77777777" w:rsidR="00E06B8F" w:rsidRPr="00B808B1" w:rsidRDefault="00E06B8F" w:rsidP="00E06B8F">
      <w:pPr>
        <w:pStyle w:val="p1"/>
        <w:spacing w:before="0" w:beforeAutospacing="0" w:after="0" w:afterAutospacing="0" w:line="480" w:lineRule="auto"/>
        <w:rPr>
          <w:rFonts w:ascii="Times New Roman" w:hAnsi="Times New Roman" w:cs="Times New Roman"/>
          <w:sz w:val="24"/>
          <w:szCs w:val="24"/>
        </w:rPr>
      </w:pPr>
    </w:p>
    <w:p w14:paraId="7F5A9920" w14:textId="2479A936" w:rsidR="00E06B8F" w:rsidRPr="00B1030F" w:rsidRDefault="00E06B8F" w:rsidP="00E06B8F">
      <w:pPr>
        <w:spacing w:line="480" w:lineRule="auto"/>
        <w:rPr>
          <w:rFonts w:ascii="Times New Roman" w:hAnsi="Times New Roman" w:cs="Times New Roman"/>
          <w:color w:val="000000" w:themeColor="text1"/>
        </w:rPr>
      </w:pPr>
      <w:r>
        <w:rPr>
          <w:rFonts w:ascii="Times New Roman" w:hAnsi="Times New Roman" w:cs="Times New Roman"/>
        </w:rPr>
        <w:lastRenderedPageBreak/>
        <w:t xml:space="preserve">At age sixteen, he entered Pisa University, majoring in engineering. Technical drawing proved a dull subject for him. After two years, he switched to physics at La Sapienza University in Rome. After graduation, he assisted Enrico Fermi, noting an odd difference in neutron production depending on the surface where he performed his experiments. The investigation eventually resulted in heavy water </w:t>
      </w:r>
      <w:r w:rsidR="00CC6D38">
        <w:rPr>
          <w:rFonts w:ascii="Times New Roman" w:hAnsi="Times New Roman" w:cs="Times New Roman"/>
        </w:rPr>
        <w:t>and</w:t>
      </w:r>
      <w:r>
        <w:rPr>
          <w:rFonts w:ascii="Times New Roman" w:hAnsi="Times New Roman" w:cs="Times New Roman"/>
        </w:rPr>
        <w:t xml:space="preserve"> graphite reactor materials to slow neutrons for added interaction in splitting nuclei to produce more </w:t>
      </w:r>
      <w:r w:rsidRPr="00B1030F">
        <w:rPr>
          <w:rFonts w:ascii="Times New Roman" w:hAnsi="Times New Roman" w:cs="Times New Roman"/>
          <w:color w:val="000000" w:themeColor="text1"/>
        </w:rPr>
        <w:t>neutrons (CERN, 2013).</w:t>
      </w:r>
    </w:p>
    <w:p w14:paraId="51B15297" w14:textId="77777777" w:rsidR="00E06B8F" w:rsidRDefault="00E06B8F" w:rsidP="00E06B8F">
      <w:pPr>
        <w:spacing w:line="480" w:lineRule="auto"/>
        <w:rPr>
          <w:rFonts w:ascii="Times New Roman" w:hAnsi="Times New Roman" w:cs="Times New Roman"/>
        </w:rPr>
      </w:pPr>
    </w:p>
    <w:p w14:paraId="1ABA4F56" w14:textId="37A7AB94" w:rsidR="00E06B8F" w:rsidRDefault="00E06B8F" w:rsidP="00E06B8F">
      <w:pPr>
        <w:spacing w:line="480" w:lineRule="auto"/>
        <w:rPr>
          <w:rFonts w:ascii="Times New Roman" w:hAnsi="Times New Roman" w:cs="Times New Roman"/>
          <w:color w:val="000000" w:themeColor="text1"/>
        </w:rPr>
      </w:pPr>
      <w:r>
        <w:rPr>
          <w:rFonts w:ascii="Times New Roman" w:hAnsi="Times New Roman" w:cs="Times New Roman"/>
        </w:rPr>
        <w:t xml:space="preserve">Three years later, in 1936, as WWII unfolded in Italy, the political climate proved unfriendly to Jewish families like the Pontecorvos, so Bruno moved to Paris to work with </w:t>
      </w:r>
      <w:r>
        <w:rPr>
          <w:rFonts w:ascii="sourcesans-regular" w:hAnsi="sourcesans-regular"/>
          <w:color w:val="333333"/>
          <w:shd w:val="clear" w:color="auto" w:fill="FFFFFF"/>
        </w:rPr>
        <w:t>Irène and Frédéric </w:t>
      </w:r>
      <w:r w:rsidR="004A7AF4">
        <w:rPr>
          <w:rFonts w:ascii="Times New Roman" w:hAnsi="Times New Roman" w:cs="Times New Roman"/>
        </w:rPr>
        <w:t>Joliot</w:t>
      </w:r>
      <w:r>
        <w:rPr>
          <w:rFonts w:ascii="Times New Roman" w:hAnsi="Times New Roman" w:cs="Times New Roman"/>
        </w:rPr>
        <w:t>-Curie</w:t>
      </w:r>
      <w:r w:rsidR="0081416F">
        <w:rPr>
          <w:rFonts w:ascii="Times New Roman" w:hAnsi="Times New Roman" w:cs="Times New Roman"/>
        </w:rPr>
        <w:t xml:space="preserve"> (Close, 2015)</w:t>
      </w:r>
      <w:r>
        <w:rPr>
          <w:rFonts w:ascii="Times New Roman" w:hAnsi="Times New Roman" w:cs="Times New Roman"/>
        </w:rPr>
        <w:t>. Many intellectuals preferred Russian communism to German and Axis Power Italian fascism. Among those individuals was Frédéric, who would profoundly influence Bruno,</w:t>
      </w:r>
      <w:r>
        <w:rPr>
          <w:rFonts w:ascii="sourcesans-regular" w:hAnsi="sourcesans-regular"/>
          <w:color w:val="333333"/>
          <w:shd w:val="clear" w:color="auto" w:fill="FFFFFF"/>
        </w:rPr>
        <w:t xml:space="preserve"> turning him into a devout communist. Bruno</w:t>
      </w:r>
      <w:r>
        <w:rPr>
          <w:rFonts w:ascii="sourcesans-regular" w:hAnsi="sourcesans-regular" w:hint="eastAsia"/>
          <w:color w:val="333333"/>
          <w:shd w:val="clear" w:color="auto" w:fill="FFFFFF"/>
        </w:rPr>
        <w:t>’</w:t>
      </w:r>
      <w:r>
        <w:rPr>
          <w:rFonts w:ascii="sourcesans-regular" w:hAnsi="sourcesans-regular"/>
          <w:color w:val="333333"/>
          <w:shd w:val="clear" w:color="auto" w:fill="FFFFFF"/>
        </w:rPr>
        <w:t>s political choice would one day affect his security clearance and coerce him into an unfortunate exile.</w:t>
      </w:r>
    </w:p>
    <w:p w14:paraId="78825FF8" w14:textId="77777777" w:rsidR="00E06B8F" w:rsidRDefault="00E06B8F" w:rsidP="00E06B8F">
      <w:pPr>
        <w:spacing w:line="480" w:lineRule="auto"/>
        <w:rPr>
          <w:rFonts w:ascii="Times New Roman" w:hAnsi="Times New Roman" w:cs="Times New Roman"/>
          <w:color w:val="000000" w:themeColor="text1"/>
        </w:rPr>
      </w:pPr>
    </w:p>
    <w:p w14:paraId="3CA8A31B" w14:textId="28324780" w:rsidR="00E06B8F" w:rsidRDefault="00E06B8F" w:rsidP="00E06B8F">
      <w:pPr>
        <w:spacing w:line="480" w:lineRule="auto"/>
        <w:rPr>
          <w:rFonts w:ascii="Times New Roman" w:hAnsi="Times New Roman" w:cs="Times New Roman"/>
          <w:color w:val="000000" w:themeColor="text1"/>
        </w:rPr>
      </w:pPr>
      <w:r>
        <w:rPr>
          <w:rFonts w:ascii="Times New Roman" w:hAnsi="Times New Roman" w:cs="Times New Roman"/>
        </w:rPr>
        <w:t xml:space="preserve">As the Germans flooded into northern </w:t>
      </w:r>
      <w:ins w:id="53" w:author="Carter Jr, Jake" w:date="2024-02-04T21:13:00Z">
        <w:r w:rsidRPr="003A098D">
          <w:rPr>
            <w:rFonts w:ascii="Times New Roman" w:hAnsi="Times New Roman" w:cs="Times New Roman"/>
            <w:iCs/>
            <w:color w:val="000000" w:themeColor="text1"/>
          </w:rPr>
          <w:t>France</w:t>
        </w:r>
      </w:ins>
      <w:r>
        <w:rPr>
          <w:rFonts w:ascii="Times New Roman" w:hAnsi="Times New Roman" w:cs="Times New Roman"/>
          <w:iCs/>
          <w:color w:val="000000" w:themeColor="text1"/>
        </w:rPr>
        <w:t>,</w:t>
      </w:r>
      <w:r w:rsidRPr="003A098D">
        <w:rPr>
          <w:rFonts w:ascii="Times New Roman" w:hAnsi="Times New Roman" w:cs="Times New Roman"/>
          <w:iCs/>
          <w:color w:val="000000" w:themeColor="text1"/>
        </w:rPr>
        <w:t xml:space="preserve"> </w:t>
      </w:r>
      <w:ins w:id="54" w:author="Carter Jr, Jake" w:date="2024-02-04T21:15:00Z">
        <w:r w:rsidRPr="003A098D">
          <w:rPr>
            <w:rFonts w:ascii="Times New Roman" w:hAnsi="Times New Roman" w:cs="Times New Roman"/>
            <w:color w:val="000000" w:themeColor="text1"/>
          </w:rPr>
          <w:t xml:space="preserve">Bruno </w:t>
        </w:r>
      </w:ins>
      <w:r>
        <w:rPr>
          <w:rFonts w:ascii="Times New Roman" w:hAnsi="Times New Roman" w:cs="Times New Roman"/>
          <w:color w:val="000000" w:themeColor="text1"/>
        </w:rPr>
        <w:t>fled</w:t>
      </w:r>
      <w:ins w:id="55" w:author="Carter Jr, Jake" w:date="2024-02-04T21:15:00Z">
        <w:r w:rsidRPr="003A098D">
          <w:rPr>
            <w:rFonts w:ascii="Times New Roman" w:hAnsi="Times New Roman" w:cs="Times New Roman"/>
            <w:color w:val="000000" w:themeColor="text1"/>
          </w:rPr>
          <w:t xml:space="preserve"> south </w:t>
        </w:r>
      </w:ins>
      <w:r>
        <w:rPr>
          <w:rFonts w:ascii="Times New Roman" w:hAnsi="Times New Roman" w:cs="Times New Roman"/>
          <w:color w:val="000000" w:themeColor="text1"/>
        </w:rPr>
        <w:t xml:space="preserve">300 miles </w:t>
      </w:r>
      <w:ins w:id="56" w:author="Carter Jr, Jake" w:date="2024-02-04T21:15:00Z">
        <w:r w:rsidRPr="003A098D">
          <w:rPr>
            <w:rFonts w:ascii="Times New Roman" w:hAnsi="Times New Roman" w:cs="Times New Roman"/>
            <w:color w:val="000000" w:themeColor="text1"/>
          </w:rPr>
          <w:t>by bicycle</w:t>
        </w:r>
      </w:ins>
      <w:r>
        <w:rPr>
          <w:rFonts w:ascii="Times New Roman" w:hAnsi="Times New Roman" w:cs="Times New Roman"/>
          <w:color w:val="000000" w:themeColor="text1"/>
        </w:rPr>
        <w:t>. He escaped WWII in Europe with his wife and daughter to Tulsa, Oklahoma, where he worked on neutron logging to identify likely oil reserves. Unknown to him, this experience would become helpful in developing the heavy water nuclear reactor at Chalk River Laboratory in Canada</w:t>
      </w:r>
      <w:r w:rsidR="0081416F">
        <w:rPr>
          <w:rFonts w:ascii="Times New Roman" w:hAnsi="Times New Roman" w:cs="Times New Roman"/>
          <w:color w:val="000000" w:themeColor="text1"/>
        </w:rPr>
        <w:t xml:space="preserve"> (Close, 2015)</w:t>
      </w:r>
      <w:r>
        <w:rPr>
          <w:rFonts w:ascii="Times New Roman" w:hAnsi="Times New Roman" w:cs="Times New Roman"/>
          <w:color w:val="000000" w:themeColor="text1"/>
        </w:rPr>
        <w:t>.</w:t>
      </w:r>
    </w:p>
    <w:p w14:paraId="2C861FF2" w14:textId="77777777" w:rsidR="00E06B8F" w:rsidRDefault="00E06B8F" w:rsidP="00E06B8F">
      <w:pPr>
        <w:spacing w:line="480" w:lineRule="auto"/>
        <w:rPr>
          <w:rFonts w:ascii="Times New Roman" w:hAnsi="Times New Roman" w:cs="Times New Roman"/>
          <w:color w:val="000000" w:themeColor="text1"/>
        </w:rPr>
      </w:pPr>
    </w:p>
    <w:p w14:paraId="3084584A" w14:textId="46D34C3C" w:rsidR="00E06B8F" w:rsidRDefault="00E06B8F" w:rsidP="00E06B8F">
      <w:pPr>
        <w:spacing w:line="480"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The Manhattan Project acquired </w:t>
      </w:r>
      <w:r w:rsidR="00565CF3">
        <w:rPr>
          <w:rFonts w:ascii="Times New Roman" w:hAnsi="Times New Roman" w:cs="Times New Roman"/>
          <w:color w:val="000000" w:themeColor="text1"/>
        </w:rPr>
        <w:t>all</w:t>
      </w:r>
      <w:r>
        <w:rPr>
          <w:rFonts w:ascii="Times New Roman" w:hAnsi="Times New Roman" w:cs="Times New Roman"/>
          <w:color w:val="000000" w:themeColor="text1"/>
        </w:rPr>
        <w:t xml:space="preserve"> the uranium and nuclear science equipment available in the United States</w:t>
      </w:r>
      <w:r w:rsidR="004A7AF4">
        <w:rPr>
          <w:rFonts w:ascii="Times New Roman" w:hAnsi="Times New Roman" w:cs="Times New Roman"/>
          <w:color w:val="000000" w:themeColor="text1"/>
        </w:rPr>
        <w:t>,</w:t>
      </w:r>
      <w:r>
        <w:rPr>
          <w:rFonts w:ascii="Times New Roman" w:hAnsi="Times New Roman" w:cs="Times New Roman"/>
          <w:color w:val="000000" w:themeColor="text1"/>
        </w:rPr>
        <w:t xml:space="preserve"> ma</w:t>
      </w:r>
      <w:r w:rsidR="004A7AF4">
        <w:rPr>
          <w:rFonts w:ascii="Times New Roman" w:hAnsi="Times New Roman" w:cs="Times New Roman"/>
          <w:color w:val="000000" w:themeColor="text1"/>
        </w:rPr>
        <w:t>king</w:t>
      </w:r>
      <w:r>
        <w:rPr>
          <w:rFonts w:ascii="Times New Roman" w:hAnsi="Times New Roman" w:cs="Times New Roman"/>
          <w:color w:val="000000" w:themeColor="text1"/>
        </w:rPr>
        <w:t xml:space="preserve"> Pontecorvo’s development and testing of his oil logging systems impossible. </w:t>
      </w:r>
      <w:r w:rsidR="004A7AF4">
        <w:rPr>
          <w:rFonts w:ascii="Times New Roman" w:hAnsi="Times New Roman" w:cs="Times New Roman"/>
          <w:color w:val="000000" w:themeColor="text1"/>
        </w:rPr>
        <w:t>In 1943, h</w:t>
      </w:r>
      <w:r>
        <w:rPr>
          <w:rFonts w:ascii="Times New Roman" w:hAnsi="Times New Roman" w:cs="Times New Roman"/>
          <w:color w:val="000000" w:themeColor="text1"/>
        </w:rPr>
        <w:t>e accepted a position at Chalk River, Ontario, Canada.</w:t>
      </w:r>
    </w:p>
    <w:p w14:paraId="603BCC66" w14:textId="77777777" w:rsidR="00E06B8F" w:rsidRDefault="00E06B8F" w:rsidP="00E06B8F">
      <w:pPr>
        <w:spacing w:line="480" w:lineRule="auto"/>
        <w:rPr>
          <w:rFonts w:ascii="Times New Roman" w:hAnsi="Times New Roman" w:cs="Times New Roman"/>
          <w:color w:val="000000" w:themeColor="text1"/>
        </w:rPr>
      </w:pPr>
    </w:p>
    <w:p w14:paraId="711D43C3" w14:textId="77777777" w:rsidR="00E06B8F" w:rsidRDefault="00E06B8F" w:rsidP="00E06B8F">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The Canadians were attempting to build a heavy water reactor. Uranium had been discovered in Canada. Pontecorvo’s means of identifying oil reserves also proved beneficial in searching for uranium.</w:t>
      </w:r>
    </w:p>
    <w:p w14:paraId="0ABD8076" w14:textId="77777777" w:rsidR="00E06B8F" w:rsidRDefault="00E06B8F" w:rsidP="00E06B8F">
      <w:pPr>
        <w:spacing w:line="480" w:lineRule="auto"/>
        <w:rPr>
          <w:rFonts w:ascii="Times New Roman" w:hAnsi="Times New Roman" w:cs="Times New Roman"/>
          <w:color w:val="000000" w:themeColor="text1"/>
        </w:rPr>
      </w:pPr>
    </w:p>
    <w:p w14:paraId="4E049B1F" w14:textId="62A23815" w:rsidR="00E06B8F" w:rsidRDefault="00E06B8F" w:rsidP="00E06B8F">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During his six years at Chalk River, he was instrumental in building Onterio’s </w:t>
      </w:r>
      <w:r w:rsidR="002222E5">
        <w:rPr>
          <w:rFonts w:ascii="Times New Roman" w:hAnsi="Times New Roman" w:cs="Times New Roman"/>
          <w:color w:val="000000" w:themeColor="text1"/>
        </w:rPr>
        <w:t>Zero Energy Experimental Pile (</w:t>
      </w:r>
      <w:r>
        <w:rPr>
          <w:rFonts w:ascii="Times New Roman" w:hAnsi="Times New Roman" w:cs="Times New Roman"/>
          <w:color w:val="000000" w:themeColor="text1"/>
        </w:rPr>
        <w:t>ZEEP</w:t>
      </w:r>
      <w:r w:rsidR="002222E5">
        <w:rPr>
          <w:rFonts w:ascii="Times New Roman" w:hAnsi="Times New Roman" w:cs="Times New Roman"/>
          <w:color w:val="000000" w:themeColor="text1"/>
        </w:rPr>
        <w:t>)</w:t>
      </w:r>
      <w:r>
        <w:rPr>
          <w:rFonts w:ascii="Times New Roman" w:hAnsi="Times New Roman" w:cs="Times New Roman"/>
          <w:color w:val="000000" w:themeColor="text1"/>
        </w:rPr>
        <w:t xml:space="preserve"> and </w:t>
      </w:r>
      <w:r w:rsidR="002222E5">
        <w:rPr>
          <w:rFonts w:ascii="Times New Roman" w:hAnsi="Times New Roman" w:cs="Times New Roman"/>
          <w:color w:val="000000" w:themeColor="text1"/>
        </w:rPr>
        <w:t>National Research Experimental (</w:t>
      </w:r>
      <w:r>
        <w:rPr>
          <w:rFonts w:ascii="Times New Roman" w:hAnsi="Times New Roman" w:cs="Times New Roman"/>
          <w:color w:val="000000" w:themeColor="text1"/>
        </w:rPr>
        <w:t>NRX</w:t>
      </w:r>
      <w:r w:rsidR="002222E5">
        <w:rPr>
          <w:rFonts w:ascii="Times New Roman" w:hAnsi="Times New Roman" w:cs="Times New Roman"/>
          <w:color w:val="000000" w:themeColor="text1"/>
        </w:rPr>
        <w:t>)</w:t>
      </w:r>
      <w:r>
        <w:rPr>
          <w:rFonts w:ascii="Times New Roman" w:hAnsi="Times New Roman" w:cs="Times New Roman"/>
          <w:color w:val="000000" w:themeColor="text1"/>
        </w:rPr>
        <w:t xml:space="preserve"> heavy water reactors, but he also developed fundamental science theories. </w:t>
      </w:r>
      <w:r w:rsidR="004A7AF4">
        <w:rPr>
          <w:rFonts w:ascii="Times New Roman" w:hAnsi="Times New Roman" w:cs="Times New Roman"/>
          <w:color w:val="000000" w:themeColor="text1"/>
        </w:rPr>
        <w:t>Pontecorvo</w:t>
      </w:r>
      <w:r>
        <w:rPr>
          <w:rFonts w:ascii="Times New Roman" w:hAnsi="Times New Roman" w:cs="Times New Roman"/>
          <w:color w:val="000000" w:themeColor="text1"/>
        </w:rPr>
        <w:t xml:space="preserve"> theorized these revelations</w:t>
      </w:r>
      <w:r w:rsidR="0081416F">
        <w:rPr>
          <w:rFonts w:ascii="Times New Roman" w:hAnsi="Times New Roman" w:cs="Times New Roman"/>
          <w:color w:val="000000" w:themeColor="text1"/>
        </w:rPr>
        <w:t xml:space="preserve"> (Close, 2015)</w:t>
      </w:r>
      <w:r>
        <w:rPr>
          <w:rFonts w:ascii="Times New Roman" w:hAnsi="Times New Roman" w:cs="Times New Roman"/>
          <w:color w:val="000000" w:themeColor="text1"/>
        </w:rPr>
        <w:t>.</w:t>
      </w:r>
    </w:p>
    <w:p w14:paraId="21BFE388" w14:textId="77777777" w:rsidR="00E06B8F" w:rsidRDefault="00E06B8F" w:rsidP="00E06B8F">
      <w:pPr>
        <w:pStyle w:val="ListParagraph"/>
        <w:numPr>
          <w:ilvl w:val="0"/>
          <w:numId w:val="6"/>
        </w:numPr>
        <w:spacing w:line="480" w:lineRule="auto"/>
        <w:rPr>
          <w:rFonts w:ascii="Times New Roman" w:hAnsi="Times New Roman" w:cs="Times New Roman"/>
          <w:color w:val="000000" w:themeColor="text1"/>
        </w:rPr>
      </w:pPr>
      <w:r>
        <w:rPr>
          <w:rFonts w:ascii="Times New Roman" w:hAnsi="Times New Roman" w:cs="Times New Roman"/>
          <w:color w:val="000000" w:themeColor="text1"/>
        </w:rPr>
        <w:t>The weak interaction is a universal force of nature.</w:t>
      </w:r>
    </w:p>
    <w:p w14:paraId="5988A821" w14:textId="77777777" w:rsidR="00E06B8F" w:rsidRDefault="00E06B8F" w:rsidP="00E06B8F">
      <w:pPr>
        <w:pStyle w:val="ListParagraph"/>
        <w:numPr>
          <w:ilvl w:val="0"/>
          <w:numId w:val="6"/>
        </w:numPr>
        <w:spacing w:line="480" w:lineRule="auto"/>
        <w:rPr>
          <w:rFonts w:ascii="Times New Roman" w:hAnsi="Times New Roman" w:cs="Times New Roman"/>
          <w:color w:val="000000" w:themeColor="text1"/>
        </w:rPr>
      </w:pPr>
      <w:r>
        <w:rPr>
          <w:rFonts w:ascii="Times New Roman" w:hAnsi="Times New Roman" w:cs="Times New Roman"/>
          <w:color w:val="000000" w:themeColor="text1"/>
        </w:rPr>
        <w:t>The muon, a heavy electron version, has a unique flavor.</w:t>
      </w:r>
    </w:p>
    <w:p w14:paraId="6AA6DE04" w14:textId="77777777" w:rsidR="00E06B8F" w:rsidRDefault="00E06B8F" w:rsidP="00E06B8F">
      <w:pPr>
        <w:pStyle w:val="ListParagraph"/>
        <w:numPr>
          <w:ilvl w:val="0"/>
          <w:numId w:val="6"/>
        </w:numPr>
        <w:spacing w:line="480" w:lineRule="auto"/>
        <w:rPr>
          <w:rFonts w:ascii="Times New Roman" w:hAnsi="Times New Roman" w:cs="Times New Roman"/>
          <w:color w:val="000000" w:themeColor="text1"/>
        </w:rPr>
      </w:pPr>
      <w:r>
        <w:rPr>
          <w:rFonts w:ascii="Times New Roman" w:hAnsi="Times New Roman" w:cs="Times New Roman"/>
          <w:color w:val="000000" w:themeColor="text1"/>
        </w:rPr>
        <w:t>There are distinct varieties of neutrinos.</w:t>
      </w:r>
    </w:p>
    <w:p w14:paraId="1EA02C1A" w14:textId="77777777" w:rsidR="00E06B8F" w:rsidRDefault="00E06B8F" w:rsidP="00E06B8F">
      <w:pPr>
        <w:pStyle w:val="ListParagraph"/>
        <w:numPr>
          <w:ilvl w:val="0"/>
          <w:numId w:val="6"/>
        </w:numPr>
        <w:spacing w:line="480" w:lineRule="auto"/>
        <w:rPr>
          <w:rFonts w:ascii="Times New Roman" w:hAnsi="Times New Roman" w:cs="Times New Roman"/>
          <w:color w:val="000000" w:themeColor="text1"/>
        </w:rPr>
      </w:pPr>
      <w:r>
        <w:rPr>
          <w:rFonts w:ascii="Times New Roman" w:hAnsi="Times New Roman" w:cs="Times New Roman"/>
          <w:color w:val="000000" w:themeColor="text1"/>
        </w:rPr>
        <w:t>Neutrinos oscillate between varieties.</w:t>
      </w:r>
    </w:p>
    <w:p w14:paraId="01C8A376" w14:textId="77777777" w:rsidR="00E06B8F" w:rsidRDefault="00E06B8F" w:rsidP="00E06B8F">
      <w:pPr>
        <w:rPr>
          <w:rFonts w:ascii="Times New Roman" w:hAnsi="Times New Roman" w:cs="Times New Roman"/>
          <w:color w:val="000000" w:themeColor="text1"/>
        </w:rPr>
      </w:pPr>
    </w:p>
    <w:p w14:paraId="09339A52" w14:textId="13F86656" w:rsidR="00E06B8F" w:rsidRDefault="00E06B8F" w:rsidP="00E06B8F">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Pontecorvo left Chalk River in January 1949, accepting a position at Harwell Atomic Energy Research Establishment</w:t>
      </w:r>
      <w:r w:rsidR="004A7AF4" w:rsidRPr="004A7AF4">
        <w:rPr>
          <w:rFonts w:ascii="Times New Roman" w:hAnsi="Times New Roman" w:cs="Times New Roman"/>
          <w:color w:val="000000" w:themeColor="text1"/>
        </w:rPr>
        <w:t> in the United Kingdom. For those who had known Bruno Pontecorvo, the next few years in history became cloudy visions of unsubstantiated rumors and innuendo</w:t>
      </w:r>
      <w:r>
        <w:rPr>
          <w:rFonts w:ascii="Times New Roman" w:hAnsi="Times New Roman" w:cs="Times New Roman"/>
          <w:color w:val="000000" w:themeColor="text1"/>
        </w:rPr>
        <w:t xml:space="preserve">. </w:t>
      </w:r>
    </w:p>
    <w:p w14:paraId="1BB3F4F7" w14:textId="77777777" w:rsidR="00E06B8F" w:rsidRDefault="00E06B8F" w:rsidP="00E06B8F">
      <w:pPr>
        <w:spacing w:line="480" w:lineRule="auto"/>
        <w:rPr>
          <w:rFonts w:ascii="Times New Roman" w:hAnsi="Times New Roman" w:cs="Times New Roman"/>
          <w:color w:val="000000" w:themeColor="text1"/>
        </w:rPr>
      </w:pPr>
    </w:p>
    <w:p w14:paraId="61C9628A" w14:textId="18FCBFCD" w:rsidR="00E06B8F" w:rsidRDefault="00E06B8F" w:rsidP="00E06B8F">
      <w:pPr>
        <w:spacing w:line="480"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With the United States still reeling from </w:t>
      </w:r>
      <w:r w:rsidR="004A7AF4">
        <w:rPr>
          <w:rFonts w:ascii="Times New Roman" w:hAnsi="Times New Roman" w:cs="Times New Roman"/>
          <w:color w:val="000000" w:themeColor="text1"/>
        </w:rPr>
        <w:t xml:space="preserve">the </w:t>
      </w:r>
      <w:r>
        <w:rPr>
          <w:rFonts w:ascii="Times New Roman" w:hAnsi="Times New Roman" w:cs="Times New Roman"/>
          <w:color w:val="000000" w:themeColor="text1"/>
        </w:rPr>
        <w:t>deceptions of various spies, including Klaus Fuchs, Harry Gold, Julius and Ethel Rosenberg, and David Greenglass, who shared classified nuclear science information with the Russians, McCarthyism left no stone unturned in</w:t>
      </w:r>
      <w:r w:rsidR="004A7AF4">
        <w:rPr>
          <w:rFonts w:ascii="Times New Roman" w:hAnsi="Times New Roman" w:cs="Times New Roman"/>
          <w:color w:val="000000" w:themeColor="text1"/>
        </w:rPr>
        <w:t xml:space="preserve"> its search</w:t>
      </w:r>
      <w:r>
        <w:rPr>
          <w:rFonts w:ascii="Times New Roman" w:hAnsi="Times New Roman" w:cs="Times New Roman"/>
          <w:color w:val="000000" w:themeColor="text1"/>
        </w:rPr>
        <w:t xml:space="preserve"> for foreign agents</w:t>
      </w:r>
      <w:r w:rsidR="0081416F">
        <w:rPr>
          <w:rFonts w:ascii="Times New Roman" w:hAnsi="Times New Roman" w:cs="Times New Roman"/>
          <w:color w:val="000000" w:themeColor="text1"/>
        </w:rPr>
        <w:t xml:space="preserve"> (Close, 2015)</w:t>
      </w:r>
      <w:r>
        <w:rPr>
          <w:rFonts w:ascii="Times New Roman" w:hAnsi="Times New Roman" w:cs="Times New Roman"/>
          <w:color w:val="000000" w:themeColor="text1"/>
        </w:rPr>
        <w:t>. Given Pontecorvo’s previous dedication to communism and his friendship with Fuchs, he came under suspicion.</w:t>
      </w:r>
    </w:p>
    <w:p w14:paraId="05D62948" w14:textId="77777777" w:rsidR="00E06B8F" w:rsidRDefault="00E06B8F" w:rsidP="00E06B8F">
      <w:pPr>
        <w:spacing w:line="480" w:lineRule="auto"/>
        <w:rPr>
          <w:rFonts w:ascii="Times New Roman" w:hAnsi="Times New Roman" w:cs="Times New Roman"/>
          <w:color w:val="000000" w:themeColor="text1"/>
        </w:rPr>
      </w:pPr>
    </w:p>
    <w:p w14:paraId="03FA6290" w14:textId="2FB6ADEF" w:rsidR="00E06B8F" w:rsidRDefault="00E06B8F" w:rsidP="00E06B8F">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Neither Military British Intelligence (MI5) nor U.S. intelligence had hard evidence of any spying activity by Pontecorvo. Britain decided to transfer Pontecorvo from his government laboratory into an unclassified University faculty appointment. Before moving out of Harwell, Pontecorvo and his family took an extended European holiday</w:t>
      </w:r>
      <w:r w:rsidRPr="00733327">
        <w:rPr>
          <w:rFonts w:ascii="Times New Roman" w:hAnsi="Times New Roman" w:cs="Times New Roman"/>
          <w:color w:val="000000" w:themeColor="text1"/>
        </w:rPr>
        <w:t xml:space="preserve"> </w:t>
      </w:r>
      <w:r>
        <w:rPr>
          <w:rFonts w:ascii="Times New Roman" w:hAnsi="Times New Roman" w:cs="Times New Roman"/>
          <w:color w:val="000000" w:themeColor="text1"/>
        </w:rPr>
        <w:t>in the summer of 1950</w:t>
      </w:r>
      <w:r w:rsidR="0081416F">
        <w:rPr>
          <w:rFonts w:ascii="Times New Roman" w:hAnsi="Times New Roman" w:cs="Times New Roman"/>
          <w:color w:val="000000" w:themeColor="text1"/>
        </w:rPr>
        <w:t xml:space="preserve"> (Close, 2015)</w:t>
      </w:r>
      <w:r>
        <w:rPr>
          <w:rFonts w:ascii="Times New Roman" w:hAnsi="Times New Roman" w:cs="Times New Roman"/>
          <w:color w:val="000000" w:themeColor="text1"/>
        </w:rPr>
        <w:t>.</w:t>
      </w:r>
    </w:p>
    <w:p w14:paraId="37A3D2A7" w14:textId="77777777" w:rsidR="00E06B8F" w:rsidRDefault="00E06B8F" w:rsidP="00E06B8F">
      <w:pPr>
        <w:spacing w:line="480" w:lineRule="auto"/>
        <w:rPr>
          <w:rFonts w:ascii="Times New Roman" w:hAnsi="Times New Roman" w:cs="Times New Roman"/>
          <w:color w:val="000000" w:themeColor="text1"/>
        </w:rPr>
      </w:pPr>
    </w:p>
    <w:p w14:paraId="22D52E2E" w14:textId="77777777" w:rsidR="00E06B8F" w:rsidRDefault="00E06B8F" w:rsidP="00E06B8F">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Pontecorvo and family mysteriously disappeared that summer without a trace. In a clandestine detour, the Pontecorvos defected to Russia. From a scientific point of view, Bruno Pontecorvo’s future work from the summer of 1950 forward was sequestered behind the Iron Curtain, where he received the highest Russian scientific honors.</w:t>
      </w:r>
    </w:p>
    <w:p w14:paraId="6759688F" w14:textId="77777777" w:rsidR="00E06B8F" w:rsidRDefault="00E06B8F" w:rsidP="00E06B8F">
      <w:pPr>
        <w:spacing w:line="480" w:lineRule="auto"/>
        <w:rPr>
          <w:rFonts w:ascii="Times New Roman" w:hAnsi="Times New Roman" w:cs="Times New Roman"/>
          <w:color w:val="000000" w:themeColor="text1"/>
        </w:rPr>
      </w:pPr>
    </w:p>
    <w:p w14:paraId="6C0D2B96" w14:textId="57E838F8" w:rsidR="00E06B8F" w:rsidRDefault="00E06B8F" w:rsidP="00E06B8F">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In his elder years, he was allowed to leave the Soviet Union and gave interviews to several authors eager to tell his story. </w:t>
      </w:r>
      <w:r w:rsidR="002222E5">
        <w:rPr>
          <w:rFonts w:ascii="Times New Roman" w:hAnsi="Times New Roman" w:cs="Times New Roman"/>
          <w:color w:val="000000" w:themeColor="text1"/>
        </w:rPr>
        <w:t>Pontecorvo</w:t>
      </w:r>
      <w:r>
        <w:rPr>
          <w:rFonts w:ascii="Times New Roman" w:hAnsi="Times New Roman" w:cs="Times New Roman"/>
          <w:color w:val="000000" w:themeColor="text1"/>
        </w:rPr>
        <w:t xml:space="preserve"> described a recurring dream. In this dream, as a young man, he made a mistake in a scientific calculation, carrying the error forward throughout his future work.</w:t>
      </w:r>
    </w:p>
    <w:p w14:paraId="504DFA13" w14:textId="77777777" w:rsidR="00E06B8F" w:rsidRDefault="00E06B8F" w:rsidP="00E06B8F">
      <w:pPr>
        <w:rPr>
          <w:rFonts w:ascii="Times New Roman" w:hAnsi="Times New Roman" w:cs="Times New Roman"/>
          <w:color w:val="000000" w:themeColor="text1"/>
        </w:rPr>
      </w:pPr>
    </w:p>
    <w:p w14:paraId="69DD75A4" w14:textId="02DE64C7" w:rsidR="00E06B8F" w:rsidRDefault="00E06B8F" w:rsidP="00E06B8F">
      <w:pPr>
        <w:spacing w:line="480"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He had made no such error. His restrained scientific freedom and lack of access to Western high-energy physics experimental capability restricted his research. His dream implied that he had misjudged his decision to defect to Russia, resulting in forty-three years of sequestered science.</w:t>
      </w:r>
    </w:p>
    <w:p w14:paraId="679303CB" w14:textId="32DC8B6E" w:rsidR="00E06B8F" w:rsidRPr="006B0F21" w:rsidRDefault="00E06B8F" w:rsidP="00F2642D">
      <w:pPr>
        <w:pStyle w:val="Heading2"/>
      </w:pPr>
      <w:bookmarkStart w:id="57" w:name="_Toc177931276"/>
      <w:bookmarkStart w:id="58" w:name="_Toc182642908"/>
      <w:r w:rsidRPr="006B0F21">
        <w:t>Neutrino Sources</w:t>
      </w:r>
      <w:bookmarkEnd w:id="57"/>
      <w:bookmarkEnd w:id="58"/>
    </w:p>
    <w:p w14:paraId="0E056C2C" w14:textId="6A98C6F1" w:rsidR="00E06B8F" w:rsidRDefault="00E06B8F" w:rsidP="00E06B8F">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Refer to </w:t>
      </w:r>
      <w:r w:rsidRPr="00ED1D9E">
        <w:rPr>
          <w:rFonts w:ascii="Times New Roman" w:hAnsi="Times New Roman" w:cs="Times New Roman"/>
          <w:color w:val="000000" w:themeColor="text1"/>
        </w:rPr>
        <w:fldChar w:fldCharType="begin"/>
      </w:r>
      <w:r w:rsidRPr="00ED1D9E">
        <w:rPr>
          <w:rFonts w:ascii="Times New Roman" w:hAnsi="Times New Roman" w:cs="Times New Roman"/>
          <w:color w:val="000000" w:themeColor="text1"/>
        </w:rPr>
        <w:instrText xml:space="preserve"> REF _Ref165395640 \h  \* MERGEFORMAT </w:instrText>
      </w:r>
      <w:r w:rsidRPr="00ED1D9E">
        <w:rPr>
          <w:rFonts w:ascii="Times New Roman" w:hAnsi="Times New Roman" w:cs="Times New Roman"/>
          <w:color w:val="000000" w:themeColor="text1"/>
        </w:rPr>
      </w:r>
      <w:r w:rsidRPr="00ED1D9E">
        <w:rPr>
          <w:rFonts w:ascii="Times New Roman" w:hAnsi="Times New Roman" w:cs="Times New Roman"/>
          <w:color w:val="000000" w:themeColor="text1"/>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1.7</w:t>
      </w:r>
      <w:r w:rsidRPr="00ED1D9E">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courtesy of (</w:t>
      </w:r>
      <w:r w:rsidRPr="0081416F">
        <w:rPr>
          <w:rFonts w:ascii="Times New Roman" w:hAnsi="Times New Roman" w:cs="Times New Roman"/>
          <w:color w:val="000000" w:themeColor="text1"/>
        </w:rPr>
        <w:t>Gonzalez-Garcia, 2019</w:t>
      </w:r>
      <w:r>
        <w:rPr>
          <w:rFonts w:ascii="Times New Roman" w:hAnsi="Times New Roman" w:cs="Times New Roman"/>
          <w:color w:val="000000" w:themeColor="text1"/>
        </w:rPr>
        <w:t xml:space="preserve">). The universe has been generating ubiquitous neutrinos since the beginning of time. Scientists estimate the Big Bang gave birth to 330 neutrinos for every cubic centimeter, each with an energy of </w:t>
      </w:r>
    </w:p>
    <w:p w14:paraId="01139D45" w14:textId="6090F902" w:rsidR="00E06B8F" w:rsidRDefault="00E06B8F" w:rsidP="00E06B8F">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0.0004 </w:t>
      </w:r>
      <w:r w:rsidR="00451C2C">
        <w:rPr>
          <w:rFonts w:ascii="Times New Roman" w:hAnsi="Times New Roman" w:cs="Times New Roman"/>
          <w:color w:val="000000" w:themeColor="text1"/>
        </w:rPr>
        <w:t>electron volts [</w:t>
      </w:r>
      <w:r>
        <w:rPr>
          <w:rFonts w:ascii="Times New Roman" w:hAnsi="Times New Roman" w:cs="Times New Roman"/>
          <w:color w:val="000000" w:themeColor="text1"/>
        </w:rPr>
        <w:t>eV</w:t>
      </w:r>
      <w:r w:rsidR="00451C2C">
        <w:rPr>
          <w:rFonts w:ascii="Times New Roman" w:hAnsi="Times New Roman" w:cs="Times New Roman"/>
          <w:color w:val="000000" w:themeColor="text1"/>
        </w:rPr>
        <w:t>]</w:t>
      </w:r>
      <w:r>
        <w:rPr>
          <w:rFonts w:ascii="Times New Roman" w:hAnsi="Times New Roman" w:cs="Times New Roman"/>
          <w:color w:val="000000" w:themeColor="text1"/>
        </w:rPr>
        <w:t>. Since the Big Bang, other celestial phenomena have continued to generate large numbers of neutrinos.</w:t>
      </w:r>
    </w:p>
    <w:p w14:paraId="688505E7" w14:textId="77777777" w:rsidR="00E06B8F" w:rsidRDefault="00E06B8F" w:rsidP="00E06B8F">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p>
    <w:p w14:paraId="524064B5" w14:textId="096B5771" w:rsidR="00E06B8F" w:rsidRDefault="00E06B8F" w:rsidP="00E06B8F">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One example is a supernova, SN1987, generating neutrinos in the </w:t>
      </w:r>
      <w:r w:rsidR="00565CF3">
        <w:rPr>
          <w:rFonts w:ascii="Times New Roman" w:hAnsi="Times New Roman" w:cs="Times New Roman"/>
          <w:color w:val="000000" w:themeColor="text1"/>
        </w:rPr>
        <w:t>megaelectronvolt [</w:t>
      </w:r>
      <w:r>
        <w:rPr>
          <w:rFonts w:ascii="Times New Roman" w:hAnsi="Times New Roman" w:cs="Times New Roman"/>
          <w:color w:val="000000" w:themeColor="text1"/>
        </w:rPr>
        <w:t>MeV</w:t>
      </w:r>
      <w:r w:rsidR="00565CF3">
        <w:rPr>
          <w:rFonts w:ascii="Times New Roman" w:hAnsi="Times New Roman" w:cs="Times New Roman"/>
          <w:color w:val="000000" w:themeColor="text1"/>
        </w:rPr>
        <w:t>]</w:t>
      </w:r>
      <w:r>
        <w:rPr>
          <w:rFonts w:ascii="Times New Roman" w:hAnsi="Times New Roman" w:cs="Times New Roman"/>
          <w:color w:val="000000" w:themeColor="text1"/>
        </w:rPr>
        <w:t xml:space="preserve"> range. Even more energetic neutrinos come from outside the galaxy on the order of 30 </w:t>
      </w:r>
      <w:r w:rsidR="00A043AA">
        <w:rPr>
          <w:rFonts w:ascii="Times New Roman" w:hAnsi="Times New Roman" w:cs="Times New Roman"/>
          <w:color w:val="000000" w:themeColor="text1"/>
        </w:rPr>
        <w:t xml:space="preserve">teraelectronvolt </w:t>
      </w:r>
      <w:r w:rsidR="00565CF3">
        <w:rPr>
          <w:rFonts w:ascii="Times New Roman" w:hAnsi="Times New Roman" w:cs="Times New Roman"/>
          <w:color w:val="000000" w:themeColor="text1"/>
        </w:rPr>
        <w:t>[</w:t>
      </w:r>
      <w:r>
        <w:rPr>
          <w:rFonts w:ascii="Times New Roman" w:hAnsi="Times New Roman" w:cs="Times New Roman"/>
          <w:color w:val="000000" w:themeColor="text1"/>
        </w:rPr>
        <w:t>Te</w:t>
      </w:r>
      <w:r w:rsidR="00565CF3">
        <w:rPr>
          <w:rFonts w:ascii="Times New Roman" w:hAnsi="Times New Roman" w:cs="Times New Roman"/>
          <w:color w:val="000000" w:themeColor="text1"/>
        </w:rPr>
        <w:t>V]</w:t>
      </w:r>
      <w:r>
        <w:rPr>
          <w:rFonts w:ascii="Times New Roman" w:hAnsi="Times New Roman" w:cs="Times New Roman"/>
          <w:color w:val="000000" w:themeColor="text1"/>
        </w:rPr>
        <w:t xml:space="preserve">. Cosmic rays also hit the Earth’s atmosphere, interacting with atmospheric atoms and causing a cascade of neutrinos with an area flux of about </w:t>
      </w:r>
      <w:r w:rsidR="00A043AA">
        <w:rPr>
          <w:rFonts w:ascii="Times New Roman" w:hAnsi="Times New Roman" w:cs="Times New Roman"/>
          <w:color w:val="000000" w:themeColor="text1"/>
        </w:rPr>
        <w:t>one</w:t>
      </w:r>
      <w:r>
        <w:rPr>
          <w:rFonts w:ascii="Times New Roman" w:hAnsi="Times New Roman" w:cs="Times New Roman"/>
          <w:color w:val="000000" w:themeColor="text1"/>
        </w:rPr>
        <w:t xml:space="preserve"> in each centimeter squared.</w:t>
      </w:r>
    </w:p>
    <w:p w14:paraId="0B644761" w14:textId="77777777" w:rsidR="00E06B8F" w:rsidRDefault="00E06B8F" w:rsidP="00E06B8F">
      <w:pPr>
        <w:spacing w:line="480" w:lineRule="auto"/>
        <w:rPr>
          <w:rFonts w:ascii="Times New Roman" w:hAnsi="Times New Roman" w:cs="Times New Roman"/>
          <w:color w:val="000000" w:themeColor="text1"/>
        </w:rPr>
      </w:pPr>
    </w:p>
    <w:p w14:paraId="09CF0C1E" w14:textId="77777777" w:rsidR="00C6755F" w:rsidRDefault="00C6755F" w:rsidP="00C6755F">
      <w:pPr>
        <w:spacing w:line="480" w:lineRule="auto"/>
        <w:rPr>
          <w:rFonts w:ascii="Times New Roman" w:hAnsi="Times New Roman" w:cs="Times New Roman"/>
        </w:rPr>
      </w:pPr>
      <w:r>
        <w:rPr>
          <w:rFonts w:ascii="Times New Roman" w:hAnsi="Times New Roman" w:cs="Times New Roman"/>
        </w:rPr>
        <w:t xml:space="preserve">The source of cosmic rays is unknown. Magnetic fields change the direction of these charged particles, so their reverse vector does not point to their origin. Scientists believe most Cosmic rays come from outside our galaxy </w:t>
      </w:r>
      <w:r w:rsidRPr="005F0847">
        <w:rPr>
          <w:rFonts w:ascii="Times New Roman" w:hAnsi="Times New Roman" w:cs="Times New Roman"/>
        </w:rPr>
        <w:t>(</w:t>
      </w:r>
      <w:r w:rsidRPr="0081416F">
        <w:rPr>
          <w:rFonts w:ascii="Times New Roman" w:hAnsi="Times New Roman" w:cs="Times New Roman"/>
          <w:color w:val="000000" w:themeColor="text1"/>
        </w:rPr>
        <w:t>Drury, 2012</w:t>
      </w:r>
      <w:r w:rsidRPr="005F0847">
        <w:rPr>
          <w:rFonts w:ascii="Times New Roman" w:hAnsi="Times New Roman" w:cs="Times New Roman"/>
        </w:rPr>
        <w:t>).</w:t>
      </w:r>
    </w:p>
    <w:p w14:paraId="6710921E" w14:textId="77777777" w:rsidR="00C6755F" w:rsidRDefault="00C6755F" w:rsidP="00C6755F">
      <w:pPr>
        <w:spacing w:line="480" w:lineRule="auto"/>
        <w:rPr>
          <w:rFonts w:ascii="Times New Roman" w:hAnsi="Times New Roman" w:cs="Times New Roman"/>
          <w:color w:val="000000" w:themeColor="text1"/>
        </w:rPr>
      </w:pPr>
    </w:p>
    <w:p w14:paraId="2112FCA0" w14:textId="7D169DE3" w:rsidR="00E06B8F" w:rsidRDefault="00E06B8F" w:rsidP="00E06B8F">
      <w:pPr>
        <w:spacing w:line="480" w:lineRule="auto"/>
        <w:rPr>
          <w:rFonts w:ascii="Times New Roman" w:hAnsi="Times New Roman" w:cs="Times New Roman"/>
          <w:color w:val="000000" w:themeColor="text1"/>
        </w:rPr>
      </w:pPr>
    </w:p>
    <w:p w14:paraId="70725C4A" w14:textId="67B40F3D" w:rsidR="00E06B8F" w:rsidRDefault="00EF7045" w:rsidP="00E06B8F">
      <w:pPr>
        <w:spacing w:line="480" w:lineRule="auto"/>
        <w:rPr>
          <w:rFonts w:ascii="Times New Roman" w:hAnsi="Times New Roman" w:cs="Times New Roman"/>
          <w:color w:val="000000" w:themeColor="text1"/>
        </w:rPr>
      </w:pPr>
      <w:r>
        <w:rPr>
          <w:noProof/>
        </w:rPr>
        <w:lastRenderedPageBreak/>
        <mc:AlternateContent>
          <mc:Choice Requires="wps">
            <w:drawing>
              <wp:anchor distT="45720" distB="45720" distL="114300" distR="114300" simplePos="0" relativeHeight="251679744" behindDoc="0" locked="0" layoutInCell="1" allowOverlap="1" wp14:anchorId="755128D5" wp14:editId="668F05D9">
                <wp:simplePos x="0" y="0"/>
                <wp:positionH relativeFrom="column">
                  <wp:posOffset>-18607</wp:posOffset>
                </wp:positionH>
                <wp:positionV relativeFrom="paragraph">
                  <wp:posOffset>279813</wp:posOffset>
                </wp:positionV>
                <wp:extent cx="5648325" cy="51308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5130800"/>
                        </a:xfrm>
                        <a:prstGeom prst="rect">
                          <a:avLst/>
                        </a:prstGeom>
                        <a:solidFill>
                          <a:srgbClr val="FFFFFF"/>
                        </a:solidFill>
                        <a:ln w="9525">
                          <a:noFill/>
                          <a:miter lim="800000"/>
                          <a:headEnd/>
                          <a:tailEnd/>
                        </a:ln>
                      </wps:spPr>
                      <wps:txbx>
                        <w:txbxContent>
                          <w:p w14:paraId="04D665B4" w14:textId="77777777" w:rsidR="00E06B8F" w:rsidRDefault="00E06B8F" w:rsidP="00E06B8F">
                            <w:r w:rsidRPr="00ED1D9E">
                              <w:rPr>
                                <w:noProof/>
                              </w:rPr>
                              <w:drawing>
                                <wp:inline distT="0" distB="0" distL="0" distR="0" wp14:anchorId="1F092E16" wp14:editId="518E07B9">
                                  <wp:extent cx="5313045" cy="3774440"/>
                                  <wp:effectExtent l="0" t="0" r="1905" b="0"/>
                                  <wp:docPr id="1000302950" name="Picture 2">
                                    <a:extLst xmlns:a="http://schemas.openxmlformats.org/drawingml/2006/main">
                                      <a:ext uri="{FF2B5EF4-FFF2-40B4-BE49-F238E27FC236}">
                                        <a16:creationId xmlns:a16="http://schemas.microsoft.com/office/drawing/2014/main" id="{A13E54FE-0633-5FB4-58D2-817E938D43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13E54FE-0633-5FB4-58D2-817E938D43DA}"/>
                                              </a:ext>
                                            </a:extLst>
                                          </pic:cNvPr>
                                          <pic:cNvPicPr>
                                            <a:picLocks noChangeAspect="1"/>
                                          </pic:cNvPicPr>
                                        </pic:nvPicPr>
                                        <pic:blipFill>
                                          <a:blip r:embed="rId17"/>
                                          <a:stretch>
                                            <a:fillRect/>
                                          </a:stretch>
                                        </pic:blipFill>
                                        <pic:spPr>
                                          <a:xfrm>
                                            <a:off x="0" y="0"/>
                                            <a:ext cx="5348076" cy="3799326"/>
                                          </a:xfrm>
                                          <a:prstGeom prst="rect">
                                            <a:avLst/>
                                          </a:prstGeom>
                                        </pic:spPr>
                                      </pic:pic>
                                    </a:graphicData>
                                  </a:graphic>
                                </wp:inline>
                              </w:drawing>
                            </w:r>
                          </w:p>
                          <w:p w14:paraId="3008521B" w14:textId="77777777" w:rsidR="00E06B8F" w:rsidRDefault="00E06B8F" w:rsidP="00E06B8F"/>
                          <w:p w14:paraId="4A4293A0" w14:textId="791B1196" w:rsidR="00E06B8F" w:rsidRPr="003E69B8" w:rsidRDefault="00E06B8F" w:rsidP="00FB33BB">
                            <w:pPr>
                              <w:pStyle w:val="Caption"/>
                              <w:rPr>
                                <w:rFonts w:ascii="Arial" w:hAnsi="Arial" w:cs="Arial"/>
                                <w:noProof/>
                              </w:rPr>
                            </w:pPr>
                            <w:bookmarkStart w:id="59" w:name="_Ref165395640"/>
                            <w:bookmarkStart w:id="60" w:name="_Toc177931319"/>
                            <w:bookmarkStart w:id="61" w:name="_Toc180835842"/>
                            <w:bookmarkStart w:id="62" w:name="_Toc182156223"/>
                            <w:r>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7</w:t>
                            </w:r>
                            <w:r w:rsidR="00000000">
                              <w:rPr>
                                <w:noProof/>
                              </w:rPr>
                              <w:fldChar w:fldCharType="end"/>
                            </w:r>
                            <w:bookmarkEnd w:id="59"/>
                            <w:r>
                              <w:t>. Known sources of neutrinos and antineutrinos. Humans are continuously bathed in neutrinos, the second most ubiquitous particle in nature next to photons (</w:t>
                            </w:r>
                            <w:r w:rsidRPr="0081416F">
                              <w:t>Gonzalez-Garcia, 2019</w:t>
                            </w:r>
                            <w:r>
                              <w:t>).</w:t>
                            </w:r>
                            <w:bookmarkEnd w:id="60"/>
                            <w:bookmarkEnd w:id="61"/>
                            <w:bookmarkEnd w:id="62"/>
                          </w:p>
                          <w:p w14:paraId="77263557" w14:textId="77777777" w:rsidR="00E06B8F" w:rsidRDefault="00E06B8F" w:rsidP="00EF70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5128D5" id="Text Box 2" o:spid="_x0000_s1032" type="#_x0000_t202" style="position:absolute;margin-left:-1.45pt;margin-top:22.05pt;width:444.75pt;height:404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" stroked="f">
                <v:textbox>
                  <w:txbxContent>
                    <w:p w14:paraId="04D665B4" w14:textId="77777777" w:rsidR="00E06B8F" w:rsidRDefault="00E06B8F" w:rsidP="00E06B8F">
                      <w:r w:rsidRPr="00ED1D9E">
                        <w:rPr>
                          <w:noProof/>
                        </w:rPr>
                        <w:drawing>
                          <wp:inline distT="0" distB="0" distL="0" distR="0" wp14:anchorId="1F092E16" wp14:editId="518E07B9">
                            <wp:extent cx="5313045" cy="3774440"/>
                            <wp:effectExtent l="0" t="0" r="1905" b="0"/>
                            <wp:docPr id="1000302950" name="Picture 2">
                              <a:extLst xmlns:a="http://schemas.openxmlformats.org/drawingml/2006/main">
                                <a:ext uri="{FF2B5EF4-FFF2-40B4-BE49-F238E27FC236}">
                                  <a16:creationId xmlns:a16="http://schemas.microsoft.com/office/drawing/2014/main" id="{A13E54FE-0633-5FB4-58D2-817E938D43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13E54FE-0633-5FB4-58D2-817E938D43DA}"/>
                                        </a:ext>
                                      </a:extLst>
                                    </pic:cNvPr>
                                    <pic:cNvPicPr>
                                      <a:picLocks noChangeAspect="1"/>
                                    </pic:cNvPicPr>
                                  </pic:nvPicPr>
                                  <pic:blipFill>
                                    <a:blip r:embed="rId17"/>
                                    <a:stretch>
                                      <a:fillRect/>
                                    </a:stretch>
                                  </pic:blipFill>
                                  <pic:spPr>
                                    <a:xfrm>
                                      <a:off x="0" y="0"/>
                                      <a:ext cx="5348076" cy="3799326"/>
                                    </a:xfrm>
                                    <a:prstGeom prst="rect">
                                      <a:avLst/>
                                    </a:prstGeom>
                                  </pic:spPr>
                                </pic:pic>
                              </a:graphicData>
                            </a:graphic>
                          </wp:inline>
                        </w:drawing>
                      </w:r>
                    </w:p>
                    <w:p w14:paraId="3008521B" w14:textId="77777777" w:rsidR="00E06B8F" w:rsidRDefault="00E06B8F" w:rsidP="00E06B8F"/>
                    <w:p w14:paraId="4A4293A0" w14:textId="791B1196" w:rsidR="00E06B8F" w:rsidRPr="003E69B8" w:rsidRDefault="00E06B8F" w:rsidP="00FB33BB">
                      <w:pPr>
                        <w:pStyle w:val="Caption"/>
                        <w:rPr>
                          <w:rFonts w:ascii="Arial" w:hAnsi="Arial" w:cs="Arial"/>
                          <w:noProof/>
                        </w:rPr>
                      </w:pPr>
                      <w:bookmarkStart w:id="63" w:name="_Ref165395640"/>
                      <w:bookmarkStart w:id="64" w:name="_Toc177931319"/>
                      <w:bookmarkStart w:id="65" w:name="_Toc180835842"/>
                      <w:bookmarkStart w:id="66" w:name="_Toc182156223"/>
                      <w:r>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7</w:t>
                      </w:r>
                      <w:r w:rsidR="00000000">
                        <w:rPr>
                          <w:noProof/>
                        </w:rPr>
                        <w:fldChar w:fldCharType="end"/>
                      </w:r>
                      <w:bookmarkEnd w:id="63"/>
                      <w:r>
                        <w:t>. Known sources of neutrinos and antineutrinos. Humans are continuously bathed in neutrinos, the second most ubiquitous particle in nature next to photons (</w:t>
                      </w:r>
                      <w:r w:rsidRPr="0081416F">
                        <w:t>Gonzalez-Garcia, 2019</w:t>
                      </w:r>
                      <w:r>
                        <w:t>).</w:t>
                      </w:r>
                      <w:bookmarkEnd w:id="64"/>
                      <w:bookmarkEnd w:id="65"/>
                      <w:bookmarkEnd w:id="66"/>
                    </w:p>
                    <w:p w14:paraId="77263557" w14:textId="77777777" w:rsidR="00E06B8F" w:rsidRDefault="00E06B8F" w:rsidP="00EF7045"/>
                  </w:txbxContent>
                </v:textbox>
                <w10:wrap type="square"/>
              </v:shape>
            </w:pict>
          </mc:Fallback>
        </mc:AlternateContent>
      </w:r>
    </w:p>
    <w:p w14:paraId="6E4B7EBD" w14:textId="77777777" w:rsidR="00E06B8F" w:rsidRDefault="00E06B8F" w:rsidP="00E06B8F">
      <w:pPr>
        <w:spacing w:line="480" w:lineRule="auto"/>
        <w:rPr>
          <w:rFonts w:ascii="Times New Roman" w:hAnsi="Times New Roman" w:cs="Times New Roman"/>
          <w:color w:val="000000" w:themeColor="text1"/>
        </w:rPr>
      </w:pPr>
    </w:p>
    <w:p w14:paraId="6149FC3D" w14:textId="77777777" w:rsidR="00E06B8F" w:rsidRDefault="00E06B8F" w:rsidP="00E06B8F">
      <w:pPr>
        <w:spacing w:line="480" w:lineRule="auto"/>
        <w:rPr>
          <w:rFonts w:ascii="Times New Roman" w:hAnsi="Times New Roman" w:cs="Times New Roman"/>
          <w:color w:val="000000" w:themeColor="text1"/>
        </w:rPr>
      </w:pPr>
    </w:p>
    <w:p w14:paraId="6E5E996F" w14:textId="77777777" w:rsidR="00E06B8F" w:rsidRDefault="00E06B8F" w:rsidP="00E06B8F">
      <w:pPr>
        <w:spacing w:line="480" w:lineRule="auto"/>
        <w:rPr>
          <w:rFonts w:ascii="Times New Roman" w:hAnsi="Times New Roman" w:cs="Times New Roman"/>
          <w:color w:val="000000" w:themeColor="text1"/>
        </w:rPr>
      </w:pPr>
    </w:p>
    <w:p w14:paraId="1DCAA753" w14:textId="77777777" w:rsidR="00EF7045" w:rsidRDefault="00EF7045" w:rsidP="00E06B8F">
      <w:pPr>
        <w:spacing w:line="480" w:lineRule="auto"/>
        <w:rPr>
          <w:rFonts w:ascii="Times New Roman" w:hAnsi="Times New Roman" w:cs="Times New Roman"/>
          <w:color w:val="000000" w:themeColor="text1"/>
        </w:rPr>
      </w:pPr>
    </w:p>
    <w:p w14:paraId="3E311908" w14:textId="77777777" w:rsidR="00E06B8F" w:rsidRDefault="00E06B8F" w:rsidP="00E06B8F">
      <w:pPr>
        <w:spacing w:line="480" w:lineRule="auto"/>
        <w:rPr>
          <w:rFonts w:ascii="Times New Roman" w:hAnsi="Times New Roman" w:cs="Times New Roman"/>
          <w:color w:val="000000" w:themeColor="text1"/>
        </w:rPr>
      </w:pPr>
    </w:p>
    <w:p w14:paraId="7C9A1C59" w14:textId="77777777" w:rsidR="00E06B8F" w:rsidRDefault="00E06B8F" w:rsidP="00E06B8F">
      <w:pPr>
        <w:rPr>
          <w:rFonts w:ascii="Times New Roman" w:hAnsi="Times New Roman" w:cs="Times New Roman"/>
          <w:color w:val="000000" w:themeColor="text1"/>
        </w:rPr>
      </w:pPr>
    </w:p>
    <w:p w14:paraId="06894D7A" w14:textId="77777777" w:rsidR="00E06B8F" w:rsidRDefault="00E06B8F" w:rsidP="00E06B8F">
      <w:pPr>
        <w:spacing w:line="480"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Closer to Earth, the sun is a constant source of 0.1-20 Mev neutrinos. Its fusion energy reaction spews out some 6 x 10</w:t>
      </w:r>
      <w:r>
        <w:rPr>
          <w:rFonts w:ascii="Times New Roman" w:hAnsi="Times New Roman" w:cs="Times New Roman"/>
          <w:color w:val="000000" w:themeColor="text1"/>
          <w:vertAlign w:val="superscript"/>
        </w:rPr>
        <w:t>10</w:t>
      </w:r>
      <w:r>
        <w:rPr>
          <w:rFonts w:ascii="Times New Roman" w:hAnsi="Times New Roman" w:cs="Times New Roman"/>
          <w:color w:val="000000" w:themeColor="text1"/>
        </w:rPr>
        <w:t xml:space="preserve"> neutrinos through every square inch of area. The Earth’s natural radioactive decay elements are responsible for 6 x 10</w:t>
      </w:r>
      <w:r w:rsidRPr="00675702">
        <w:rPr>
          <w:rFonts w:ascii="Times New Roman" w:hAnsi="Times New Roman" w:cs="Times New Roman"/>
          <w:color w:val="000000" w:themeColor="text1"/>
          <w:vertAlign w:val="superscript"/>
        </w:rPr>
        <w:t>6</w:t>
      </w:r>
      <w:r>
        <w:rPr>
          <w:rFonts w:ascii="Times New Roman" w:hAnsi="Times New Roman" w:cs="Times New Roman"/>
          <w:color w:val="000000" w:themeColor="text1"/>
        </w:rPr>
        <w:t xml:space="preserve"> neutrinos per square centimeter flux. </w:t>
      </w:r>
    </w:p>
    <w:p w14:paraId="5C6DF5D8" w14:textId="77777777" w:rsidR="00E06B8F" w:rsidRDefault="00E06B8F" w:rsidP="00E06B8F">
      <w:pPr>
        <w:spacing w:line="480" w:lineRule="auto"/>
        <w:rPr>
          <w:rFonts w:ascii="Times New Roman" w:hAnsi="Times New Roman" w:cs="Times New Roman"/>
          <w:color w:val="000000" w:themeColor="text1"/>
        </w:rPr>
      </w:pPr>
    </w:p>
    <w:p w14:paraId="017D45FA" w14:textId="3FBDF2DF" w:rsidR="00E06B8F" w:rsidRDefault="00E06B8F" w:rsidP="00E06B8F">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Man’s effort to duplicate the sun’s fusion reaction with the</w:t>
      </w:r>
      <w:r w:rsidR="00A2146C">
        <w:rPr>
          <w:rFonts w:ascii="Times New Roman" w:hAnsi="Times New Roman" w:cs="Times New Roman"/>
          <w:color w:val="000000" w:themeColor="text1"/>
        </w:rPr>
        <w:t xml:space="preserve"> International Thermonuclear Experimental Reactor (</w:t>
      </w:r>
      <w:r>
        <w:rPr>
          <w:rFonts w:ascii="Times New Roman" w:hAnsi="Times New Roman" w:cs="Times New Roman"/>
          <w:color w:val="000000" w:themeColor="text1"/>
        </w:rPr>
        <w:t>ITER</w:t>
      </w:r>
      <w:r w:rsidR="00A2146C">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A2146C">
        <w:rPr>
          <w:rFonts w:ascii="Times New Roman" w:hAnsi="Times New Roman" w:cs="Times New Roman"/>
          <w:color w:val="000000" w:themeColor="text1"/>
        </w:rPr>
        <w:t>p</w:t>
      </w:r>
      <w:r>
        <w:rPr>
          <w:rFonts w:ascii="Times New Roman" w:hAnsi="Times New Roman" w:cs="Times New Roman"/>
          <w:color w:val="000000" w:themeColor="text1"/>
        </w:rPr>
        <w:t xml:space="preserve">roject continues to elude mankind. ITER is billions of dollars </w:t>
      </w:r>
      <w:r w:rsidR="00A2146C">
        <w:rPr>
          <w:rFonts w:ascii="Times New Roman" w:hAnsi="Times New Roman" w:cs="Times New Roman"/>
          <w:color w:val="000000" w:themeColor="text1"/>
        </w:rPr>
        <w:t>over budget</w:t>
      </w:r>
      <w:r>
        <w:rPr>
          <w:rFonts w:ascii="Times New Roman" w:hAnsi="Times New Roman" w:cs="Times New Roman"/>
          <w:color w:val="000000" w:themeColor="text1"/>
        </w:rPr>
        <w:t xml:space="preserve"> and </w:t>
      </w:r>
      <w:r w:rsidR="00712BEB">
        <w:rPr>
          <w:rFonts w:ascii="Times New Roman" w:hAnsi="Times New Roman" w:cs="Times New Roman"/>
          <w:color w:val="000000" w:themeColor="text1"/>
        </w:rPr>
        <w:t xml:space="preserve">over a </w:t>
      </w:r>
      <w:r>
        <w:rPr>
          <w:rFonts w:ascii="Times New Roman" w:hAnsi="Times New Roman" w:cs="Times New Roman"/>
          <w:color w:val="000000" w:themeColor="text1"/>
        </w:rPr>
        <w:t>decade behind schedule (</w:t>
      </w:r>
      <w:r w:rsidRPr="0081416F">
        <w:rPr>
          <w:rFonts w:ascii="Times New Roman" w:hAnsi="Times New Roman" w:cs="Times New Roman"/>
          <w:color w:val="000000" w:themeColor="text1"/>
        </w:rPr>
        <w:t>Seife</w:t>
      </w:r>
      <w:r w:rsidR="00451C2C" w:rsidRPr="0081416F">
        <w:rPr>
          <w:rFonts w:ascii="Times New Roman" w:hAnsi="Times New Roman" w:cs="Times New Roman"/>
          <w:color w:val="000000" w:themeColor="text1"/>
        </w:rPr>
        <w:t>, 2023</w:t>
      </w:r>
      <w:r>
        <w:rPr>
          <w:rFonts w:ascii="Times New Roman" w:hAnsi="Times New Roman" w:cs="Times New Roman"/>
          <w:color w:val="000000" w:themeColor="text1"/>
        </w:rPr>
        <w:t xml:space="preserve">). </w:t>
      </w:r>
      <w:r w:rsidRPr="000F2BD7">
        <w:rPr>
          <w:rFonts w:ascii="Times New Roman" w:hAnsi="Times New Roman" w:cs="Times New Roman"/>
          <w:color w:val="000000"/>
        </w:rPr>
        <w:t xml:space="preserve">What are the motivations for this costly and time-consuming project? In just one hour the energy from the sun's fusion reaction hitting the earth is enough to supply all the world's power requirements for </w:t>
      </w:r>
      <w:r w:rsidR="005357AC">
        <w:rPr>
          <w:rFonts w:ascii="Times New Roman" w:hAnsi="Times New Roman" w:cs="Times New Roman"/>
          <w:color w:val="000000"/>
        </w:rPr>
        <w:t xml:space="preserve">a </w:t>
      </w:r>
      <w:r w:rsidRPr="000F2BD7">
        <w:rPr>
          <w:rFonts w:ascii="Times New Roman" w:hAnsi="Times New Roman" w:cs="Times New Roman"/>
          <w:color w:val="000000"/>
        </w:rPr>
        <w:t>year</w:t>
      </w:r>
      <w:r>
        <w:rPr>
          <w:rFonts w:ascii="Times New Roman" w:hAnsi="Times New Roman" w:cs="Times New Roman"/>
          <w:color w:val="000000"/>
        </w:rPr>
        <w:t xml:space="preserve"> (</w:t>
      </w:r>
      <w:r w:rsidRPr="0081416F">
        <w:rPr>
          <w:rFonts w:ascii="Times New Roman" w:hAnsi="Times New Roman" w:cs="Times New Roman"/>
          <w:color w:val="000000" w:themeColor="text1"/>
        </w:rPr>
        <w:t>NREL</w:t>
      </w:r>
      <w:r w:rsidR="00451C2C" w:rsidRPr="0081416F">
        <w:rPr>
          <w:rFonts w:ascii="Times New Roman" w:hAnsi="Times New Roman" w:cs="Times New Roman"/>
          <w:color w:val="000000" w:themeColor="text1"/>
        </w:rPr>
        <w:t>, 2024</w:t>
      </w:r>
      <w:r>
        <w:rPr>
          <w:rFonts w:ascii="Times New Roman" w:hAnsi="Times New Roman" w:cs="Times New Roman"/>
          <w:color w:val="000000"/>
        </w:rPr>
        <w:t>)</w:t>
      </w:r>
      <w:r w:rsidRPr="000F2BD7">
        <w:rPr>
          <w:rFonts w:ascii="Times New Roman" w:hAnsi="Times New Roman" w:cs="Times New Roman"/>
          <w:color w:val="000000"/>
        </w:rPr>
        <w:t>.</w:t>
      </w:r>
      <w:r w:rsidR="005357AC">
        <w:rPr>
          <w:rFonts w:ascii="Times New Roman" w:hAnsi="Times New Roman" w:cs="Times New Roman"/>
          <w:color w:val="000000"/>
        </w:rPr>
        <w:t xml:space="preserve"> Man could have clean power virtually forever.</w:t>
      </w:r>
    </w:p>
    <w:p w14:paraId="3DF22784" w14:textId="77777777" w:rsidR="00E06B8F" w:rsidRDefault="00E06B8F" w:rsidP="00E06B8F">
      <w:pPr>
        <w:spacing w:line="480" w:lineRule="auto"/>
        <w:rPr>
          <w:rFonts w:ascii="Times New Roman" w:hAnsi="Times New Roman" w:cs="Times New Roman"/>
          <w:color w:val="000000" w:themeColor="text1"/>
        </w:rPr>
      </w:pPr>
    </w:p>
    <w:p w14:paraId="0DE2C66E" w14:textId="7303D9B7" w:rsidR="00E06B8F" w:rsidRDefault="007A0736" w:rsidP="00E06B8F">
      <w:pPr>
        <w:spacing w:line="480" w:lineRule="auto"/>
        <w:rPr>
          <w:rFonts w:ascii="Times New Roman" w:hAnsi="Times New Roman" w:cs="Times New Roman"/>
          <w:color w:val="000000" w:themeColor="text1"/>
        </w:rPr>
      </w:pPr>
      <w:r>
        <w:rPr>
          <w:noProof/>
        </w:rPr>
        <mc:AlternateContent>
          <mc:Choice Requires="wps">
            <w:drawing>
              <wp:anchor distT="0" distB="0" distL="114300" distR="114300" simplePos="0" relativeHeight="251748352" behindDoc="0" locked="0" layoutInCell="1" allowOverlap="1" wp14:anchorId="7513AE5C" wp14:editId="4F467752">
                <wp:simplePos x="0" y="0"/>
                <wp:positionH relativeFrom="column">
                  <wp:posOffset>4495165</wp:posOffset>
                </wp:positionH>
                <wp:positionV relativeFrom="paragraph">
                  <wp:posOffset>1093701</wp:posOffset>
                </wp:positionV>
                <wp:extent cx="914400" cy="457200"/>
                <wp:effectExtent l="0" t="0" r="0" b="0"/>
                <wp:wrapSquare wrapText="bothSides"/>
                <wp:docPr id="422742828" name="Text Box 1"/>
                <wp:cNvGraphicFramePr/>
                <a:graphic xmlns:a="http://schemas.openxmlformats.org/drawingml/2006/main">
                  <a:graphicData uri="http://schemas.microsoft.com/office/word/2010/wordprocessingShape">
                    <wps:wsp>
                      <wps:cNvSpPr txBox="1"/>
                      <wps:spPr>
                        <a:xfrm>
                          <a:off x="0" y="0"/>
                          <a:ext cx="914400" cy="457200"/>
                        </a:xfrm>
                        <a:prstGeom prst="rect">
                          <a:avLst/>
                        </a:prstGeom>
                        <a:solidFill>
                          <a:prstClr val="white"/>
                        </a:solidFill>
                        <a:ln>
                          <a:noFill/>
                        </a:ln>
                      </wps:spPr>
                      <wps:txbx>
                        <w:txbxContent>
                          <w:p w14:paraId="10381203" w14:textId="729F6CCF" w:rsidR="007A0736" w:rsidRPr="00B2420E" w:rsidRDefault="007A0736" w:rsidP="00FB33BB">
                            <w:pPr>
                              <w:pStyle w:val="Caption"/>
                              <w:rPr>
                                <w:rFonts w:ascii="Cambria Math" w:hAnsi="Cambria Math"/>
                                <w:noProof/>
                                <w:oMath/>
                              </w:rPr>
                            </w:pPr>
                            <w:r>
                              <w:t xml:space="preserve">Equation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767659">
                              <w:noBreakHyphen/>
                            </w:r>
                            <w:r w:rsidR="00000000">
                              <w:fldChar w:fldCharType="begin"/>
                            </w:r>
                            <w:r w:rsidR="00000000">
                              <w:instrText xml:space="preserve"> SEQ Equation \* ARABIC \s 1 </w:instrText>
                            </w:r>
                            <w:r w:rsidR="00000000">
                              <w:fldChar w:fldCharType="separate"/>
                            </w:r>
                            <w:r w:rsidR="0086609C">
                              <w:rPr>
                                <w:noProof/>
                              </w:rPr>
                              <w:t>1</w:t>
                            </w:r>
                            <w:r w:rsidR="00000000">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513AE5C" id="Text Box 1" o:spid="_x0000_s1033" type="#_x0000_t202" style="position:absolute;margin-left:353.95pt;margin-top:86.1pt;width:1in;height:36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" stroked="f">
                <v:textbox inset="0,0,0,0">
                  <w:txbxContent>
                    <w:p w14:paraId="10381203" w14:textId="729F6CCF" w:rsidR="007A0736" w:rsidRPr="00B2420E" w:rsidRDefault="007A0736" w:rsidP="00FB33BB">
                      <w:pPr>
                        <w:pStyle w:val="Caption"/>
                        <w:rPr>
                          <w:rFonts w:ascii="Cambria Math" w:hAnsi="Cambria Math"/>
                          <w:noProof/>
                          <w:oMath/>
                        </w:rPr>
                      </w:pPr>
                      <w:r>
                        <w:t xml:space="preserve">Equation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767659">
                        <w:noBreakHyphen/>
                      </w:r>
                      <w:r w:rsidR="00000000">
                        <w:fldChar w:fldCharType="begin"/>
                      </w:r>
                      <w:r w:rsidR="00000000">
                        <w:instrText xml:space="preserve"> SEQ Equation \* ARABIC \s 1 </w:instrText>
                      </w:r>
                      <w:r w:rsidR="00000000">
                        <w:fldChar w:fldCharType="separate"/>
                      </w:r>
                      <w:r w:rsidR="0086609C">
                        <w:rPr>
                          <w:noProof/>
                        </w:rPr>
                        <w:t>1</w:t>
                      </w:r>
                      <w:r w:rsidR="00000000">
                        <w:rPr>
                          <w:noProof/>
                        </w:rPr>
                        <w:fldChar w:fldCharType="end"/>
                      </w:r>
                    </w:p>
                  </w:txbxContent>
                </v:textbox>
                <w10:wrap type="square"/>
              </v:shape>
            </w:pict>
          </mc:Fallback>
        </mc:AlternateContent>
      </w:r>
      <w:r w:rsidR="00E06B8F">
        <w:rPr>
          <w:rFonts w:ascii="Times New Roman" w:hAnsi="Times New Roman" w:cs="Times New Roman"/>
          <w:color w:val="000000" w:themeColor="text1"/>
        </w:rPr>
        <w:t>Manufactured reactors generate antineutrinos with energy in the order of 5 MeV (</w:t>
      </w:r>
      <w:r w:rsidR="00E06B8F" w:rsidRPr="0081416F">
        <w:rPr>
          <w:rFonts w:ascii="Times New Roman" w:hAnsi="Times New Roman" w:cs="Times New Roman"/>
          <w:color w:val="000000" w:themeColor="text1"/>
        </w:rPr>
        <w:t>Dodd, Gripaios, 2020</w:t>
      </w:r>
      <w:r w:rsidR="00E06B8F">
        <w:rPr>
          <w:rFonts w:ascii="Times New Roman" w:hAnsi="Times New Roman" w:cs="Times New Roman"/>
          <w:color w:val="000000" w:themeColor="text1"/>
        </w:rPr>
        <w:t>). For high</w:t>
      </w:r>
      <w:r w:rsidR="00FF560B">
        <w:rPr>
          <w:rFonts w:ascii="Times New Roman" w:hAnsi="Times New Roman" w:cs="Times New Roman"/>
          <w:color w:val="000000" w:themeColor="text1"/>
        </w:rPr>
        <w:t>-</w:t>
      </w:r>
      <w:r w:rsidR="00E06B8F">
        <w:rPr>
          <w:rFonts w:ascii="Times New Roman" w:hAnsi="Times New Roman" w:cs="Times New Roman"/>
          <w:color w:val="000000" w:themeColor="text1"/>
        </w:rPr>
        <w:t xml:space="preserve">energy neutrinos the calculated value of the cross-section for the laboratory frame of reference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σ</m:t>
            </m:r>
          </m:e>
          <m:sub>
            <m:r>
              <w:rPr>
                <w:rFonts w:ascii="Cambria Math" w:hAnsi="Cambria Math" w:cs="Times New Roman"/>
                <w:color w:val="000000" w:themeColor="text1"/>
              </w:rPr>
              <m:t>LAB</m:t>
            </m:r>
          </m:sub>
        </m:sSub>
        <m:r>
          <w:rPr>
            <w:rFonts w:ascii="Cambria Math" w:hAnsi="Cambria Math" w:cs="Times New Roman"/>
            <w:color w:val="000000" w:themeColor="text1"/>
          </w:rPr>
          <m:t xml:space="preserve"> </m:t>
        </m:r>
      </m:oMath>
      <w:r w:rsidR="00E06B8F">
        <w:rPr>
          <w:rFonts w:ascii="Times New Roman" w:hAnsi="Times New Roman" w:cs="Times New Roman"/>
          <w:color w:val="000000" w:themeColor="text1"/>
        </w:rPr>
        <w:t>as follows</w:t>
      </w:r>
      <w:r w:rsidR="0081416F">
        <w:rPr>
          <w:rFonts w:ascii="Times New Roman" w:hAnsi="Times New Roman" w:cs="Times New Roman"/>
          <w:color w:val="000000" w:themeColor="text1"/>
        </w:rPr>
        <w:t xml:space="preserve"> (Fukugita, Yanagida, 2003)</w:t>
      </w:r>
      <w:r w:rsidR="00E06B8F">
        <w:rPr>
          <w:rFonts w:ascii="Times New Roman" w:hAnsi="Times New Roman" w:cs="Times New Roman"/>
          <w:color w:val="000000" w:themeColor="text1"/>
        </w:rPr>
        <w:t>,</w:t>
      </w:r>
    </w:p>
    <w:p w14:paraId="4FE30FE0" w14:textId="37E09E69" w:rsidR="00E06B8F" w:rsidRPr="00F16481" w:rsidRDefault="00000000" w:rsidP="00E06B8F">
      <w:pPr>
        <w:spacing w:line="480" w:lineRule="auto"/>
        <w:rPr>
          <w:rFonts w:ascii="Times New Roman" w:hAnsi="Times New Roman"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σ</m:t>
              </m:r>
            </m:e>
            <m:sub>
              <m:r>
                <w:rPr>
                  <w:rFonts w:ascii="Cambria Math" w:hAnsi="Cambria Math" w:cs="Times New Roman"/>
                  <w:color w:val="000000" w:themeColor="text1"/>
                </w:rPr>
                <m:t>LAB</m:t>
              </m:r>
            </m:sub>
          </m:sSub>
          <m:r>
            <m:rPr>
              <m:sty m:val="p"/>
            </m:rPr>
            <w:rPr>
              <w:rFonts w:ascii="Cambria Math" w:hAnsi="Cambria Math" w:cs="Times New Roman"/>
              <w:color w:val="000000" w:themeColor="text1"/>
            </w:rPr>
            <m:t xml:space="preserve"> (</m:t>
          </m:r>
          <m:sSub>
            <m:sSubPr>
              <m:ctrlPr>
                <w:rPr>
                  <w:rFonts w:ascii="Cambria Math" w:hAnsi="Cambria Math" w:cs="Times New Roman"/>
                  <w:color w:val="000000" w:themeColor="text1"/>
                </w:rPr>
              </m:ctrlPr>
            </m:sSubPr>
            <m:e>
              <m:r>
                <w:rPr>
                  <w:rFonts w:ascii="Cambria Math" w:hAnsi="Cambria Math" w:cs="Times New Roman"/>
                  <w:color w:val="000000" w:themeColor="text1"/>
                </w:rPr>
                <m:t>ν</m:t>
              </m:r>
            </m:e>
            <m:sub>
              <m:r>
                <w:rPr>
                  <w:rFonts w:ascii="Cambria Math" w:hAnsi="Cambria Math" w:cs="Times New Roman"/>
                  <w:color w:val="000000" w:themeColor="text1"/>
                </w:rPr>
                <m:t>e</m:t>
              </m:r>
            </m:sub>
          </m:sSub>
          <m:r>
            <w:rPr>
              <w:rFonts w:ascii="Cambria Math" w:hAnsi="Cambria Math" w:cs="Times New Roman"/>
              <w:color w:val="000000" w:themeColor="text1"/>
            </w:rPr>
            <m:t>+</m:t>
          </m:r>
          <m:sSup>
            <m:sSupPr>
              <m:ctrlPr>
                <w:rPr>
                  <w:rFonts w:ascii="Cambria Math" w:hAnsi="Cambria Math" w:cs="Times New Roman"/>
                  <w:i/>
                  <w:color w:val="000000" w:themeColor="text1"/>
                </w:rPr>
              </m:ctrlPr>
            </m:sSupPr>
            <m:e>
              <m:r>
                <w:rPr>
                  <w:rFonts w:ascii="Cambria Math" w:hAnsi="Cambria Math" w:cs="Times New Roman"/>
                  <w:color w:val="000000" w:themeColor="text1"/>
                </w:rPr>
                <m:t>e</m:t>
              </m:r>
            </m:e>
            <m:sup>
              <m:r>
                <w:rPr>
                  <w:rFonts w:ascii="Cambria Math" w:hAnsi="Cambria Math" w:cs="Times New Roman"/>
                  <w:color w:val="000000" w:themeColor="text1"/>
                </w:rPr>
                <m:t>-</m:t>
              </m:r>
            </m:sup>
          </m:sSup>
          <m:r>
            <w:rPr>
              <w:rFonts w:ascii="Cambria Math" w:hAnsi="Cambria Math" w:cs="Times New Roman"/>
              <w:color w:val="000000" w:themeColor="text1"/>
            </w:rPr>
            <m:t xml:space="preserve">→   </m:t>
          </m:r>
          <m:sSup>
            <m:sSupPr>
              <m:ctrlPr>
                <w:rPr>
                  <w:rFonts w:ascii="Cambria Math" w:hAnsi="Cambria Math" w:cs="Times New Roman"/>
                  <w:i/>
                  <w:color w:val="000000" w:themeColor="text1"/>
                </w:rPr>
              </m:ctrlPr>
            </m:sSupPr>
            <m:e>
              <m:r>
                <w:rPr>
                  <w:rFonts w:ascii="Cambria Math" w:hAnsi="Cambria Math" w:cs="Times New Roman"/>
                  <w:color w:val="000000" w:themeColor="text1"/>
                </w:rPr>
                <m:t>e</m:t>
              </m:r>
            </m:e>
            <m:sup>
              <m:r>
                <w:rPr>
                  <w:rFonts w:ascii="Cambria Math" w:hAnsi="Cambria Math" w:cs="Times New Roman"/>
                  <w:color w:val="000000" w:themeColor="text1"/>
                </w:rPr>
                <m:t>-</m:t>
              </m:r>
            </m:sup>
          </m:sSup>
          <m:r>
            <w:rPr>
              <w:rFonts w:ascii="Cambria Math" w:hAnsi="Cambria Math" w:cs="Times New Roman"/>
              <w:color w:val="000000" w:themeColor="text1"/>
            </w:rPr>
            <m:t xml:space="preserve">+  </m:t>
          </m:r>
          <m:sSub>
            <m:sSubPr>
              <m:ctrlPr>
                <w:rPr>
                  <w:rFonts w:ascii="Cambria Math" w:hAnsi="Cambria Math" w:cs="Times New Roman"/>
                  <w:color w:val="000000" w:themeColor="text1"/>
                </w:rPr>
              </m:ctrlPr>
            </m:sSubPr>
            <m:e>
              <m:r>
                <w:rPr>
                  <w:rFonts w:ascii="Cambria Math" w:hAnsi="Cambria Math" w:cs="Times New Roman"/>
                  <w:color w:val="000000" w:themeColor="text1"/>
                </w:rPr>
                <m:t>ν</m:t>
              </m:r>
            </m:e>
            <m:sub>
              <m:r>
                <w:rPr>
                  <w:rFonts w:ascii="Cambria Math" w:hAnsi="Cambria Math" w:cs="Times New Roman"/>
                  <w:color w:val="000000" w:themeColor="text1"/>
                </w:rPr>
                <m:t>e</m:t>
              </m:r>
            </m:sub>
          </m:sSub>
          <m:r>
            <w:rPr>
              <w:rFonts w:ascii="Cambria Math" w:hAnsi="Cambria Math" w:cs="Times New Roman"/>
              <w:color w:val="000000" w:themeColor="text1"/>
            </w:rPr>
            <m:t xml:space="preserve">)= </m:t>
          </m:r>
          <m:sSub>
            <m:sSubPr>
              <m:ctrlPr>
                <w:rPr>
                  <w:rFonts w:ascii="Cambria Math" w:hAnsi="Cambria Math" w:cs="Times New Roman"/>
                  <w:i/>
                  <w:color w:val="000000" w:themeColor="text1"/>
                </w:rPr>
              </m:ctrlPr>
            </m:sSubPr>
            <m:e>
              <m:r>
                <w:rPr>
                  <w:rFonts w:ascii="Cambria Math" w:hAnsi="Cambria Math" w:cs="Times New Roman"/>
                  <w:color w:val="000000" w:themeColor="text1"/>
                </w:rPr>
                <m:t>σ</m:t>
              </m:r>
            </m:e>
            <m:sub>
              <m:r>
                <w:rPr>
                  <w:rFonts w:ascii="Cambria Math" w:hAnsi="Cambria Math" w:cs="Times New Roman"/>
                  <w:color w:val="000000" w:themeColor="text1"/>
                </w:rPr>
                <m:t xml:space="preserve">0  </m:t>
              </m:r>
            </m:sub>
          </m:sSub>
          <m:r>
            <w:rPr>
              <w:rFonts w:ascii="Cambria Math" w:hAnsi="Cambria Math" w:cs="Times New Roman"/>
              <w:color w:val="000000" w:themeColor="text1"/>
            </w:rPr>
            <m:t xml:space="preserve"> </m:t>
          </m:r>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νe</m:t>
                  </m:r>
                </m:sub>
              </m:sSub>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e</m:t>
                  </m:r>
                </m:sub>
              </m:sSub>
            </m:den>
          </m:f>
          <m:r>
            <w:rPr>
              <w:rFonts w:ascii="Cambria Math" w:hAnsi="Cambria Math" w:cs="Times New Roman"/>
              <w:color w:val="000000" w:themeColor="text1"/>
            </w:rPr>
            <m:t xml:space="preserve">   </m:t>
          </m:r>
        </m:oMath>
      </m:oMathPara>
    </w:p>
    <w:p w14:paraId="54E4DAC4" w14:textId="41B135FC" w:rsidR="00E06B8F" w:rsidRDefault="00E06B8F" w:rsidP="00E06B8F">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Where,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σ</m:t>
            </m:r>
          </m:e>
          <m:sub>
            <m:r>
              <w:rPr>
                <w:rFonts w:ascii="Cambria Math" w:hAnsi="Cambria Math" w:cs="Times New Roman"/>
                <w:color w:val="000000" w:themeColor="text1"/>
              </w:rPr>
              <m:t xml:space="preserve">0  </m:t>
            </m:r>
          </m:sub>
        </m:sSub>
      </m:oMath>
      <w:r>
        <w:rPr>
          <w:rFonts w:ascii="Times New Roman" w:hAnsi="Times New Roman" w:cs="Times New Roman"/>
          <w:color w:val="000000" w:themeColor="text1"/>
        </w:rPr>
        <w:t>= 9 x 10</w:t>
      </w:r>
      <w:r>
        <w:rPr>
          <w:rFonts w:ascii="Times New Roman" w:hAnsi="Times New Roman" w:cs="Times New Roman"/>
          <w:color w:val="000000" w:themeColor="text1"/>
          <w:vertAlign w:val="superscript"/>
        </w:rPr>
        <w:t>-45</w:t>
      </w:r>
      <w:r>
        <w:rPr>
          <w:rFonts w:ascii="Times New Roman" w:hAnsi="Times New Roman" w:cs="Times New Roman"/>
          <w:color w:val="000000" w:themeColor="text1"/>
        </w:rPr>
        <w:t xml:space="preserve"> cm</w:t>
      </w:r>
      <w:r>
        <w:rPr>
          <w:rFonts w:ascii="Times New Roman" w:hAnsi="Times New Roman" w:cs="Times New Roman"/>
          <w:color w:val="000000" w:themeColor="text1"/>
          <w:vertAlign w:val="superscript"/>
        </w:rPr>
        <w:t>2</w:t>
      </w:r>
      <w:r>
        <w:rPr>
          <w:rFonts w:ascii="Times New Roman" w:hAnsi="Times New Roman" w:cs="Times New Roman"/>
          <w:color w:val="000000" w:themeColor="text1"/>
        </w:rPr>
        <w:t xml:space="preserve"> is a constant value</w:t>
      </w:r>
    </w:p>
    <w:p w14:paraId="6AA97B99" w14:textId="77777777" w:rsidR="00E06B8F" w:rsidRPr="00853545" w:rsidRDefault="00E06B8F" w:rsidP="00E06B8F">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Reactor neutrinos have a cross section around 10</w:t>
      </w:r>
      <w:r>
        <w:rPr>
          <w:rFonts w:ascii="Times New Roman" w:hAnsi="Times New Roman" w:cs="Times New Roman"/>
          <w:color w:val="000000" w:themeColor="text1"/>
          <w:vertAlign w:val="superscript"/>
        </w:rPr>
        <w:t>-43</w:t>
      </w:r>
      <w:r>
        <w:rPr>
          <w:rFonts w:ascii="Times New Roman" w:hAnsi="Times New Roman" w:cs="Times New Roman"/>
          <w:color w:val="000000" w:themeColor="text1"/>
        </w:rPr>
        <w:t xml:space="preserve"> cm</w:t>
      </w:r>
      <w:r>
        <w:rPr>
          <w:rFonts w:ascii="Times New Roman" w:hAnsi="Times New Roman" w:cs="Times New Roman"/>
          <w:color w:val="000000" w:themeColor="text1"/>
          <w:vertAlign w:val="superscript"/>
        </w:rPr>
        <w:t>2</w:t>
      </w:r>
      <w:r>
        <w:rPr>
          <w:rFonts w:ascii="Times New Roman" w:hAnsi="Times New Roman" w:cs="Times New Roman"/>
          <w:color w:val="000000" w:themeColor="text1"/>
        </w:rPr>
        <w:t xml:space="preserve">. </w:t>
      </w:r>
    </w:p>
    <w:p w14:paraId="02F79A17" w14:textId="2C45194C" w:rsidR="00E06B8F" w:rsidRPr="005E7A71" w:rsidRDefault="00E06B8F" w:rsidP="00E06B8F">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Adding humankind’s accelerator 0.3-30 </w:t>
      </w:r>
      <w:r w:rsidR="00451C2C">
        <w:rPr>
          <w:rFonts w:ascii="Times New Roman" w:hAnsi="Times New Roman" w:cs="Times New Roman"/>
          <w:color w:val="000000" w:themeColor="text1"/>
        </w:rPr>
        <w:t>gigaelectronvolts [</w:t>
      </w:r>
      <w:r>
        <w:rPr>
          <w:rFonts w:ascii="Times New Roman" w:hAnsi="Times New Roman" w:cs="Times New Roman"/>
          <w:color w:val="000000" w:themeColor="text1"/>
        </w:rPr>
        <w:t>GeV</w:t>
      </w:r>
      <w:r w:rsidR="00451C2C">
        <w:rPr>
          <w:rFonts w:ascii="Times New Roman" w:hAnsi="Times New Roman" w:cs="Times New Roman"/>
          <w:color w:val="000000" w:themeColor="text1"/>
        </w:rPr>
        <w:t>]</w:t>
      </w:r>
      <w:r>
        <w:rPr>
          <w:rFonts w:ascii="Times New Roman" w:hAnsi="Times New Roman" w:cs="Times New Roman"/>
          <w:color w:val="000000" w:themeColor="text1"/>
        </w:rPr>
        <w:t xml:space="preserve"> neutrinos into the mix, these </w:t>
      </w:r>
      <w:bookmarkStart w:id="67" w:name="OLE_LINK1"/>
      <w:r>
        <w:rPr>
          <w:rFonts w:ascii="Times New Roman" w:hAnsi="Times New Roman" w:cs="Times New Roman"/>
          <w:color w:val="000000" w:themeColor="text1"/>
        </w:rPr>
        <w:t>particles bathe every human on Earth with roughly 340 x 10</w:t>
      </w:r>
      <w:r w:rsidRPr="00675702">
        <w:rPr>
          <w:rFonts w:ascii="Times New Roman" w:hAnsi="Times New Roman" w:cs="Times New Roman"/>
          <w:color w:val="000000" w:themeColor="text1"/>
          <w:vertAlign w:val="superscript"/>
        </w:rPr>
        <w:t>6</w:t>
      </w:r>
      <w:r>
        <w:rPr>
          <w:rFonts w:ascii="Times New Roman" w:hAnsi="Times New Roman" w:cs="Times New Roman"/>
          <w:color w:val="000000" w:themeColor="text1"/>
        </w:rPr>
        <w:t xml:space="preserve"> neutrinos daily</w:t>
      </w:r>
      <w:bookmarkEnd w:id="67"/>
      <w:r>
        <w:rPr>
          <w:rFonts w:ascii="Times New Roman" w:hAnsi="Times New Roman" w:cs="Times New Roman"/>
          <w:color w:val="000000" w:themeColor="text1"/>
        </w:rPr>
        <w:t xml:space="preserve">. Even still, perhaps only </w:t>
      </w:r>
      <w:r w:rsidR="00A043AA">
        <w:rPr>
          <w:rFonts w:ascii="Times New Roman" w:hAnsi="Times New Roman" w:cs="Times New Roman"/>
          <w:color w:val="000000" w:themeColor="text1"/>
        </w:rPr>
        <w:t>two</w:t>
      </w:r>
      <w:r>
        <w:rPr>
          <w:rFonts w:ascii="Times New Roman" w:hAnsi="Times New Roman" w:cs="Times New Roman"/>
          <w:color w:val="000000" w:themeColor="text1"/>
        </w:rPr>
        <w:t xml:space="preserve"> or </w:t>
      </w:r>
      <w:r w:rsidR="00A043AA">
        <w:rPr>
          <w:rFonts w:ascii="Times New Roman" w:hAnsi="Times New Roman" w:cs="Times New Roman"/>
          <w:color w:val="000000" w:themeColor="text1"/>
        </w:rPr>
        <w:t>three</w:t>
      </w:r>
      <w:r>
        <w:rPr>
          <w:rFonts w:ascii="Times New Roman" w:hAnsi="Times New Roman" w:cs="Times New Roman"/>
          <w:color w:val="000000" w:themeColor="text1"/>
        </w:rPr>
        <w:t xml:space="preserve"> will react within any person during their lifetime. While this low interaction is suitable for human survival, it doesn’t bode well for scientists </w:t>
      </w:r>
      <w:r>
        <w:rPr>
          <w:rFonts w:ascii="Times New Roman" w:hAnsi="Times New Roman" w:cs="Times New Roman"/>
          <w:color w:val="000000" w:themeColor="text1"/>
        </w:rPr>
        <w:lastRenderedPageBreak/>
        <w:t xml:space="preserve">attempting to detect these ghost-like particles. The tiny cross-section, low neutrino mass, and high speed make them </w:t>
      </w:r>
      <w:r w:rsidR="00A043AA">
        <w:rPr>
          <w:rFonts w:ascii="Times New Roman" w:hAnsi="Times New Roman" w:cs="Times New Roman"/>
          <w:color w:val="000000" w:themeColor="text1"/>
        </w:rPr>
        <w:t>nearly</w:t>
      </w:r>
      <w:r>
        <w:rPr>
          <w:rFonts w:ascii="Times New Roman" w:hAnsi="Times New Roman" w:cs="Times New Roman"/>
          <w:color w:val="000000" w:themeColor="text1"/>
        </w:rPr>
        <w:t xml:space="preserve"> undetectable.</w:t>
      </w:r>
    </w:p>
    <w:p w14:paraId="6FDF2158" w14:textId="77777777" w:rsidR="00E06B8F" w:rsidRDefault="00E06B8F" w:rsidP="00E06B8F"/>
    <w:p w14:paraId="5E0F27A1" w14:textId="77777777" w:rsidR="00E06B8F" w:rsidRPr="00FF560B" w:rsidRDefault="00E06B8F" w:rsidP="00FF560B">
      <w:pPr>
        <w:pStyle w:val="Heading3"/>
      </w:pPr>
      <w:bookmarkStart w:id="68" w:name="_Toc177931277"/>
      <w:bookmarkStart w:id="69" w:name="_Toc182642909"/>
      <w:r w:rsidRPr="00FF560B">
        <w:t>Radioactive Decay and Neutrinos</w:t>
      </w:r>
      <w:bookmarkEnd w:id="68"/>
      <w:bookmarkEnd w:id="69"/>
    </w:p>
    <w:p w14:paraId="17045CD0" w14:textId="77777777" w:rsidR="00E06B8F" w:rsidRDefault="00E06B8F" w:rsidP="00E06B8F">
      <w:pPr>
        <w:rPr>
          <w:rFonts w:ascii="Times New Roman" w:hAnsi="Times New Roman" w:cs="Times New Roman"/>
          <w:color w:val="000000" w:themeColor="text1"/>
        </w:rPr>
      </w:pPr>
    </w:p>
    <w:p w14:paraId="6B6AD090" w14:textId="6D8CB70F" w:rsidR="00E06B8F" w:rsidRDefault="00FF560B" w:rsidP="00E06B8F">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Students</w:t>
      </w:r>
      <w:r w:rsidR="00E06B8F">
        <w:rPr>
          <w:rFonts w:ascii="Times New Roman" w:hAnsi="Times New Roman" w:cs="Times New Roman"/>
          <w:color w:val="000000" w:themeColor="text1"/>
        </w:rPr>
        <w:t xml:space="preserve"> were taught the nucleus was composed of neutrons and protons. These nucleons</w:t>
      </w:r>
      <w:r>
        <w:rPr>
          <w:rFonts w:ascii="Times New Roman" w:hAnsi="Times New Roman" w:cs="Times New Roman"/>
          <w:color w:val="000000" w:themeColor="text1"/>
        </w:rPr>
        <w:t>,</w:t>
      </w:r>
      <w:r w:rsidR="00E06B8F">
        <w:rPr>
          <w:rFonts w:ascii="Times New Roman" w:hAnsi="Times New Roman" w:cs="Times New Roman"/>
          <w:color w:val="000000" w:themeColor="text1"/>
        </w:rPr>
        <w:t xml:space="preserve"> together with electrons</w:t>
      </w:r>
      <w:r>
        <w:rPr>
          <w:rFonts w:ascii="Times New Roman" w:hAnsi="Times New Roman" w:cs="Times New Roman"/>
          <w:color w:val="000000" w:themeColor="text1"/>
        </w:rPr>
        <w:t>,</w:t>
      </w:r>
      <w:r w:rsidR="00E06B8F">
        <w:rPr>
          <w:rFonts w:ascii="Times New Roman" w:hAnsi="Times New Roman" w:cs="Times New Roman"/>
          <w:color w:val="000000" w:themeColor="text1"/>
        </w:rPr>
        <w:t xml:space="preserve"> were the elemental building blocks of all matter</w:t>
      </w:r>
      <w:r w:rsidR="0081416F">
        <w:rPr>
          <w:rFonts w:ascii="Times New Roman" w:hAnsi="Times New Roman" w:cs="Times New Roman"/>
          <w:color w:val="000000" w:themeColor="text1"/>
        </w:rPr>
        <w:t xml:space="preserve"> (Mannheim, 1986)</w:t>
      </w:r>
      <w:r w:rsidR="00E06B8F">
        <w:rPr>
          <w:rFonts w:ascii="Times New Roman" w:hAnsi="Times New Roman" w:cs="Times New Roman"/>
          <w:color w:val="000000" w:themeColor="text1"/>
        </w:rPr>
        <w:t xml:space="preserve">. Nuclear physics for the </w:t>
      </w:r>
      <w:r>
        <w:rPr>
          <w:rFonts w:ascii="Times New Roman" w:hAnsi="Times New Roman" w:cs="Times New Roman"/>
          <w:color w:val="000000" w:themeColor="text1"/>
        </w:rPr>
        <w:t>19</w:t>
      </w:r>
      <w:r w:rsidR="00E06B8F">
        <w:rPr>
          <w:rFonts w:ascii="Times New Roman" w:hAnsi="Times New Roman" w:cs="Times New Roman"/>
          <w:color w:val="000000" w:themeColor="text1"/>
        </w:rPr>
        <w:t>70s electrical engineering student consisted almost entirely of calculating nuclear half-live.</w:t>
      </w:r>
    </w:p>
    <w:p w14:paraId="7E2511EB" w14:textId="6FA53AE3" w:rsidR="00FF560B" w:rsidRPr="00FF560B" w:rsidRDefault="00E06B8F" w:rsidP="00F2642D">
      <w:pPr>
        <w:pStyle w:val="Heading2"/>
      </w:pPr>
      <w:bookmarkStart w:id="70" w:name="_Toc177931278"/>
      <w:bookmarkStart w:id="71" w:name="_Toc182642910"/>
      <w:r>
        <w:t>Betrayal: The Nucleus, Nothing Interesting Happens There</w:t>
      </w:r>
      <w:bookmarkEnd w:id="70"/>
      <w:bookmarkEnd w:id="71"/>
    </w:p>
    <w:p w14:paraId="497CC912" w14:textId="77777777" w:rsidR="00E06B8F" w:rsidRDefault="00E06B8F" w:rsidP="00FF560B">
      <w:pPr>
        <w:pStyle w:val="Heading3"/>
      </w:pPr>
      <w:bookmarkStart w:id="72" w:name="_Toc177931279"/>
      <w:bookmarkStart w:id="73" w:name="_Toc182642911"/>
      <w:r w:rsidRPr="00DD4817">
        <w:t>Structure of the atomic nucleus</w:t>
      </w:r>
      <w:bookmarkEnd w:id="72"/>
      <w:bookmarkEnd w:id="73"/>
    </w:p>
    <w:p w14:paraId="0F11E883" w14:textId="77777777" w:rsidR="00FF560B" w:rsidRPr="00FF560B" w:rsidRDefault="00FF560B" w:rsidP="00FF560B"/>
    <w:p w14:paraId="533A8949" w14:textId="04E7222E" w:rsidR="00E06B8F" w:rsidRDefault="00E06B8F" w:rsidP="00E06B8F">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An electrical engineering student of the </w:t>
      </w:r>
      <w:r w:rsidR="00FF560B">
        <w:rPr>
          <w:rFonts w:ascii="Times New Roman" w:hAnsi="Times New Roman" w:cs="Times New Roman"/>
          <w:color w:val="000000" w:themeColor="text1"/>
        </w:rPr>
        <w:t>19</w:t>
      </w:r>
      <w:r>
        <w:rPr>
          <w:rFonts w:ascii="Times New Roman" w:hAnsi="Times New Roman" w:cs="Times New Roman"/>
          <w:color w:val="000000" w:themeColor="text1"/>
        </w:rPr>
        <w:t>70s studying nuclear science today could be excused from feeling betrayed by his original undergraduate college physics courses. At that time, the atom’s outer shell electrons were the focus of electrical engineering. To these students</w:t>
      </w:r>
      <w:r w:rsidR="00FF560B">
        <w:rPr>
          <w:rFonts w:ascii="Times New Roman" w:hAnsi="Times New Roman" w:cs="Times New Roman"/>
          <w:color w:val="000000" w:themeColor="text1"/>
        </w:rPr>
        <w:t>,</w:t>
      </w:r>
      <w:r>
        <w:rPr>
          <w:rFonts w:ascii="Times New Roman" w:hAnsi="Times New Roman" w:cs="Times New Roman"/>
          <w:color w:val="000000" w:themeColor="text1"/>
        </w:rPr>
        <w:t xml:space="preserve"> nothing interest</w:t>
      </w:r>
      <w:r w:rsidR="00A043AA">
        <w:rPr>
          <w:rFonts w:ascii="Times New Roman" w:hAnsi="Times New Roman" w:cs="Times New Roman"/>
          <w:color w:val="000000" w:themeColor="text1"/>
        </w:rPr>
        <w:t>ing</w:t>
      </w:r>
      <w:r>
        <w:rPr>
          <w:rFonts w:ascii="Times New Roman" w:hAnsi="Times New Roman" w:cs="Times New Roman"/>
          <w:color w:val="000000" w:themeColor="text1"/>
        </w:rPr>
        <w:t xml:space="preserve"> happened in the nucleus for their discipline.</w:t>
      </w:r>
    </w:p>
    <w:p w14:paraId="07B195E2" w14:textId="77777777" w:rsidR="00E06B8F" w:rsidRDefault="00E06B8F" w:rsidP="00E06B8F">
      <w:pPr>
        <w:spacing w:line="480" w:lineRule="auto"/>
        <w:rPr>
          <w:rFonts w:ascii="Times New Roman" w:hAnsi="Times New Roman" w:cs="Times New Roman"/>
          <w:color w:val="000000" w:themeColor="text1"/>
        </w:rPr>
      </w:pPr>
    </w:p>
    <w:p w14:paraId="4C682A0A" w14:textId="048A5DA3" w:rsidR="00E06B8F" w:rsidRPr="00C6755F" w:rsidRDefault="00E06B8F" w:rsidP="00E06B8F">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Undergraduate engineering physics and electrical engineering in the seventies drew this picture of the atom for students. First, electrons were most important to electrical engineering. There was nothing of interest in the nucleus for mainstream electrical engineers.</w:t>
      </w:r>
      <w:r w:rsidR="00C6755F">
        <w:rPr>
          <w:rFonts w:ascii="Times New Roman" w:hAnsi="Times New Roman" w:cs="Times New Roman"/>
          <w:color w:val="000000" w:themeColor="text1"/>
        </w:rPr>
        <w:t xml:space="preserve"> </w:t>
      </w:r>
      <w:r>
        <w:rPr>
          <w:rFonts w:ascii="Times New Roman" w:hAnsi="Times New Roman" w:cs="Times New Roman"/>
          <w:color w:val="000000"/>
        </w:rPr>
        <w:t xml:space="preserve">Engineering physics and chemistry at the time discussed decay in the most general terms, focusing on half-life calculations. For electrical engineering students the nucleus consisted of two elementary particles, the neutron and proton. </w:t>
      </w:r>
      <w:r>
        <w:rPr>
          <w:rFonts w:ascii="Times New Roman" w:hAnsi="Times New Roman" w:cs="Times New Roman"/>
          <w:color w:val="000000" w:themeColor="text1"/>
        </w:rPr>
        <w:t xml:space="preserve">During the </w:t>
      </w:r>
      <w:r>
        <w:rPr>
          <w:rFonts w:ascii="Times New Roman" w:hAnsi="Times New Roman" w:cs="Times New Roman"/>
          <w:color w:val="000000" w:themeColor="text1"/>
        </w:rPr>
        <w:lastRenderedPageBreak/>
        <w:t>previous decade, theoretical physicists Murray Gell-Mann and George Zweig began to question this view of the nucleus. In 1964, they proposed quarks</w:t>
      </w:r>
      <w:r w:rsidR="0081416F">
        <w:rPr>
          <w:rFonts w:ascii="Times New Roman" w:hAnsi="Times New Roman" w:cs="Times New Roman"/>
          <w:color w:val="000000" w:themeColor="text1"/>
        </w:rPr>
        <w:t xml:space="preserve"> (Allday, 2018)</w:t>
      </w:r>
      <w:r>
        <w:rPr>
          <w:rFonts w:ascii="Times New Roman" w:hAnsi="Times New Roman" w:cs="Times New Roman"/>
          <w:color w:val="000000" w:themeColor="text1"/>
        </w:rPr>
        <w:t>.</w:t>
      </w:r>
    </w:p>
    <w:p w14:paraId="53218DE9" w14:textId="77777777" w:rsidR="00E06B8F" w:rsidRDefault="00E06B8F" w:rsidP="00E06B8F">
      <w:pPr>
        <w:spacing w:line="480" w:lineRule="auto"/>
        <w:rPr>
          <w:rFonts w:ascii="Times New Roman" w:hAnsi="Times New Roman" w:cs="Times New Roman"/>
          <w:color w:val="000000"/>
        </w:rPr>
      </w:pPr>
    </w:p>
    <w:p w14:paraId="494DFA09" w14:textId="4828FA1E" w:rsidR="00E06B8F" w:rsidRDefault="00E06B8F" w:rsidP="00E06B8F">
      <w:pPr>
        <w:spacing w:line="480" w:lineRule="auto"/>
        <w:rPr>
          <w:rFonts w:ascii="Times New Roman" w:hAnsi="Times New Roman" w:cs="Times New Roman"/>
          <w:color w:val="000000"/>
        </w:rPr>
      </w:pPr>
      <w:r>
        <w:rPr>
          <w:rFonts w:ascii="Times New Roman" w:hAnsi="Times New Roman" w:cs="Times New Roman"/>
          <w:color w:val="000000"/>
        </w:rPr>
        <w:t xml:space="preserve">An electrical engineering student in the seventies </w:t>
      </w:r>
      <w:r w:rsidR="00CB4A7C">
        <w:rPr>
          <w:rFonts w:ascii="Times New Roman" w:hAnsi="Times New Roman" w:cs="Times New Roman"/>
          <w:color w:val="000000"/>
        </w:rPr>
        <w:t xml:space="preserve">would be </w:t>
      </w:r>
      <w:r>
        <w:rPr>
          <w:rFonts w:ascii="Times New Roman" w:hAnsi="Times New Roman" w:cs="Times New Roman"/>
          <w:color w:val="000000"/>
        </w:rPr>
        <w:t xml:space="preserve"> if he chose to </w:t>
      </w:r>
      <w:r w:rsidR="00CB4A7C">
        <w:rPr>
          <w:rFonts w:ascii="Times New Roman" w:hAnsi="Times New Roman" w:cs="Times New Roman"/>
          <w:color w:val="000000"/>
        </w:rPr>
        <w:t>delve</w:t>
      </w:r>
      <w:r>
        <w:rPr>
          <w:rFonts w:ascii="Times New Roman" w:hAnsi="Times New Roman" w:cs="Times New Roman"/>
          <w:color w:val="000000"/>
        </w:rPr>
        <w:t xml:space="preserve"> more deeply into the physics of the nucleus presented in </w:t>
      </w:r>
      <w:r w:rsidRPr="000B1877">
        <w:rPr>
          <w:rFonts w:ascii="Times New Roman" w:hAnsi="Times New Roman" w:cs="Times New Roman"/>
          <w:color w:val="000000"/>
        </w:rPr>
        <w:fldChar w:fldCharType="begin"/>
      </w:r>
      <w:r w:rsidRPr="000B1877">
        <w:rPr>
          <w:rFonts w:ascii="Times New Roman" w:hAnsi="Times New Roman" w:cs="Times New Roman"/>
          <w:color w:val="000000"/>
        </w:rPr>
        <w:instrText xml:space="preserve"> REF _Ref165814587 \h </w:instrText>
      </w:r>
      <w:r>
        <w:rPr>
          <w:rFonts w:ascii="Times New Roman" w:hAnsi="Times New Roman" w:cs="Times New Roman"/>
          <w:color w:val="000000"/>
        </w:rPr>
        <w:instrText xml:space="preserve"> \* MERGEFORMAT </w:instrText>
      </w:r>
      <w:r w:rsidRPr="000B1877">
        <w:rPr>
          <w:rFonts w:ascii="Times New Roman" w:hAnsi="Times New Roman" w:cs="Times New Roman"/>
          <w:color w:val="000000"/>
        </w:rPr>
      </w:r>
      <w:r w:rsidRPr="000B1877">
        <w:rPr>
          <w:rFonts w:ascii="Times New Roman" w:hAnsi="Times New Roman" w:cs="Times New Roman"/>
          <w:color w:val="000000"/>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1.8</w:t>
      </w:r>
      <w:r w:rsidRPr="000B1877">
        <w:rPr>
          <w:rFonts w:ascii="Times New Roman" w:hAnsi="Times New Roman" w:cs="Times New Roman"/>
          <w:color w:val="000000"/>
        </w:rPr>
        <w:fldChar w:fldCharType="end"/>
      </w:r>
      <w:r>
        <w:rPr>
          <w:rFonts w:ascii="Times New Roman" w:hAnsi="Times New Roman" w:cs="Times New Roman"/>
          <w:color w:val="000000"/>
        </w:rPr>
        <w:t xml:space="preserve">. The nucleus is composed of elementary up and down quark particles. The up quark has a +2/3 electron charge. The down quark has a -1/3 electron charge. Two down and one up quarks together form a neutral charge neutron. Two up and one down quarks together form a </w:t>
      </w:r>
      <w:r w:rsidR="00A043AA">
        <w:rPr>
          <w:rFonts w:ascii="Times New Roman" w:hAnsi="Times New Roman" w:cs="Times New Roman"/>
          <w:color w:val="000000"/>
        </w:rPr>
        <w:t>plus one</w:t>
      </w:r>
      <w:r>
        <w:rPr>
          <w:rFonts w:ascii="Times New Roman" w:hAnsi="Times New Roman" w:cs="Times New Roman"/>
          <w:color w:val="000000"/>
        </w:rPr>
        <w:t xml:space="preserve"> electron charge proton</w:t>
      </w:r>
      <w:r w:rsidR="0081416F">
        <w:rPr>
          <w:rFonts w:ascii="Times New Roman" w:hAnsi="Times New Roman" w:cs="Times New Roman"/>
          <w:color w:val="000000"/>
        </w:rPr>
        <w:t xml:space="preserve"> (Wright, 2019)</w:t>
      </w:r>
      <w:r>
        <w:rPr>
          <w:rFonts w:ascii="Times New Roman" w:hAnsi="Times New Roman" w:cs="Times New Roman"/>
          <w:color w:val="000000"/>
        </w:rPr>
        <w:t>.</w:t>
      </w:r>
    </w:p>
    <w:p w14:paraId="4F7E15AB" w14:textId="77777777" w:rsidR="00E06B8F" w:rsidRDefault="00E06B8F" w:rsidP="00E06B8F">
      <w:pPr>
        <w:rPr>
          <w:rFonts w:ascii="Times New Roman" w:hAnsi="Times New Roman" w:cs="Times New Roman"/>
          <w:color w:val="000000"/>
        </w:rPr>
      </w:pPr>
    </w:p>
    <w:p w14:paraId="33121844" w14:textId="30A00B23" w:rsidR="00E06B8F" w:rsidRDefault="00E06B8F" w:rsidP="00E06B8F">
      <w:pPr>
        <w:spacing w:line="480" w:lineRule="auto"/>
        <w:rPr>
          <w:rFonts w:ascii="Times New Roman" w:hAnsi="Times New Roman" w:cs="Times New Roman"/>
          <w:color w:val="000000"/>
        </w:rPr>
      </w:pPr>
      <w:r>
        <w:rPr>
          <w:rFonts w:ascii="Times New Roman" w:hAnsi="Times New Roman" w:cs="Times New Roman"/>
          <w:color w:val="000000" w:themeColor="text1"/>
        </w:rPr>
        <w:t xml:space="preserve">The theory became fact when </w:t>
      </w:r>
      <w:r w:rsidRPr="00093131">
        <w:rPr>
          <w:rFonts w:ascii="Times New Roman" w:hAnsi="Times New Roman" w:cs="Times New Roman"/>
        </w:rPr>
        <w:t>Friedman</w:t>
      </w:r>
      <w:r>
        <w:rPr>
          <w:rFonts w:ascii="Times New Roman" w:hAnsi="Times New Roman" w:cs="Times New Roman"/>
        </w:rPr>
        <w:t>, Kendall, and Taylor found</w:t>
      </w:r>
      <w:r>
        <w:rPr>
          <w:rFonts w:ascii="Times New Roman" w:hAnsi="Times New Roman" w:cs="Times New Roman"/>
          <w:color w:val="000000" w:themeColor="text1"/>
        </w:rPr>
        <w:t xml:space="preserve"> evidence of quarks within protons published in </w:t>
      </w:r>
      <w:r w:rsidRPr="00093131">
        <w:rPr>
          <w:rFonts w:ascii="Times New Roman" w:hAnsi="Times New Roman" w:cs="Times New Roman"/>
        </w:rPr>
        <w:t>1968</w:t>
      </w:r>
      <w:r>
        <w:rPr>
          <w:rFonts w:ascii="Times New Roman" w:hAnsi="Times New Roman" w:cs="Times New Roman"/>
        </w:rPr>
        <w:t xml:space="preserve">. Why wasn’t </w:t>
      </w:r>
      <w:r>
        <w:rPr>
          <w:rFonts w:ascii="Times New Roman" w:hAnsi="Times New Roman" w:cs="Times New Roman"/>
          <w:color w:val="000000"/>
        </w:rPr>
        <w:t xml:space="preserve">this research integrated into </w:t>
      </w:r>
      <w:r w:rsidR="00A043AA">
        <w:rPr>
          <w:rFonts w:ascii="Times New Roman" w:hAnsi="Times New Roman" w:cs="Times New Roman"/>
          <w:color w:val="000000"/>
        </w:rPr>
        <w:t>the 1970</w:t>
      </w:r>
      <w:r>
        <w:rPr>
          <w:rFonts w:ascii="Times New Roman" w:hAnsi="Times New Roman" w:cs="Times New Roman"/>
          <w:color w:val="000000"/>
        </w:rPr>
        <w:t xml:space="preserve">s electrical engineering physics education? Gell-Mann, arguably the leader in quark theory, said quarks are fictitious </w:t>
      </w:r>
      <w:r>
        <w:rPr>
          <w:rFonts w:ascii="Segoe UI" w:hAnsi="Segoe UI" w:cs="Segoe UI"/>
          <w:color w:val="0D0D0D"/>
          <w:shd w:val="clear" w:color="auto" w:fill="FFFFFF"/>
        </w:rPr>
        <w:t>at the</w:t>
      </w:r>
      <w:r w:rsidRPr="00E45E86">
        <w:rPr>
          <w:rFonts w:ascii="Times New Roman" w:hAnsi="Times New Roman" w:cs="Times New Roman"/>
          <w:color w:val="0D0D0D"/>
          <w:shd w:val="clear" w:color="auto" w:fill="FFFFFF"/>
        </w:rPr>
        <w:t xml:space="preserve"> 1972</w:t>
      </w:r>
      <w:r>
        <w:rPr>
          <w:rFonts w:ascii="Segoe UI" w:hAnsi="Segoe UI" w:cs="Segoe UI"/>
          <w:color w:val="0D0D0D"/>
          <w:shd w:val="clear" w:color="auto" w:fill="FFFFFF"/>
        </w:rPr>
        <w:t xml:space="preserve"> </w:t>
      </w:r>
      <w:r w:rsidRPr="00E45E86">
        <w:rPr>
          <w:rFonts w:ascii="Times New Roman" w:hAnsi="Times New Roman" w:cs="Times New Roman"/>
          <w:color w:val="0D0D0D"/>
          <w:shd w:val="clear" w:color="auto" w:fill="FFFFFF"/>
        </w:rPr>
        <w:t>Eighth International Conference on High Energy Physics in Geneva, Switzerland</w:t>
      </w:r>
      <w:r>
        <w:rPr>
          <w:rFonts w:ascii="Times New Roman" w:hAnsi="Times New Roman" w:cs="Times New Roman"/>
          <w:color w:val="0D0D0D"/>
          <w:shd w:val="clear" w:color="auto" w:fill="FFFFFF"/>
        </w:rPr>
        <w:t xml:space="preserve"> </w:t>
      </w:r>
      <w:r w:rsidRPr="005F0847">
        <w:rPr>
          <w:rFonts w:ascii="Times New Roman" w:hAnsi="Times New Roman" w:cs="Times New Roman"/>
          <w:shd w:val="clear" w:color="auto" w:fill="FFFFFF"/>
        </w:rPr>
        <w:t>(</w:t>
      </w:r>
      <w:r w:rsidRPr="0081416F">
        <w:rPr>
          <w:rFonts w:ascii="Times New Roman" w:hAnsi="Times New Roman" w:cs="Times New Roman"/>
          <w:color w:val="000000" w:themeColor="text1"/>
          <w:shd w:val="clear" w:color="auto" w:fill="FFFFFF"/>
        </w:rPr>
        <w:t>Kaiser, 2020</w:t>
      </w:r>
      <w:r w:rsidRPr="005F0847">
        <w:rPr>
          <w:rFonts w:ascii="Times New Roman" w:hAnsi="Times New Roman" w:cs="Times New Roman"/>
          <w:shd w:val="clear" w:color="auto" w:fill="FFFFFF"/>
        </w:rPr>
        <w:t xml:space="preserve">). </w:t>
      </w:r>
      <w:r>
        <w:rPr>
          <w:rFonts w:ascii="Times New Roman" w:hAnsi="Times New Roman" w:cs="Times New Roman"/>
          <w:color w:val="0D0D0D"/>
          <w:shd w:val="clear" w:color="auto" w:fill="FFFFFF"/>
        </w:rPr>
        <w:t xml:space="preserve">Definitive research </w:t>
      </w:r>
      <w:r w:rsidR="00FF560B">
        <w:rPr>
          <w:rFonts w:ascii="Times New Roman" w:hAnsi="Times New Roman" w:cs="Times New Roman"/>
          <w:color w:val="0D0D0D"/>
          <w:shd w:val="clear" w:color="auto" w:fill="FFFFFF"/>
        </w:rPr>
        <w:t>to confirm</w:t>
      </w:r>
      <w:r>
        <w:rPr>
          <w:rFonts w:ascii="Times New Roman" w:hAnsi="Times New Roman" w:cs="Times New Roman"/>
          <w:color w:val="0D0D0D"/>
          <w:shd w:val="clear" w:color="auto" w:fill="FFFFFF"/>
        </w:rPr>
        <w:t xml:space="preserve"> the existence of quarks continued into the </w:t>
      </w:r>
      <w:r w:rsidR="00FF560B">
        <w:rPr>
          <w:rFonts w:ascii="Times New Roman" w:hAnsi="Times New Roman" w:cs="Times New Roman"/>
          <w:color w:val="0D0D0D"/>
          <w:shd w:val="clear" w:color="auto" w:fill="FFFFFF"/>
        </w:rPr>
        <w:t xml:space="preserve">late </w:t>
      </w:r>
      <w:r>
        <w:rPr>
          <w:rFonts w:ascii="Times New Roman" w:hAnsi="Times New Roman" w:cs="Times New Roman"/>
          <w:color w:val="0D0D0D"/>
          <w:shd w:val="clear" w:color="auto" w:fill="FFFFFF"/>
        </w:rPr>
        <w:t>1970s.</w:t>
      </w:r>
      <w:r>
        <w:rPr>
          <w:rFonts w:ascii="Times New Roman" w:hAnsi="Times New Roman" w:cs="Times New Roman"/>
          <w:color w:val="000000"/>
        </w:rPr>
        <w:t xml:space="preserve"> Combined research developed experimentally verified quarks </w:t>
      </w:r>
      <w:r w:rsidRPr="00093131">
        <w:rPr>
          <w:rFonts w:ascii="Times New Roman" w:hAnsi="Times New Roman" w:cs="Times New Roman"/>
          <w:color w:val="000000"/>
        </w:rPr>
        <w:t>(</w:t>
      </w:r>
      <w:r w:rsidRPr="00093131">
        <w:rPr>
          <w:rFonts w:ascii="Times New Roman" w:hAnsi="Times New Roman" w:cs="Times New Roman"/>
          <w:color w:val="000000"/>
        </w:rPr>
        <w:fldChar w:fldCharType="begin"/>
      </w:r>
      <w:r w:rsidRPr="00093131">
        <w:rPr>
          <w:rFonts w:ascii="Times New Roman" w:hAnsi="Times New Roman" w:cs="Times New Roman"/>
          <w:color w:val="000000"/>
        </w:rPr>
        <w:instrText xml:space="preserve"> REF _Ref165987542 \h </w:instrText>
      </w:r>
      <w:r>
        <w:rPr>
          <w:rFonts w:ascii="Times New Roman" w:hAnsi="Times New Roman" w:cs="Times New Roman"/>
          <w:color w:val="000000"/>
        </w:rPr>
        <w:instrText xml:space="preserve"> \* MERGEFORMAT </w:instrText>
      </w:r>
      <w:r w:rsidRPr="00093131">
        <w:rPr>
          <w:rFonts w:ascii="Times New Roman" w:hAnsi="Times New Roman" w:cs="Times New Roman"/>
          <w:color w:val="000000"/>
        </w:rPr>
      </w:r>
      <w:r w:rsidRPr="00093131">
        <w:rPr>
          <w:rFonts w:ascii="Times New Roman" w:hAnsi="Times New Roman" w:cs="Times New Roman"/>
          <w:color w:val="000000"/>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1.9</w:t>
      </w:r>
      <w:r w:rsidRPr="00093131">
        <w:rPr>
          <w:rFonts w:ascii="Times New Roman" w:hAnsi="Times New Roman" w:cs="Times New Roman"/>
          <w:color w:val="000000"/>
        </w:rPr>
        <w:fldChar w:fldCharType="end"/>
      </w:r>
      <w:r w:rsidRPr="00093131">
        <w:rPr>
          <w:rFonts w:ascii="Times New Roman" w:hAnsi="Times New Roman" w:cs="Times New Roman"/>
          <w:color w:val="000000"/>
        </w:rPr>
        <w:t>).</w:t>
      </w:r>
    </w:p>
    <w:p w14:paraId="5839A5B2" w14:textId="77777777" w:rsidR="00E06B8F" w:rsidRPr="00812BA6" w:rsidRDefault="00E06B8F" w:rsidP="00E06B8F">
      <w:pPr>
        <w:rPr>
          <w:rFonts w:ascii="Times New Roman" w:hAnsi="Times New Roman" w:cs="Times New Roman"/>
          <w:color w:val="000000"/>
        </w:rPr>
      </w:pPr>
    </w:p>
    <w:p w14:paraId="6F6FE577" w14:textId="77777777" w:rsidR="00C6755F" w:rsidRPr="00DD4817" w:rsidRDefault="00C6755F" w:rsidP="00C6755F">
      <w:pPr>
        <w:pStyle w:val="Heading3"/>
      </w:pPr>
      <w:bookmarkStart w:id="74" w:name="_Toc177931280"/>
      <w:bookmarkStart w:id="75" w:name="_Toc182642912"/>
      <w:r w:rsidRPr="00DD4817">
        <w:t>Protons Contain Point</w:t>
      </w:r>
      <w:r>
        <w:t>-</w:t>
      </w:r>
      <w:r w:rsidRPr="00DD4817">
        <w:t>Like Structures</w:t>
      </w:r>
      <w:bookmarkEnd w:id="74"/>
      <w:bookmarkEnd w:id="75"/>
    </w:p>
    <w:p w14:paraId="32C30BD4" w14:textId="77777777" w:rsidR="00C6755F" w:rsidRDefault="00C6755F" w:rsidP="00C6755F">
      <w:pPr>
        <w:autoSpaceDE w:val="0"/>
        <w:autoSpaceDN w:val="0"/>
        <w:adjustRightInd w:val="0"/>
        <w:rPr>
          <w:rFonts w:ascii="Times New Roman" w:hAnsi="Times New Roman" w:cs="Times New Roman"/>
          <w:iCs/>
        </w:rPr>
      </w:pPr>
    </w:p>
    <w:p w14:paraId="7FA998C2" w14:textId="77777777" w:rsidR="00C6755F" w:rsidRDefault="00C6755F" w:rsidP="00C6755F">
      <w:pPr>
        <w:autoSpaceDE w:val="0"/>
        <w:autoSpaceDN w:val="0"/>
        <w:adjustRightInd w:val="0"/>
        <w:spacing w:line="480" w:lineRule="auto"/>
        <w:rPr>
          <w:rFonts w:ascii="Times New Roman" w:hAnsi="Times New Roman" w:cs="Times New Roman"/>
          <w:iCs/>
        </w:rPr>
      </w:pPr>
      <w:r>
        <w:rPr>
          <w:rFonts w:ascii="Times New Roman" w:hAnsi="Times New Roman" w:cs="Times New Roman"/>
          <w:iCs/>
        </w:rPr>
        <w:t xml:space="preserve">In his 1991 Nobel Prize acceptance speech, Friedman </w:t>
      </w:r>
      <w:r>
        <w:rPr>
          <w:rFonts w:ascii="Times New Roman" w:hAnsi="Times New Roman" w:cs="Times New Roman"/>
        </w:rPr>
        <w:t>said t</w:t>
      </w:r>
      <w:r w:rsidRPr="008907E0">
        <w:rPr>
          <w:rFonts w:ascii="Times New Roman" w:hAnsi="Times New Roman" w:cs="Times New Roman"/>
        </w:rPr>
        <w:t xml:space="preserve">he </w:t>
      </w:r>
      <w:r>
        <w:rPr>
          <w:rFonts w:ascii="Times New Roman" w:hAnsi="Times New Roman" w:cs="Times New Roman"/>
        </w:rPr>
        <w:t>primary</w:t>
      </w:r>
      <w:r w:rsidRPr="008907E0">
        <w:rPr>
          <w:rFonts w:ascii="Times New Roman" w:hAnsi="Times New Roman" w:cs="Times New Roman"/>
        </w:rPr>
        <w:t xml:space="preserve"> purpose of the inelastic</w:t>
      </w:r>
      <w:r>
        <w:rPr>
          <w:rFonts w:ascii="Times New Roman" w:hAnsi="Times New Roman" w:cs="Times New Roman"/>
        </w:rPr>
        <w:t xml:space="preserve"> </w:t>
      </w:r>
      <w:r w:rsidRPr="008907E0">
        <w:rPr>
          <w:rFonts w:ascii="Times New Roman" w:hAnsi="Times New Roman" w:cs="Times New Roman"/>
        </w:rPr>
        <w:t>program was to study the electro-production of resonances as a function</w:t>
      </w:r>
      <w:r>
        <w:rPr>
          <w:rFonts w:ascii="Times New Roman" w:hAnsi="Times New Roman" w:cs="Times New Roman"/>
        </w:rPr>
        <w:t xml:space="preserve"> </w:t>
      </w:r>
      <w:r w:rsidRPr="008907E0">
        <w:rPr>
          <w:rFonts w:ascii="Times New Roman" w:hAnsi="Times New Roman" w:cs="Times New Roman"/>
        </w:rPr>
        <w:t>of momentum transfer.</w:t>
      </w:r>
      <w:r>
        <w:rPr>
          <w:rFonts w:ascii="Times New Roman" w:hAnsi="Times New Roman" w:cs="Times New Roman"/>
        </w:rPr>
        <w:t xml:space="preserve"> He </w:t>
      </w:r>
      <w:r>
        <w:rPr>
          <w:rFonts w:ascii="Times New Roman" w:hAnsi="Times New Roman" w:cs="Times New Roman"/>
          <w:iCs/>
        </w:rPr>
        <w:t xml:space="preserve">describes </w:t>
      </w:r>
      <w:r w:rsidRPr="008907E0">
        <w:rPr>
          <w:rFonts w:ascii="Times New Roman" w:hAnsi="Times New Roman" w:cs="Times New Roman"/>
          <w:iCs/>
        </w:rPr>
        <w:t xml:space="preserve">two </w:t>
      </w:r>
      <w:r>
        <w:rPr>
          <w:rFonts w:ascii="Times New Roman" w:hAnsi="Times New Roman" w:cs="Times New Roman"/>
          <w:iCs/>
        </w:rPr>
        <w:t>unexpected result</w:t>
      </w:r>
      <w:r>
        <w:rPr>
          <w:rFonts w:ascii="Times New Roman" w:hAnsi="Times New Roman" w:cs="Times New Roman"/>
          <w:b/>
          <w:bCs/>
          <w:i/>
          <w:iCs/>
        </w:rPr>
        <w:t>s</w:t>
      </w:r>
      <w:r>
        <w:rPr>
          <w:rFonts w:ascii="Times New Roman" w:hAnsi="Times New Roman" w:cs="Times New Roman"/>
          <w:iCs/>
        </w:rPr>
        <w:t xml:space="preserve"> of an investigation into the deep inelastic region bombarding protons with high-energy electrons.  </w:t>
      </w:r>
    </w:p>
    <w:p w14:paraId="369671F6" w14:textId="20513C2F" w:rsidR="00E06B8F" w:rsidRDefault="00E06B8F" w:rsidP="00E06B8F">
      <w:pPr>
        <w:rPr>
          <w:rFonts w:ascii="Times New Roman" w:hAnsi="Times New Roman" w:cs="Times New Roman"/>
          <w:color w:val="000000"/>
        </w:rPr>
      </w:pPr>
    </w:p>
    <w:p w14:paraId="449EAB1B" w14:textId="53C638EF" w:rsidR="00E06B8F" w:rsidRDefault="00EF7045" w:rsidP="00E06B8F">
      <w:pPr>
        <w:jc w:val="center"/>
        <w:rPr>
          <w:rFonts w:ascii="Times New Roman" w:hAnsi="Times New Roman" w:cs="Times New Roman"/>
          <w:color w:val="000000"/>
        </w:rPr>
      </w:pPr>
      <w:r w:rsidRPr="00812BA6">
        <w:rPr>
          <w:rFonts w:ascii="Times New Roman" w:hAnsi="Times New Roman" w:cs="Times New Roman"/>
          <w:noProof/>
          <w:color w:val="000000"/>
        </w:rPr>
        <mc:AlternateContent>
          <mc:Choice Requires="wps">
            <w:drawing>
              <wp:anchor distT="45720" distB="45720" distL="114300" distR="114300" simplePos="0" relativeHeight="251662336" behindDoc="0" locked="0" layoutInCell="1" allowOverlap="1" wp14:anchorId="05DE9E23" wp14:editId="55E44B56">
                <wp:simplePos x="0" y="0"/>
                <wp:positionH relativeFrom="column">
                  <wp:posOffset>737235</wp:posOffset>
                </wp:positionH>
                <wp:positionV relativeFrom="paragraph">
                  <wp:posOffset>35560</wp:posOffset>
                </wp:positionV>
                <wp:extent cx="4533265" cy="3837305"/>
                <wp:effectExtent l="0" t="0" r="635"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265" cy="3837305"/>
                        </a:xfrm>
                        <a:prstGeom prst="rect">
                          <a:avLst/>
                        </a:prstGeom>
                        <a:solidFill>
                          <a:srgbClr val="FFFFFF"/>
                        </a:solidFill>
                        <a:ln w="9525">
                          <a:noFill/>
                          <a:miter lim="800000"/>
                          <a:headEnd/>
                          <a:tailEnd/>
                        </a:ln>
                      </wps:spPr>
                      <wps:txbx>
                        <w:txbxContent>
                          <w:p w14:paraId="47CB2491" w14:textId="57F27EB3" w:rsidR="00E06B8F" w:rsidRDefault="00D05B36" w:rsidP="00E06B8F">
                            <w:pPr>
                              <w:jc w:val="center"/>
                            </w:pPr>
                            <w:r>
                              <w:rPr>
                                <w:noProof/>
                              </w:rPr>
                              <w:drawing>
                                <wp:inline distT="0" distB="0" distL="0" distR="0" wp14:anchorId="0CF37CAF" wp14:editId="305BF2C5">
                                  <wp:extent cx="4179756" cy="3142445"/>
                                  <wp:effectExtent l="0" t="0" r="0" b="1270"/>
                                  <wp:docPr id="209639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39687" name=""/>
                                          <pic:cNvPicPr/>
                                        </pic:nvPicPr>
                                        <pic:blipFill>
                                          <a:blip r:embed="rId18"/>
                                          <a:stretch>
                                            <a:fillRect/>
                                          </a:stretch>
                                        </pic:blipFill>
                                        <pic:spPr>
                                          <a:xfrm>
                                            <a:off x="0" y="0"/>
                                            <a:ext cx="4179756" cy="3142445"/>
                                          </a:xfrm>
                                          <a:prstGeom prst="rect">
                                            <a:avLst/>
                                          </a:prstGeom>
                                        </pic:spPr>
                                      </pic:pic>
                                    </a:graphicData>
                                  </a:graphic>
                                </wp:inline>
                              </w:drawing>
                            </w:r>
                          </w:p>
                          <w:p w14:paraId="5746A5E4" w14:textId="77777777" w:rsidR="00E06B8F" w:rsidRDefault="00E06B8F" w:rsidP="00E06B8F"/>
                          <w:p w14:paraId="4C570627" w14:textId="15328FDF" w:rsidR="00E06B8F" w:rsidRPr="00764183" w:rsidRDefault="00E06B8F" w:rsidP="00FB33BB">
                            <w:pPr>
                              <w:pStyle w:val="Caption"/>
                              <w:rPr>
                                <w:noProof/>
                                <w:color w:val="000000"/>
                              </w:rPr>
                            </w:pPr>
                            <w:bookmarkStart w:id="76" w:name="_Ref165814587"/>
                            <w:bookmarkStart w:id="77" w:name="_Toc177931320"/>
                            <w:bookmarkStart w:id="78" w:name="_Toc182156224"/>
                            <w:r w:rsidRPr="00764183">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8</w:t>
                            </w:r>
                            <w:r w:rsidR="00000000">
                              <w:rPr>
                                <w:noProof/>
                              </w:rPr>
                              <w:fldChar w:fldCharType="end"/>
                            </w:r>
                            <w:bookmarkEnd w:id="76"/>
                            <w:r w:rsidRPr="00764183">
                              <w:t>. Up and down quarks make up protons and neutrons</w:t>
                            </w:r>
                            <w:r w:rsidR="00D05B36">
                              <w:t>, adapted from (Wright, 2019)</w:t>
                            </w:r>
                            <w:r w:rsidRPr="00764183">
                              <w:t>.</w:t>
                            </w:r>
                            <w:bookmarkEnd w:id="77"/>
                            <w:bookmarkEnd w:id="78"/>
                          </w:p>
                          <w:p w14:paraId="4193D657" w14:textId="77777777" w:rsidR="00E06B8F" w:rsidRPr="00812BA6" w:rsidRDefault="00E06B8F" w:rsidP="00E06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DE9E23" id="_x0000_s1034" type="#_x0000_t202" style="position:absolute;left:0;text-align:left;margin-left:58.05pt;margin-top:2.8pt;width:356.95pt;height:302.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" stroked="f">
                <v:textbox>
                  <w:txbxContent>
                    <w:p w14:paraId="47CB2491" w14:textId="57F27EB3" w:rsidR="00E06B8F" w:rsidRDefault="00D05B36" w:rsidP="00E06B8F">
                      <w:pPr>
                        <w:jc w:val="center"/>
                      </w:pPr>
                      <w:r>
                        <w:rPr>
                          <w:noProof/>
                        </w:rPr>
                        <w:drawing>
                          <wp:inline distT="0" distB="0" distL="0" distR="0" wp14:anchorId="0CF37CAF" wp14:editId="305BF2C5">
                            <wp:extent cx="4179756" cy="3142445"/>
                            <wp:effectExtent l="0" t="0" r="0" b="1270"/>
                            <wp:docPr id="209639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39687" name=""/>
                                    <pic:cNvPicPr/>
                                  </pic:nvPicPr>
                                  <pic:blipFill>
                                    <a:blip r:embed="rId18"/>
                                    <a:stretch>
                                      <a:fillRect/>
                                    </a:stretch>
                                  </pic:blipFill>
                                  <pic:spPr>
                                    <a:xfrm>
                                      <a:off x="0" y="0"/>
                                      <a:ext cx="4179756" cy="3142445"/>
                                    </a:xfrm>
                                    <a:prstGeom prst="rect">
                                      <a:avLst/>
                                    </a:prstGeom>
                                  </pic:spPr>
                                </pic:pic>
                              </a:graphicData>
                            </a:graphic>
                          </wp:inline>
                        </w:drawing>
                      </w:r>
                    </w:p>
                    <w:p w14:paraId="5746A5E4" w14:textId="77777777" w:rsidR="00E06B8F" w:rsidRDefault="00E06B8F" w:rsidP="00E06B8F"/>
                    <w:p w14:paraId="4C570627" w14:textId="15328FDF" w:rsidR="00E06B8F" w:rsidRPr="00764183" w:rsidRDefault="00E06B8F" w:rsidP="00FB33BB">
                      <w:pPr>
                        <w:pStyle w:val="Caption"/>
                        <w:rPr>
                          <w:noProof/>
                          <w:color w:val="000000"/>
                        </w:rPr>
                      </w:pPr>
                      <w:bookmarkStart w:id="79" w:name="_Ref165814587"/>
                      <w:bookmarkStart w:id="80" w:name="_Toc177931320"/>
                      <w:bookmarkStart w:id="81" w:name="_Toc182156224"/>
                      <w:r w:rsidRPr="00764183">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8</w:t>
                      </w:r>
                      <w:r w:rsidR="00000000">
                        <w:rPr>
                          <w:noProof/>
                        </w:rPr>
                        <w:fldChar w:fldCharType="end"/>
                      </w:r>
                      <w:bookmarkEnd w:id="79"/>
                      <w:r w:rsidRPr="00764183">
                        <w:t>. Up and down quarks make up protons and neutrons</w:t>
                      </w:r>
                      <w:r w:rsidR="00D05B36">
                        <w:t>, adapted from (Wright, 2019)</w:t>
                      </w:r>
                      <w:r w:rsidRPr="00764183">
                        <w:t>.</w:t>
                      </w:r>
                      <w:bookmarkEnd w:id="80"/>
                      <w:bookmarkEnd w:id="81"/>
                    </w:p>
                    <w:p w14:paraId="4193D657" w14:textId="77777777" w:rsidR="00E06B8F" w:rsidRPr="00812BA6" w:rsidRDefault="00E06B8F" w:rsidP="00E06B8F"/>
                  </w:txbxContent>
                </v:textbox>
                <w10:wrap type="square"/>
              </v:shape>
            </w:pict>
          </mc:Fallback>
        </mc:AlternateContent>
      </w:r>
    </w:p>
    <w:p w14:paraId="16170241" w14:textId="73CB9EED" w:rsidR="00E06B8F" w:rsidRDefault="00E06B8F" w:rsidP="00E06B8F">
      <w:pPr>
        <w:jc w:val="center"/>
        <w:rPr>
          <w:rFonts w:ascii="Times New Roman" w:hAnsi="Times New Roman" w:cs="Times New Roman"/>
          <w:color w:val="000000"/>
        </w:rPr>
      </w:pPr>
    </w:p>
    <w:p w14:paraId="0BBE2A1E" w14:textId="7AF63E70" w:rsidR="00E06B8F" w:rsidRDefault="00E06B8F" w:rsidP="00E06B8F">
      <w:pPr>
        <w:jc w:val="center"/>
        <w:rPr>
          <w:rFonts w:ascii="Times New Roman" w:hAnsi="Times New Roman" w:cs="Times New Roman"/>
          <w:color w:val="000000"/>
        </w:rPr>
      </w:pPr>
    </w:p>
    <w:p w14:paraId="196284B6" w14:textId="77777777" w:rsidR="00E06B8F" w:rsidRDefault="00E06B8F" w:rsidP="00E06B8F">
      <w:pPr>
        <w:jc w:val="center"/>
        <w:rPr>
          <w:rFonts w:ascii="Times New Roman" w:hAnsi="Times New Roman" w:cs="Times New Roman"/>
          <w:color w:val="000000"/>
        </w:rPr>
      </w:pPr>
    </w:p>
    <w:p w14:paraId="7389FC5A" w14:textId="77777777" w:rsidR="00E06B8F" w:rsidRDefault="00E06B8F" w:rsidP="00E06B8F">
      <w:pPr>
        <w:rPr>
          <w:rFonts w:ascii="Times New Roman" w:hAnsi="Times New Roman" w:cs="Times New Roman"/>
          <w:color w:val="000000"/>
        </w:rPr>
      </w:pPr>
    </w:p>
    <w:p w14:paraId="0FA2F86B" w14:textId="77777777" w:rsidR="00E06B8F" w:rsidRDefault="00E06B8F" w:rsidP="00E06B8F">
      <w:pPr>
        <w:rPr>
          <w:rFonts w:ascii="Times New Roman" w:hAnsi="Times New Roman" w:cs="Times New Roman"/>
          <w:color w:val="000000"/>
        </w:rPr>
      </w:pPr>
    </w:p>
    <w:p w14:paraId="7A20CDC0" w14:textId="77777777" w:rsidR="00E06B8F" w:rsidRDefault="00E06B8F" w:rsidP="00E06B8F">
      <w:pPr>
        <w:rPr>
          <w:rFonts w:ascii="Times New Roman" w:hAnsi="Times New Roman" w:cs="Times New Roman"/>
          <w:color w:val="000000"/>
        </w:rPr>
      </w:pPr>
    </w:p>
    <w:p w14:paraId="57823762" w14:textId="77777777" w:rsidR="00E06B8F" w:rsidRDefault="00E06B8F" w:rsidP="00E06B8F">
      <w:pPr>
        <w:rPr>
          <w:rFonts w:ascii="Times New Roman" w:hAnsi="Times New Roman" w:cs="Times New Roman"/>
          <w:color w:val="000000"/>
        </w:rPr>
      </w:pPr>
    </w:p>
    <w:p w14:paraId="39939586" w14:textId="77777777" w:rsidR="00E06B8F" w:rsidRDefault="00E06B8F" w:rsidP="00E06B8F">
      <w:pPr>
        <w:rPr>
          <w:rFonts w:ascii="Times New Roman" w:hAnsi="Times New Roman" w:cs="Times New Roman"/>
          <w:color w:val="000000"/>
        </w:rPr>
      </w:pPr>
    </w:p>
    <w:p w14:paraId="6DDC173C" w14:textId="77777777" w:rsidR="00E06B8F" w:rsidRDefault="00E06B8F" w:rsidP="00E06B8F">
      <w:pPr>
        <w:rPr>
          <w:rFonts w:ascii="Times New Roman" w:hAnsi="Times New Roman" w:cs="Times New Roman"/>
          <w:color w:val="000000"/>
        </w:rPr>
      </w:pPr>
    </w:p>
    <w:p w14:paraId="2F7445AB" w14:textId="77777777" w:rsidR="00E06B8F" w:rsidRDefault="00E06B8F" w:rsidP="00E06B8F">
      <w:pPr>
        <w:rPr>
          <w:rFonts w:ascii="Times New Roman" w:hAnsi="Times New Roman" w:cs="Times New Roman"/>
          <w:color w:val="000000"/>
        </w:rPr>
      </w:pPr>
    </w:p>
    <w:p w14:paraId="1AA1881E" w14:textId="77777777" w:rsidR="00E06B8F" w:rsidRDefault="00E06B8F" w:rsidP="00E06B8F">
      <w:pPr>
        <w:rPr>
          <w:rFonts w:ascii="Times New Roman" w:hAnsi="Times New Roman" w:cs="Times New Roman"/>
          <w:color w:val="000000"/>
        </w:rPr>
      </w:pPr>
    </w:p>
    <w:p w14:paraId="41EF95F4" w14:textId="77777777" w:rsidR="00E06B8F" w:rsidRDefault="00E06B8F" w:rsidP="00E06B8F">
      <w:pPr>
        <w:rPr>
          <w:rFonts w:ascii="Times New Roman" w:hAnsi="Times New Roman" w:cs="Times New Roman"/>
          <w:color w:val="000000"/>
        </w:rPr>
      </w:pPr>
    </w:p>
    <w:p w14:paraId="1F588E2E" w14:textId="77777777" w:rsidR="00E06B8F" w:rsidRDefault="00E06B8F" w:rsidP="00E06B8F">
      <w:pPr>
        <w:rPr>
          <w:rFonts w:ascii="Times New Roman" w:hAnsi="Times New Roman" w:cs="Times New Roman"/>
          <w:color w:val="000000"/>
        </w:rPr>
      </w:pPr>
    </w:p>
    <w:p w14:paraId="23533AB4" w14:textId="77777777" w:rsidR="00E06B8F" w:rsidRDefault="00E06B8F" w:rsidP="00E06B8F">
      <w:pPr>
        <w:rPr>
          <w:rFonts w:ascii="Times New Roman" w:hAnsi="Times New Roman" w:cs="Times New Roman"/>
          <w:color w:val="000000"/>
        </w:rPr>
      </w:pPr>
    </w:p>
    <w:p w14:paraId="4AFFC383" w14:textId="77777777" w:rsidR="00E06B8F" w:rsidRDefault="00E06B8F" w:rsidP="00E06B8F">
      <w:pPr>
        <w:rPr>
          <w:rFonts w:ascii="Times New Roman" w:hAnsi="Times New Roman" w:cs="Times New Roman"/>
          <w:color w:val="000000"/>
        </w:rPr>
      </w:pPr>
    </w:p>
    <w:p w14:paraId="50FC544D" w14:textId="77777777" w:rsidR="00E06B8F" w:rsidRDefault="00E06B8F" w:rsidP="00E06B8F">
      <w:pPr>
        <w:rPr>
          <w:rFonts w:ascii="Times New Roman" w:hAnsi="Times New Roman" w:cs="Times New Roman"/>
          <w:color w:val="000000"/>
        </w:rPr>
      </w:pPr>
    </w:p>
    <w:p w14:paraId="7B3AF465" w14:textId="60958429" w:rsidR="00E06B8F" w:rsidRPr="00153759" w:rsidRDefault="00E06B8F" w:rsidP="00E06B8F">
      <w:pPr>
        <w:rPr>
          <w:rFonts w:ascii="Times New Roman" w:hAnsi="Times New Roman" w:cs="Times New Roman"/>
          <w:color w:val="000000"/>
        </w:rPr>
      </w:pPr>
    </w:p>
    <w:p w14:paraId="1FBED283" w14:textId="1A4A6F2E" w:rsidR="00E06B8F" w:rsidRDefault="00E06B8F" w:rsidP="00FF560B">
      <w:pPr>
        <w:pStyle w:val="Heading3"/>
      </w:pPr>
    </w:p>
    <w:p w14:paraId="0ADAC64A" w14:textId="3497F95A" w:rsidR="00764183" w:rsidRDefault="009A52EF" w:rsidP="00764183">
      <w:r w:rsidRPr="008F692C">
        <w:rPr>
          <w:rFonts w:ascii="Times New Roman" w:hAnsi="Times New Roman" w:cs="Times New Roman"/>
          <w:noProof/>
          <w:color w:val="000000"/>
        </w:rPr>
        <mc:AlternateContent>
          <mc:Choice Requires="wps">
            <w:drawing>
              <wp:anchor distT="45720" distB="45720" distL="114300" distR="114300" simplePos="0" relativeHeight="251664384" behindDoc="0" locked="0" layoutInCell="1" allowOverlap="1" wp14:anchorId="23222F5E" wp14:editId="4FBDA005">
                <wp:simplePos x="0" y="0"/>
                <wp:positionH relativeFrom="margin">
                  <wp:posOffset>0</wp:posOffset>
                </wp:positionH>
                <wp:positionV relativeFrom="paragraph">
                  <wp:posOffset>250825</wp:posOffset>
                </wp:positionV>
                <wp:extent cx="6032500" cy="4933950"/>
                <wp:effectExtent l="0" t="0" r="635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0" cy="4933950"/>
                        </a:xfrm>
                        <a:prstGeom prst="rect">
                          <a:avLst/>
                        </a:prstGeom>
                        <a:solidFill>
                          <a:srgbClr val="FFFFFF"/>
                        </a:solidFill>
                        <a:ln w="9525">
                          <a:noFill/>
                          <a:miter lim="800000"/>
                          <a:headEnd/>
                          <a:tailEnd/>
                        </a:ln>
                      </wps:spPr>
                      <wps:txbx>
                        <w:txbxContent>
                          <w:p w14:paraId="4E3C37DD" w14:textId="14E52A95" w:rsidR="00E06B8F" w:rsidRDefault="009A52EF" w:rsidP="00E06B8F">
                            <w:r>
                              <w:rPr>
                                <w:noProof/>
                              </w:rPr>
                              <w:drawing>
                                <wp:inline distT="0" distB="0" distL="0" distR="0" wp14:anchorId="369F658E" wp14:editId="08BC7890">
                                  <wp:extent cx="5458047" cy="2923953"/>
                                  <wp:effectExtent l="0" t="0" r="0" b="0"/>
                                  <wp:docPr id="64077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77881" name=""/>
                                          <pic:cNvPicPr/>
                                        </pic:nvPicPr>
                                        <pic:blipFill>
                                          <a:blip r:embed="rId19"/>
                                          <a:stretch>
                                            <a:fillRect/>
                                          </a:stretch>
                                        </pic:blipFill>
                                        <pic:spPr>
                                          <a:xfrm>
                                            <a:off x="0" y="0"/>
                                            <a:ext cx="5494704" cy="2943591"/>
                                          </a:xfrm>
                                          <a:prstGeom prst="rect">
                                            <a:avLst/>
                                          </a:prstGeom>
                                        </pic:spPr>
                                      </pic:pic>
                                    </a:graphicData>
                                  </a:graphic>
                                </wp:inline>
                              </w:drawing>
                            </w:r>
                          </w:p>
                          <w:p w14:paraId="7737FFB6" w14:textId="77777777" w:rsidR="00E06B8F" w:rsidRDefault="00E06B8F" w:rsidP="00E06B8F"/>
                          <w:p w14:paraId="3A59E593" w14:textId="7691E260" w:rsidR="00E06B8F" w:rsidRDefault="00E06B8F" w:rsidP="00FB33BB">
                            <w:pPr>
                              <w:pStyle w:val="Caption"/>
                              <w:rPr>
                                <w:noProof/>
                                <w:color w:val="000000"/>
                              </w:rPr>
                            </w:pPr>
                            <w:bookmarkStart w:id="82" w:name="_Ref165987542"/>
                            <w:bookmarkStart w:id="83" w:name="_Toc177931321"/>
                            <w:bookmarkStart w:id="84" w:name="_Toc182156225"/>
                            <w:r>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9</w:t>
                            </w:r>
                            <w:r w:rsidR="00000000">
                              <w:rPr>
                                <w:noProof/>
                              </w:rPr>
                              <w:fldChar w:fldCharType="end"/>
                            </w:r>
                            <w:bookmarkEnd w:id="82"/>
                            <w:r>
                              <w:t xml:space="preserve">. Putting pieces of the puzzle together showing nucleons were made of point-like charges (quarks). First Friedman and his group at the Stanford Linear Accelerator Center showed </w:t>
                            </w:r>
                            <w:r>
                              <w:rPr>
                                <w:noProof/>
                              </w:rPr>
                              <w:t>there were structures inside the proton and those structures had 1/2 spin. Then the CERN team found evidence of fractional charge in the structures. Modified from Looyen, 2020.</w:t>
                            </w:r>
                            <w:bookmarkEnd w:id="83"/>
                            <w:bookmarkEnd w:id="84"/>
                          </w:p>
                          <w:p w14:paraId="25C90701" w14:textId="77777777" w:rsidR="00E06B8F" w:rsidRDefault="00E06B8F" w:rsidP="00E06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222F5E" id="_x0000_s1035" type="#_x0000_t202" style="position:absolute;margin-left:0;margin-top:19.75pt;width:475pt;height:388.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" stroked="f">
                <v:textbox>
                  <w:txbxContent>
                    <w:p w14:paraId="4E3C37DD" w14:textId="14E52A95" w:rsidR="00E06B8F" w:rsidRDefault="009A52EF" w:rsidP="00E06B8F">
                      <w:r>
                        <w:rPr>
                          <w:noProof/>
                        </w:rPr>
                        <w:drawing>
                          <wp:inline distT="0" distB="0" distL="0" distR="0" wp14:anchorId="369F658E" wp14:editId="08BC7890">
                            <wp:extent cx="5458047" cy="2923953"/>
                            <wp:effectExtent l="0" t="0" r="0" b="0"/>
                            <wp:docPr id="64077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77881" name=""/>
                                    <pic:cNvPicPr/>
                                  </pic:nvPicPr>
                                  <pic:blipFill>
                                    <a:blip r:embed="rId19"/>
                                    <a:stretch>
                                      <a:fillRect/>
                                    </a:stretch>
                                  </pic:blipFill>
                                  <pic:spPr>
                                    <a:xfrm>
                                      <a:off x="0" y="0"/>
                                      <a:ext cx="5494704" cy="2943591"/>
                                    </a:xfrm>
                                    <a:prstGeom prst="rect">
                                      <a:avLst/>
                                    </a:prstGeom>
                                  </pic:spPr>
                                </pic:pic>
                              </a:graphicData>
                            </a:graphic>
                          </wp:inline>
                        </w:drawing>
                      </w:r>
                    </w:p>
                    <w:p w14:paraId="7737FFB6" w14:textId="77777777" w:rsidR="00E06B8F" w:rsidRDefault="00E06B8F" w:rsidP="00E06B8F"/>
                    <w:p w14:paraId="3A59E593" w14:textId="7691E260" w:rsidR="00E06B8F" w:rsidRDefault="00E06B8F" w:rsidP="00FB33BB">
                      <w:pPr>
                        <w:pStyle w:val="Caption"/>
                        <w:rPr>
                          <w:noProof/>
                          <w:color w:val="000000"/>
                        </w:rPr>
                      </w:pPr>
                      <w:bookmarkStart w:id="85" w:name="_Ref165987542"/>
                      <w:bookmarkStart w:id="86" w:name="_Toc177931321"/>
                      <w:bookmarkStart w:id="87" w:name="_Toc182156225"/>
                      <w:r>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9</w:t>
                      </w:r>
                      <w:r w:rsidR="00000000">
                        <w:rPr>
                          <w:noProof/>
                        </w:rPr>
                        <w:fldChar w:fldCharType="end"/>
                      </w:r>
                      <w:bookmarkEnd w:id="85"/>
                      <w:r>
                        <w:t xml:space="preserve">. Putting pieces of the puzzle together showing nucleons were made of point-like charges (quarks). First Friedman and his group at the Stanford Linear Accelerator Center showed </w:t>
                      </w:r>
                      <w:r>
                        <w:rPr>
                          <w:noProof/>
                        </w:rPr>
                        <w:t>there were structures inside the proton and those structures had 1/2 spin. Then the CERN team found evidence of fractional charge in the structures. Modified from Looyen, 2020.</w:t>
                      </w:r>
                      <w:bookmarkEnd w:id="86"/>
                      <w:bookmarkEnd w:id="87"/>
                    </w:p>
                    <w:p w14:paraId="25C90701" w14:textId="77777777" w:rsidR="00E06B8F" w:rsidRDefault="00E06B8F" w:rsidP="00E06B8F"/>
                  </w:txbxContent>
                </v:textbox>
                <w10:wrap type="square" anchorx="margin"/>
              </v:shape>
            </w:pict>
          </mc:Fallback>
        </mc:AlternateContent>
      </w:r>
    </w:p>
    <w:p w14:paraId="3D9A7F82" w14:textId="77777777" w:rsidR="00764183" w:rsidRDefault="00764183" w:rsidP="00764183"/>
    <w:p w14:paraId="7337A1EE" w14:textId="77777777" w:rsidR="00764183" w:rsidRDefault="00764183" w:rsidP="00764183"/>
    <w:p w14:paraId="596A1B3B" w14:textId="77777777" w:rsidR="00764183" w:rsidRDefault="00764183" w:rsidP="00764183"/>
    <w:p w14:paraId="5D624239" w14:textId="77777777" w:rsidR="00764183" w:rsidRDefault="00764183" w:rsidP="00764183"/>
    <w:p w14:paraId="3DB82354" w14:textId="77777777" w:rsidR="00764183" w:rsidRDefault="00764183" w:rsidP="00764183"/>
    <w:p w14:paraId="3D1DCE58" w14:textId="77777777" w:rsidR="00764183" w:rsidRDefault="00764183" w:rsidP="00764183"/>
    <w:p w14:paraId="012EB178" w14:textId="77777777" w:rsidR="00764183" w:rsidRDefault="00764183" w:rsidP="00764183"/>
    <w:p w14:paraId="788DAFD2" w14:textId="77777777" w:rsidR="00764183" w:rsidRPr="00764183" w:rsidRDefault="00764183" w:rsidP="00764183"/>
    <w:p w14:paraId="769E9CF7" w14:textId="77777777" w:rsidR="00E06B8F" w:rsidRDefault="00E06B8F" w:rsidP="00FF560B">
      <w:pPr>
        <w:pStyle w:val="Heading3"/>
      </w:pPr>
    </w:p>
    <w:p w14:paraId="2071DA71" w14:textId="77777777" w:rsidR="009A52EF" w:rsidRPr="009A52EF" w:rsidRDefault="009A52EF" w:rsidP="009A52EF"/>
    <w:p w14:paraId="6F694806" w14:textId="77777777" w:rsidR="00E06B8F" w:rsidRDefault="00E06B8F" w:rsidP="00E06B8F">
      <w:pPr>
        <w:autoSpaceDE w:val="0"/>
        <w:autoSpaceDN w:val="0"/>
        <w:adjustRightInd w:val="0"/>
        <w:spacing w:line="480" w:lineRule="auto"/>
        <w:rPr>
          <w:rFonts w:ascii="Times New Roman" w:hAnsi="Times New Roman" w:cs="Times New Roman"/>
          <w:iCs/>
        </w:rPr>
      </w:pPr>
    </w:p>
    <w:p w14:paraId="34FD02C5" w14:textId="578BFCCA" w:rsidR="00E06B8F" w:rsidRPr="008907E0" w:rsidRDefault="00E06B8F" w:rsidP="00E06B8F">
      <w:pPr>
        <w:autoSpaceDE w:val="0"/>
        <w:autoSpaceDN w:val="0"/>
        <w:adjustRightInd w:val="0"/>
        <w:spacing w:line="480" w:lineRule="auto"/>
        <w:rPr>
          <w:rFonts w:ascii="Times New Roman" w:hAnsi="Times New Roman" w:cs="Times New Roman"/>
        </w:rPr>
      </w:pPr>
      <w:r>
        <w:rPr>
          <w:rFonts w:ascii="Times New Roman" w:hAnsi="Times New Roman" w:cs="Times New Roman"/>
          <w:iCs/>
        </w:rPr>
        <w:lastRenderedPageBreak/>
        <w:t xml:space="preserve">First is weak </w:t>
      </w:r>
      <w:r w:rsidR="00A043AA">
        <w:rPr>
          <w:rFonts w:ascii="Times New Roman" w:hAnsi="Times New Roman" w:cs="Times New Roman"/>
          <w:iCs/>
        </w:rPr>
        <w:t>[</w:t>
      </w:r>
      <w:r>
        <w:rPr>
          <w:rFonts w:ascii="Times New Roman" w:hAnsi="Times New Roman" w:cs="Times New Roman"/>
          <w:iCs/>
        </w:rPr>
        <w:t>q</w:t>
      </w:r>
      <w:r>
        <w:rPr>
          <w:rFonts w:ascii="Times New Roman" w:hAnsi="Times New Roman" w:cs="Times New Roman"/>
          <w:iCs/>
          <w:vertAlign w:val="superscript"/>
        </w:rPr>
        <w:t>2</w:t>
      </w:r>
      <w:r w:rsidR="00A043AA">
        <w:rPr>
          <w:rFonts w:ascii="Times New Roman" w:hAnsi="Times New Roman" w:cs="Times New Roman"/>
          <w:iCs/>
        </w:rPr>
        <w:t>]</w:t>
      </w:r>
      <w:r>
        <w:rPr>
          <w:rFonts w:ascii="Times New Roman" w:hAnsi="Times New Roman" w:cs="Times New Roman"/>
          <w:iCs/>
        </w:rPr>
        <w:t xml:space="preserve"> dependence, where q is the four-momentum transfer. Four</w:t>
      </w:r>
      <w:r w:rsidR="00FF560B">
        <w:rPr>
          <w:rFonts w:ascii="Times New Roman" w:hAnsi="Times New Roman" w:cs="Times New Roman"/>
          <w:iCs/>
        </w:rPr>
        <w:t>-</w:t>
      </w:r>
      <w:r>
        <w:rPr>
          <w:rFonts w:ascii="Times New Roman" w:hAnsi="Times New Roman" w:cs="Times New Roman"/>
          <w:iCs/>
        </w:rPr>
        <w:t>momentum transfer consist</w:t>
      </w:r>
      <w:r w:rsidR="00FF560B">
        <w:rPr>
          <w:rFonts w:ascii="Times New Roman" w:hAnsi="Times New Roman" w:cs="Times New Roman"/>
          <w:iCs/>
        </w:rPr>
        <w:t>s</w:t>
      </w:r>
      <w:r>
        <w:rPr>
          <w:rFonts w:ascii="Times New Roman" w:hAnsi="Times New Roman" w:cs="Times New Roman"/>
          <w:iCs/>
        </w:rPr>
        <w:t xml:space="preserve"> of a space-time vector. Energy and momentum’s X, Y, and Z components comprise the four-momentum vector. Energy describes what is carried through time.</w:t>
      </w:r>
    </w:p>
    <w:p w14:paraId="69600B51" w14:textId="77777777" w:rsidR="00E06B8F" w:rsidRDefault="00E06B8F" w:rsidP="00FF560B">
      <w:pPr>
        <w:pStyle w:val="Heading3"/>
      </w:pPr>
    </w:p>
    <w:p w14:paraId="249F14C5" w14:textId="769DAFEE" w:rsidR="00E06B8F" w:rsidRDefault="00E06B8F" w:rsidP="00E06B8F">
      <w:pPr>
        <w:spacing w:line="480" w:lineRule="auto"/>
        <w:rPr>
          <w:rFonts w:ascii="Times New Roman" w:hAnsi="Times New Roman" w:cs="Times New Roman"/>
        </w:rPr>
      </w:pPr>
      <w:r w:rsidRPr="0057043B">
        <w:rPr>
          <w:rFonts w:ascii="Times New Roman" w:hAnsi="Times New Roman" w:cs="Times New Roman"/>
        </w:rPr>
        <w:t xml:space="preserve">The </w:t>
      </w:r>
      <w:r>
        <w:rPr>
          <w:rFonts w:ascii="Times New Roman" w:hAnsi="Times New Roman" w:cs="Times New Roman"/>
        </w:rPr>
        <w:t xml:space="preserve">cross-section </w:t>
      </w:r>
      <w:r w:rsidR="00A043AA">
        <w:rPr>
          <w:rFonts w:ascii="Times New Roman" w:hAnsi="Times New Roman" w:cs="Times New Roman"/>
        </w:rPr>
        <w:t>[</w:t>
      </w:r>
      <w:r w:rsidRPr="0057043B">
        <w:rPr>
          <w:rFonts w:ascii="Times New Roman" w:hAnsi="Times New Roman" w:cs="Times New Roman"/>
          <w:sz w:val="28"/>
          <w:szCs w:val="28"/>
        </w:rPr>
        <w:t>ϭ</w:t>
      </w:r>
      <w:r w:rsidR="00A043AA">
        <w:rPr>
          <w:rFonts w:ascii="Times New Roman" w:hAnsi="Times New Roman" w:cs="Times New Roman"/>
        </w:rPr>
        <w:t>]</w:t>
      </w:r>
      <w:r>
        <w:rPr>
          <w:rFonts w:ascii="Times New Roman" w:hAnsi="Times New Roman" w:cs="Times New Roman"/>
        </w:rPr>
        <w:t xml:space="preserve"> on the vertical axis of</w:t>
      </w:r>
      <w:r w:rsidRPr="00E00777">
        <w:rPr>
          <w:rFonts w:ascii="Times New Roman" w:hAnsi="Times New Roman" w:cs="Times New Roman"/>
        </w:rPr>
        <w:t xml:space="preserve"> </w:t>
      </w:r>
      <w:r w:rsidRPr="00E00777">
        <w:rPr>
          <w:rFonts w:ascii="Times New Roman" w:hAnsi="Times New Roman" w:cs="Times New Roman"/>
        </w:rPr>
        <w:fldChar w:fldCharType="begin"/>
      </w:r>
      <w:r w:rsidRPr="00E00777">
        <w:rPr>
          <w:rFonts w:ascii="Times New Roman" w:hAnsi="Times New Roman" w:cs="Times New Roman"/>
        </w:rPr>
        <w:instrText xml:space="preserve"> REF _Ref165987542 \h  \* MERGEFORMAT </w:instrText>
      </w:r>
      <w:r w:rsidRPr="00E00777">
        <w:rPr>
          <w:rFonts w:ascii="Times New Roman" w:hAnsi="Times New Roman" w:cs="Times New Roman"/>
        </w:rPr>
      </w:r>
      <w:r w:rsidRPr="00E00777">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1.9</w:t>
      </w:r>
      <w:r w:rsidRPr="00E00777">
        <w:rPr>
          <w:rFonts w:ascii="Times New Roman" w:hAnsi="Times New Roman" w:cs="Times New Roman"/>
        </w:rPr>
        <w:fldChar w:fldCharType="end"/>
      </w:r>
      <w:r>
        <w:rPr>
          <w:rFonts w:ascii="Times New Roman" w:hAnsi="Times New Roman" w:cs="Times New Roman"/>
        </w:rPr>
        <w:t xml:space="preserve"> describes the likelihood of the electron interacting with a proton. The Mott cross section </w:t>
      </w:r>
      <w:r w:rsidR="00A043AA">
        <w:rPr>
          <w:rFonts w:ascii="Times New Roman" w:hAnsi="Times New Roman" w:cs="Times New Roman"/>
        </w:rPr>
        <w:t>[</w:t>
      </w:r>
      <w:r w:rsidRPr="0057043B">
        <w:rPr>
          <w:rFonts w:ascii="Times New Roman" w:hAnsi="Times New Roman" w:cs="Times New Roman"/>
          <w:sz w:val="28"/>
          <w:szCs w:val="28"/>
        </w:rPr>
        <w:t>ϭ</w:t>
      </w:r>
      <w:r>
        <w:rPr>
          <w:rFonts w:ascii="Times New Roman" w:hAnsi="Times New Roman" w:cs="Times New Roman"/>
          <w:sz w:val="28"/>
          <w:szCs w:val="28"/>
          <w:vertAlign w:val="subscript"/>
        </w:rPr>
        <w:t>Mott</w:t>
      </w:r>
      <w:r w:rsidR="00A043AA">
        <w:rPr>
          <w:rFonts w:ascii="Times New Roman" w:hAnsi="Times New Roman" w:cs="Times New Roman"/>
        </w:rPr>
        <w:t>]</w:t>
      </w:r>
      <w:r>
        <w:rPr>
          <w:rFonts w:ascii="Times New Roman" w:hAnsi="Times New Roman" w:cs="Times New Roman"/>
        </w:rPr>
        <w:t xml:space="preserve"> describes Coulomb scattering off a nucleus. The Coulomb scattering law states that the force between two charged particles is proportional to the </w:t>
      </w:r>
      <w:r w:rsidR="00A043AA">
        <w:rPr>
          <w:rFonts w:ascii="Times New Roman" w:hAnsi="Times New Roman" w:cs="Times New Roman"/>
        </w:rPr>
        <w:t>charged</w:t>
      </w:r>
      <w:r>
        <w:rPr>
          <w:rFonts w:ascii="Times New Roman" w:hAnsi="Times New Roman" w:cs="Times New Roman"/>
        </w:rPr>
        <w:t xml:space="preserve"> products and inversely proportional to the distance between them</w:t>
      </w:r>
      <w:r w:rsidR="007E2B41">
        <w:rPr>
          <w:rFonts w:ascii="Times New Roman" w:hAnsi="Times New Roman" w:cs="Times New Roman"/>
        </w:rPr>
        <w:t xml:space="preserve"> (Hernandez, 2017)</w:t>
      </w:r>
      <w:r>
        <w:rPr>
          <w:rFonts w:ascii="Times New Roman" w:hAnsi="Times New Roman" w:cs="Times New Roman"/>
        </w:rPr>
        <w:t>.</w:t>
      </w:r>
    </w:p>
    <w:p w14:paraId="05EC8417" w14:textId="77777777" w:rsidR="00E06B8F" w:rsidRDefault="00E06B8F" w:rsidP="00E06B8F">
      <w:pPr>
        <w:spacing w:line="480" w:lineRule="auto"/>
        <w:rPr>
          <w:rFonts w:ascii="Times New Roman" w:hAnsi="Times New Roman" w:cs="Times New Roman"/>
        </w:rPr>
      </w:pPr>
    </w:p>
    <w:p w14:paraId="14E3BB3C" w14:textId="51970060" w:rsidR="00E06B8F" w:rsidRDefault="00E06B8F" w:rsidP="00E06B8F">
      <w:pPr>
        <w:spacing w:line="480" w:lineRule="auto"/>
        <w:rPr>
          <w:rFonts w:ascii="Times New Roman" w:hAnsi="Times New Roman" w:cs="Times New Roman"/>
          <w:iCs/>
        </w:rPr>
      </w:pPr>
      <w:r>
        <w:rPr>
          <w:rFonts w:ascii="Times New Roman" w:hAnsi="Times New Roman" w:cs="Times New Roman"/>
        </w:rPr>
        <w:t xml:space="preserve">Friedman and his team expected a strong </w:t>
      </w:r>
      <w:r w:rsidR="00A043AA">
        <w:rPr>
          <w:rFonts w:ascii="Times New Roman" w:hAnsi="Times New Roman" w:cs="Times New Roman"/>
        </w:rPr>
        <w:t>[</w:t>
      </w:r>
      <w:r>
        <w:rPr>
          <w:rFonts w:ascii="Times New Roman" w:hAnsi="Times New Roman" w:cs="Times New Roman"/>
          <w:iCs/>
        </w:rPr>
        <w:t>q</w:t>
      </w:r>
      <w:r>
        <w:rPr>
          <w:rFonts w:ascii="Times New Roman" w:hAnsi="Times New Roman" w:cs="Times New Roman"/>
          <w:iCs/>
          <w:vertAlign w:val="superscript"/>
        </w:rPr>
        <w:t>2</w:t>
      </w:r>
      <w:r w:rsidR="00A043AA">
        <w:rPr>
          <w:rFonts w:ascii="Times New Roman" w:hAnsi="Times New Roman" w:cs="Times New Roman"/>
          <w:iCs/>
        </w:rPr>
        <w:t>]</w:t>
      </w:r>
      <w:r>
        <w:rPr>
          <w:rFonts w:ascii="Times New Roman" w:hAnsi="Times New Roman" w:cs="Times New Roman"/>
          <w:iCs/>
        </w:rPr>
        <w:t xml:space="preserve"> dependence, indicating elastic scattering between the high-energy electron and proton, similar to billiard balls. In that case, the proton would be an elemental particle with no internal structure.</w:t>
      </w:r>
      <w:r w:rsidR="00040927">
        <w:rPr>
          <w:rFonts w:ascii="Times New Roman" w:hAnsi="Times New Roman" w:cs="Times New Roman"/>
          <w:iCs/>
        </w:rPr>
        <w:t xml:space="preserve"> </w:t>
      </w:r>
      <w:r>
        <w:rPr>
          <w:rFonts w:ascii="Times New Roman" w:hAnsi="Times New Roman" w:cs="Times New Roman"/>
        </w:rPr>
        <w:t xml:space="preserve">Instead, the weak </w:t>
      </w:r>
      <w:r w:rsidR="00A043AA">
        <w:rPr>
          <w:rFonts w:ascii="Times New Roman" w:hAnsi="Times New Roman" w:cs="Times New Roman"/>
        </w:rPr>
        <w:t>[</w:t>
      </w:r>
      <w:r>
        <w:rPr>
          <w:rFonts w:ascii="Times New Roman" w:hAnsi="Times New Roman" w:cs="Times New Roman"/>
          <w:iCs/>
        </w:rPr>
        <w:t>q</w:t>
      </w:r>
      <w:r>
        <w:rPr>
          <w:rFonts w:ascii="Times New Roman" w:hAnsi="Times New Roman" w:cs="Times New Roman"/>
          <w:iCs/>
          <w:vertAlign w:val="superscript"/>
        </w:rPr>
        <w:t>2</w:t>
      </w:r>
      <w:r w:rsidR="00A043AA">
        <w:rPr>
          <w:rFonts w:ascii="Times New Roman" w:hAnsi="Times New Roman" w:cs="Times New Roman"/>
          <w:iCs/>
        </w:rPr>
        <w:t>]</w:t>
      </w:r>
      <w:r>
        <w:rPr>
          <w:rFonts w:ascii="Times New Roman" w:hAnsi="Times New Roman" w:cs="Times New Roman"/>
          <w:iCs/>
        </w:rPr>
        <w:t xml:space="preserve"> dependence implied a structure within the proton</w:t>
      </w:r>
      <w:r w:rsidRPr="007E2B41">
        <w:rPr>
          <w:rFonts w:ascii="Times New Roman" w:hAnsi="Times New Roman" w:cs="Times New Roman"/>
          <w:iCs/>
          <w:color w:val="000000" w:themeColor="text1"/>
        </w:rPr>
        <w:t xml:space="preserve">. (Gell-Mann, 1964) and (Zweig, 1964) suggested the possibility of quarks while (Feynman, 1972) </w:t>
      </w:r>
      <w:r>
        <w:rPr>
          <w:rFonts w:ascii="Times New Roman" w:hAnsi="Times New Roman" w:cs="Times New Roman"/>
          <w:iCs/>
        </w:rPr>
        <w:t>hypothesized more general particles called partons. As late as 1972, Gell-Mann expressed little faith in the actual existence of quarks. The idea was more of a mathematical solution to unexplained experimental results. Friedman and his team were well on the way to proving the existence of quarks.</w:t>
      </w:r>
    </w:p>
    <w:p w14:paraId="7F92B7DF" w14:textId="77777777" w:rsidR="00E06B8F" w:rsidRDefault="00E06B8F" w:rsidP="00E06B8F">
      <w:pPr>
        <w:spacing w:line="480" w:lineRule="auto"/>
        <w:rPr>
          <w:rFonts w:ascii="Times New Roman" w:hAnsi="Times New Roman" w:cs="Times New Roman"/>
          <w:iCs/>
        </w:rPr>
      </w:pPr>
    </w:p>
    <w:p w14:paraId="3AA4E65D" w14:textId="32E19843" w:rsidR="00E06B8F" w:rsidRDefault="00E06B8F" w:rsidP="00E06B8F">
      <w:pPr>
        <w:spacing w:line="480" w:lineRule="auto"/>
        <w:rPr>
          <w:rFonts w:ascii="Times New Roman" w:hAnsi="Times New Roman" w:cs="Times New Roman"/>
        </w:rPr>
      </w:pPr>
      <w:r>
        <w:rPr>
          <w:rFonts w:ascii="Times New Roman" w:hAnsi="Times New Roman" w:cs="Times New Roman"/>
        </w:rPr>
        <w:lastRenderedPageBreak/>
        <w:t xml:space="preserve">Another surprise Freeman discussed in his Nobel Prize speech was scaling as stated by the </w:t>
      </w:r>
      <w:r w:rsidRPr="0047112F">
        <w:rPr>
          <w:rFonts w:ascii="Times New Roman" w:hAnsi="Times New Roman" w:cs="Times New Roman"/>
        </w:rPr>
        <w:t>Bjorken hypothesis</w:t>
      </w:r>
      <w:r>
        <w:rPr>
          <w:rFonts w:ascii="Times New Roman" w:hAnsi="Times New Roman" w:cs="Times New Roman"/>
        </w:rPr>
        <w:t>:</w:t>
      </w:r>
      <w:r>
        <w:t xml:space="preserve"> </w:t>
      </w:r>
      <w:r>
        <w:rPr>
          <w:rFonts w:ascii="Times New Roman" w:hAnsi="Times New Roman" w:cs="Times New Roman"/>
        </w:rPr>
        <w:t>a</w:t>
      </w:r>
      <w:r w:rsidRPr="0047112F">
        <w:rPr>
          <w:rFonts w:ascii="Times New Roman" w:hAnsi="Times New Roman" w:cs="Times New Roman"/>
        </w:rPr>
        <w:t xml:space="preserve">t large energies and momentum transfers, the cross section depends on one variable only. </w:t>
      </w:r>
      <w:r>
        <w:rPr>
          <w:rFonts w:ascii="Times New Roman" w:hAnsi="Times New Roman" w:cs="Times New Roman"/>
        </w:rPr>
        <w:t>T</w:t>
      </w:r>
      <w:r w:rsidRPr="0047112F">
        <w:rPr>
          <w:rFonts w:ascii="Times New Roman" w:hAnsi="Times New Roman" w:cs="Times New Roman"/>
        </w:rPr>
        <w:t xml:space="preserve">he photon </w:t>
      </w:r>
      <w:r>
        <w:rPr>
          <w:rFonts w:ascii="Times New Roman" w:hAnsi="Times New Roman" w:cs="Times New Roman"/>
        </w:rPr>
        <w:t>no longer</w:t>
      </w:r>
      <w:r w:rsidRPr="0047112F">
        <w:rPr>
          <w:rFonts w:ascii="Times New Roman" w:hAnsi="Times New Roman" w:cs="Times New Roman"/>
        </w:rPr>
        <w:t xml:space="preserve"> scatter</w:t>
      </w:r>
      <w:r>
        <w:rPr>
          <w:rFonts w:ascii="Times New Roman" w:hAnsi="Times New Roman" w:cs="Times New Roman"/>
        </w:rPr>
        <w:t>s</w:t>
      </w:r>
      <w:r w:rsidRPr="0047112F">
        <w:rPr>
          <w:rFonts w:ascii="Times New Roman" w:hAnsi="Times New Roman" w:cs="Times New Roman"/>
        </w:rPr>
        <w:t xml:space="preserve"> coherently off the nucleon, but solely sees point-like </w:t>
      </w:r>
      <w:r>
        <w:rPr>
          <w:rFonts w:ascii="Times New Roman" w:hAnsi="Times New Roman" w:cs="Times New Roman"/>
        </w:rPr>
        <w:t xml:space="preserve">structures, </w:t>
      </w:r>
      <w:r w:rsidRPr="0047112F">
        <w:rPr>
          <w:rFonts w:ascii="Times New Roman" w:hAnsi="Times New Roman" w:cs="Times New Roman"/>
        </w:rPr>
        <w:t>partons</w:t>
      </w:r>
      <w:r>
        <w:rPr>
          <w:rFonts w:ascii="Times New Roman" w:hAnsi="Times New Roman" w:cs="Times New Roman"/>
        </w:rPr>
        <w:t xml:space="preserve"> </w:t>
      </w:r>
      <w:r w:rsidRPr="005F0847">
        <w:rPr>
          <w:rFonts w:ascii="Times New Roman" w:hAnsi="Times New Roman" w:cs="Times New Roman"/>
        </w:rPr>
        <w:t>(</w:t>
      </w:r>
      <w:r w:rsidRPr="0081416F">
        <w:rPr>
          <w:rFonts w:ascii="Times New Roman" w:hAnsi="Times New Roman" w:cs="Times New Roman"/>
          <w:color w:val="000000" w:themeColor="text1"/>
        </w:rPr>
        <w:t>Bjorken, 1968</w:t>
      </w:r>
      <w:r w:rsidRPr="005F0847">
        <w:rPr>
          <w:rFonts w:ascii="Times New Roman" w:hAnsi="Times New Roman" w:cs="Times New Roman"/>
        </w:rPr>
        <w:t xml:space="preserve">). </w:t>
      </w:r>
      <w:r>
        <w:rPr>
          <w:rFonts w:ascii="Times New Roman" w:hAnsi="Times New Roman" w:cs="Times New Roman"/>
        </w:rPr>
        <w:t>Bjorken characterized inelastic scattering as follows in equations 1.1 and 1.2.</w:t>
      </w:r>
    </w:p>
    <w:p w14:paraId="63265D77" w14:textId="139B131E" w:rsidR="00E06B8F" w:rsidRDefault="007A0736" w:rsidP="00E06B8F">
      <w:pPr>
        <w:rPr>
          <w:rFonts w:ascii="Times New Roman" w:hAnsi="Times New Roman" w:cs="Times New Roman"/>
        </w:rPr>
      </w:pPr>
      <w:r>
        <w:rPr>
          <w:noProof/>
        </w:rPr>
        <mc:AlternateContent>
          <mc:Choice Requires="wps">
            <w:drawing>
              <wp:anchor distT="0" distB="0" distL="114300" distR="114300" simplePos="0" relativeHeight="251744256" behindDoc="0" locked="0" layoutInCell="1" allowOverlap="1" wp14:anchorId="4BD07B3C" wp14:editId="790BAEFD">
                <wp:simplePos x="0" y="0"/>
                <wp:positionH relativeFrom="column">
                  <wp:posOffset>4565650</wp:posOffset>
                </wp:positionH>
                <wp:positionV relativeFrom="paragraph">
                  <wp:posOffset>74699</wp:posOffset>
                </wp:positionV>
                <wp:extent cx="1041400" cy="457200"/>
                <wp:effectExtent l="0" t="0" r="6350" b="0"/>
                <wp:wrapNone/>
                <wp:docPr id="1758836561" name="Text Box 1"/>
                <wp:cNvGraphicFramePr/>
                <a:graphic xmlns:a="http://schemas.openxmlformats.org/drawingml/2006/main">
                  <a:graphicData uri="http://schemas.microsoft.com/office/word/2010/wordprocessingShape">
                    <wps:wsp>
                      <wps:cNvSpPr txBox="1"/>
                      <wps:spPr>
                        <a:xfrm>
                          <a:off x="0" y="0"/>
                          <a:ext cx="1041400" cy="457200"/>
                        </a:xfrm>
                        <a:prstGeom prst="rect">
                          <a:avLst/>
                        </a:prstGeom>
                        <a:solidFill>
                          <a:prstClr val="white"/>
                        </a:solidFill>
                        <a:ln>
                          <a:noFill/>
                        </a:ln>
                      </wps:spPr>
                      <wps:txbx>
                        <w:txbxContent>
                          <w:p w14:paraId="7CE193FD" w14:textId="43E0ED16" w:rsidR="007A0736" w:rsidRPr="009B6EEA" w:rsidRDefault="007A0736" w:rsidP="00FB33BB">
                            <w:pPr>
                              <w:pStyle w:val="Caption"/>
                              <w:rPr>
                                <w:rFonts w:ascii="Cambria Math" w:hAnsi="Cambria Math" w:cs="Arial"/>
                                <w:i/>
                                <w:noProof/>
                              </w:rPr>
                            </w:pPr>
                            <w:r>
                              <w:t xml:space="preserve">Equation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767659">
                              <w:noBreakHyphen/>
                            </w:r>
                            <w:r w:rsidR="00000000">
                              <w:fldChar w:fldCharType="begin"/>
                            </w:r>
                            <w:r w:rsidR="00000000">
                              <w:instrText xml:space="preserve"> SEQ Equation \* ARABIC \s 1 </w:instrText>
                            </w:r>
                            <w:r w:rsidR="00000000">
                              <w:fldChar w:fldCharType="separate"/>
                            </w:r>
                            <w:r w:rsidR="0086609C">
                              <w:rPr>
                                <w:noProof/>
                              </w:rPr>
                              <w:t>2</w:t>
                            </w:r>
                            <w:r w:rsidR="00000000">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BD07B3C" id="_x0000_s1036" type="#_x0000_t202" style="position:absolute;margin-left:359.5pt;margin-top:5.9pt;width:82pt;height:36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" stroked="f">
                <v:textbox inset="0,0,0,0">
                  <w:txbxContent>
                    <w:p w14:paraId="7CE193FD" w14:textId="43E0ED16" w:rsidR="007A0736" w:rsidRPr="009B6EEA" w:rsidRDefault="007A0736" w:rsidP="00FB33BB">
                      <w:pPr>
                        <w:pStyle w:val="Caption"/>
                        <w:rPr>
                          <w:rFonts w:ascii="Cambria Math" w:hAnsi="Cambria Math" w:cs="Arial"/>
                          <w:i/>
                          <w:noProof/>
                        </w:rPr>
                      </w:pPr>
                      <w:r>
                        <w:t xml:space="preserve">Equation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767659">
                        <w:noBreakHyphen/>
                      </w:r>
                      <w:r w:rsidR="00000000">
                        <w:fldChar w:fldCharType="begin"/>
                      </w:r>
                      <w:r w:rsidR="00000000">
                        <w:instrText xml:space="preserve"> SEQ Equation \* ARABIC \s 1 </w:instrText>
                      </w:r>
                      <w:r w:rsidR="00000000">
                        <w:fldChar w:fldCharType="separate"/>
                      </w:r>
                      <w:r w:rsidR="0086609C">
                        <w:rPr>
                          <w:noProof/>
                        </w:rPr>
                        <w:t>2</w:t>
                      </w:r>
                      <w:r w:rsidR="00000000">
                        <w:rPr>
                          <w:noProof/>
                        </w:rPr>
                        <w:fldChar w:fldCharType="end"/>
                      </w:r>
                    </w:p>
                  </w:txbxContent>
                </v:textbox>
              </v:shape>
            </w:pict>
          </mc:Fallback>
        </mc:AlternateContent>
      </w:r>
      <w:r w:rsidR="00E06B8F">
        <w:rPr>
          <w:rFonts w:ascii="Cambria Math" w:hAnsi="Cambria Math"/>
          <w:i/>
          <w:noProof/>
        </w:rPr>
        <mc:AlternateContent>
          <mc:Choice Requires="wps">
            <w:drawing>
              <wp:anchor distT="45720" distB="45720" distL="114300" distR="114300" simplePos="0" relativeHeight="251670528" behindDoc="0" locked="1" layoutInCell="1" allowOverlap="1" wp14:anchorId="54493A52" wp14:editId="184F2C31">
                <wp:simplePos x="0" y="0"/>
                <wp:positionH relativeFrom="margin">
                  <wp:posOffset>4565650</wp:posOffset>
                </wp:positionH>
                <wp:positionV relativeFrom="paragraph">
                  <wp:posOffset>46990</wp:posOffset>
                </wp:positionV>
                <wp:extent cx="1041400" cy="420370"/>
                <wp:effectExtent l="0" t="0" r="635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420370"/>
                        </a:xfrm>
                        <a:prstGeom prst="rect">
                          <a:avLst/>
                        </a:prstGeom>
                        <a:solidFill>
                          <a:srgbClr val="FFFFFF"/>
                        </a:solidFill>
                        <a:ln w="9525">
                          <a:noFill/>
                          <a:miter lim="800000"/>
                          <a:headEnd/>
                          <a:tailEnd/>
                        </a:ln>
                      </wps:spPr>
                      <wps:txbx>
                        <w:txbxContent>
                          <w:p w14:paraId="7F559921" w14:textId="0EB4F2D0" w:rsidR="00E06B8F" w:rsidRDefault="00E06B8F" w:rsidP="00FB33BB">
                            <w:pPr>
                              <w:pStyle w:val="Caption"/>
                            </w:pPr>
                          </w:p>
                          <w:p w14:paraId="11E07C08" w14:textId="77777777" w:rsidR="00E06B8F" w:rsidRDefault="00E06B8F" w:rsidP="00E06B8F">
                            <w:pPr>
                              <w:jc w:val="right"/>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93A52" id="_x0000_s1037" type="#_x0000_t202" style="position:absolute;margin-left:359.5pt;margin-top:3.7pt;width:82pt;height:33.1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" stroked="f">
                <v:textbox>
                  <w:txbxContent>
                    <w:p w14:paraId="7F559921" w14:textId="0EB4F2D0" w:rsidR="00E06B8F" w:rsidRDefault="00E06B8F" w:rsidP="00FB33BB">
                      <w:pPr>
                        <w:pStyle w:val="Caption"/>
                      </w:pPr>
                    </w:p>
                    <w:p w14:paraId="11E07C08" w14:textId="77777777" w:rsidR="00E06B8F" w:rsidRDefault="00E06B8F" w:rsidP="00E06B8F">
                      <w:pPr>
                        <w:jc w:val="right"/>
                      </w:pPr>
                      <w:r>
                        <w:t xml:space="preserve">     </w:t>
                      </w:r>
                    </w:p>
                  </w:txbxContent>
                </v:textbox>
                <w10:wrap anchorx="margin"/>
                <w10:anchorlock/>
              </v:shape>
            </w:pict>
          </mc:Fallback>
        </mc:AlternateContent>
      </w:r>
    </w:p>
    <w:p w14:paraId="51DC9CB5" w14:textId="77777777" w:rsidR="00E06B8F" w:rsidRPr="00D65CC4" w:rsidRDefault="00000000" w:rsidP="00E06B8F">
      <m:oMathPara>
        <m:oMath>
          <m:sSub>
            <m:sSubPr>
              <m:ctrlPr>
                <w:rPr>
                  <w:rFonts w:ascii="Cambria Math" w:hAnsi="Cambria Math"/>
                  <w:i/>
                </w:rPr>
              </m:ctrlPr>
            </m:sSubPr>
            <m:e>
              <m:r>
                <m:rPr>
                  <m:nor/>
                </m:rPr>
                <w:rPr>
                  <w:rFonts w:ascii="Cambria Math" w:hAnsi="Cambria Math"/>
                </w:rPr>
                <m:t>m</m:t>
              </m:r>
            </m:e>
            <m:sub>
              <m:r>
                <m:rPr>
                  <m:nor/>
                </m:rPr>
                <w:rPr>
                  <w:rFonts w:ascii="Cambria Math" w:hAnsi="Cambria Math"/>
                </w:rPr>
                <m:t>p</m:t>
              </m:r>
            </m:sub>
          </m:sSub>
          <m:sSub>
            <m:sSubPr>
              <m:ctrlPr>
                <w:rPr>
                  <w:rFonts w:ascii="Cambria Math" w:hAnsi="Cambria Math"/>
                  <w:i/>
                </w:rPr>
              </m:ctrlPr>
            </m:sSubPr>
            <m:e>
              <m:r>
                <m:rPr>
                  <m:nor/>
                </m:rPr>
                <w:rPr>
                  <w:rFonts w:ascii="Cambria Math" w:hAnsi="Cambria Math"/>
                </w:rPr>
                <m:t>W</m:t>
              </m:r>
            </m:e>
            <m:sub>
              <m:r>
                <m:rPr>
                  <m:nor/>
                </m:rPr>
                <w:rPr>
                  <w:rFonts w:ascii="Cambria Math" w:hAnsi="Cambria Math"/>
                </w:rPr>
                <m:t>1</m:t>
              </m:r>
            </m:sub>
          </m:sSub>
          <m:r>
            <w:rPr>
              <w:rFonts w:ascii="Cambria Math" w:hAnsi="Cambria Math"/>
            </w:rPr>
            <m:t xml:space="preserve">(ν, </m:t>
          </m:r>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m:t>
          </m:r>
          <m:sSub>
            <m:sSubPr>
              <m:ctrlPr>
                <w:rPr>
                  <w:rFonts w:ascii="Cambria Math" w:hAnsi="Cambria Math"/>
                </w:rPr>
              </m:ctrlPr>
            </m:sSubPr>
            <m:e>
              <m:r>
                <m:rPr>
                  <m:nor/>
                </m:rPr>
                <w:rPr>
                  <w:rFonts w:ascii="Cambria Math" w:hAnsi="Cambria Math"/>
                </w:rPr>
                <m:t>F</m:t>
              </m:r>
            </m:e>
            <m:sub>
              <m:r>
                <m:rPr>
                  <m:nor/>
                </m:rPr>
                <w:rPr>
                  <w:rFonts w:ascii="Cambria Math" w:hAnsi="Cambria Math"/>
                </w:rPr>
                <m:t>1</m:t>
              </m:r>
            </m:sub>
          </m:sSub>
          <m:r>
            <w:rPr>
              <w:rFonts w:ascii="Cambria Math" w:hAnsi="Cambria Math"/>
            </w:rPr>
            <m:t>(x)</m:t>
          </m:r>
        </m:oMath>
      </m:oMathPara>
    </w:p>
    <w:p w14:paraId="1774BCF9" w14:textId="77777777" w:rsidR="00E06B8F" w:rsidRDefault="00E06B8F" w:rsidP="00E06B8F">
      <w:pPr>
        <w:rPr>
          <w:rFonts w:ascii="Times New Roman" w:hAnsi="Times New Roman" w:cs="Times New Roman"/>
        </w:rPr>
      </w:pPr>
      <w:r w:rsidRPr="007512ED">
        <w:rPr>
          <w:rFonts w:ascii="Times New Roman" w:hAnsi="Times New Roman" w:cs="Times New Roman"/>
          <w:noProof/>
          <w:color w:val="000000"/>
        </w:rPr>
        <mc:AlternateContent>
          <mc:Choice Requires="wps">
            <w:drawing>
              <wp:anchor distT="45720" distB="45720" distL="114300" distR="114300" simplePos="0" relativeHeight="251671552" behindDoc="0" locked="1" layoutInCell="1" allowOverlap="1" wp14:anchorId="305F0375" wp14:editId="37FD8331">
                <wp:simplePos x="0" y="0"/>
                <wp:positionH relativeFrom="margin">
                  <wp:posOffset>4481195</wp:posOffset>
                </wp:positionH>
                <wp:positionV relativeFrom="paragraph">
                  <wp:posOffset>192405</wp:posOffset>
                </wp:positionV>
                <wp:extent cx="1035050" cy="429260"/>
                <wp:effectExtent l="0" t="0" r="0" b="889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29260"/>
                        </a:xfrm>
                        <a:prstGeom prst="rect">
                          <a:avLst/>
                        </a:prstGeom>
                        <a:solidFill>
                          <a:srgbClr val="FFFFFF"/>
                        </a:solidFill>
                        <a:ln w="9525">
                          <a:noFill/>
                          <a:miter lim="800000"/>
                          <a:headEnd/>
                          <a:tailEnd/>
                        </a:ln>
                      </wps:spPr>
                      <wps:txbx>
                        <w:txbxContent>
                          <w:p w14:paraId="4686FD61" w14:textId="75F0C080" w:rsidR="00E06B8F" w:rsidRDefault="007A0736" w:rsidP="00FB33BB">
                            <w:pPr>
                              <w:pStyle w:val="Caption"/>
                            </w:pPr>
                            <w:bookmarkStart w:id="88" w:name="_Toc177931310"/>
                            <w:r>
                              <w:t>Equation</w:t>
                            </w:r>
                            <w:r w:rsidR="00FF159D">
                              <w:t xml:space="preserv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767659">
                              <w:noBreakHyphen/>
                            </w:r>
                            <w:r w:rsidR="00000000">
                              <w:fldChar w:fldCharType="begin"/>
                            </w:r>
                            <w:r w:rsidR="00000000">
                              <w:instrText xml:space="preserve"> SEQ Equation \* ARABIC \s 1 </w:instrText>
                            </w:r>
                            <w:r w:rsidR="00000000">
                              <w:fldChar w:fldCharType="separate"/>
                            </w:r>
                            <w:r w:rsidR="0086609C">
                              <w:rPr>
                                <w:noProof/>
                              </w:rPr>
                              <w:t>3</w:t>
                            </w:r>
                            <w:r w:rsidR="00000000">
                              <w:rPr>
                                <w:noProof/>
                              </w:rPr>
                              <w:fldChar w:fldCharType="end"/>
                            </w:r>
                            <w:bookmarkEnd w:id="88"/>
                          </w:p>
                          <w:p w14:paraId="43B34D47" w14:textId="77777777" w:rsidR="00E06B8F" w:rsidRDefault="00E06B8F" w:rsidP="00E06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5F0375" id="_x0000_s1038" type="#_x0000_t202" style="position:absolute;margin-left:352.85pt;margin-top:15.15pt;width:81.5pt;height:33.8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" stroked="f">
                <v:textbox>
                  <w:txbxContent>
                    <w:p w14:paraId="4686FD61" w14:textId="75F0C080" w:rsidR="00E06B8F" w:rsidRDefault="007A0736" w:rsidP="00FB33BB">
                      <w:pPr>
                        <w:pStyle w:val="Caption"/>
                      </w:pPr>
                      <w:bookmarkStart w:id="89" w:name="_Toc177931310"/>
                      <w:r>
                        <w:t>Equation</w:t>
                      </w:r>
                      <w:r w:rsidR="00FF159D">
                        <w:t xml:space="preserv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767659">
                        <w:noBreakHyphen/>
                      </w:r>
                      <w:r w:rsidR="00000000">
                        <w:fldChar w:fldCharType="begin"/>
                      </w:r>
                      <w:r w:rsidR="00000000">
                        <w:instrText xml:space="preserve"> SEQ Equation \* ARABIC \s 1 </w:instrText>
                      </w:r>
                      <w:r w:rsidR="00000000">
                        <w:fldChar w:fldCharType="separate"/>
                      </w:r>
                      <w:r w:rsidR="0086609C">
                        <w:rPr>
                          <w:noProof/>
                        </w:rPr>
                        <w:t>3</w:t>
                      </w:r>
                      <w:r w:rsidR="00000000">
                        <w:rPr>
                          <w:noProof/>
                        </w:rPr>
                        <w:fldChar w:fldCharType="end"/>
                      </w:r>
                      <w:bookmarkEnd w:id="89"/>
                    </w:p>
                    <w:p w14:paraId="43B34D47" w14:textId="77777777" w:rsidR="00E06B8F" w:rsidRDefault="00E06B8F" w:rsidP="00E06B8F"/>
                  </w:txbxContent>
                </v:textbox>
                <w10:wrap type="square" anchorx="margin"/>
                <w10:anchorlock/>
              </v:shape>
            </w:pict>
          </mc:Fallback>
        </mc:AlternateContent>
      </w:r>
    </w:p>
    <w:p w14:paraId="7482618A" w14:textId="77777777" w:rsidR="00E06B8F" w:rsidRPr="003A715B" w:rsidRDefault="00000000" w:rsidP="00E06B8F">
      <w:pPr>
        <w:ind w:left="1440" w:firstLine="720"/>
      </w:pPr>
      <m:oMathPara>
        <m:oMathParaPr>
          <m:jc m:val="center"/>
        </m:oMathParaPr>
        <m:oMath>
          <m:f>
            <m:fPr>
              <m:ctrlPr>
                <w:rPr>
                  <w:rFonts w:ascii="Cambria Math" w:hAnsi="Cambria Math"/>
                  <w:i/>
                </w:rPr>
              </m:ctrlPr>
            </m:fPr>
            <m:num>
              <m:sSup>
                <m:sSupPr>
                  <m:ctrlPr>
                    <w:rPr>
                      <w:rFonts w:ascii="Cambria Math" w:hAnsi="Cambria Math"/>
                      <w:i/>
                    </w:rPr>
                  </m:ctrlPr>
                </m:sSupPr>
                <m:e>
                  <m:r>
                    <w:rPr>
                      <w:rFonts w:ascii="Cambria Math" w:hAnsi="Cambria Math"/>
                    </w:rPr>
                    <m:t>Q</m:t>
                  </m:r>
                </m:e>
                <m:sup>
                  <m:r>
                    <w:rPr>
                      <w:rFonts w:ascii="Cambria Math" w:hAnsi="Cambria Math"/>
                    </w:rPr>
                    <m:t>2</m:t>
                  </m:r>
                </m:sup>
              </m:sSup>
            </m:num>
            <m:den>
              <m:sSub>
                <m:sSubPr>
                  <m:ctrlPr>
                    <w:rPr>
                      <w:rFonts w:ascii="Cambria Math" w:hAnsi="Cambria Math"/>
                      <w:i/>
                    </w:rPr>
                  </m:ctrlPr>
                </m:sSubPr>
                <m:e>
                  <m:r>
                    <m:rPr>
                      <m:nor/>
                    </m:rPr>
                    <w:rPr>
                      <w:rFonts w:ascii="Cambria Math" w:hAnsi="Cambria Math"/>
                    </w:rPr>
                    <m:t>2m</m:t>
                  </m:r>
                </m:e>
                <m:sub>
                  <m:r>
                    <m:rPr>
                      <m:nor/>
                    </m:rPr>
                    <w:rPr>
                      <w:rFonts w:ascii="Cambria Math" w:hAnsi="Cambria Math"/>
                    </w:rPr>
                    <m:t>p</m:t>
                  </m:r>
                </m:sub>
              </m:sSub>
              <m:r>
                <w:rPr>
                  <w:rFonts w:ascii="Cambria Math" w:hAnsi="Cambria Math"/>
                </w:rPr>
                <m:t>x</m:t>
              </m:r>
            </m:den>
          </m:f>
          <m:sSub>
            <m:sSubPr>
              <m:ctrlPr>
                <w:rPr>
                  <w:rFonts w:ascii="Cambria Math" w:hAnsi="Cambria Math"/>
                  <w:i/>
                </w:rPr>
              </m:ctrlPr>
            </m:sSubPr>
            <m:e>
              <m:r>
                <m:rPr>
                  <m:nor/>
                </m:rPr>
                <w:rPr>
                  <w:rFonts w:ascii="Cambria Math" w:hAnsi="Cambria Math"/>
                </w:rPr>
                <m:t>W</m:t>
              </m:r>
            </m:e>
            <m:sub>
              <m:r>
                <m:rPr>
                  <m:nor/>
                </m:rPr>
                <w:rPr>
                  <w:rFonts w:ascii="Cambria Math" w:hAnsi="Cambria Math"/>
                </w:rPr>
                <m:t>2</m:t>
              </m:r>
            </m:sub>
          </m:sSub>
          <m:r>
            <w:rPr>
              <w:rFonts w:ascii="Cambria Math" w:hAnsi="Cambria Math"/>
            </w:rPr>
            <m:t xml:space="preserve">(ν, </m:t>
          </m:r>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m:t>
          </m:r>
          <m:sSub>
            <m:sSubPr>
              <m:ctrlPr>
                <w:rPr>
                  <w:rFonts w:ascii="Cambria Math" w:hAnsi="Cambria Math"/>
                </w:rPr>
              </m:ctrlPr>
            </m:sSubPr>
            <m:e>
              <m:r>
                <m:rPr>
                  <m:nor/>
                </m:rPr>
                <w:rPr>
                  <w:rFonts w:ascii="Cambria Math" w:hAnsi="Cambria Math"/>
                </w:rPr>
                <m:t>F</m:t>
              </m:r>
            </m:e>
            <m:sub>
              <m:r>
                <m:rPr>
                  <m:nor/>
                </m:rPr>
                <w:rPr>
                  <w:rFonts w:ascii="Cambria Math" w:hAnsi="Cambria Math"/>
                </w:rPr>
                <m:t>2</m:t>
              </m:r>
            </m:sub>
          </m:sSub>
          <m:r>
            <w:rPr>
              <w:rFonts w:ascii="Cambria Math" w:hAnsi="Cambria Math"/>
            </w:rPr>
            <m:t>(x)</m:t>
          </m:r>
        </m:oMath>
      </m:oMathPara>
    </w:p>
    <w:p w14:paraId="48E4D71B" w14:textId="77777777" w:rsidR="00E06B8F" w:rsidRPr="00E00777" w:rsidRDefault="00E06B8F" w:rsidP="00E06B8F">
      <w:pPr>
        <w:rPr>
          <w:rFonts w:ascii="Times New Roman" w:hAnsi="Times New Roman" w:cs="Times New Roman"/>
        </w:rPr>
      </w:pPr>
    </w:p>
    <w:p w14:paraId="0E1CF6E9" w14:textId="77777777" w:rsidR="00E06B8F" w:rsidRPr="00563F4F" w:rsidRDefault="00E06B8F" w:rsidP="00FF560B">
      <w:pPr>
        <w:pStyle w:val="Heading3"/>
      </w:pPr>
    </w:p>
    <w:p w14:paraId="083902CB" w14:textId="57DD3E06" w:rsidR="00E06B8F" w:rsidRPr="00863C2A" w:rsidRDefault="00E06B8F" w:rsidP="00E06B8F">
      <w:pPr>
        <w:rPr>
          <w:rFonts w:ascii="Times New Roman" w:hAnsi="Times New Roman" w:cs="Times New Roman"/>
        </w:rPr>
      </w:pPr>
      <w:r w:rsidRPr="00863C2A">
        <w:rPr>
          <w:rFonts w:ascii="Times New Roman" w:hAnsi="Times New Roman" w:cs="Times New Roman"/>
        </w:rPr>
        <w:t>Callen and Gross (1973) simplified the relationships further depicted in</w:t>
      </w:r>
      <w:r>
        <w:rPr>
          <w:rFonts w:ascii="Times New Roman" w:hAnsi="Times New Roman" w:cs="Times New Roman"/>
        </w:rPr>
        <w:t xml:space="preserve"> </w:t>
      </w:r>
      <w:r w:rsidRPr="00065AF9">
        <w:rPr>
          <w:rFonts w:ascii="Times New Roman" w:hAnsi="Times New Roman" w:cs="Times New Roman"/>
        </w:rPr>
        <w:fldChar w:fldCharType="begin"/>
      </w:r>
      <w:r w:rsidRPr="00065AF9">
        <w:rPr>
          <w:rFonts w:ascii="Times New Roman" w:hAnsi="Times New Roman" w:cs="Times New Roman"/>
        </w:rPr>
        <w:instrText xml:space="preserve"> REF _Ref170496309 \h </w:instrText>
      </w:r>
      <w:r>
        <w:rPr>
          <w:rFonts w:ascii="Times New Roman" w:hAnsi="Times New Roman" w:cs="Times New Roman"/>
        </w:rPr>
        <w:instrText xml:space="preserve"> \* MERGEFORMAT </w:instrText>
      </w:r>
      <w:r w:rsidRPr="00065AF9">
        <w:rPr>
          <w:rFonts w:ascii="Times New Roman" w:hAnsi="Times New Roman" w:cs="Times New Roman"/>
        </w:rPr>
      </w:r>
      <w:r w:rsidRPr="00065AF9">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1.10</w:t>
      </w:r>
      <w:r w:rsidRPr="00065AF9">
        <w:rPr>
          <w:rFonts w:ascii="Times New Roman" w:hAnsi="Times New Roman" w:cs="Times New Roman"/>
        </w:rPr>
        <w:fldChar w:fldCharType="end"/>
      </w:r>
      <w:r>
        <w:rPr>
          <w:rFonts w:ascii="Times New Roman" w:hAnsi="Times New Roman" w:cs="Times New Roman"/>
        </w:rPr>
        <w:t>.</w:t>
      </w:r>
    </w:p>
    <w:p w14:paraId="0E2CD76D" w14:textId="77777777" w:rsidR="00E06B8F" w:rsidRDefault="00E06B8F" w:rsidP="00E06B8F">
      <w:pPr>
        <w:rPr>
          <w:rFonts w:ascii="Times New Roman" w:hAnsi="Times New Roman" w:cs="Times New Roman"/>
          <w:color w:val="000000"/>
        </w:rPr>
      </w:pPr>
    </w:p>
    <w:p w14:paraId="6951347B" w14:textId="77777777" w:rsidR="00E06B8F" w:rsidRDefault="00E06B8F" w:rsidP="00E06B8F">
      <w:pPr>
        <w:rPr>
          <w:rFonts w:ascii="Times New Roman" w:hAnsi="Times New Roman" w:cs="Times New Roman"/>
          <w:color w:val="000000"/>
        </w:rPr>
      </w:pPr>
    </w:p>
    <w:p w14:paraId="6B574240" w14:textId="3A27B470" w:rsidR="00E06B8F" w:rsidRPr="00863C2A" w:rsidRDefault="00E06B8F" w:rsidP="00E06B8F">
      <w:pPr>
        <w:spacing w:line="480" w:lineRule="auto"/>
        <w:rPr>
          <w:rFonts w:ascii="Times New Roman" w:hAnsi="Times New Roman" w:cs="Times New Roman"/>
        </w:rPr>
      </w:pPr>
      <w:r w:rsidRPr="00863C2A">
        <w:rPr>
          <w:rFonts w:ascii="Times New Roman" w:hAnsi="Times New Roman" w:cs="Times New Roman"/>
        </w:rPr>
        <w:t xml:space="preserve">Deep inelastic scattering built a strong case for the existence of physical spin ½ quarks. But what about the fractional charges proposed for quarks? Krauss (2009) discusses how electron, proton scattering </w:t>
      </w:r>
      <w:r w:rsidRPr="007E2B41">
        <w:rPr>
          <w:rFonts w:ascii="Times New Roman" w:hAnsi="Times New Roman" w:cs="Times New Roman"/>
          <w:color w:val="000000" w:themeColor="text1"/>
        </w:rPr>
        <w:t xml:space="preserve">(Friedman, 1991) and CERN, Gargamelle neutrino, proton scattering as described by (Riordan, 1992) both </w:t>
      </w:r>
      <w:r w:rsidRPr="00863C2A">
        <w:rPr>
          <w:rFonts w:ascii="Times New Roman" w:hAnsi="Times New Roman" w:cs="Times New Roman"/>
        </w:rPr>
        <w:t xml:space="preserve">supported the fractional charge theory leading to today’s conception of quarks composing nucleons </w:t>
      </w:r>
      <w:r w:rsidR="00040927">
        <w:rPr>
          <w:rFonts w:ascii="Times New Roman" w:hAnsi="Times New Roman" w:cs="Times New Roman"/>
        </w:rPr>
        <w:t>previously</w:t>
      </w:r>
      <w:r w:rsidRPr="00863C2A">
        <w:rPr>
          <w:rFonts w:ascii="Times New Roman" w:hAnsi="Times New Roman" w:cs="Times New Roman"/>
        </w:rPr>
        <w:t xml:space="preserve"> shown in </w:t>
      </w:r>
      <w:r w:rsidRPr="00863C2A">
        <w:rPr>
          <w:rFonts w:ascii="Times New Roman" w:hAnsi="Times New Roman" w:cs="Times New Roman"/>
        </w:rPr>
        <w:fldChar w:fldCharType="begin"/>
      </w:r>
      <w:r w:rsidRPr="00863C2A">
        <w:rPr>
          <w:rFonts w:ascii="Times New Roman" w:hAnsi="Times New Roman" w:cs="Times New Roman"/>
        </w:rPr>
        <w:instrText xml:space="preserve"> REF _Ref165814587 \h  \* MERGEFORMAT </w:instrText>
      </w:r>
      <w:r w:rsidRPr="00863C2A">
        <w:rPr>
          <w:rFonts w:ascii="Times New Roman" w:hAnsi="Times New Roman" w:cs="Times New Roman"/>
        </w:rPr>
      </w:r>
      <w:r w:rsidRPr="00863C2A">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1.8</w:t>
      </w:r>
      <w:r w:rsidRPr="00863C2A">
        <w:rPr>
          <w:rFonts w:ascii="Times New Roman" w:hAnsi="Times New Roman" w:cs="Times New Roman"/>
        </w:rPr>
        <w:fldChar w:fldCharType="end"/>
      </w:r>
      <w:r w:rsidRPr="00863C2A">
        <w:rPr>
          <w:rFonts w:ascii="Times New Roman" w:hAnsi="Times New Roman" w:cs="Times New Roman"/>
        </w:rPr>
        <w:t>.</w:t>
      </w:r>
    </w:p>
    <w:p w14:paraId="0D957CDA" w14:textId="77777777" w:rsidR="00E06B8F" w:rsidRDefault="00E06B8F" w:rsidP="00E06B8F">
      <w:pPr>
        <w:rPr>
          <w:rFonts w:ascii="Times New Roman" w:hAnsi="Times New Roman" w:cs="Times New Roman"/>
          <w:color w:val="000000"/>
        </w:rPr>
      </w:pPr>
    </w:p>
    <w:p w14:paraId="0E3D0C69" w14:textId="77777777" w:rsidR="00C6755F" w:rsidRPr="00DC5D07" w:rsidRDefault="00C6755F" w:rsidP="00C6755F">
      <w:pPr>
        <w:pStyle w:val="Heading3"/>
        <w:numPr>
          <w:ilvl w:val="0"/>
          <w:numId w:val="0"/>
        </w:numPr>
      </w:pPr>
      <w:bookmarkStart w:id="90" w:name="_Toc177931281"/>
      <w:bookmarkStart w:id="91" w:name="_Toc182642913"/>
      <w:r w:rsidRPr="00DC5D07">
        <w:t>Reactor Antineutrino Production: The Flip Side</w:t>
      </w:r>
      <w:bookmarkEnd w:id="90"/>
      <w:bookmarkEnd w:id="91"/>
    </w:p>
    <w:p w14:paraId="3AE36461" w14:textId="3949E3D0" w:rsidR="00E06B8F" w:rsidRDefault="00E06B8F" w:rsidP="00E06B8F">
      <w:pPr>
        <w:rPr>
          <w:rFonts w:ascii="Times New Roman" w:hAnsi="Times New Roman" w:cs="Times New Roman"/>
          <w:color w:val="000000"/>
        </w:rPr>
      </w:pPr>
    </w:p>
    <w:p w14:paraId="3BC29A3F" w14:textId="218038B6" w:rsidR="00DC21A7" w:rsidRPr="00040927" w:rsidRDefault="00DC21A7" w:rsidP="00DC21A7">
      <w:pPr>
        <w:spacing w:line="480" w:lineRule="auto"/>
        <w:rPr>
          <w:rFonts w:asciiTheme="minorHAnsi" w:hAnsiTheme="minorHAnsi" w:cstheme="minorHAnsi"/>
          <w:color w:val="FFFFFF" w:themeColor="background1"/>
          <w:sz w:val="20"/>
          <w:szCs w:val="20"/>
        </w:rPr>
      </w:pPr>
      <w:r>
        <w:rPr>
          <w:rFonts w:ascii="Times New Roman" w:hAnsi="Times New Roman" w:cs="Times New Roman"/>
          <w:color w:val="000000"/>
        </w:rPr>
        <w:t>Consider</w:t>
      </w:r>
      <w:r w:rsidR="00E83867">
        <w:rPr>
          <w:rFonts w:ascii="Times New Roman" w:hAnsi="Times New Roman" w:cs="Times New Roman"/>
          <w:color w:val="000000"/>
        </w:rPr>
        <w:t>ing</w:t>
      </w:r>
      <w:r>
        <w:rPr>
          <w:rFonts w:ascii="Times New Roman" w:hAnsi="Times New Roman" w:cs="Times New Roman"/>
          <w:color w:val="000000"/>
        </w:rPr>
        <w:t xml:space="preserve"> </w:t>
      </w:r>
      <w:r w:rsidRPr="00DC5D07">
        <w:rPr>
          <w:rFonts w:ascii="Times New Roman" w:hAnsi="Times New Roman" w:cs="Times New Roman"/>
          <w:color w:val="000000"/>
        </w:rPr>
        <w:fldChar w:fldCharType="begin"/>
      </w:r>
      <w:r w:rsidRPr="00DC5D07">
        <w:rPr>
          <w:rFonts w:ascii="Times New Roman" w:hAnsi="Times New Roman" w:cs="Times New Roman"/>
          <w:color w:val="000000"/>
        </w:rPr>
        <w:instrText xml:space="preserve"> REF _Ref164800601 \h </w:instrText>
      </w:r>
      <w:r>
        <w:rPr>
          <w:rFonts w:ascii="Times New Roman" w:hAnsi="Times New Roman" w:cs="Times New Roman"/>
          <w:color w:val="000000"/>
        </w:rPr>
        <w:instrText xml:space="preserve"> \* MERGEFORMAT </w:instrText>
      </w:r>
      <w:r w:rsidRPr="00DC5D07">
        <w:rPr>
          <w:rFonts w:ascii="Times New Roman" w:hAnsi="Times New Roman" w:cs="Times New Roman"/>
          <w:color w:val="000000"/>
        </w:rPr>
      </w:r>
      <w:r w:rsidRPr="00DC5D07">
        <w:rPr>
          <w:rFonts w:ascii="Times New Roman" w:hAnsi="Times New Roman" w:cs="Times New Roman"/>
          <w:color w:val="000000"/>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1.11</w:t>
      </w:r>
      <w:r w:rsidRPr="00DC5D07">
        <w:rPr>
          <w:rFonts w:ascii="Times New Roman" w:hAnsi="Times New Roman" w:cs="Times New Roman"/>
          <w:color w:val="000000"/>
        </w:rPr>
        <w:fldChar w:fldCharType="end"/>
      </w:r>
      <w:r w:rsidR="00E83867">
        <w:rPr>
          <w:rFonts w:ascii="Times New Roman" w:hAnsi="Times New Roman" w:cs="Times New Roman"/>
          <w:color w:val="000000"/>
        </w:rPr>
        <w:t xml:space="preserve"> r</w:t>
      </w:r>
      <w:r>
        <w:rPr>
          <w:rFonts w:ascii="Times New Roman" w:hAnsi="Times New Roman" w:cs="Times New Roman"/>
          <w:color w:val="000000"/>
        </w:rPr>
        <w:t>ecall [Z] is the atomic number or proton number of an atom. [A] is the atomic mass or the number of protons and neutrons together</w:t>
      </w:r>
      <w:r w:rsidR="007E2B41">
        <w:rPr>
          <w:rFonts w:ascii="Times New Roman" w:hAnsi="Times New Roman" w:cs="Times New Roman"/>
          <w:color w:val="000000"/>
        </w:rPr>
        <w:t xml:space="preserve"> </w:t>
      </w:r>
      <w:r w:rsidR="007E2B41" w:rsidRPr="007E2B41">
        <w:rPr>
          <w:rFonts w:ascii="Times New Roman" w:hAnsi="Times New Roman" w:cs="Times New Roman"/>
          <w:color w:val="000000"/>
        </w:rPr>
        <w:t>(</w:t>
      </w:r>
      <w:r w:rsidR="007E2B41" w:rsidRPr="007E2B41">
        <w:rPr>
          <w:rFonts w:ascii="Times New Roman" w:hAnsi="Times New Roman" w:cs="Times New Roman"/>
        </w:rPr>
        <w:t>Callen, Gross 1973)</w:t>
      </w:r>
      <w:r w:rsidRPr="007E2B41">
        <w:rPr>
          <w:rFonts w:ascii="Times New Roman" w:hAnsi="Times New Roman" w:cs="Times New Roman"/>
          <w:color w:val="000000"/>
        </w:rPr>
        <w:t>.</w:t>
      </w:r>
      <w:r>
        <w:rPr>
          <w:rFonts w:ascii="Times New Roman" w:hAnsi="Times New Roman" w:cs="Times New Roman"/>
          <w:color w:val="000000"/>
        </w:rPr>
        <w:t xml:space="preserve"> Note the difference between parent and daughter. While atomic mass remains the </w:t>
      </w:r>
    </w:p>
    <w:p w14:paraId="408EA505" w14:textId="1D817F0C" w:rsidR="00E06B8F" w:rsidRDefault="00E06B8F" w:rsidP="00E06B8F">
      <w:pPr>
        <w:rPr>
          <w:rFonts w:ascii="Times New Roman" w:hAnsi="Times New Roman" w:cs="Times New Roman"/>
          <w:color w:val="000000"/>
        </w:rPr>
      </w:pPr>
    </w:p>
    <w:p w14:paraId="3B5D8B1B" w14:textId="25CD14F5" w:rsidR="00E06B8F" w:rsidRDefault="00E06B8F" w:rsidP="00E06B8F">
      <w:pPr>
        <w:rPr>
          <w:rFonts w:ascii="Times New Roman" w:hAnsi="Times New Roman" w:cs="Times New Roman"/>
          <w:color w:val="000000"/>
        </w:rPr>
      </w:pPr>
    </w:p>
    <w:p w14:paraId="0EAE5FEE" w14:textId="47A9C136" w:rsidR="00E06B8F" w:rsidRDefault="009A52EF" w:rsidP="00E06B8F">
      <w:pPr>
        <w:rPr>
          <w:rFonts w:ascii="Times New Roman" w:hAnsi="Times New Roman" w:cs="Times New Roman"/>
          <w:color w:val="000000"/>
        </w:rPr>
      </w:pPr>
      <w:r w:rsidRPr="00125109">
        <w:rPr>
          <w:rFonts w:ascii="Times New Roman" w:hAnsi="Times New Roman" w:cs="Times New Roman"/>
          <w:noProof/>
          <w:color w:val="000000"/>
        </w:rPr>
        <mc:AlternateContent>
          <mc:Choice Requires="wps">
            <w:drawing>
              <wp:anchor distT="45720" distB="45720" distL="114300" distR="114300" simplePos="0" relativeHeight="251672576" behindDoc="0" locked="0" layoutInCell="1" allowOverlap="1" wp14:anchorId="51C29632" wp14:editId="5BF26572">
                <wp:simplePos x="0" y="0"/>
                <wp:positionH relativeFrom="column">
                  <wp:posOffset>115570</wp:posOffset>
                </wp:positionH>
                <wp:positionV relativeFrom="paragraph">
                  <wp:posOffset>263363</wp:posOffset>
                </wp:positionV>
                <wp:extent cx="5356225" cy="3790950"/>
                <wp:effectExtent l="0" t="0" r="0" b="0"/>
                <wp:wrapSquare wrapText="bothSides"/>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6225" cy="3790950"/>
                        </a:xfrm>
                        <a:prstGeom prst="rect">
                          <a:avLst/>
                        </a:prstGeom>
                        <a:solidFill>
                          <a:srgbClr val="FFFFFF"/>
                        </a:solidFill>
                        <a:ln w="9525">
                          <a:noFill/>
                          <a:miter lim="800000"/>
                          <a:headEnd/>
                          <a:tailEnd/>
                        </a:ln>
                      </wps:spPr>
                      <wps:txbx>
                        <w:txbxContent>
                          <w:p w14:paraId="6818AAD3" w14:textId="77777777" w:rsidR="00E06B8F" w:rsidRDefault="00E06B8F" w:rsidP="00E06B8F">
                            <w:pPr>
                              <w:jc w:val="center"/>
                            </w:pPr>
                            <w:r>
                              <w:rPr>
                                <w:noProof/>
                              </w:rPr>
                              <w:drawing>
                                <wp:inline distT="0" distB="0" distL="0" distR="0" wp14:anchorId="2EC0D9C5" wp14:editId="376F220D">
                                  <wp:extent cx="4648447" cy="3060700"/>
                                  <wp:effectExtent l="0" t="0" r="0" b="6350"/>
                                  <wp:docPr id="1198071035" name="Picture 119807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651997" cy="3063038"/>
                                          </a:xfrm>
                                          <a:prstGeom prst="rect">
                                            <a:avLst/>
                                          </a:prstGeom>
                                        </pic:spPr>
                                      </pic:pic>
                                    </a:graphicData>
                                  </a:graphic>
                                </wp:inline>
                              </w:drawing>
                            </w:r>
                          </w:p>
                          <w:p w14:paraId="155E5B3D" w14:textId="18FF33B0" w:rsidR="00E06B8F" w:rsidRPr="004242CD" w:rsidRDefault="00E06B8F" w:rsidP="00FB33BB">
                            <w:pPr>
                              <w:pStyle w:val="Caption"/>
                              <w:rPr>
                                <w:noProof/>
                                <w:color w:val="000000"/>
                              </w:rPr>
                            </w:pPr>
                            <w:bookmarkStart w:id="92" w:name="_Ref170496309"/>
                            <w:bookmarkStart w:id="93" w:name="_Toc177931322"/>
                            <w:bookmarkStart w:id="94" w:name="_Toc182156226"/>
                            <w:r>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10</w:t>
                            </w:r>
                            <w:r w:rsidR="00000000">
                              <w:rPr>
                                <w:noProof/>
                              </w:rPr>
                              <w:fldChar w:fldCharType="end"/>
                            </w:r>
                            <w:bookmarkEnd w:id="92"/>
                            <w:r>
                              <w:t>. Callen and Gross (1973) simplified the relationship of F</w:t>
                            </w:r>
                            <w:r>
                              <w:rPr>
                                <w:vertAlign w:val="subscript"/>
                              </w:rPr>
                              <w:t>1</w:t>
                            </w:r>
                            <w:r>
                              <w:t>(x) and F</w:t>
                            </w:r>
                            <w:r>
                              <w:rPr>
                                <w:vertAlign w:val="subscript"/>
                              </w:rPr>
                              <w:t>2</w:t>
                            </w:r>
                            <w:r>
                              <w:t>(x)</w:t>
                            </w:r>
                            <w:r w:rsidR="00764183">
                              <w:t xml:space="preserve"> 2xF</w:t>
                            </w:r>
                            <w:r w:rsidR="00764183">
                              <w:rPr>
                                <w:vertAlign w:val="subscript"/>
                              </w:rPr>
                              <w:t>1</w:t>
                            </w:r>
                            <w:r w:rsidR="00764183">
                              <w:t>(x) = F</w:t>
                            </w:r>
                            <w:r w:rsidR="00764183">
                              <w:rPr>
                                <w:vertAlign w:val="subscript"/>
                              </w:rPr>
                              <w:t>2</w:t>
                            </w:r>
                            <w:r w:rsidR="00764183">
                              <w:t>(x)</w:t>
                            </w:r>
                            <w:r>
                              <w:t>.</w:t>
                            </w:r>
                            <w:bookmarkEnd w:id="93"/>
                            <w:bookmarkEnd w:id="94"/>
                            <w:r>
                              <w:t xml:space="preserve"> </w:t>
                            </w:r>
                          </w:p>
                          <w:p w14:paraId="5FDEECEE" w14:textId="77777777" w:rsidR="00E06B8F" w:rsidRDefault="00E06B8F" w:rsidP="00E06B8F">
                            <w:pPr>
                              <w:jc w:val="center"/>
                            </w:pPr>
                          </w:p>
                          <w:p w14:paraId="06344207" w14:textId="77777777" w:rsidR="00E06B8F" w:rsidRDefault="00E06B8F" w:rsidP="00E06B8F">
                            <w:pPr>
                              <w:jc w:val="center"/>
                            </w:pPr>
                          </w:p>
                          <w:p w14:paraId="1DD5B8AC" w14:textId="77777777" w:rsidR="00E06B8F" w:rsidRDefault="00E06B8F" w:rsidP="00E06B8F">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C29632" id="_x0000_s1039" type="#_x0000_t202" style="position:absolute;margin-left:9.1pt;margin-top:20.75pt;width:421.75pt;height:298.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" stroked="f">
                <v:textbox>
                  <w:txbxContent>
                    <w:p w14:paraId="6818AAD3" w14:textId="77777777" w:rsidR="00E06B8F" w:rsidRDefault="00E06B8F" w:rsidP="00E06B8F">
                      <w:pPr>
                        <w:jc w:val="center"/>
                      </w:pPr>
                      <w:r>
                        <w:rPr>
                          <w:noProof/>
                        </w:rPr>
                        <w:drawing>
                          <wp:inline distT="0" distB="0" distL="0" distR="0" wp14:anchorId="2EC0D9C5" wp14:editId="376F220D">
                            <wp:extent cx="4648447" cy="3060700"/>
                            <wp:effectExtent l="0" t="0" r="0" b="6350"/>
                            <wp:docPr id="1198071035" name="Picture 119807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651997" cy="3063038"/>
                                    </a:xfrm>
                                    <a:prstGeom prst="rect">
                                      <a:avLst/>
                                    </a:prstGeom>
                                  </pic:spPr>
                                </pic:pic>
                              </a:graphicData>
                            </a:graphic>
                          </wp:inline>
                        </w:drawing>
                      </w:r>
                    </w:p>
                    <w:p w14:paraId="155E5B3D" w14:textId="18FF33B0" w:rsidR="00E06B8F" w:rsidRPr="004242CD" w:rsidRDefault="00E06B8F" w:rsidP="00FB33BB">
                      <w:pPr>
                        <w:pStyle w:val="Caption"/>
                        <w:rPr>
                          <w:noProof/>
                          <w:color w:val="000000"/>
                        </w:rPr>
                      </w:pPr>
                      <w:bookmarkStart w:id="95" w:name="_Ref170496309"/>
                      <w:bookmarkStart w:id="96" w:name="_Toc177931322"/>
                      <w:bookmarkStart w:id="97" w:name="_Toc182156226"/>
                      <w:r>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10</w:t>
                      </w:r>
                      <w:r w:rsidR="00000000">
                        <w:rPr>
                          <w:noProof/>
                        </w:rPr>
                        <w:fldChar w:fldCharType="end"/>
                      </w:r>
                      <w:bookmarkEnd w:id="95"/>
                      <w:r>
                        <w:t>. Callen and Gross (1973) simplified the relationship of F</w:t>
                      </w:r>
                      <w:r>
                        <w:rPr>
                          <w:vertAlign w:val="subscript"/>
                        </w:rPr>
                        <w:t>1</w:t>
                      </w:r>
                      <w:r>
                        <w:t>(x) and F</w:t>
                      </w:r>
                      <w:r>
                        <w:rPr>
                          <w:vertAlign w:val="subscript"/>
                        </w:rPr>
                        <w:t>2</w:t>
                      </w:r>
                      <w:r>
                        <w:t>(x)</w:t>
                      </w:r>
                      <w:r w:rsidR="00764183">
                        <w:t xml:space="preserve"> 2xF</w:t>
                      </w:r>
                      <w:r w:rsidR="00764183">
                        <w:rPr>
                          <w:vertAlign w:val="subscript"/>
                        </w:rPr>
                        <w:t>1</w:t>
                      </w:r>
                      <w:r w:rsidR="00764183">
                        <w:t>(x) = F</w:t>
                      </w:r>
                      <w:r w:rsidR="00764183">
                        <w:rPr>
                          <w:vertAlign w:val="subscript"/>
                        </w:rPr>
                        <w:t>2</w:t>
                      </w:r>
                      <w:r w:rsidR="00764183">
                        <w:t>(x)</w:t>
                      </w:r>
                      <w:r>
                        <w:t>.</w:t>
                      </w:r>
                      <w:bookmarkEnd w:id="96"/>
                      <w:bookmarkEnd w:id="97"/>
                      <w:r>
                        <w:t xml:space="preserve"> </w:t>
                      </w:r>
                    </w:p>
                    <w:p w14:paraId="5FDEECEE" w14:textId="77777777" w:rsidR="00E06B8F" w:rsidRDefault="00E06B8F" w:rsidP="00E06B8F">
                      <w:pPr>
                        <w:jc w:val="center"/>
                      </w:pPr>
                    </w:p>
                    <w:p w14:paraId="06344207" w14:textId="77777777" w:rsidR="00E06B8F" w:rsidRDefault="00E06B8F" w:rsidP="00E06B8F">
                      <w:pPr>
                        <w:jc w:val="center"/>
                      </w:pPr>
                    </w:p>
                    <w:p w14:paraId="1DD5B8AC" w14:textId="77777777" w:rsidR="00E06B8F" w:rsidRDefault="00E06B8F" w:rsidP="00E06B8F">
                      <w:pPr>
                        <w:jc w:val="center"/>
                      </w:pPr>
                    </w:p>
                  </w:txbxContent>
                </v:textbox>
                <w10:wrap type="square"/>
              </v:shape>
            </w:pict>
          </mc:Fallback>
        </mc:AlternateContent>
      </w:r>
    </w:p>
    <w:p w14:paraId="52A2EE20" w14:textId="77777777" w:rsidR="00E06B8F" w:rsidRDefault="00E06B8F" w:rsidP="00E06B8F">
      <w:pPr>
        <w:rPr>
          <w:rFonts w:ascii="Times New Roman" w:hAnsi="Times New Roman" w:cs="Times New Roman"/>
          <w:color w:val="000000"/>
        </w:rPr>
      </w:pPr>
    </w:p>
    <w:p w14:paraId="4F961219" w14:textId="77777777" w:rsidR="00E06B8F" w:rsidRDefault="00E06B8F" w:rsidP="00E06B8F">
      <w:pPr>
        <w:rPr>
          <w:rFonts w:ascii="Times New Roman" w:hAnsi="Times New Roman" w:cs="Times New Roman"/>
          <w:color w:val="000000"/>
        </w:rPr>
      </w:pPr>
    </w:p>
    <w:p w14:paraId="4B412611" w14:textId="29EBF210" w:rsidR="00E06B8F" w:rsidRDefault="006834E3" w:rsidP="00E06B8F">
      <w:pPr>
        <w:rPr>
          <w:rFonts w:ascii="Times New Roman" w:hAnsi="Times New Roman" w:cs="Times New Roman"/>
          <w:color w:val="000000"/>
        </w:rPr>
      </w:pPr>
      <w:r w:rsidRPr="00812BA6">
        <w:rPr>
          <w:rFonts w:ascii="Times New Roman" w:hAnsi="Times New Roman" w:cs="Times New Roman"/>
          <w:noProof/>
          <w:color w:val="000000" w:themeColor="text1"/>
        </w:rPr>
        <mc:AlternateContent>
          <mc:Choice Requires="wps">
            <w:drawing>
              <wp:anchor distT="45720" distB="45720" distL="114300" distR="114300" simplePos="0" relativeHeight="251781120" behindDoc="0" locked="0" layoutInCell="1" allowOverlap="1" wp14:anchorId="5BB20D67" wp14:editId="4E5E9B37">
                <wp:simplePos x="0" y="0"/>
                <wp:positionH relativeFrom="margin">
                  <wp:align>center</wp:align>
                </wp:positionH>
                <wp:positionV relativeFrom="paragraph">
                  <wp:posOffset>225425</wp:posOffset>
                </wp:positionV>
                <wp:extent cx="3340100" cy="2203450"/>
                <wp:effectExtent l="0" t="0" r="0" b="63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0" cy="2203450"/>
                        </a:xfrm>
                        <a:prstGeom prst="rect">
                          <a:avLst/>
                        </a:prstGeom>
                        <a:solidFill>
                          <a:srgbClr val="FFFFFF"/>
                        </a:solidFill>
                        <a:ln w="9525">
                          <a:noFill/>
                          <a:miter lim="800000"/>
                          <a:headEnd/>
                          <a:tailEnd/>
                        </a:ln>
                      </wps:spPr>
                      <wps:txbx>
                        <w:txbxContent>
                          <w:p w14:paraId="08942C19" w14:textId="77777777" w:rsidR="006834E3" w:rsidRDefault="006834E3" w:rsidP="006834E3">
                            <w:pPr>
                              <w:jc w:val="center"/>
                            </w:pPr>
                            <w:r w:rsidRPr="00812BA6">
                              <w:rPr>
                                <w:noProof/>
                              </w:rPr>
                              <w:drawing>
                                <wp:inline distT="0" distB="0" distL="0" distR="0" wp14:anchorId="40E26727" wp14:editId="489C295F">
                                  <wp:extent cx="3082428" cy="1200150"/>
                                  <wp:effectExtent l="0" t="0" r="3810" b="0"/>
                                  <wp:docPr id="859903407" name="Picture 3">
                                    <a:extLst xmlns:a="http://schemas.openxmlformats.org/drawingml/2006/main">
                                      <a:ext uri="{FF2B5EF4-FFF2-40B4-BE49-F238E27FC236}">
                                        <a16:creationId xmlns:a16="http://schemas.microsoft.com/office/drawing/2014/main" id="{C23AB45F-E079-464A-9957-F47F738B89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23AB45F-E079-464A-9957-F47F738B8971}"/>
                                              </a:ext>
                                            </a:extLst>
                                          </pic:cNvPr>
                                          <pic:cNvPicPr>
                                            <a:picLocks noChangeAspect="1"/>
                                          </pic:cNvPicPr>
                                        </pic:nvPicPr>
                                        <pic:blipFill>
                                          <a:blip r:embed="rId21"/>
                                          <a:stretch>
                                            <a:fillRect/>
                                          </a:stretch>
                                        </pic:blipFill>
                                        <pic:spPr>
                                          <a:xfrm>
                                            <a:off x="0" y="0"/>
                                            <a:ext cx="3089482" cy="1202897"/>
                                          </a:xfrm>
                                          <a:prstGeom prst="rect">
                                            <a:avLst/>
                                          </a:prstGeom>
                                        </pic:spPr>
                                      </pic:pic>
                                    </a:graphicData>
                                  </a:graphic>
                                </wp:inline>
                              </w:drawing>
                            </w:r>
                          </w:p>
                          <w:p w14:paraId="376C735B" w14:textId="77777777" w:rsidR="006834E3" w:rsidRDefault="006834E3" w:rsidP="006834E3">
                            <w:pPr>
                              <w:jc w:val="center"/>
                            </w:pPr>
                          </w:p>
                          <w:p w14:paraId="56922D58" w14:textId="696DEAB8" w:rsidR="006834E3" w:rsidRPr="00812BA6" w:rsidRDefault="006834E3" w:rsidP="00FB33BB">
                            <w:pPr>
                              <w:pStyle w:val="Caption"/>
                              <w:rPr>
                                <w:noProof/>
                              </w:rPr>
                            </w:pPr>
                            <w:bookmarkStart w:id="98" w:name="_Ref164800601"/>
                            <w:bookmarkStart w:id="99" w:name="_Toc177931323"/>
                            <w:bookmarkStart w:id="100" w:name="_Toc182156227"/>
                            <w:r>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t>.</w:t>
                            </w:r>
                            <w:r w:rsidR="00000000">
                              <w:fldChar w:fldCharType="begin"/>
                            </w:r>
                            <w:r w:rsidR="00000000">
                              <w:instrText xml:space="preserve"> SEQ Figure \* ARABIC \s 1 </w:instrText>
                            </w:r>
                            <w:r w:rsidR="00000000">
                              <w:fldChar w:fldCharType="separate"/>
                            </w:r>
                            <w:r w:rsidR="0086609C">
                              <w:rPr>
                                <w:noProof/>
                              </w:rPr>
                              <w:t>11</w:t>
                            </w:r>
                            <w:r w:rsidR="00000000">
                              <w:rPr>
                                <w:noProof/>
                              </w:rPr>
                              <w:fldChar w:fldCharType="end"/>
                            </w:r>
                            <w:bookmarkEnd w:id="98"/>
                            <w:r>
                              <w:t>. Reactor antineutrino production.</w:t>
                            </w:r>
                            <w:bookmarkEnd w:id="99"/>
                            <w:bookmarkEnd w:id="10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B20D67" id="_x0000_s1040" type="#_x0000_t202" style="position:absolute;margin-left:0;margin-top:17.75pt;width:263pt;height:173.5pt;z-index:2517811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" stroked="f">
                <v:textbox>
                  <w:txbxContent>
                    <w:p w14:paraId="08942C19" w14:textId="77777777" w:rsidR="006834E3" w:rsidRDefault="006834E3" w:rsidP="006834E3">
                      <w:pPr>
                        <w:jc w:val="center"/>
                      </w:pPr>
                      <w:r w:rsidRPr="00812BA6">
                        <w:rPr>
                          <w:noProof/>
                        </w:rPr>
                        <w:drawing>
                          <wp:inline distT="0" distB="0" distL="0" distR="0" wp14:anchorId="40E26727" wp14:editId="489C295F">
                            <wp:extent cx="3082428" cy="1200150"/>
                            <wp:effectExtent l="0" t="0" r="3810" b="0"/>
                            <wp:docPr id="859903407" name="Picture 3">
                              <a:extLst xmlns:a="http://schemas.openxmlformats.org/drawingml/2006/main">
                                <a:ext uri="{FF2B5EF4-FFF2-40B4-BE49-F238E27FC236}">
                                  <a16:creationId xmlns:a16="http://schemas.microsoft.com/office/drawing/2014/main" id="{C23AB45F-E079-464A-9957-F47F738B89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23AB45F-E079-464A-9957-F47F738B8971}"/>
                                        </a:ext>
                                      </a:extLst>
                                    </pic:cNvPr>
                                    <pic:cNvPicPr>
                                      <a:picLocks noChangeAspect="1"/>
                                    </pic:cNvPicPr>
                                  </pic:nvPicPr>
                                  <pic:blipFill>
                                    <a:blip r:embed="rId21"/>
                                    <a:stretch>
                                      <a:fillRect/>
                                    </a:stretch>
                                  </pic:blipFill>
                                  <pic:spPr>
                                    <a:xfrm>
                                      <a:off x="0" y="0"/>
                                      <a:ext cx="3089482" cy="1202897"/>
                                    </a:xfrm>
                                    <a:prstGeom prst="rect">
                                      <a:avLst/>
                                    </a:prstGeom>
                                  </pic:spPr>
                                </pic:pic>
                              </a:graphicData>
                            </a:graphic>
                          </wp:inline>
                        </w:drawing>
                      </w:r>
                    </w:p>
                    <w:p w14:paraId="376C735B" w14:textId="77777777" w:rsidR="006834E3" w:rsidRDefault="006834E3" w:rsidP="006834E3">
                      <w:pPr>
                        <w:jc w:val="center"/>
                      </w:pPr>
                    </w:p>
                    <w:p w14:paraId="56922D58" w14:textId="696DEAB8" w:rsidR="006834E3" w:rsidRPr="00812BA6" w:rsidRDefault="006834E3" w:rsidP="00FB33BB">
                      <w:pPr>
                        <w:pStyle w:val="Caption"/>
                        <w:rPr>
                          <w:noProof/>
                        </w:rPr>
                      </w:pPr>
                      <w:bookmarkStart w:id="101" w:name="_Ref164800601"/>
                      <w:bookmarkStart w:id="102" w:name="_Toc177931323"/>
                      <w:bookmarkStart w:id="103" w:name="_Toc182156227"/>
                      <w:r>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t>.</w:t>
                      </w:r>
                      <w:r w:rsidR="00000000">
                        <w:fldChar w:fldCharType="begin"/>
                      </w:r>
                      <w:r w:rsidR="00000000">
                        <w:instrText xml:space="preserve"> SEQ Figure \* ARABIC \s 1 </w:instrText>
                      </w:r>
                      <w:r w:rsidR="00000000">
                        <w:fldChar w:fldCharType="separate"/>
                      </w:r>
                      <w:r w:rsidR="0086609C">
                        <w:rPr>
                          <w:noProof/>
                        </w:rPr>
                        <w:t>11</w:t>
                      </w:r>
                      <w:r w:rsidR="00000000">
                        <w:rPr>
                          <w:noProof/>
                        </w:rPr>
                        <w:fldChar w:fldCharType="end"/>
                      </w:r>
                      <w:bookmarkEnd w:id="101"/>
                      <w:r>
                        <w:t>. Reactor antineutrino production.</w:t>
                      </w:r>
                      <w:bookmarkEnd w:id="102"/>
                      <w:bookmarkEnd w:id="103"/>
                    </w:p>
                  </w:txbxContent>
                </v:textbox>
                <w10:wrap type="square" anchorx="margin"/>
              </v:shape>
            </w:pict>
          </mc:Fallback>
        </mc:AlternateContent>
      </w:r>
    </w:p>
    <w:p w14:paraId="1D5E43FA" w14:textId="77777777" w:rsidR="00E06B8F" w:rsidRDefault="00E06B8F" w:rsidP="00E06B8F">
      <w:pPr>
        <w:rPr>
          <w:rFonts w:ascii="Times New Roman" w:hAnsi="Times New Roman" w:cs="Times New Roman"/>
          <w:color w:val="000000"/>
        </w:rPr>
      </w:pPr>
    </w:p>
    <w:p w14:paraId="44629394" w14:textId="77777777" w:rsidR="00E06B8F" w:rsidRDefault="00E06B8F" w:rsidP="00E06B8F">
      <w:pPr>
        <w:rPr>
          <w:rFonts w:ascii="Times New Roman" w:hAnsi="Times New Roman" w:cs="Times New Roman"/>
          <w:color w:val="000000"/>
        </w:rPr>
      </w:pPr>
    </w:p>
    <w:p w14:paraId="14C472BB" w14:textId="77777777" w:rsidR="00E06B8F" w:rsidRDefault="00E06B8F" w:rsidP="00E06B8F">
      <w:pPr>
        <w:rPr>
          <w:rFonts w:ascii="Times New Roman" w:hAnsi="Times New Roman" w:cs="Times New Roman"/>
          <w:color w:val="000000"/>
        </w:rPr>
      </w:pPr>
    </w:p>
    <w:p w14:paraId="4F721ADE" w14:textId="77777777" w:rsidR="00E06B8F" w:rsidRDefault="00E06B8F" w:rsidP="00E06B8F">
      <w:pPr>
        <w:rPr>
          <w:rFonts w:ascii="Times New Roman" w:hAnsi="Times New Roman" w:cs="Times New Roman"/>
          <w:color w:val="000000"/>
        </w:rPr>
      </w:pPr>
    </w:p>
    <w:p w14:paraId="677D938F" w14:textId="77777777" w:rsidR="00E06B8F" w:rsidRDefault="00E06B8F" w:rsidP="00E06B8F">
      <w:pPr>
        <w:rPr>
          <w:rFonts w:ascii="Times New Roman" w:hAnsi="Times New Roman" w:cs="Times New Roman"/>
          <w:color w:val="000000"/>
        </w:rPr>
      </w:pPr>
    </w:p>
    <w:p w14:paraId="5792B7C7" w14:textId="77777777" w:rsidR="00E06B8F" w:rsidRDefault="00E06B8F" w:rsidP="00E06B8F">
      <w:pPr>
        <w:rPr>
          <w:rFonts w:ascii="Times New Roman" w:hAnsi="Times New Roman" w:cs="Times New Roman"/>
          <w:color w:val="000000"/>
        </w:rPr>
      </w:pPr>
    </w:p>
    <w:p w14:paraId="32A13D89" w14:textId="77777777" w:rsidR="00E06B8F" w:rsidRDefault="00E06B8F" w:rsidP="00E06B8F">
      <w:pPr>
        <w:rPr>
          <w:rFonts w:ascii="Times New Roman" w:hAnsi="Times New Roman" w:cs="Times New Roman"/>
          <w:color w:val="000000"/>
        </w:rPr>
      </w:pPr>
    </w:p>
    <w:p w14:paraId="6EC28E5A" w14:textId="77777777" w:rsidR="00E06B8F" w:rsidRDefault="00E06B8F" w:rsidP="00E06B8F">
      <w:pPr>
        <w:rPr>
          <w:rFonts w:ascii="Times New Roman" w:hAnsi="Times New Roman" w:cs="Times New Roman"/>
          <w:color w:val="000000"/>
        </w:rPr>
      </w:pPr>
    </w:p>
    <w:p w14:paraId="38DC0DE1" w14:textId="77777777" w:rsidR="00E06B8F" w:rsidRDefault="00E06B8F" w:rsidP="00E06B8F">
      <w:pPr>
        <w:rPr>
          <w:rFonts w:ascii="Times New Roman" w:hAnsi="Times New Roman" w:cs="Times New Roman"/>
          <w:color w:val="000000"/>
        </w:rPr>
      </w:pPr>
    </w:p>
    <w:p w14:paraId="6D0D3BE4" w14:textId="77777777" w:rsidR="00E06B8F" w:rsidRDefault="00E06B8F" w:rsidP="00E06B8F">
      <w:pPr>
        <w:rPr>
          <w:rFonts w:ascii="Times New Roman" w:hAnsi="Times New Roman" w:cs="Times New Roman"/>
          <w:color w:val="000000"/>
        </w:rPr>
      </w:pPr>
    </w:p>
    <w:p w14:paraId="2FBF7AC9" w14:textId="77777777" w:rsidR="00E06B8F" w:rsidRDefault="00E06B8F" w:rsidP="00E06B8F">
      <w:pPr>
        <w:rPr>
          <w:rFonts w:ascii="Times New Roman" w:hAnsi="Times New Roman" w:cs="Times New Roman"/>
          <w:color w:val="000000"/>
        </w:rPr>
      </w:pPr>
    </w:p>
    <w:p w14:paraId="5FD64CA8" w14:textId="77777777" w:rsidR="00E06B8F" w:rsidRDefault="00E06B8F" w:rsidP="00E06B8F">
      <w:pPr>
        <w:rPr>
          <w:rFonts w:ascii="Times New Roman" w:hAnsi="Times New Roman" w:cs="Times New Roman"/>
          <w:color w:val="000000"/>
        </w:rPr>
      </w:pPr>
    </w:p>
    <w:p w14:paraId="3B47A87E" w14:textId="77777777" w:rsidR="00E06B8F" w:rsidRDefault="00E06B8F" w:rsidP="00E06B8F">
      <w:pPr>
        <w:rPr>
          <w:rFonts w:ascii="Times New Roman" w:hAnsi="Times New Roman" w:cs="Times New Roman"/>
          <w:color w:val="000000"/>
        </w:rPr>
      </w:pPr>
    </w:p>
    <w:p w14:paraId="4717ACFC" w14:textId="77777777" w:rsidR="00E06B8F" w:rsidRDefault="00E06B8F" w:rsidP="00E06B8F">
      <w:pPr>
        <w:rPr>
          <w:rFonts w:ascii="Times New Roman" w:hAnsi="Times New Roman" w:cs="Times New Roman"/>
          <w:color w:val="000000"/>
        </w:rPr>
      </w:pPr>
    </w:p>
    <w:p w14:paraId="725416C3" w14:textId="77777777" w:rsidR="00E06B8F" w:rsidRDefault="00E06B8F" w:rsidP="00E06B8F">
      <w:pPr>
        <w:rPr>
          <w:rFonts w:ascii="Times New Roman" w:hAnsi="Times New Roman" w:cs="Times New Roman"/>
          <w:color w:val="000000"/>
        </w:rPr>
      </w:pPr>
    </w:p>
    <w:p w14:paraId="4DA5B42A" w14:textId="77777777" w:rsidR="00E06B8F" w:rsidRDefault="00E06B8F" w:rsidP="00E06B8F">
      <w:pPr>
        <w:spacing w:line="480" w:lineRule="auto"/>
        <w:rPr>
          <w:rFonts w:ascii="Times New Roman" w:hAnsi="Times New Roman" w:cs="Times New Roman"/>
          <w:color w:val="000000"/>
        </w:rPr>
      </w:pPr>
    </w:p>
    <w:p w14:paraId="620E2F6A" w14:textId="1C2F9235" w:rsidR="00E06B8F" w:rsidRPr="00040927" w:rsidRDefault="007E2B41" w:rsidP="00E06B8F">
      <w:pPr>
        <w:spacing w:line="480" w:lineRule="auto"/>
        <w:rPr>
          <w:rFonts w:asciiTheme="minorHAnsi" w:hAnsiTheme="minorHAnsi" w:cstheme="minorHAnsi"/>
          <w:color w:val="FFFFFF" w:themeColor="background1"/>
          <w:sz w:val="20"/>
          <w:szCs w:val="20"/>
        </w:rPr>
      </w:pPr>
      <w:r>
        <w:rPr>
          <w:rFonts w:ascii="Times New Roman" w:hAnsi="Times New Roman" w:cs="Times New Roman"/>
          <w:color w:val="000000"/>
        </w:rPr>
        <w:lastRenderedPageBreak/>
        <w:t xml:space="preserve">same the </w:t>
      </w:r>
      <w:r w:rsidR="00E06B8F">
        <w:rPr>
          <w:rFonts w:ascii="Times New Roman" w:hAnsi="Times New Roman" w:cs="Times New Roman"/>
          <w:color w:val="000000"/>
        </w:rPr>
        <w:t>number of protons has increased by one. In other words, a neutron has flipped to become a proton.</w:t>
      </w:r>
    </w:p>
    <w:p w14:paraId="553DEB25" w14:textId="77777777" w:rsidR="00E06B8F" w:rsidRDefault="00E06B8F" w:rsidP="00E06B8F">
      <w:pPr>
        <w:spacing w:line="480" w:lineRule="auto"/>
        <w:rPr>
          <w:rFonts w:ascii="Times New Roman" w:hAnsi="Times New Roman" w:cs="Times New Roman"/>
          <w:color w:val="000000"/>
        </w:rPr>
      </w:pPr>
    </w:p>
    <w:p w14:paraId="4372CB06" w14:textId="447DD514" w:rsidR="00E06B8F" w:rsidRDefault="00E06B8F" w:rsidP="00E06B8F">
      <w:pPr>
        <w:spacing w:line="480" w:lineRule="auto"/>
        <w:rPr>
          <w:rFonts w:ascii="Times New Roman" w:hAnsi="Times New Roman" w:cs="Times New Roman"/>
          <w:color w:val="000000"/>
        </w:rPr>
      </w:pPr>
      <w:r w:rsidRPr="00812BA6">
        <w:rPr>
          <w:rFonts w:ascii="Times New Roman" w:hAnsi="Times New Roman" w:cs="Times New Roman"/>
          <w:color w:val="000000"/>
        </w:rPr>
        <w:t>In fission, the neutron composed of two down quarks and an up quark, flips to a proton with two up quarks and a down quark. Two primary physical laws come into play, the conservation of charge and the conservation of energy</w:t>
      </w:r>
      <w:r w:rsidR="00485094">
        <w:rPr>
          <w:rFonts w:ascii="Times New Roman" w:hAnsi="Times New Roman" w:cs="Times New Roman"/>
          <w:color w:val="000000"/>
        </w:rPr>
        <w:t xml:space="preserve"> (Lang, 2013)</w:t>
      </w:r>
      <w:r w:rsidRPr="00812BA6">
        <w:rPr>
          <w:rFonts w:ascii="Times New Roman" w:hAnsi="Times New Roman" w:cs="Times New Roman"/>
          <w:color w:val="000000"/>
        </w:rPr>
        <w:t xml:space="preserve">. </w:t>
      </w:r>
    </w:p>
    <w:p w14:paraId="25E38431" w14:textId="77777777" w:rsidR="00E06B8F" w:rsidRDefault="00E06B8F" w:rsidP="00E06B8F">
      <w:pPr>
        <w:spacing w:line="480" w:lineRule="auto"/>
        <w:rPr>
          <w:rFonts w:ascii="Times New Roman" w:hAnsi="Times New Roman" w:cs="Times New Roman"/>
          <w:color w:val="000000"/>
        </w:rPr>
      </w:pPr>
    </w:p>
    <w:p w14:paraId="24530B91" w14:textId="7FDD7957" w:rsidR="00E06B8F" w:rsidRDefault="00E06B8F" w:rsidP="00E06B8F">
      <w:pPr>
        <w:spacing w:line="480" w:lineRule="auto"/>
        <w:rPr>
          <w:rFonts w:ascii="Times New Roman" w:hAnsi="Times New Roman" w:cs="Times New Roman"/>
          <w:color w:val="000000"/>
        </w:rPr>
      </w:pPr>
      <w:r w:rsidRPr="00812BA6">
        <w:rPr>
          <w:rFonts w:ascii="Times New Roman" w:hAnsi="Times New Roman" w:cs="Times New Roman"/>
          <w:color w:val="000000"/>
        </w:rPr>
        <w:t>The greater mass of the neutron than the proton has to be accounted for. Nature</w:t>
      </w:r>
      <w:r>
        <w:rPr>
          <w:rFonts w:ascii="Times New Roman" w:hAnsi="Times New Roman" w:cs="Times New Roman"/>
          <w:color w:val="000000"/>
        </w:rPr>
        <w:t>’</w:t>
      </w:r>
      <w:r w:rsidRPr="00812BA6">
        <w:rPr>
          <w:rFonts w:ascii="Times New Roman" w:hAnsi="Times New Roman" w:cs="Times New Roman"/>
          <w:color w:val="000000"/>
        </w:rPr>
        <w:t>s bookkeeper passes part of that mass to the expelled electron</w:t>
      </w:r>
      <w:r>
        <w:rPr>
          <w:rFonts w:ascii="Times New Roman" w:hAnsi="Times New Roman" w:cs="Times New Roman"/>
          <w:color w:val="000000"/>
        </w:rPr>
        <w:t>. The o</w:t>
      </w:r>
      <w:r w:rsidRPr="00812BA6">
        <w:rPr>
          <w:rFonts w:ascii="Times New Roman" w:hAnsi="Times New Roman" w:cs="Times New Roman"/>
          <w:color w:val="000000"/>
        </w:rPr>
        <w:t>riginal theory predicted a monoenergetic electron</w:t>
      </w:r>
      <w:r>
        <w:rPr>
          <w:rFonts w:ascii="Times New Roman" w:hAnsi="Times New Roman" w:cs="Times New Roman"/>
          <w:color w:val="000000"/>
        </w:rPr>
        <w:t xml:space="preserve"> in </w:t>
      </w:r>
      <w:r w:rsidR="00DB15BD">
        <w:rPr>
          <w:rFonts w:ascii="Times New Roman" w:hAnsi="Times New Roman" w:cs="Times New Roman"/>
          <w:color w:val="000000"/>
        </w:rPr>
        <w:t xml:space="preserve">the reaction of </w:t>
      </w:r>
      <w:r w:rsidRPr="00065AF9">
        <w:rPr>
          <w:rFonts w:ascii="Times New Roman" w:hAnsi="Times New Roman" w:cs="Times New Roman"/>
          <w:color w:val="000000"/>
        </w:rPr>
        <w:fldChar w:fldCharType="begin"/>
      </w:r>
      <w:r w:rsidRPr="00065AF9">
        <w:rPr>
          <w:rFonts w:ascii="Times New Roman" w:hAnsi="Times New Roman" w:cs="Times New Roman"/>
          <w:color w:val="000000"/>
        </w:rPr>
        <w:instrText xml:space="preserve"> REF _Ref164800601 \h </w:instrText>
      </w:r>
      <w:r>
        <w:rPr>
          <w:rFonts w:ascii="Times New Roman" w:hAnsi="Times New Roman" w:cs="Times New Roman"/>
          <w:color w:val="000000"/>
        </w:rPr>
        <w:instrText xml:space="preserve"> \* MERGEFORMAT </w:instrText>
      </w:r>
      <w:r w:rsidRPr="00065AF9">
        <w:rPr>
          <w:rFonts w:ascii="Times New Roman" w:hAnsi="Times New Roman" w:cs="Times New Roman"/>
          <w:color w:val="000000"/>
        </w:rPr>
      </w:r>
      <w:r w:rsidRPr="00065AF9">
        <w:rPr>
          <w:rFonts w:ascii="Times New Roman" w:hAnsi="Times New Roman" w:cs="Times New Roman"/>
          <w:color w:val="000000"/>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1.11</w:t>
      </w:r>
      <w:r w:rsidRPr="00065AF9">
        <w:rPr>
          <w:rFonts w:ascii="Times New Roman" w:hAnsi="Times New Roman" w:cs="Times New Roman"/>
          <w:color w:val="000000"/>
        </w:rPr>
        <w:fldChar w:fldCharType="end"/>
      </w:r>
      <w:r>
        <w:rPr>
          <w:rFonts w:ascii="Times New Roman" w:hAnsi="Times New Roman" w:cs="Times New Roman"/>
          <w:color w:val="000000"/>
        </w:rPr>
        <w:t>.</w:t>
      </w:r>
    </w:p>
    <w:p w14:paraId="20EF8342" w14:textId="77777777" w:rsidR="00E06B8F" w:rsidRDefault="00E06B8F" w:rsidP="00E06B8F">
      <w:pPr>
        <w:spacing w:line="480" w:lineRule="auto"/>
        <w:rPr>
          <w:rFonts w:ascii="Times New Roman" w:hAnsi="Times New Roman" w:cs="Times New Roman"/>
          <w:color w:val="000000"/>
        </w:rPr>
      </w:pPr>
    </w:p>
    <w:p w14:paraId="70DFF682" w14:textId="52F04DA2" w:rsidR="00DC21A7" w:rsidRPr="005134B4" w:rsidRDefault="00DC21A7" w:rsidP="00DC21A7">
      <w:pPr>
        <w:spacing w:line="480" w:lineRule="auto"/>
        <w:rPr>
          <w:rFonts w:ascii="Times New Roman" w:hAnsi="Times New Roman" w:cs="Times New Roman"/>
          <w:color w:val="000000"/>
        </w:rPr>
      </w:pPr>
      <w:r w:rsidRPr="00812BA6">
        <w:rPr>
          <w:rFonts w:ascii="Times New Roman" w:hAnsi="Times New Roman" w:cs="Times New Roman"/>
          <w:color w:val="000000"/>
        </w:rPr>
        <w:t>Experimentalists didn</w:t>
      </w:r>
      <w:r>
        <w:rPr>
          <w:rFonts w:ascii="Times New Roman" w:hAnsi="Times New Roman" w:cs="Times New Roman"/>
          <w:color w:val="000000"/>
        </w:rPr>
        <w:t>’</w:t>
      </w:r>
      <w:r w:rsidRPr="00812BA6">
        <w:rPr>
          <w:rFonts w:ascii="Times New Roman" w:hAnsi="Times New Roman" w:cs="Times New Roman"/>
          <w:color w:val="000000"/>
        </w:rPr>
        <w:t>t see monoenergetic electron</w:t>
      </w:r>
      <w:r>
        <w:rPr>
          <w:rFonts w:ascii="Times New Roman" w:hAnsi="Times New Roman" w:cs="Times New Roman"/>
          <w:color w:val="000000"/>
        </w:rPr>
        <w:t>s</w:t>
      </w:r>
      <w:r w:rsidRPr="00812BA6">
        <w:rPr>
          <w:rFonts w:ascii="Times New Roman" w:hAnsi="Times New Roman" w:cs="Times New Roman"/>
          <w:color w:val="000000"/>
        </w:rPr>
        <w:t>. Instead, they measured a spectrum of lower</w:t>
      </w:r>
      <w:r>
        <w:rPr>
          <w:rFonts w:ascii="Times New Roman" w:hAnsi="Times New Roman" w:cs="Times New Roman"/>
          <w:color w:val="000000"/>
        </w:rPr>
        <w:t>-</w:t>
      </w:r>
      <w:r w:rsidRPr="00812BA6">
        <w:rPr>
          <w:rFonts w:ascii="Times New Roman" w:hAnsi="Times New Roman" w:cs="Times New Roman"/>
          <w:color w:val="000000"/>
        </w:rPr>
        <w:t>energy electrons</w:t>
      </w:r>
      <w:r>
        <w:rPr>
          <w:rFonts w:ascii="Times New Roman" w:hAnsi="Times New Roman" w:cs="Times New Roman"/>
          <w:color w:val="000000"/>
        </w:rPr>
        <w:t xml:space="preserve"> (</w:t>
      </w:r>
      <w:r w:rsidRPr="005134B4">
        <w:rPr>
          <w:rFonts w:ascii="Times New Roman" w:hAnsi="Times New Roman" w:cs="Times New Roman"/>
          <w:color w:val="000000"/>
        </w:rPr>
        <w:fldChar w:fldCharType="begin"/>
      </w:r>
      <w:r w:rsidRPr="005134B4">
        <w:rPr>
          <w:rFonts w:ascii="Times New Roman" w:hAnsi="Times New Roman" w:cs="Times New Roman"/>
          <w:color w:val="000000"/>
        </w:rPr>
        <w:instrText xml:space="preserve"> REF _Ref181022861 \h </w:instrText>
      </w:r>
      <w:r>
        <w:rPr>
          <w:rFonts w:ascii="Times New Roman" w:hAnsi="Times New Roman" w:cs="Times New Roman"/>
          <w:color w:val="000000"/>
        </w:rPr>
        <w:instrText xml:space="preserve"> \* MERGEFORMAT </w:instrText>
      </w:r>
      <w:r w:rsidRPr="005134B4">
        <w:rPr>
          <w:rFonts w:ascii="Times New Roman" w:hAnsi="Times New Roman" w:cs="Times New Roman"/>
          <w:color w:val="000000"/>
        </w:rPr>
      </w:r>
      <w:r w:rsidRPr="005134B4">
        <w:rPr>
          <w:rFonts w:ascii="Times New Roman" w:hAnsi="Times New Roman" w:cs="Times New Roman"/>
          <w:color w:val="000000"/>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1.12</w:t>
      </w:r>
      <w:r w:rsidRPr="005134B4">
        <w:rPr>
          <w:rFonts w:ascii="Times New Roman" w:hAnsi="Times New Roman" w:cs="Times New Roman"/>
          <w:color w:val="000000"/>
        </w:rPr>
        <w:fldChar w:fldCharType="end"/>
      </w:r>
      <w:r>
        <w:rPr>
          <w:rFonts w:ascii="Times New Roman" w:hAnsi="Times New Roman" w:cs="Times New Roman"/>
          <w:color w:val="000000"/>
        </w:rPr>
        <w:t xml:space="preserve">). </w:t>
      </w:r>
      <w:r w:rsidRPr="00812BA6">
        <w:rPr>
          <w:rFonts w:ascii="Times New Roman" w:hAnsi="Times New Roman" w:cs="Times New Roman"/>
          <w:color w:val="000000"/>
        </w:rPr>
        <w:t>Where was this energy going? This was a grave problem for physicists. It appeared the conservation of energy was violated</w:t>
      </w:r>
      <w:r>
        <w:rPr>
          <w:rFonts w:ascii="Times New Roman" w:hAnsi="Times New Roman" w:cs="Times New Roman"/>
          <w:color w:val="000000"/>
        </w:rPr>
        <w:t xml:space="preserve"> in beta decay.</w:t>
      </w:r>
    </w:p>
    <w:p w14:paraId="5B00C353" w14:textId="77777777" w:rsidR="00DC21A7" w:rsidRDefault="00DC21A7" w:rsidP="00DC21A7">
      <w:pPr>
        <w:spacing w:line="480" w:lineRule="auto"/>
        <w:rPr>
          <w:rFonts w:ascii="Times New Roman" w:hAnsi="Times New Roman" w:cs="Times New Roman"/>
          <w:color w:val="000000"/>
        </w:rPr>
      </w:pPr>
    </w:p>
    <w:p w14:paraId="475228C9" w14:textId="77777777" w:rsidR="00DC21A7" w:rsidRPr="00812BA6" w:rsidRDefault="00DC21A7" w:rsidP="00DC21A7">
      <w:pPr>
        <w:spacing w:line="480" w:lineRule="auto"/>
        <w:rPr>
          <w:rFonts w:ascii="Times New Roman" w:hAnsi="Times New Roman" w:cs="Times New Roman"/>
          <w:color w:val="000000"/>
        </w:rPr>
      </w:pPr>
      <w:r w:rsidRPr="00812BA6">
        <w:rPr>
          <w:rFonts w:ascii="Times New Roman" w:hAnsi="Times New Roman" w:cs="Times New Roman"/>
          <w:color w:val="000000"/>
        </w:rPr>
        <w:t xml:space="preserve">Linus Pauli came to the rescue when he theorized an additional particle he called the neutron in 1930. </w:t>
      </w:r>
      <w:r>
        <w:rPr>
          <w:rFonts w:ascii="Times New Roman" w:hAnsi="Times New Roman" w:cs="Times New Roman"/>
          <w:color w:val="000000"/>
        </w:rPr>
        <w:t>As a result, p</w:t>
      </w:r>
      <w:r w:rsidRPr="00812BA6">
        <w:rPr>
          <w:rFonts w:ascii="Times New Roman" w:hAnsi="Times New Roman" w:cs="Times New Roman"/>
          <w:color w:val="000000"/>
        </w:rPr>
        <w:t>hysicists were then faced with a new problem. How could they detect a particle with no charge and zero or near zero mass?</w:t>
      </w:r>
    </w:p>
    <w:p w14:paraId="1F8B3CB1" w14:textId="77777777" w:rsidR="00E06B8F" w:rsidRDefault="00E06B8F" w:rsidP="00E06B8F">
      <w:pPr>
        <w:spacing w:line="480" w:lineRule="auto"/>
        <w:rPr>
          <w:rFonts w:ascii="Times New Roman" w:hAnsi="Times New Roman" w:cs="Times New Roman"/>
          <w:color w:val="000000"/>
        </w:rPr>
      </w:pPr>
    </w:p>
    <w:p w14:paraId="57C8FEEE" w14:textId="77777777" w:rsidR="00DC21A7" w:rsidRDefault="00DC21A7" w:rsidP="00DC21A7">
      <w:pPr>
        <w:spacing w:line="480" w:lineRule="auto"/>
        <w:rPr>
          <w:rFonts w:ascii="Times New Roman" w:hAnsi="Times New Roman" w:cs="Times New Roman"/>
          <w:color w:val="000000"/>
        </w:rPr>
      </w:pPr>
      <w:r w:rsidRPr="00812BA6">
        <w:rPr>
          <w:rFonts w:ascii="Times New Roman" w:hAnsi="Times New Roman" w:cs="Times New Roman"/>
          <w:color w:val="000000"/>
        </w:rPr>
        <w:t>Enrico Fermi gave this idea a concrete foundation in his beta decay theory, renaming Pauli</w:t>
      </w:r>
      <w:r>
        <w:rPr>
          <w:rFonts w:ascii="Times New Roman" w:hAnsi="Times New Roman" w:cs="Times New Roman"/>
          <w:color w:val="000000"/>
        </w:rPr>
        <w:t>’</w:t>
      </w:r>
      <w:r w:rsidRPr="00812BA6">
        <w:rPr>
          <w:rFonts w:ascii="Times New Roman" w:hAnsi="Times New Roman" w:cs="Times New Roman"/>
          <w:color w:val="000000"/>
        </w:rPr>
        <w:t>s particle, neutrino (little neutral one) in 1932.</w:t>
      </w:r>
      <w:r>
        <w:rPr>
          <w:rFonts w:ascii="Times New Roman" w:hAnsi="Times New Roman" w:cs="Times New Roman"/>
          <w:color w:val="000000"/>
        </w:rPr>
        <w:t xml:space="preserve"> Also, in 1932 James Chadwick reported the discovery of the neutron.</w:t>
      </w:r>
    </w:p>
    <w:p w14:paraId="3BA4113E" w14:textId="0D5E246F" w:rsidR="00E06B8F" w:rsidRDefault="006834E3" w:rsidP="00E06B8F">
      <w:pPr>
        <w:spacing w:line="480" w:lineRule="auto"/>
        <w:rPr>
          <w:rFonts w:ascii="Times New Roman" w:hAnsi="Times New Roman" w:cs="Times New Roman"/>
          <w:color w:val="000000"/>
        </w:rPr>
      </w:pPr>
      <w:r w:rsidRPr="00812BA6">
        <w:rPr>
          <w:rFonts w:ascii="Times New Roman" w:hAnsi="Times New Roman" w:cs="Times New Roman"/>
          <w:noProof/>
          <w:color w:val="000000"/>
        </w:rPr>
        <w:lastRenderedPageBreak/>
        <mc:AlternateContent>
          <mc:Choice Requires="wps">
            <w:drawing>
              <wp:anchor distT="45720" distB="45720" distL="114300" distR="114300" simplePos="0" relativeHeight="251777024" behindDoc="0" locked="0" layoutInCell="1" allowOverlap="1" wp14:anchorId="54271AD3" wp14:editId="6837D954">
                <wp:simplePos x="0" y="0"/>
                <wp:positionH relativeFrom="margin">
                  <wp:posOffset>563665</wp:posOffset>
                </wp:positionH>
                <wp:positionV relativeFrom="paragraph">
                  <wp:posOffset>334439</wp:posOffset>
                </wp:positionV>
                <wp:extent cx="4693920" cy="3863340"/>
                <wp:effectExtent l="0" t="0" r="0" b="381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3920" cy="3863340"/>
                        </a:xfrm>
                        <a:prstGeom prst="rect">
                          <a:avLst/>
                        </a:prstGeom>
                        <a:solidFill>
                          <a:srgbClr val="FFFFFF"/>
                        </a:solidFill>
                        <a:ln w="9525">
                          <a:noFill/>
                          <a:miter lim="800000"/>
                          <a:headEnd/>
                          <a:tailEnd/>
                        </a:ln>
                      </wps:spPr>
                      <wps:txbx>
                        <w:txbxContent>
                          <w:p w14:paraId="17CD003F" w14:textId="77777777" w:rsidR="00DC21A7" w:rsidRDefault="00DC21A7" w:rsidP="00DC21A7">
                            <w:pPr>
                              <w:jc w:val="center"/>
                            </w:pPr>
                          </w:p>
                          <w:p w14:paraId="2E8F1F45" w14:textId="77777777" w:rsidR="00DC21A7" w:rsidRDefault="00DC21A7" w:rsidP="00FB33BB">
                            <w:pPr>
                              <w:pStyle w:val="Caption"/>
                            </w:pPr>
                            <w:bookmarkStart w:id="104" w:name="_Ref170496499"/>
                            <w:r>
                              <w:rPr>
                                <w:noProof/>
                              </w:rPr>
                              <w:drawing>
                                <wp:inline distT="0" distB="0" distL="0" distR="0" wp14:anchorId="07C34BA2" wp14:editId="41230534">
                                  <wp:extent cx="4346724" cy="2588653"/>
                                  <wp:effectExtent l="0" t="0" r="0" b="2540"/>
                                  <wp:docPr id="906160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160978" name=""/>
                                          <pic:cNvPicPr/>
                                        </pic:nvPicPr>
                                        <pic:blipFill>
                                          <a:blip r:embed="rId22"/>
                                          <a:stretch>
                                            <a:fillRect/>
                                          </a:stretch>
                                        </pic:blipFill>
                                        <pic:spPr>
                                          <a:xfrm>
                                            <a:off x="0" y="0"/>
                                            <a:ext cx="4419869" cy="2632214"/>
                                          </a:xfrm>
                                          <a:prstGeom prst="rect">
                                            <a:avLst/>
                                          </a:prstGeom>
                                        </pic:spPr>
                                      </pic:pic>
                                    </a:graphicData>
                                  </a:graphic>
                                </wp:inline>
                              </w:drawing>
                            </w:r>
                          </w:p>
                          <w:p w14:paraId="43AF5E40" w14:textId="1282F2EF" w:rsidR="00DC21A7" w:rsidRPr="000D4758" w:rsidRDefault="00DC21A7" w:rsidP="00FB33BB">
                            <w:pPr>
                              <w:pStyle w:val="Caption"/>
                              <w:rPr>
                                <w:noProof/>
                                <w:color w:val="000000"/>
                              </w:rPr>
                            </w:pPr>
                            <w:bookmarkStart w:id="105" w:name="_Ref181022861"/>
                            <w:bookmarkStart w:id="106" w:name="_Toc177931324"/>
                            <w:bookmarkStart w:id="107" w:name="_Toc182156228"/>
                            <w:r>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12</w:t>
                            </w:r>
                            <w:r w:rsidR="00000000">
                              <w:rPr>
                                <w:noProof/>
                              </w:rPr>
                              <w:fldChar w:fldCharType="end"/>
                            </w:r>
                            <w:bookmarkEnd w:id="104"/>
                            <w:bookmarkEnd w:id="105"/>
                            <w:r>
                              <w:t>. The unexpected continuous energy spectrum of the electron.</w:t>
                            </w:r>
                            <w:bookmarkEnd w:id="106"/>
                            <w:bookmarkEnd w:id="107"/>
                            <w:r w:rsidR="007908FB">
                              <w:t xml:space="preserve"> Graphic provided courtesy of the T2K Experiment Team in Japan studying neutrino oscillation (</w:t>
                            </w:r>
                            <w:r w:rsidR="002B7C0A">
                              <w:t>T2K, 2020).</w:t>
                            </w:r>
                            <w:r w:rsidR="00B1030F">
                              <w:t xml:space="preserve"> The monoenergetic line is not to scale.</w:t>
                            </w:r>
                          </w:p>
                          <w:p w14:paraId="39BFA254" w14:textId="77777777" w:rsidR="00DC21A7" w:rsidRDefault="00DC21A7" w:rsidP="00DC21A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271AD3" id="_x0000_s1041" type="#_x0000_t202" style="position:absolute;margin-left:44.4pt;margin-top:26.35pt;width:369.6pt;height:304.2pt;z-index:251777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" stroked="f">
                <v:textbox>
                  <w:txbxContent>
                    <w:p w14:paraId="17CD003F" w14:textId="77777777" w:rsidR="00DC21A7" w:rsidRDefault="00DC21A7" w:rsidP="00DC21A7">
                      <w:pPr>
                        <w:jc w:val="center"/>
                      </w:pPr>
                    </w:p>
                    <w:p w14:paraId="2E8F1F45" w14:textId="77777777" w:rsidR="00DC21A7" w:rsidRDefault="00DC21A7" w:rsidP="00FB33BB">
                      <w:pPr>
                        <w:pStyle w:val="Caption"/>
                      </w:pPr>
                      <w:bookmarkStart w:id="108" w:name="_Ref170496499"/>
                      <w:r>
                        <w:rPr>
                          <w:noProof/>
                        </w:rPr>
                        <w:drawing>
                          <wp:inline distT="0" distB="0" distL="0" distR="0" wp14:anchorId="07C34BA2" wp14:editId="41230534">
                            <wp:extent cx="4346724" cy="2588653"/>
                            <wp:effectExtent l="0" t="0" r="0" b="2540"/>
                            <wp:docPr id="906160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160978" name=""/>
                                    <pic:cNvPicPr/>
                                  </pic:nvPicPr>
                                  <pic:blipFill>
                                    <a:blip r:embed="rId22"/>
                                    <a:stretch>
                                      <a:fillRect/>
                                    </a:stretch>
                                  </pic:blipFill>
                                  <pic:spPr>
                                    <a:xfrm>
                                      <a:off x="0" y="0"/>
                                      <a:ext cx="4419869" cy="2632214"/>
                                    </a:xfrm>
                                    <a:prstGeom prst="rect">
                                      <a:avLst/>
                                    </a:prstGeom>
                                  </pic:spPr>
                                </pic:pic>
                              </a:graphicData>
                            </a:graphic>
                          </wp:inline>
                        </w:drawing>
                      </w:r>
                    </w:p>
                    <w:p w14:paraId="43AF5E40" w14:textId="1282F2EF" w:rsidR="00DC21A7" w:rsidRPr="000D4758" w:rsidRDefault="00DC21A7" w:rsidP="00FB33BB">
                      <w:pPr>
                        <w:pStyle w:val="Caption"/>
                        <w:rPr>
                          <w:noProof/>
                          <w:color w:val="000000"/>
                        </w:rPr>
                      </w:pPr>
                      <w:bookmarkStart w:id="109" w:name="_Ref181022861"/>
                      <w:bookmarkStart w:id="110" w:name="_Toc177931324"/>
                      <w:bookmarkStart w:id="111" w:name="_Toc182156228"/>
                      <w:r>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12</w:t>
                      </w:r>
                      <w:r w:rsidR="00000000">
                        <w:rPr>
                          <w:noProof/>
                        </w:rPr>
                        <w:fldChar w:fldCharType="end"/>
                      </w:r>
                      <w:bookmarkEnd w:id="108"/>
                      <w:bookmarkEnd w:id="109"/>
                      <w:r>
                        <w:t>. The unexpected continuous energy spectrum of the electron.</w:t>
                      </w:r>
                      <w:bookmarkEnd w:id="110"/>
                      <w:bookmarkEnd w:id="111"/>
                      <w:r w:rsidR="007908FB">
                        <w:t xml:space="preserve"> Graphic provided courtesy of the T2K Experiment Team in Japan studying neutrino oscillation (</w:t>
                      </w:r>
                      <w:r w:rsidR="002B7C0A">
                        <w:t>T2K, 2020).</w:t>
                      </w:r>
                      <w:r w:rsidR="00B1030F">
                        <w:t xml:space="preserve"> The monoenergetic line is not to scale.</w:t>
                      </w:r>
                    </w:p>
                    <w:p w14:paraId="39BFA254" w14:textId="77777777" w:rsidR="00DC21A7" w:rsidRDefault="00DC21A7" w:rsidP="00DC21A7">
                      <w:pPr>
                        <w:jc w:val="center"/>
                      </w:pPr>
                    </w:p>
                  </w:txbxContent>
                </v:textbox>
                <w10:wrap type="square" anchorx="margin"/>
              </v:shape>
            </w:pict>
          </mc:Fallback>
        </mc:AlternateContent>
      </w:r>
    </w:p>
    <w:p w14:paraId="2036412E" w14:textId="3D3DF7F4" w:rsidR="00E06B8F" w:rsidRDefault="00E06B8F" w:rsidP="00E06B8F">
      <w:pPr>
        <w:spacing w:line="480" w:lineRule="auto"/>
        <w:rPr>
          <w:rFonts w:ascii="Times New Roman" w:hAnsi="Times New Roman" w:cs="Times New Roman"/>
          <w:color w:val="000000"/>
        </w:rPr>
      </w:pPr>
    </w:p>
    <w:p w14:paraId="5C6F4A64" w14:textId="21CB4E2A" w:rsidR="00E06B8F" w:rsidRDefault="00E06B8F" w:rsidP="00E06B8F">
      <w:pPr>
        <w:spacing w:line="480" w:lineRule="auto"/>
        <w:rPr>
          <w:rFonts w:ascii="Times New Roman" w:hAnsi="Times New Roman" w:cs="Times New Roman"/>
          <w:color w:val="000000"/>
        </w:rPr>
      </w:pPr>
    </w:p>
    <w:p w14:paraId="3485BF83" w14:textId="6327AE6F" w:rsidR="00E06B8F" w:rsidRDefault="00E06B8F" w:rsidP="00E06B8F">
      <w:pPr>
        <w:spacing w:line="480" w:lineRule="auto"/>
        <w:rPr>
          <w:rFonts w:ascii="Times New Roman" w:hAnsi="Times New Roman" w:cs="Times New Roman"/>
          <w:color w:val="000000"/>
        </w:rPr>
      </w:pPr>
    </w:p>
    <w:p w14:paraId="0A10CE9F" w14:textId="75A72A3D" w:rsidR="00E06B8F" w:rsidRDefault="00E06B8F" w:rsidP="00E06B8F">
      <w:pPr>
        <w:spacing w:line="480" w:lineRule="auto"/>
        <w:rPr>
          <w:rFonts w:ascii="Times New Roman" w:hAnsi="Times New Roman" w:cs="Times New Roman"/>
          <w:color w:val="000000"/>
        </w:rPr>
      </w:pPr>
    </w:p>
    <w:p w14:paraId="41D36EEC" w14:textId="5973002C" w:rsidR="00E06B8F" w:rsidRDefault="00E06B8F" w:rsidP="00E06B8F">
      <w:pPr>
        <w:spacing w:line="480" w:lineRule="auto"/>
        <w:rPr>
          <w:rFonts w:ascii="Times New Roman" w:hAnsi="Times New Roman" w:cs="Times New Roman"/>
          <w:color w:val="000000"/>
        </w:rPr>
      </w:pPr>
    </w:p>
    <w:p w14:paraId="6753204F" w14:textId="10139415" w:rsidR="00E06B8F" w:rsidRDefault="00E06B8F" w:rsidP="00E06B8F">
      <w:pPr>
        <w:spacing w:line="480" w:lineRule="auto"/>
        <w:rPr>
          <w:rFonts w:ascii="Times New Roman" w:hAnsi="Times New Roman" w:cs="Times New Roman"/>
          <w:color w:val="000000"/>
        </w:rPr>
      </w:pPr>
    </w:p>
    <w:p w14:paraId="7B0B68F6" w14:textId="00DD5F29" w:rsidR="00E06B8F" w:rsidRDefault="00E06B8F" w:rsidP="00E06B8F">
      <w:pPr>
        <w:spacing w:line="480" w:lineRule="auto"/>
        <w:rPr>
          <w:rFonts w:ascii="Times New Roman" w:hAnsi="Times New Roman" w:cs="Times New Roman"/>
          <w:color w:val="000000"/>
        </w:rPr>
      </w:pPr>
    </w:p>
    <w:p w14:paraId="7FC6A5A4" w14:textId="5826D44D" w:rsidR="00E06B8F" w:rsidRDefault="00E06B8F" w:rsidP="00E06B8F">
      <w:pPr>
        <w:spacing w:line="480" w:lineRule="auto"/>
        <w:rPr>
          <w:rFonts w:ascii="Times New Roman" w:hAnsi="Times New Roman" w:cs="Times New Roman"/>
          <w:color w:val="000000"/>
        </w:rPr>
      </w:pPr>
    </w:p>
    <w:p w14:paraId="02CD8396" w14:textId="4C65D7AE" w:rsidR="00E06B8F" w:rsidRDefault="00E06B8F" w:rsidP="00E06B8F">
      <w:pPr>
        <w:spacing w:line="480" w:lineRule="auto"/>
        <w:rPr>
          <w:rFonts w:ascii="Times New Roman" w:hAnsi="Times New Roman" w:cs="Times New Roman"/>
          <w:color w:val="000000"/>
        </w:rPr>
      </w:pPr>
    </w:p>
    <w:p w14:paraId="213DC079" w14:textId="4F65F014" w:rsidR="00E06B8F" w:rsidRDefault="00E06B8F" w:rsidP="00E06B8F">
      <w:pPr>
        <w:spacing w:line="480" w:lineRule="auto"/>
        <w:rPr>
          <w:rFonts w:ascii="Times New Roman" w:hAnsi="Times New Roman" w:cs="Times New Roman"/>
          <w:color w:val="000000"/>
        </w:rPr>
      </w:pPr>
    </w:p>
    <w:p w14:paraId="590DB787" w14:textId="6F3A792B" w:rsidR="00E06B8F" w:rsidRDefault="00E06B8F" w:rsidP="00E06B8F">
      <w:pPr>
        <w:spacing w:line="480" w:lineRule="auto"/>
        <w:rPr>
          <w:rFonts w:ascii="Times New Roman" w:hAnsi="Times New Roman" w:cs="Times New Roman"/>
          <w:color w:val="000000"/>
        </w:rPr>
      </w:pPr>
    </w:p>
    <w:p w14:paraId="7E469127" w14:textId="77777777" w:rsidR="00E06B8F" w:rsidRDefault="00E06B8F" w:rsidP="00E06B8F">
      <w:pPr>
        <w:spacing w:line="480" w:lineRule="auto"/>
        <w:rPr>
          <w:rFonts w:ascii="Times New Roman" w:hAnsi="Times New Roman" w:cs="Times New Roman"/>
          <w:color w:val="000000"/>
        </w:rPr>
      </w:pPr>
    </w:p>
    <w:p w14:paraId="743B8092" w14:textId="77777777" w:rsidR="00E06B8F" w:rsidRDefault="00E06B8F" w:rsidP="00E06B8F">
      <w:pPr>
        <w:spacing w:line="480" w:lineRule="auto"/>
        <w:rPr>
          <w:rFonts w:ascii="Times New Roman" w:hAnsi="Times New Roman" w:cs="Times New Roman"/>
          <w:color w:val="000000"/>
        </w:rPr>
      </w:pPr>
    </w:p>
    <w:p w14:paraId="29C06789" w14:textId="77777777" w:rsidR="00E06B8F" w:rsidRDefault="00E06B8F" w:rsidP="00E06B8F">
      <w:pPr>
        <w:spacing w:line="480" w:lineRule="auto"/>
        <w:rPr>
          <w:rFonts w:ascii="Times New Roman" w:hAnsi="Times New Roman" w:cs="Times New Roman"/>
          <w:color w:val="000000"/>
        </w:rPr>
      </w:pPr>
    </w:p>
    <w:p w14:paraId="5550CE68" w14:textId="77777777" w:rsidR="00E06B8F" w:rsidRDefault="00E06B8F" w:rsidP="00E06B8F">
      <w:pPr>
        <w:spacing w:line="480" w:lineRule="auto"/>
        <w:rPr>
          <w:rFonts w:ascii="Times New Roman" w:hAnsi="Times New Roman" w:cs="Times New Roman"/>
          <w:color w:val="000000"/>
        </w:rPr>
      </w:pPr>
    </w:p>
    <w:p w14:paraId="180B4B3E" w14:textId="77777777" w:rsidR="00E06B8F" w:rsidRDefault="00E06B8F" w:rsidP="00E06B8F">
      <w:pPr>
        <w:spacing w:line="480" w:lineRule="auto"/>
        <w:rPr>
          <w:rFonts w:ascii="Times New Roman" w:hAnsi="Times New Roman" w:cs="Times New Roman"/>
          <w:color w:val="000000"/>
        </w:rPr>
      </w:pPr>
    </w:p>
    <w:p w14:paraId="04524CBD" w14:textId="77777777" w:rsidR="00E06B8F" w:rsidRDefault="00E06B8F" w:rsidP="00E06B8F">
      <w:pPr>
        <w:spacing w:line="480" w:lineRule="auto"/>
        <w:rPr>
          <w:rFonts w:ascii="Times New Roman" w:hAnsi="Times New Roman" w:cs="Times New Roman"/>
          <w:color w:val="000000"/>
        </w:rPr>
      </w:pPr>
    </w:p>
    <w:p w14:paraId="64569F83" w14:textId="77777777" w:rsidR="00E06B8F" w:rsidRDefault="00E06B8F" w:rsidP="00E06B8F">
      <w:pPr>
        <w:spacing w:line="480" w:lineRule="auto"/>
        <w:rPr>
          <w:rFonts w:ascii="Times New Roman" w:hAnsi="Times New Roman" w:cs="Times New Roman"/>
          <w:color w:val="000000"/>
        </w:rPr>
      </w:pPr>
    </w:p>
    <w:p w14:paraId="479209EE" w14:textId="77777777" w:rsidR="005134B4" w:rsidRDefault="005134B4" w:rsidP="00E06B8F">
      <w:pPr>
        <w:spacing w:line="480" w:lineRule="auto"/>
        <w:rPr>
          <w:rFonts w:ascii="Times New Roman" w:hAnsi="Times New Roman" w:cs="Times New Roman"/>
          <w:color w:val="000000"/>
        </w:rPr>
      </w:pPr>
    </w:p>
    <w:p w14:paraId="6A324EE9" w14:textId="77777777" w:rsidR="00E06B8F" w:rsidRDefault="00E06B8F" w:rsidP="00E06B8F">
      <w:pPr>
        <w:spacing w:line="480" w:lineRule="auto"/>
        <w:rPr>
          <w:rFonts w:ascii="Times New Roman" w:hAnsi="Times New Roman" w:cs="Times New Roman"/>
          <w:color w:val="000000"/>
        </w:rPr>
      </w:pPr>
    </w:p>
    <w:p w14:paraId="285E0842" w14:textId="77777777" w:rsidR="00E06B8F" w:rsidRDefault="00E06B8F" w:rsidP="00E06B8F">
      <w:pPr>
        <w:spacing w:line="480" w:lineRule="auto"/>
        <w:rPr>
          <w:rFonts w:ascii="Times New Roman" w:hAnsi="Times New Roman" w:cs="Times New Roman"/>
          <w:color w:val="000000"/>
        </w:rPr>
      </w:pPr>
    </w:p>
    <w:p w14:paraId="12645321" w14:textId="7CE13065" w:rsidR="00E06B8F" w:rsidRDefault="00E06B8F" w:rsidP="00E06B8F">
      <w:pPr>
        <w:spacing w:line="480" w:lineRule="auto"/>
        <w:rPr>
          <w:rFonts w:ascii="Times New Roman" w:hAnsi="Times New Roman" w:cs="Times New Roman"/>
        </w:rPr>
      </w:pPr>
      <w:r>
        <w:rPr>
          <w:rFonts w:ascii="Times New Roman" w:hAnsi="Times New Roman" w:cs="Times New Roman"/>
          <w:color w:val="000000"/>
        </w:rPr>
        <w:lastRenderedPageBreak/>
        <w:t xml:space="preserve">In a twist of nature something miraculous happens unfamiliar to humans in their classical physical world. </w:t>
      </w:r>
      <w:r w:rsidRPr="00BC19A5">
        <w:rPr>
          <w:rFonts w:ascii="Times New Roman" w:hAnsi="Times New Roman" w:cs="Times New Roman"/>
          <w:color w:val="0070C0"/>
        </w:rPr>
        <w:fldChar w:fldCharType="begin"/>
      </w:r>
      <w:r w:rsidRPr="00BC19A5">
        <w:rPr>
          <w:rFonts w:ascii="Times New Roman" w:hAnsi="Times New Roman" w:cs="Times New Roman"/>
          <w:color w:val="0070C0"/>
        </w:rPr>
        <w:instrText xml:space="preserve"> REF _Ref164803683 \h  \* MERGEFORMAT </w:instrText>
      </w:r>
      <w:r w:rsidRPr="00BC19A5">
        <w:rPr>
          <w:rFonts w:ascii="Times New Roman" w:hAnsi="Times New Roman" w:cs="Times New Roman"/>
          <w:color w:val="0070C0"/>
        </w:rPr>
      </w:r>
      <w:r w:rsidRPr="00BC19A5">
        <w:rPr>
          <w:rFonts w:ascii="Times New Roman" w:hAnsi="Times New Roman" w:cs="Times New Roman"/>
          <w:color w:val="0070C0"/>
        </w:rPr>
        <w:fldChar w:fldCharType="separate"/>
      </w:r>
      <w:r w:rsidR="0086609C" w:rsidRPr="0086609C">
        <w:rPr>
          <w:rFonts w:ascii="Times New Roman" w:hAnsi="Times New Roman" w:cs="Times New Roman"/>
          <w:noProof/>
        </w:rPr>
        <w:t xml:space="preserve">                 Figure </w:t>
      </w:r>
      <w:r w:rsidR="0086609C">
        <w:rPr>
          <w:noProof/>
        </w:rPr>
        <w:t>1</w:t>
      </w:r>
      <w:r w:rsidR="0086609C">
        <w:t>.</w:t>
      </w:r>
      <w:r w:rsidR="0086609C">
        <w:rPr>
          <w:noProof/>
        </w:rPr>
        <w:t>13</w:t>
      </w:r>
      <w:r w:rsidRPr="00BC19A5">
        <w:rPr>
          <w:rFonts w:ascii="Times New Roman" w:hAnsi="Times New Roman" w:cs="Times New Roman"/>
          <w:color w:val="0070C0"/>
        </w:rPr>
        <w:fldChar w:fldCharType="end"/>
      </w:r>
      <w:r>
        <w:rPr>
          <w:rFonts w:ascii="Times New Roman" w:hAnsi="Times New Roman" w:cs="Times New Roman"/>
          <w:color w:val="0070C0"/>
        </w:rPr>
        <w:t xml:space="preserve"> </w:t>
      </w:r>
      <w:r>
        <w:rPr>
          <w:rFonts w:ascii="Times New Roman" w:hAnsi="Times New Roman" w:cs="Times New Roman"/>
        </w:rPr>
        <w:t xml:space="preserve">attempts to shed some light on this phenomenon. Don Lincoln at the Fermi Lab explained it this way, </w:t>
      </w:r>
      <w:r w:rsidR="00040927">
        <w:rPr>
          <w:rFonts w:ascii="Times New Roman" w:hAnsi="Times New Roman" w:cs="Times New Roman"/>
        </w:rPr>
        <w:t>[</w:t>
      </w:r>
      <w:r w:rsidRPr="00812BA6">
        <w:rPr>
          <w:rFonts w:ascii="Times New Roman" w:hAnsi="Times New Roman" w:cs="Times New Roman"/>
          <w:color w:val="000000"/>
        </w:rPr>
        <w:t>ΔE Δt ≥ h/4π</w:t>
      </w:r>
      <w:r w:rsidR="00040927">
        <w:rPr>
          <w:rFonts w:ascii="Times New Roman" w:hAnsi="Times New Roman" w:cs="Times New Roman"/>
          <w:color w:val="000000"/>
        </w:rPr>
        <w:t>]</w:t>
      </w:r>
      <w:r w:rsidRPr="00812BA6">
        <w:rPr>
          <w:rFonts w:ascii="Times New Roman" w:hAnsi="Times New Roman" w:cs="Times New Roman"/>
          <w:color w:val="000000"/>
        </w:rPr>
        <w:t xml:space="preserve"> is relevant; however, </w:t>
      </w:r>
      <w:r>
        <w:rPr>
          <w:rFonts w:ascii="Times New Roman" w:hAnsi="Times New Roman" w:cs="Times New Roman"/>
          <w:color w:val="000000"/>
        </w:rPr>
        <w:t>“</w:t>
      </w:r>
      <w:r w:rsidRPr="00812BA6">
        <w:rPr>
          <w:rFonts w:ascii="Times New Roman" w:hAnsi="Times New Roman" w:cs="Times New Roman"/>
          <w:color w:val="000000"/>
        </w:rPr>
        <w:t>a W boson is a vibration of the W field and it can transfer its energy into the electron/neutrino field.  Right now, we don</w:t>
      </w:r>
      <w:r>
        <w:rPr>
          <w:rFonts w:ascii="Times New Roman" w:hAnsi="Times New Roman" w:cs="Times New Roman"/>
          <w:color w:val="000000"/>
        </w:rPr>
        <w:t>’</w:t>
      </w:r>
      <w:r w:rsidRPr="00812BA6">
        <w:rPr>
          <w:rFonts w:ascii="Times New Roman" w:hAnsi="Times New Roman" w:cs="Times New Roman"/>
          <w:color w:val="000000"/>
        </w:rPr>
        <w:t xml:space="preserve">t have a perfect understanding of the mechanism.  Instead, we </w:t>
      </w:r>
      <w:r>
        <w:rPr>
          <w:rFonts w:ascii="Times New Roman" w:hAnsi="Times New Roman" w:cs="Times New Roman"/>
          <w:color w:val="000000"/>
        </w:rPr>
        <w:t>h</w:t>
      </w:r>
      <w:r w:rsidRPr="00812BA6">
        <w:rPr>
          <w:rFonts w:ascii="Times New Roman" w:hAnsi="Times New Roman" w:cs="Times New Roman"/>
          <w:color w:val="000000"/>
        </w:rPr>
        <w:t xml:space="preserve">ave a number we call the </w:t>
      </w:r>
      <w:r>
        <w:rPr>
          <w:rFonts w:ascii="Times New Roman" w:hAnsi="Times New Roman" w:cs="Times New Roman"/>
          <w:color w:val="000000"/>
        </w:rPr>
        <w:t>“</w:t>
      </w:r>
      <w:r w:rsidRPr="00812BA6">
        <w:rPr>
          <w:rFonts w:ascii="Times New Roman" w:hAnsi="Times New Roman" w:cs="Times New Roman"/>
          <w:color w:val="000000"/>
        </w:rPr>
        <w:t>coupling</w:t>
      </w:r>
      <w:r>
        <w:rPr>
          <w:rFonts w:ascii="Times New Roman" w:hAnsi="Times New Roman" w:cs="Times New Roman"/>
          <w:color w:val="000000"/>
        </w:rPr>
        <w:t>”</w:t>
      </w:r>
      <w:r w:rsidRPr="00812BA6">
        <w:rPr>
          <w:rFonts w:ascii="Times New Roman" w:hAnsi="Times New Roman" w:cs="Times New Roman"/>
          <w:color w:val="000000"/>
        </w:rPr>
        <w:t xml:space="preserve"> which is a measure of the strength of the </w:t>
      </w:r>
      <w:r w:rsidRPr="002B7C0A">
        <w:rPr>
          <w:rFonts w:ascii="Times New Roman" w:hAnsi="Times New Roman" w:cs="Times New Roman"/>
        </w:rPr>
        <w:t>interaction” (Don Lincoln, 2021</w:t>
      </w:r>
      <w:r w:rsidRPr="005F0847">
        <w:rPr>
          <w:rFonts w:ascii="Times New Roman" w:hAnsi="Times New Roman" w:cs="Times New Roman"/>
        </w:rPr>
        <w:t xml:space="preserve">). </w:t>
      </w:r>
      <w:r>
        <w:rPr>
          <w:rFonts w:ascii="Times New Roman" w:hAnsi="Times New Roman" w:cs="Times New Roman"/>
          <w:color w:val="000000"/>
        </w:rPr>
        <w:t>In other words, we have a mathematical model accurately describing what we observe. However, this mathematics represents an abstraction, not a complete understanding.</w:t>
      </w:r>
      <w:r>
        <w:rPr>
          <w:rFonts w:ascii="Times New Roman" w:hAnsi="Times New Roman" w:cs="Times New Roman"/>
        </w:rPr>
        <w:t xml:space="preserve"> </w:t>
      </w:r>
    </w:p>
    <w:p w14:paraId="27D79025" w14:textId="77777777" w:rsidR="00DC21A7" w:rsidRDefault="00DC21A7" w:rsidP="00DC21A7">
      <w:pPr>
        <w:spacing w:line="480" w:lineRule="auto"/>
        <w:rPr>
          <w:rFonts w:ascii="Times New Roman" w:hAnsi="Times New Roman" w:cs="Times New Roman"/>
          <w:color w:val="000000"/>
        </w:rPr>
      </w:pPr>
    </w:p>
    <w:p w14:paraId="223EDB2A" w14:textId="07B38F96" w:rsidR="00DC21A7" w:rsidRDefault="00DC21A7" w:rsidP="00DC21A7">
      <w:pPr>
        <w:spacing w:line="480" w:lineRule="auto"/>
        <w:rPr>
          <w:rFonts w:ascii="Times New Roman" w:hAnsi="Times New Roman" w:cs="Times New Roman"/>
          <w:color w:val="000000"/>
        </w:rPr>
      </w:pPr>
      <w:r>
        <w:rPr>
          <w:rFonts w:ascii="Times New Roman" w:hAnsi="Times New Roman" w:cs="Times New Roman"/>
          <w:color w:val="000000"/>
        </w:rPr>
        <w:t>Physicists often describe nuclear decay as a proton changing into a neutron. However, an up quark changes into a down quark. Saakyan (2013) and Gilmore (2008) discuss nuclear decay. The simple explanation is energy minimalization. Radioactive atoms seek their lowest energy state referred to as an energy parabola for a singl</w:t>
      </w:r>
      <w:r w:rsidRPr="002B7C0A">
        <w:rPr>
          <w:rFonts w:ascii="Times New Roman" w:hAnsi="Times New Roman" w:cs="Times New Roman"/>
        </w:rPr>
        <w:t>e element (Saakyan, 2013) or energy valley for multiple elements (Gilmore, 2008).</w:t>
      </w:r>
    </w:p>
    <w:p w14:paraId="606AA556" w14:textId="77777777" w:rsidR="00DC21A7" w:rsidRDefault="00DC21A7" w:rsidP="00DC21A7">
      <w:pPr>
        <w:spacing w:line="480" w:lineRule="auto"/>
        <w:rPr>
          <w:rFonts w:ascii="Times New Roman" w:hAnsi="Times New Roman" w:cs="Times New Roman"/>
          <w:color w:val="000000"/>
        </w:rPr>
      </w:pPr>
    </w:p>
    <w:p w14:paraId="7655AE3A" w14:textId="17E643FA" w:rsidR="00DC21A7" w:rsidRDefault="00DC21A7" w:rsidP="00DC21A7">
      <w:pPr>
        <w:spacing w:line="480" w:lineRule="auto"/>
        <w:rPr>
          <w:rFonts w:ascii="Times New Roman" w:hAnsi="Times New Roman" w:cs="Times New Roman"/>
          <w:color w:val="000000"/>
        </w:rPr>
      </w:pPr>
      <w:r>
        <w:rPr>
          <w:rFonts w:ascii="Times New Roman" w:hAnsi="Times New Roman" w:cs="Times New Roman"/>
          <w:color w:val="000000"/>
        </w:rPr>
        <w:t>In beta decay, to attain a lower energy state, a down quark changes into an up quark transforming a  neutron into a proton</w:t>
      </w:r>
      <w:r w:rsidR="002B7C0A">
        <w:rPr>
          <w:rFonts w:ascii="Times New Roman" w:hAnsi="Times New Roman" w:cs="Times New Roman"/>
          <w:color w:val="000000"/>
        </w:rPr>
        <w:t xml:space="preserve"> (Resag, 2018)</w:t>
      </w:r>
      <w:r>
        <w:rPr>
          <w:rFonts w:ascii="Times New Roman" w:hAnsi="Times New Roman" w:cs="Times New Roman"/>
          <w:color w:val="000000"/>
        </w:rPr>
        <w:t>. Einstein’s equation E=mc</w:t>
      </w:r>
      <w:r>
        <w:rPr>
          <w:rFonts w:ascii="Times New Roman" w:hAnsi="Times New Roman" w:cs="Times New Roman"/>
          <w:color w:val="000000"/>
          <w:vertAlign w:val="superscript"/>
        </w:rPr>
        <w:t>2</w:t>
      </w:r>
      <w:r>
        <w:rPr>
          <w:rFonts w:ascii="Times New Roman" w:hAnsi="Times New Roman" w:cs="Times New Roman"/>
          <w:color w:val="000000"/>
        </w:rPr>
        <w:t xml:space="preserve"> quantitatively describes how much energy will be created in the W</w:t>
      </w:r>
      <w:r>
        <w:rPr>
          <w:rFonts w:ascii="Times New Roman" w:hAnsi="Times New Roman" w:cs="Times New Roman"/>
          <w:color w:val="000000"/>
          <w:vertAlign w:val="superscript"/>
        </w:rPr>
        <w:t>-</w:t>
      </w:r>
      <w:r>
        <w:rPr>
          <w:rFonts w:ascii="Times New Roman" w:hAnsi="Times New Roman" w:cs="Times New Roman"/>
          <w:color w:val="000000"/>
        </w:rPr>
        <w:t xml:space="preserve"> Boson field as the difference in mass between the neutron and proton</w:t>
      </w:r>
      <w:r w:rsidR="00FE37DA">
        <w:rPr>
          <w:rFonts w:ascii="Times New Roman" w:hAnsi="Times New Roman" w:cs="Times New Roman"/>
          <w:color w:val="000000"/>
        </w:rPr>
        <w:t xml:space="preserve"> (Dalager, 2024)</w:t>
      </w:r>
      <w:r>
        <w:rPr>
          <w:rFonts w:ascii="Times New Roman" w:hAnsi="Times New Roman" w:cs="Times New Roman"/>
          <w:color w:val="000000"/>
        </w:rPr>
        <w:t xml:space="preserve">. </w:t>
      </w:r>
    </w:p>
    <w:p w14:paraId="2DD5D8FA" w14:textId="77777777" w:rsidR="00E06B8F" w:rsidRDefault="00E06B8F" w:rsidP="00E06B8F">
      <w:pPr>
        <w:spacing w:line="480" w:lineRule="auto"/>
        <w:rPr>
          <w:rFonts w:ascii="Times New Roman" w:hAnsi="Times New Roman" w:cs="Times New Roman"/>
          <w:color w:val="000000"/>
        </w:rPr>
      </w:pPr>
    </w:p>
    <w:p w14:paraId="7A5E050C" w14:textId="2CB4BC07" w:rsidR="00E06B8F" w:rsidRDefault="00DC21A7" w:rsidP="00E06B8F">
      <w:pPr>
        <w:rPr>
          <w:rFonts w:ascii="Times New Roman" w:hAnsi="Times New Roman" w:cs="Times New Roman"/>
          <w:color w:val="000000"/>
        </w:rPr>
      </w:pPr>
      <w:r>
        <w:rPr>
          <w:rFonts w:ascii="Times New Roman" w:hAnsi="Times New Roman" w:cs="Times New Roman"/>
          <w:color w:val="000000"/>
        </w:rPr>
        <w:t>The vibrating W</w:t>
      </w:r>
      <w:r>
        <w:rPr>
          <w:rFonts w:ascii="Times New Roman" w:hAnsi="Times New Roman" w:cs="Times New Roman"/>
          <w:color w:val="000000"/>
          <w:vertAlign w:val="superscript"/>
        </w:rPr>
        <w:t>-</w:t>
      </w:r>
      <w:r>
        <w:rPr>
          <w:rFonts w:ascii="Times New Roman" w:hAnsi="Times New Roman" w:cs="Times New Roman"/>
          <w:color w:val="000000"/>
        </w:rPr>
        <w:t>Boson field transfers its energy to the neutrino and electron fields, and</w:t>
      </w:r>
    </w:p>
    <w:p w14:paraId="03F483CA" w14:textId="593C878C" w:rsidR="00E06B8F" w:rsidRDefault="00E06B8F" w:rsidP="00E06B8F">
      <w:pPr>
        <w:rPr>
          <w:rFonts w:ascii="Times New Roman" w:hAnsi="Times New Roman" w:cs="Times New Roman"/>
          <w:color w:val="000000"/>
        </w:rPr>
      </w:pPr>
    </w:p>
    <w:p w14:paraId="56709B8C" w14:textId="7DAF7F8E" w:rsidR="00E06B8F" w:rsidRDefault="00DC21A7" w:rsidP="00E06B8F">
      <w:pPr>
        <w:rPr>
          <w:rFonts w:ascii="Times New Roman" w:hAnsi="Times New Roman" w:cs="Times New Roman"/>
          <w:color w:val="000000" w:themeColor="text1"/>
        </w:rPr>
      </w:pPr>
      <w:r>
        <w:rPr>
          <w:noProof/>
        </w:rPr>
        <w:lastRenderedPageBreak/>
        <mc:AlternateContent>
          <mc:Choice Requires="wps">
            <w:drawing>
              <wp:anchor distT="45720" distB="45720" distL="114300" distR="114300" simplePos="0" relativeHeight="251663360" behindDoc="0" locked="0" layoutInCell="1" allowOverlap="1" wp14:anchorId="2B4B40D7" wp14:editId="7022787B">
                <wp:simplePos x="0" y="0"/>
                <wp:positionH relativeFrom="column">
                  <wp:posOffset>-268802</wp:posOffset>
                </wp:positionH>
                <wp:positionV relativeFrom="paragraph">
                  <wp:posOffset>278864</wp:posOffset>
                </wp:positionV>
                <wp:extent cx="6118860" cy="3596640"/>
                <wp:effectExtent l="0" t="0" r="0" b="381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860" cy="3596640"/>
                        </a:xfrm>
                        <a:prstGeom prst="rect">
                          <a:avLst/>
                        </a:prstGeom>
                        <a:solidFill>
                          <a:srgbClr val="FFFFFF"/>
                        </a:solidFill>
                        <a:ln w="9525">
                          <a:noFill/>
                          <a:miter lim="800000"/>
                          <a:headEnd/>
                          <a:tailEnd/>
                        </a:ln>
                      </wps:spPr>
                      <wps:txbx>
                        <w:txbxContent>
                          <w:p w14:paraId="311EDE60" w14:textId="76F98635" w:rsidR="00E06B8F" w:rsidRDefault="0081366E" w:rsidP="00E06B8F">
                            <w:pPr>
                              <w:jc w:val="center"/>
                            </w:pPr>
                            <w:r>
                              <w:rPr>
                                <w:noProof/>
                              </w:rPr>
                              <w:drawing>
                                <wp:inline distT="0" distB="0" distL="0" distR="0" wp14:anchorId="5D9EA287" wp14:editId="29CDF7E0">
                                  <wp:extent cx="5447619" cy="2847619"/>
                                  <wp:effectExtent l="0" t="0" r="1270" b="0"/>
                                  <wp:docPr id="909738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38488" name=""/>
                                          <pic:cNvPicPr/>
                                        </pic:nvPicPr>
                                        <pic:blipFill>
                                          <a:blip r:embed="rId23"/>
                                          <a:stretch>
                                            <a:fillRect/>
                                          </a:stretch>
                                        </pic:blipFill>
                                        <pic:spPr>
                                          <a:xfrm>
                                            <a:off x="0" y="0"/>
                                            <a:ext cx="5447619" cy="2847619"/>
                                          </a:xfrm>
                                          <a:prstGeom prst="rect">
                                            <a:avLst/>
                                          </a:prstGeom>
                                        </pic:spPr>
                                      </pic:pic>
                                    </a:graphicData>
                                  </a:graphic>
                                </wp:inline>
                              </w:drawing>
                            </w:r>
                          </w:p>
                          <w:p w14:paraId="0845DBAD" w14:textId="23F0DE0A" w:rsidR="00E06B8F" w:rsidRPr="00844D47" w:rsidRDefault="00764183" w:rsidP="00FB33BB">
                            <w:pPr>
                              <w:pStyle w:val="Caption"/>
                              <w:rPr>
                                <w:rFonts w:ascii="Arial" w:hAnsi="Arial" w:cs="Arial"/>
                                <w:noProof/>
                              </w:rPr>
                            </w:pPr>
                            <w:bookmarkStart w:id="112" w:name="_Ref164803683"/>
                            <w:bookmarkStart w:id="113" w:name="_Toc177931325"/>
                            <w:r>
                              <w:t xml:space="preserve">                 </w:t>
                            </w:r>
                            <w:bookmarkStart w:id="114" w:name="_Toc182156229"/>
                            <w:r w:rsidR="00E06B8F">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13</w:t>
                            </w:r>
                            <w:r w:rsidR="00000000">
                              <w:rPr>
                                <w:noProof/>
                              </w:rPr>
                              <w:fldChar w:fldCharType="end"/>
                            </w:r>
                            <w:bookmarkEnd w:id="112"/>
                            <w:r w:rsidR="00E06B8F">
                              <w:t>. Beta decay, finding a stable state.</w:t>
                            </w:r>
                            <w:bookmarkEnd w:id="113"/>
                            <w:bookmarkEnd w:id="114"/>
                          </w:p>
                          <w:p w14:paraId="7B09244E" w14:textId="77777777" w:rsidR="00E06B8F" w:rsidRDefault="00E06B8F" w:rsidP="00E06B8F">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B40D7" id="_x0000_s1042" type="#_x0000_t202" style="position:absolute;margin-left:-21.15pt;margin-top:21.95pt;width:481.8pt;height:283.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" stroked="f">
                <v:textbox>
                  <w:txbxContent>
                    <w:p w14:paraId="311EDE60" w14:textId="76F98635" w:rsidR="00E06B8F" w:rsidRDefault="0081366E" w:rsidP="00E06B8F">
                      <w:pPr>
                        <w:jc w:val="center"/>
                      </w:pPr>
                      <w:r>
                        <w:rPr>
                          <w:noProof/>
                        </w:rPr>
                        <w:drawing>
                          <wp:inline distT="0" distB="0" distL="0" distR="0" wp14:anchorId="5D9EA287" wp14:editId="29CDF7E0">
                            <wp:extent cx="5447619" cy="2847619"/>
                            <wp:effectExtent l="0" t="0" r="1270" b="0"/>
                            <wp:docPr id="909738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38488" name=""/>
                                    <pic:cNvPicPr/>
                                  </pic:nvPicPr>
                                  <pic:blipFill>
                                    <a:blip r:embed="rId23"/>
                                    <a:stretch>
                                      <a:fillRect/>
                                    </a:stretch>
                                  </pic:blipFill>
                                  <pic:spPr>
                                    <a:xfrm>
                                      <a:off x="0" y="0"/>
                                      <a:ext cx="5447619" cy="2847619"/>
                                    </a:xfrm>
                                    <a:prstGeom prst="rect">
                                      <a:avLst/>
                                    </a:prstGeom>
                                  </pic:spPr>
                                </pic:pic>
                              </a:graphicData>
                            </a:graphic>
                          </wp:inline>
                        </w:drawing>
                      </w:r>
                    </w:p>
                    <w:p w14:paraId="0845DBAD" w14:textId="23F0DE0A" w:rsidR="00E06B8F" w:rsidRPr="00844D47" w:rsidRDefault="00764183" w:rsidP="00FB33BB">
                      <w:pPr>
                        <w:pStyle w:val="Caption"/>
                        <w:rPr>
                          <w:rFonts w:ascii="Arial" w:hAnsi="Arial" w:cs="Arial"/>
                          <w:noProof/>
                        </w:rPr>
                      </w:pPr>
                      <w:bookmarkStart w:id="115" w:name="_Ref164803683"/>
                      <w:bookmarkStart w:id="116" w:name="_Toc177931325"/>
                      <w:r>
                        <w:t xml:space="preserve">                 </w:t>
                      </w:r>
                      <w:bookmarkStart w:id="117" w:name="_Toc182156229"/>
                      <w:r w:rsidR="00E06B8F">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13</w:t>
                      </w:r>
                      <w:r w:rsidR="00000000">
                        <w:rPr>
                          <w:noProof/>
                        </w:rPr>
                        <w:fldChar w:fldCharType="end"/>
                      </w:r>
                      <w:bookmarkEnd w:id="115"/>
                      <w:r w:rsidR="00E06B8F">
                        <w:t>. Beta decay, finding a stable state.</w:t>
                      </w:r>
                      <w:bookmarkEnd w:id="116"/>
                      <w:bookmarkEnd w:id="117"/>
                    </w:p>
                    <w:p w14:paraId="7B09244E" w14:textId="77777777" w:rsidR="00E06B8F" w:rsidRDefault="00E06B8F" w:rsidP="00E06B8F">
                      <w:pPr>
                        <w:jc w:val="center"/>
                      </w:pPr>
                    </w:p>
                  </w:txbxContent>
                </v:textbox>
                <w10:wrap type="square"/>
              </v:shape>
            </w:pict>
          </mc:Fallback>
        </mc:AlternateContent>
      </w:r>
    </w:p>
    <w:p w14:paraId="390C286B" w14:textId="0203A012" w:rsidR="00E06B8F" w:rsidRDefault="00E06B8F" w:rsidP="00E06B8F">
      <w:pPr>
        <w:rPr>
          <w:rFonts w:ascii="Times New Roman" w:hAnsi="Times New Roman" w:cs="Times New Roman"/>
          <w:color w:val="000000" w:themeColor="text1"/>
        </w:rPr>
      </w:pPr>
    </w:p>
    <w:p w14:paraId="2277738E" w14:textId="77777777" w:rsidR="00E06B8F" w:rsidRDefault="00E06B8F" w:rsidP="00E06B8F">
      <w:pPr>
        <w:rPr>
          <w:rFonts w:ascii="Times New Roman" w:hAnsi="Times New Roman" w:cs="Times New Roman"/>
          <w:color w:val="000000" w:themeColor="text1"/>
        </w:rPr>
      </w:pPr>
    </w:p>
    <w:p w14:paraId="5B98CA87" w14:textId="3007FFA9" w:rsidR="00E06B8F" w:rsidRDefault="00E06B8F" w:rsidP="00E06B8F">
      <w:pPr>
        <w:rPr>
          <w:rFonts w:ascii="Times New Roman" w:hAnsi="Times New Roman" w:cs="Times New Roman"/>
          <w:color w:val="000000" w:themeColor="text1"/>
        </w:rPr>
      </w:pPr>
    </w:p>
    <w:p w14:paraId="0F9E82E0" w14:textId="77777777" w:rsidR="00E06B8F" w:rsidRDefault="00E06B8F" w:rsidP="00E06B8F">
      <w:pPr>
        <w:rPr>
          <w:rFonts w:ascii="Times New Roman" w:hAnsi="Times New Roman" w:cs="Times New Roman"/>
          <w:color w:val="000000" w:themeColor="text1"/>
        </w:rPr>
      </w:pPr>
    </w:p>
    <w:p w14:paraId="4F0F7915" w14:textId="77777777" w:rsidR="00E06B8F" w:rsidRDefault="00E06B8F" w:rsidP="00E06B8F">
      <w:pPr>
        <w:rPr>
          <w:rFonts w:ascii="Times New Roman" w:hAnsi="Times New Roman" w:cs="Times New Roman"/>
          <w:color w:val="000000" w:themeColor="text1"/>
        </w:rPr>
      </w:pPr>
    </w:p>
    <w:p w14:paraId="1FA4ECD4" w14:textId="12F6F78F" w:rsidR="00E06B8F" w:rsidRDefault="00E06B8F" w:rsidP="00E06B8F">
      <w:pPr>
        <w:rPr>
          <w:rFonts w:ascii="Times New Roman" w:hAnsi="Times New Roman" w:cs="Times New Roman"/>
          <w:color w:val="000000" w:themeColor="text1"/>
        </w:rPr>
      </w:pPr>
    </w:p>
    <w:p w14:paraId="151E3E76" w14:textId="77777777" w:rsidR="00E06B8F" w:rsidRDefault="00E06B8F" w:rsidP="00E06B8F">
      <w:pPr>
        <w:rPr>
          <w:rFonts w:ascii="Times New Roman" w:hAnsi="Times New Roman" w:cs="Times New Roman"/>
          <w:color w:val="000000" w:themeColor="text1"/>
        </w:rPr>
      </w:pPr>
    </w:p>
    <w:p w14:paraId="444EE63F" w14:textId="77777777" w:rsidR="00E06B8F" w:rsidRDefault="00E06B8F" w:rsidP="00E06B8F">
      <w:pPr>
        <w:rPr>
          <w:rFonts w:ascii="Times New Roman" w:hAnsi="Times New Roman" w:cs="Times New Roman"/>
          <w:color w:val="000000" w:themeColor="text1"/>
        </w:rPr>
      </w:pPr>
    </w:p>
    <w:p w14:paraId="21E3CD44" w14:textId="19BB47C3" w:rsidR="00E06B8F" w:rsidRDefault="00E06B8F" w:rsidP="00E06B8F">
      <w:pPr>
        <w:rPr>
          <w:rFonts w:ascii="Times New Roman" w:hAnsi="Times New Roman" w:cs="Times New Roman"/>
          <w:color w:val="000000" w:themeColor="text1"/>
        </w:rPr>
      </w:pPr>
    </w:p>
    <w:p w14:paraId="3B465D08" w14:textId="77777777" w:rsidR="00E06B8F" w:rsidRDefault="00E06B8F" w:rsidP="00E06B8F">
      <w:pPr>
        <w:rPr>
          <w:rFonts w:ascii="Times New Roman" w:hAnsi="Times New Roman" w:cs="Times New Roman"/>
          <w:color w:val="000000" w:themeColor="text1"/>
        </w:rPr>
      </w:pPr>
    </w:p>
    <w:p w14:paraId="156BBFA5" w14:textId="77777777" w:rsidR="00E06B8F" w:rsidRDefault="00E06B8F" w:rsidP="00E06B8F">
      <w:pPr>
        <w:rPr>
          <w:rFonts w:ascii="Times New Roman" w:hAnsi="Times New Roman" w:cs="Times New Roman"/>
          <w:color w:val="000000" w:themeColor="text1"/>
        </w:rPr>
      </w:pPr>
    </w:p>
    <w:p w14:paraId="61A3D835" w14:textId="77777777" w:rsidR="00E06B8F" w:rsidRDefault="00E06B8F" w:rsidP="00E06B8F">
      <w:pPr>
        <w:rPr>
          <w:rFonts w:ascii="Times New Roman" w:hAnsi="Times New Roman" w:cs="Times New Roman"/>
          <w:color w:val="000000" w:themeColor="text1"/>
        </w:rPr>
      </w:pPr>
    </w:p>
    <w:p w14:paraId="65AA5D17" w14:textId="0D2E3D66" w:rsidR="00E06B8F" w:rsidRDefault="00E06B8F" w:rsidP="00E06B8F">
      <w:pPr>
        <w:rPr>
          <w:rFonts w:ascii="Times New Roman" w:hAnsi="Times New Roman" w:cs="Times New Roman"/>
          <w:color w:val="000000" w:themeColor="text1"/>
        </w:rPr>
      </w:pPr>
    </w:p>
    <w:p w14:paraId="53C23483" w14:textId="1DEBDAE8" w:rsidR="00E06B8F" w:rsidRDefault="00E06B8F" w:rsidP="00E06B8F">
      <w:pPr>
        <w:rPr>
          <w:rFonts w:ascii="Times New Roman" w:hAnsi="Times New Roman" w:cs="Times New Roman"/>
          <w:color w:val="000000" w:themeColor="text1"/>
        </w:rPr>
      </w:pPr>
    </w:p>
    <w:p w14:paraId="5C657AC7" w14:textId="66A3D5A0" w:rsidR="00E06B8F" w:rsidRDefault="00E06B8F" w:rsidP="00E06B8F">
      <w:pPr>
        <w:rPr>
          <w:rFonts w:ascii="Times New Roman" w:hAnsi="Times New Roman" w:cs="Times New Roman"/>
          <w:color w:val="000000" w:themeColor="text1"/>
        </w:rPr>
      </w:pPr>
    </w:p>
    <w:p w14:paraId="3C24016E" w14:textId="3D9E51A8" w:rsidR="00E06B8F" w:rsidRDefault="00E06B8F" w:rsidP="00E06B8F">
      <w:pPr>
        <w:rPr>
          <w:rFonts w:ascii="Times New Roman" w:hAnsi="Times New Roman" w:cs="Times New Roman"/>
          <w:color w:val="000000" w:themeColor="text1"/>
        </w:rPr>
      </w:pPr>
    </w:p>
    <w:p w14:paraId="4C57AA55" w14:textId="77777777" w:rsidR="00E06B8F" w:rsidRDefault="00E06B8F" w:rsidP="00E06B8F">
      <w:pPr>
        <w:rPr>
          <w:rFonts w:ascii="Times New Roman" w:hAnsi="Times New Roman" w:cs="Times New Roman"/>
          <w:color w:val="000000" w:themeColor="text1"/>
        </w:rPr>
      </w:pPr>
    </w:p>
    <w:p w14:paraId="5A2E62C2" w14:textId="77777777" w:rsidR="00E06B8F" w:rsidRDefault="00E06B8F" w:rsidP="00E06B8F">
      <w:pPr>
        <w:rPr>
          <w:rFonts w:ascii="Times New Roman" w:hAnsi="Times New Roman" w:cs="Times New Roman"/>
          <w:color w:val="000000"/>
        </w:rPr>
      </w:pPr>
    </w:p>
    <w:p w14:paraId="408F8B30" w14:textId="77777777" w:rsidR="00E06B8F" w:rsidRDefault="00E06B8F" w:rsidP="00E06B8F">
      <w:pPr>
        <w:rPr>
          <w:rFonts w:ascii="Times New Roman" w:hAnsi="Times New Roman" w:cs="Times New Roman"/>
          <w:color w:val="000000"/>
        </w:rPr>
      </w:pPr>
    </w:p>
    <w:p w14:paraId="4E023CD0" w14:textId="77777777" w:rsidR="00E06B8F" w:rsidRDefault="00E06B8F" w:rsidP="00E06B8F">
      <w:pPr>
        <w:spacing w:line="480" w:lineRule="auto"/>
        <w:rPr>
          <w:rFonts w:ascii="Times New Roman" w:hAnsi="Times New Roman" w:cs="Times New Roman"/>
          <w:color w:val="000000"/>
        </w:rPr>
      </w:pPr>
    </w:p>
    <w:p w14:paraId="46E3C6E9" w14:textId="7C66CEAD" w:rsidR="00E06B8F" w:rsidRDefault="00E06B8F" w:rsidP="00E06B8F">
      <w:pPr>
        <w:spacing w:line="480" w:lineRule="auto"/>
        <w:rPr>
          <w:rFonts w:ascii="Times New Roman" w:hAnsi="Times New Roman" w:cs="Times New Roman"/>
          <w:color w:val="000000"/>
        </w:rPr>
      </w:pPr>
      <w:r>
        <w:rPr>
          <w:rFonts w:ascii="Times New Roman" w:hAnsi="Times New Roman" w:cs="Times New Roman"/>
          <w:color w:val="000000"/>
        </w:rPr>
        <w:lastRenderedPageBreak/>
        <w:t>out pops an antineutrino and an electron. These elemental particles account for most of the neutron</w:t>
      </w:r>
      <w:r w:rsidR="005134B4">
        <w:rPr>
          <w:rFonts w:ascii="Times New Roman" w:hAnsi="Times New Roman" w:cs="Times New Roman"/>
          <w:color w:val="000000"/>
        </w:rPr>
        <w:t xml:space="preserve"> and</w:t>
      </w:r>
      <w:r>
        <w:rPr>
          <w:rFonts w:ascii="Times New Roman" w:hAnsi="Times New Roman" w:cs="Times New Roman"/>
          <w:color w:val="000000"/>
        </w:rPr>
        <w:t xml:space="preserve"> proton mass difference. Any excess energy provides kinetic energy to the antineutrino and electron.</w:t>
      </w:r>
    </w:p>
    <w:p w14:paraId="2B52C032" w14:textId="77777777" w:rsidR="00E06B8F" w:rsidRDefault="00E06B8F" w:rsidP="00E06B8F">
      <w:pPr>
        <w:spacing w:line="480" w:lineRule="auto"/>
        <w:rPr>
          <w:rFonts w:ascii="Times New Roman" w:hAnsi="Times New Roman" w:cs="Times New Roman"/>
          <w:color w:val="000000"/>
        </w:rPr>
      </w:pPr>
    </w:p>
    <w:p w14:paraId="20A4190E" w14:textId="7AB0FE1A" w:rsidR="00E06B8F" w:rsidRDefault="00E06B8F" w:rsidP="00E06B8F">
      <w:pPr>
        <w:spacing w:line="480" w:lineRule="auto"/>
        <w:rPr>
          <w:rFonts w:ascii="Times New Roman" w:hAnsi="Times New Roman" w:cs="Times New Roman"/>
          <w:color w:val="000000"/>
        </w:rPr>
      </w:pPr>
      <w:r>
        <w:rPr>
          <w:rFonts w:ascii="Times New Roman" w:hAnsi="Times New Roman" w:cs="Times New Roman"/>
          <w:color w:val="000000"/>
        </w:rPr>
        <w:t>It’s important to recognize, these elemental particles weren’t constituents of the neutron. In other words, they weren’t originally part of the neutron. Energy and mass are two sides of the same coin. The mass difference between the neutron and proton transforms into energy</w:t>
      </w:r>
      <w:r w:rsidR="0081366E">
        <w:rPr>
          <w:rFonts w:ascii="Times New Roman" w:hAnsi="Times New Roman" w:cs="Times New Roman"/>
          <w:color w:val="000000"/>
        </w:rPr>
        <w:t xml:space="preserve"> (Pal, 2015)</w:t>
      </w:r>
      <w:r>
        <w:rPr>
          <w:rFonts w:ascii="Times New Roman" w:hAnsi="Times New Roman" w:cs="Times New Roman"/>
          <w:color w:val="000000"/>
        </w:rPr>
        <w:t>. That energy is transformed into mass as an antineutrino and an electron. Leftover energy propels the two elemental particles away from the radiation decay site.</w:t>
      </w:r>
    </w:p>
    <w:p w14:paraId="5261EE39" w14:textId="77777777" w:rsidR="00E06B8F" w:rsidRDefault="00E06B8F" w:rsidP="00E06B8F">
      <w:pPr>
        <w:spacing w:line="480" w:lineRule="auto"/>
        <w:rPr>
          <w:rFonts w:ascii="Times New Roman" w:hAnsi="Times New Roman" w:cs="Times New Roman"/>
          <w:color w:val="000000"/>
        </w:rPr>
      </w:pPr>
    </w:p>
    <w:p w14:paraId="11FCED22" w14:textId="53C838B5" w:rsidR="00E06B8F" w:rsidRPr="00CD1B68" w:rsidRDefault="00E06B8F" w:rsidP="00E06B8F">
      <w:pPr>
        <w:spacing w:line="480" w:lineRule="auto"/>
        <w:rPr>
          <w:rFonts w:ascii="Times New Roman" w:hAnsi="Times New Roman" w:cs="Times New Roman"/>
          <w:color w:val="000000"/>
        </w:rPr>
      </w:pPr>
      <w:r>
        <w:rPr>
          <w:rFonts w:ascii="Times New Roman" w:hAnsi="Times New Roman" w:cs="Times New Roman"/>
          <w:color w:val="000000"/>
        </w:rPr>
        <w:t>While this explanation and a few equations seem persuasive, the truth is</w:t>
      </w:r>
      <w:r w:rsidR="00294775">
        <w:rPr>
          <w:rFonts w:ascii="Times New Roman" w:hAnsi="Times New Roman" w:cs="Times New Roman"/>
          <w:color w:val="000000"/>
        </w:rPr>
        <w:t xml:space="preserve">; scientists don’t understand the mechanism behind the </w:t>
      </w:r>
      <w:r>
        <w:rPr>
          <w:rFonts w:ascii="Times New Roman" w:hAnsi="Times New Roman" w:cs="Times New Roman"/>
          <w:color w:val="000000"/>
        </w:rPr>
        <w:t xml:space="preserve">generation of these two elemental particles. Why is a </w:t>
      </w:r>
      <w:r w:rsidR="00294775">
        <w:rPr>
          <w:rFonts w:ascii="Times New Roman" w:hAnsi="Times New Roman" w:cs="Times New Roman"/>
          <w:color w:val="000000"/>
        </w:rPr>
        <w:t>W-Boson</w:t>
      </w:r>
      <w:r>
        <w:rPr>
          <w:rFonts w:ascii="Times New Roman" w:hAnsi="Times New Roman" w:cs="Times New Roman"/>
          <w:color w:val="000000"/>
        </w:rPr>
        <w:t xml:space="preserve"> field vibration generated? Why </w:t>
      </w:r>
      <w:r w:rsidR="00040927">
        <w:rPr>
          <w:rFonts w:ascii="Times New Roman" w:hAnsi="Times New Roman" w:cs="Times New Roman"/>
          <w:color w:val="000000"/>
        </w:rPr>
        <w:t>not in</w:t>
      </w:r>
      <w:r>
        <w:rPr>
          <w:rFonts w:ascii="Times New Roman" w:hAnsi="Times New Roman" w:cs="Times New Roman"/>
          <w:color w:val="000000"/>
        </w:rPr>
        <w:t xml:space="preserve"> some other field? How does the Boson energy transform into matter, the antineutrino an electron? What determines how much kinetic energy is imparted to each of these elemental particles</w:t>
      </w:r>
      <w:r w:rsidR="00294775">
        <w:rPr>
          <w:rFonts w:ascii="Times New Roman" w:hAnsi="Times New Roman" w:cs="Times New Roman"/>
          <w:color w:val="000000"/>
        </w:rPr>
        <w:t>?</w:t>
      </w:r>
      <w:r>
        <w:rPr>
          <w:rFonts w:ascii="Times New Roman" w:hAnsi="Times New Roman" w:cs="Times New Roman"/>
          <w:color w:val="000000"/>
        </w:rPr>
        <w:t xml:space="preserve"> Are they </w:t>
      </w:r>
      <w:r w:rsidR="00040927">
        <w:rPr>
          <w:rFonts w:ascii="Times New Roman" w:hAnsi="Times New Roman" w:cs="Times New Roman"/>
          <w:color w:val="000000"/>
        </w:rPr>
        <w:t>elemental</w:t>
      </w:r>
      <w:r>
        <w:rPr>
          <w:rFonts w:ascii="Times New Roman" w:hAnsi="Times New Roman" w:cs="Times New Roman"/>
          <w:color w:val="000000"/>
        </w:rPr>
        <w:t xml:space="preserve"> particles? These are all questions without answers. Mankind may still live in the dark ages of science and technology. There are so many unanswered questions.</w:t>
      </w:r>
    </w:p>
    <w:p w14:paraId="2F21DE76" w14:textId="77777777" w:rsidR="00E06B8F" w:rsidRPr="00ED1D9E" w:rsidRDefault="00E06B8F" w:rsidP="00E06B8F"/>
    <w:p w14:paraId="1E2C929F" w14:textId="3FABB1D8" w:rsidR="00E06B8F" w:rsidRDefault="00E06B8F" w:rsidP="00F2642D">
      <w:pPr>
        <w:pStyle w:val="Heading2"/>
      </w:pPr>
      <w:bookmarkStart w:id="118" w:name="_Toc182642914"/>
      <w:r>
        <w:t>Nuclear Reactor Accidents and Public Opinion</w:t>
      </w:r>
      <w:bookmarkEnd w:id="118"/>
    </w:p>
    <w:p w14:paraId="2F01B282" w14:textId="0D2ADCBD" w:rsidR="00E06B8F" w:rsidRDefault="00E06B8F" w:rsidP="00E06B8F">
      <w:pPr>
        <w:spacing w:line="480" w:lineRule="auto"/>
        <w:rPr>
          <w:rFonts w:ascii="Times New Roman" w:hAnsi="Times New Roman" w:cs="Times New Roman"/>
        </w:rPr>
      </w:pPr>
      <w:r>
        <w:rPr>
          <w:rFonts w:ascii="Times New Roman" w:hAnsi="Times New Roman" w:cs="Times New Roman"/>
        </w:rPr>
        <w:t xml:space="preserve">The focus so far has been directed toward legacy nuclear reactors, hinting at the possibility of using antineutrino monitoring both to determine when reactors are active </w:t>
      </w:r>
      <w:r>
        <w:rPr>
          <w:rFonts w:ascii="Times New Roman" w:hAnsi="Times New Roman" w:cs="Times New Roman"/>
        </w:rPr>
        <w:lastRenderedPageBreak/>
        <w:t xml:space="preserve">and eventually to characterize fuel. Fuel characterization is a laborious and costly process necessary to ensure nuclear materials are accounted for and securely stored. Individual fuel rods </w:t>
      </w:r>
      <w:r w:rsidR="00040927">
        <w:rPr>
          <w:rFonts w:ascii="Times New Roman" w:hAnsi="Times New Roman" w:cs="Times New Roman"/>
        </w:rPr>
        <w:t>must</w:t>
      </w:r>
      <w:r>
        <w:rPr>
          <w:rFonts w:ascii="Times New Roman" w:hAnsi="Times New Roman" w:cs="Times New Roman"/>
        </w:rPr>
        <w:t xml:space="preserve"> be inspected and characterized </w:t>
      </w:r>
      <w:r w:rsidR="00040927">
        <w:rPr>
          <w:rFonts w:ascii="Times New Roman" w:hAnsi="Times New Roman" w:cs="Times New Roman"/>
        </w:rPr>
        <w:t>at a</w:t>
      </w:r>
      <w:r>
        <w:rPr>
          <w:rFonts w:ascii="Times New Roman" w:hAnsi="Times New Roman" w:cs="Times New Roman"/>
        </w:rPr>
        <w:t xml:space="preserve"> cost of about $156 million </w:t>
      </w:r>
      <w:r w:rsidR="00040927">
        <w:rPr>
          <w:rFonts w:ascii="Times New Roman" w:hAnsi="Times New Roman" w:cs="Times New Roman"/>
        </w:rPr>
        <w:t>united states dollars</w:t>
      </w:r>
      <w:r>
        <w:rPr>
          <w:rFonts w:ascii="Times New Roman" w:hAnsi="Times New Roman" w:cs="Times New Roman"/>
        </w:rPr>
        <w:t xml:space="preserve"> annually (</w:t>
      </w:r>
      <w:r w:rsidRPr="00CC0EB0">
        <w:rPr>
          <w:rFonts w:ascii="Times New Roman" w:hAnsi="Times New Roman" w:cs="Times New Roman"/>
        </w:rPr>
        <w:fldChar w:fldCharType="begin"/>
      </w:r>
      <w:r w:rsidRPr="00CC0EB0">
        <w:rPr>
          <w:rFonts w:ascii="Times New Roman" w:hAnsi="Times New Roman" w:cs="Times New Roman"/>
        </w:rPr>
        <w:instrText xml:space="preserve"> REF _Ref178519726 \h </w:instrText>
      </w:r>
      <w:r>
        <w:rPr>
          <w:rFonts w:ascii="Times New Roman" w:hAnsi="Times New Roman" w:cs="Times New Roman"/>
        </w:rPr>
        <w:instrText xml:space="preserve"> \* MERGEFORMAT </w:instrText>
      </w:r>
      <w:r w:rsidRPr="00CC0EB0">
        <w:rPr>
          <w:rFonts w:ascii="Times New Roman" w:hAnsi="Times New Roman" w:cs="Times New Roman"/>
        </w:rPr>
      </w:r>
      <w:r w:rsidRPr="00CC0EB0">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1.14</w:t>
      </w:r>
      <w:r w:rsidRPr="00CC0EB0">
        <w:rPr>
          <w:rFonts w:ascii="Times New Roman" w:hAnsi="Times New Roman" w:cs="Times New Roman"/>
        </w:rPr>
        <w:fldChar w:fldCharType="end"/>
      </w:r>
      <w:r>
        <w:rPr>
          <w:rFonts w:ascii="Times New Roman" w:hAnsi="Times New Roman" w:cs="Times New Roman"/>
        </w:rPr>
        <w:t>).</w:t>
      </w:r>
    </w:p>
    <w:p w14:paraId="6F29E969" w14:textId="77777777" w:rsidR="00E06B8F" w:rsidRDefault="00E06B8F" w:rsidP="00E06B8F">
      <w:pPr>
        <w:spacing w:line="480" w:lineRule="auto"/>
        <w:rPr>
          <w:rFonts w:ascii="Times New Roman" w:hAnsi="Times New Roman" w:cs="Times New Roman"/>
        </w:rPr>
      </w:pPr>
    </w:p>
    <w:p w14:paraId="35EC4639" w14:textId="18E07608" w:rsidR="00E06B8F" w:rsidRDefault="00E06B8F" w:rsidP="00E06B8F">
      <w:pPr>
        <w:spacing w:line="480" w:lineRule="auto"/>
        <w:rPr>
          <w:rFonts w:ascii="Times New Roman" w:hAnsi="Times New Roman" w:cs="Times New Roman"/>
        </w:rPr>
      </w:pPr>
      <w:r>
        <w:rPr>
          <w:rFonts w:ascii="Times New Roman" w:hAnsi="Times New Roman" w:cs="Times New Roman"/>
        </w:rPr>
        <w:t xml:space="preserve">Nuclear power however is publicly unpopular, especially in the United States where just over four percent of the world’s population suffered almost thirty percent of global reactor incidents. Nuclear power plant incidents are big news. </w:t>
      </w:r>
      <w:r w:rsidR="00040927">
        <w:rPr>
          <w:rFonts w:ascii="Times New Roman" w:hAnsi="Times New Roman" w:cs="Times New Roman"/>
        </w:rPr>
        <w:t>Like</w:t>
      </w:r>
      <w:r>
        <w:rPr>
          <w:rFonts w:ascii="Times New Roman" w:hAnsi="Times New Roman" w:cs="Times New Roman"/>
        </w:rPr>
        <w:t xml:space="preserve"> commercial aviation, incidents often receive disproportionate, sensationalized news coverage. Citizens may favor nuclear </w:t>
      </w:r>
      <w:r w:rsidR="00040927">
        <w:rPr>
          <w:rFonts w:ascii="Times New Roman" w:hAnsi="Times New Roman" w:cs="Times New Roman"/>
        </w:rPr>
        <w:t>power,</w:t>
      </w:r>
      <w:r>
        <w:rPr>
          <w:rFonts w:ascii="Times New Roman" w:hAnsi="Times New Roman" w:cs="Times New Roman"/>
        </w:rPr>
        <w:t xml:space="preserve"> but most prefer not to live near reactors.</w:t>
      </w:r>
    </w:p>
    <w:p w14:paraId="1A0865DD" w14:textId="77777777" w:rsidR="00610DD9" w:rsidRDefault="00610DD9" w:rsidP="00610DD9">
      <w:pPr>
        <w:spacing w:line="480" w:lineRule="auto"/>
        <w:rPr>
          <w:rFonts w:ascii="Times New Roman" w:hAnsi="Times New Roman" w:cs="Times New Roman"/>
        </w:rPr>
      </w:pPr>
    </w:p>
    <w:p w14:paraId="1CCF59B6" w14:textId="361794DA" w:rsidR="00610DD9" w:rsidRDefault="00610DD9" w:rsidP="00610DD9">
      <w:pPr>
        <w:spacing w:line="480" w:lineRule="auto"/>
        <w:rPr>
          <w:rFonts w:ascii="Times New Roman" w:hAnsi="Times New Roman" w:cs="Times New Roman"/>
        </w:rPr>
      </w:pPr>
      <w:r>
        <w:rPr>
          <w:rFonts w:ascii="Times New Roman" w:hAnsi="Times New Roman" w:cs="Times New Roman"/>
        </w:rPr>
        <w:t>Consider the list of nuclear reactor incidents from 1948 to 2011 listed in Table 1.1 (</w:t>
      </w:r>
      <w:r w:rsidRPr="0081366E">
        <w:rPr>
          <w:rFonts w:ascii="Times New Roman" w:hAnsi="Times New Roman" w:cs="Times New Roman"/>
        </w:rPr>
        <w:t>Marquet, 2022</w:t>
      </w:r>
      <w:r>
        <w:rPr>
          <w:rFonts w:ascii="Times New Roman" w:hAnsi="Times New Roman" w:cs="Times New Roman"/>
        </w:rPr>
        <w:t>). The International Nuclear and Radiological Event Scale (INES) could be used to rate these incidents between zero and seven</w:t>
      </w:r>
      <w:r w:rsidR="0081366E">
        <w:rPr>
          <w:rFonts w:ascii="Times New Roman" w:hAnsi="Times New Roman" w:cs="Times New Roman"/>
        </w:rPr>
        <w:t xml:space="preserve"> (Domenech, 2024)</w:t>
      </w:r>
      <w:r>
        <w:rPr>
          <w:rFonts w:ascii="Times New Roman" w:hAnsi="Times New Roman" w:cs="Times New Roman"/>
        </w:rPr>
        <w:t>. Arguably, three accidents were primarily responsible for developing negative public opinion. Three Mile Island and Fukushima Daiichi were INES level 5 accidents with wider consequences. These resulted in significantly releasing radioactive material impacting the environment and requiring public protection. Ch</w:t>
      </w:r>
      <w:r w:rsidR="000E6C95">
        <w:rPr>
          <w:rFonts w:ascii="Times New Roman" w:hAnsi="Times New Roman" w:cs="Times New Roman"/>
        </w:rPr>
        <w:t>e</w:t>
      </w:r>
      <w:r>
        <w:rPr>
          <w:rFonts w:ascii="Times New Roman" w:hAnsi="Times New Roman" w:cs="Times New Roman"/>
        </w:rPr>
        <w:t>rnobyl was a catastrophic accident rated INES 7, a major accident</w:t>
      </w:r>
      <w:r w:rsidRPr="00610DD9">
        <w:rPr>
          <w:rFonts w:ascii="Times New Roman" w:hAnsi="Times New Roman" w:cs="Times New Roman"/>
        </w:rPr>
        <w:t xml:space="preserve"> </w:t>
      </w:r>
      <w:r>
        <w:rPr>
          <w:rFonts w:ascii="Times New Roman" w:hAnsi="Times New Roman" w:cs="Times New Roman"/>
        </w:rPr>
        <w:t>with severe impacts on the environment and public health. Negative perceptions of nuclear power in the public must be overcome before nuclear power can flourish. Given the risks and high capital investment, why does the world need nuclear power?</w:t>
      </w:r>
    </w:p>
    <w:p w14:paraId="1F23D435" w14:textId="59B15E40" w:rsidR="00E06B8F" w:rsidRDefault="00E06B8F" w:rsidP="00E06B8F">
      <w:pPr>
        <w:spacing w:line="480" w:lineRule="auto"/>
        <w:rPr>
          <w:rFonts w:ascii="Times New Roman" w:hAnsi="Times New Roman" w:cs="Times New Roman"/>
        </w:rPr>
      </w:pPr>
    </w:p>
    <w:p w14:paraId="3C90AAD4" w14:textId="48EEFEF5" w:rsidR="00E06B8F" w:rsidRDefault="009A52EF" w:rsidP="00E06B8F">
      <w:pPr>
        <w:spacing w:line="480" w:lineRule="auto"/>
        <w:rPr>
          <w:rFonts w:ascii="Times New Roman" w:hAnsi="Times New Roman" w:cs="Times New Roman"/>
        </w:rPr>
      </w:pPr>
      <w:r w:rsidRPr="00CC0EB0">
        <w:rPr>
          <w:rFonts w:ascii="Times New Roman" w:hAnsi="Times New Roman" w:cs="Times New Roman"/>
          <w:noProof/>
        </w:rPr>
        <mc:AlternateContent>
          <mc:Choice Requires="wps">
            <w:drawing>
              <wp:anchor distT="45720" distB="45720" distL="114300" distR="114300" simplePos="0" relativeHeight="251682816" behindDoc="0" locked="0" layoutInCell="1" allowOverlap="1" wp14:anchorId="7471C4DB" wp14:editId="3D808775">
                <wp:simplePos x="0" y="0"/>
                <wp:positionH relativeFrom="column">
                  <wp:posOffset>50638</wp:posOffset>
                </wp:positionH>
                <wp:positionV relativeFrom="paragraph">
                  <wp:posOffset>233680</wp:posOffset>
                </wp:positionV>
                <wp:extent cx="5943600" cy="3838575"/>
                <wp:effectExtent l="0" t="0" r="0" b="9525"/>
                <wp:wrapSquare wrapText="bothSides"/>
                <wp:docPr id="11576688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838575"/>
                        </a:xfrm>
                        <a:prstGeom prst="rect">
                          <a:avLst/>
                        </a:prstGeom>
                        <a:solidFill>
                          <a:srgbClr val="FFFFFF"/>
                        </a:solidFill>
                        <a:ln w="9525">
                          <a:noFill/>
                          <a:miter lim="800000"/>
                          <a:headEnd/>
                          <a:tailEnd/>
                        </a:ln>
                      </wps:spPr>
                      <wps:txbx>
                        <w:txbxContent>
                          <w:p w14:paraId="40A9151C" w14:textId="77777777" w:rsidR="00E06B8F" w:rsidRDefault="00E06B8F" w:rsidP="009A52EF">
                            <w:r>
                              <w:rPr>
                                <w:noProof/>
                              </w:rPr>
                              <w:drawing>
                                <wp:inline distT="0" distB="0" distL="0" distR="0" wp14:anchorId="10A3ABB4" wp14:editId="2CDD5567">
                                  <wp:extent cx="4944139" cy="2747168"/>
                                  <wp:effectExtent l="0" t="0" r="8890" b="0"/>
                                  <wp:docPr id="1227182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175128" name=""/>
                                          <pic:cNvPicPr/>
                                        </pic:nvPicPr>
                                        <pic:blipFill>
                                          <a:blip r:embed="rId24"/>
                                          <a:stretch>
                                            <a:fillRect/>
                                          </a:stretch>
                                        </pic:blipFill>
                                        <pic:spPr>
                                          <a:xfrm>
                                            <a:off x="0" y="0"/>
                                            <a:ext cx="4970874" cy="2762023"/>
                                          </a:xfrm>
                                          <a:prstGeom prst="rect">
                                            <a:avLst/>
                                          </a:prstGeom>
                                        </pic:spPr>
                                      </pic:pic>
                                    </a:graphicData>
                                  </a:graphic>
                                </wp:inline>
                              </w:drawing>
                            </w:r>
                          </w:p>
                          <w:p w14:paraId="319B9DE0" w14:textId="1BE9C5DB" w:rsidR="00E06B8F" w:rsidRDefault="00E06B8F" w:rsidP="00FB33BB">
                            <w:pPr>
                              <w:pStyle w:val="Caption"/>
                            </w:pPr>
                            <w:bookmarkStart w:id="119" w:name="_Ref178519726"/>
                            <w:bookmarkStart w:id="120" w:name="_Toc182156230"/>
                            <w:r>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14</w:t>
                            </w:r>
                            <w:r w:rsidR="00000000">
                              <w:rPr>
                                <w:noProof/>
                              </w:rPr>
                              <w:fldChar w:fldCharType="end"/>
                            </w:r>
                            <w:bookmarkEnd w:id="119"/>
                            <w:r>
                              <w:t>. The cost of International Atomic Energy Agency manual nuclear fuel verification</w:t>
                            </w:r>
                            <w:r w:rsidR="00DE42E8">
                              <w:t xml:space="preserve"> (Department of Energy, 2023)</w:t>
                            </w:r>
                            <w:r>
                              <w:t>.</w:t>
                            </w:r>
                            <w:bookmarkEnd w:id="120"/>
                          </w:p>
                          <w:p w14:paraId="3A0477E3" w14:textId="77777777" w:rsidR="00E06B8F" w:rsidRDefault="00E06B8F" w:rsidP="009A52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1C4DB" id="_x0000_s1043" type="#_x0000_t202" style="position:absolute;margin-left:4pt;margin-top:18.4pt;width:468pt;height:302.2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" stroked="f">
                <v:textbox>
                  <w:txbxContent>
                    <w:p w14:paraId="40A9151C" w14:textId="77777777" w:rsidR="00E06B8F" w:rsidRDefault="00E06B8F" w:rsidP="009A52EF">
                      <w:r>
                        <w:rPr>
                          <w:noProof/>
                        </w:rPr>
                        <w:drawing>
                          <wp:inline distT="0" distB="0" distL="0" distR="0" wp14:anchorId="10A3ABB4" wp14:editId="2CDD5567">
                            <wp:extent cx="4944139" cy="2747168"/>
                            <wp:effectExtent l="0" t="0" r="8890" b="0"/>
                            <wp:docPr id="1227182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175128" name=""/>
                                    <pic:cNvPicPr/>
                                  </pic:nvPicPr>
                                  <pic:blipFill>
                                    <a:blip r:embed="rId24"/>
                                    <a:stretch>
                                      <a:fillRect/>
                                    </a:stretch>
                                  </pic:blipFill>
                                  <pic:spPr>
                                    <a:xfrm>
                                      <a:off x="0" y="0"/>
                                      <a:ext cx="4970874" cy="2762023"/>
                                    </a:xfrm>
                                    <a:prstGeom prst="rect">
                                      <a:avLst/>
                                    </a:prstGeom>
                                  </pic:spPr>
                                </pic:pic>
                              </a:graphicData>
                            </a:graphic>
                          </wp:inline>
                        </w:drawing>
                      </w:r>
                    </w:p>
                    <w:p w14:paraId="319B9DE0" w14:textId="1BE9C5DB" w:rsidR="00E06B8F" w:rsidRDefault="00E06B8F" w:rsidP="00FB33BB">
                      <w:pPr>
                        <w:pStyle w:val="Caption"/>
                      </w:pPr>
                      <w:bookmarkStart w:id="121" w:name="_Ref178519726"/>
                      <w:bookmarkStart w:id="122" w:name="_Toc182156230"/>
                      <w:r>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14</w:t>
                      </w:r>
                      <w:r w:rsidR="00000000">
                        <w:rPr>
                          <w:noProof/>
                        </w:rPr>
                        <w:fldChar w:fldCharType="end"/>
                      </w:r>
                      <w:bookmarkEnd w:id="121"/>
                      <w:r>
                        <w:t>. The cost of International Atomic Energy Agency manual nuclear fuel verification</w:t>
                      </w:r>
                      <w:r w:rsidR="00DE42E8">
                        <w:t xml:space="preserve"> (Department of Energy, 2023)</w:t>
                      </w:r>
                      <w:r>
                        <w:t>.</w:t>
                      </w:r>
                      <w:bookmarkEnd w:id="122"/>
                    </w:p>
                    <w:p w14:paraId="3A0477E3" w14:textId="77777777" w:rsidR="00E06B8F" w:rsidRDefault="00E06B8F" w:rsidP="009A52EF"/>
                  </w:txbxContent>
                </v:textbox>
                <w10:wrap type="square"/>
              </v:shape>
            </w:pict>
          </mc:Fallback>
        </mc:AlternateContent>
      </w:r>
    </w:p>
    <w:p w14:paraId="14F65BFD" w14:textId="77777777" w:rsidR="00E06B8F" w:rsidRDefault="00E06B8F" w:rsidP="00E06B8F">
      <w:pPr>
        <w:spacing w:line="480" w:lineRule="auto"/>
        <w:rPr>
          <w:rFonts w:ascii="Times New Roman" w:hAnsi="Times New Roman" w:cs="Times New Roman"/>
        </w:rPr>
      </w:pPr>
    </w:p>
    <w:p w14:paraId="4A33ABA3" w14:textId="77777777" w:rsidR="00E06B8F" w:rsidRDefault="00E06B8F" w:rsidP="00E06B8F">
      <w:pPr>
        <w:spacing w:line="480" w:lineRule="auto"/>
        <w:rPr>
          <w:rFonts w:ascii="Times New Roman" w:hAnsi="Times New Roman" w:cs="Times New Roman"/>
        </w:rPr>
      </w:pPr>
    </w:p>
    <w:p w14:paraId="3B4C64EE" w14:textId="77777777" w:rsidR="00E06B8F" w:rsidRDefault="00E06B8F" w:rsidP="00E06B8F">
      <w:pPr>
        <w:spacing w:line="480" w:lineRule="auto"/>
        <w:rPr>
          <w:rFonts w:ascii="Times New Roman" w:hAnsi="Times New Roman" w:cs="Times New Roman"/>
        </w:rPr>
      </w:pPr>
    </w:p>
    <w:p w14:paraId="7CC8DAB2" w14:textId="77777777" w:rsidR="00E06B8F" w:rsidRDefault="00E06B8F" w:rsidP="00E06B8F">
      <w:pPr>
        <w:spacing w:line="480" w:lineRule="auto"/>
        <w:rPr>
          <w:rFonts w:ascii="Times New Roman" w:hAnsi="Times New Roman" w:cs="Times New Roman"/>
        </w:rPr>
      </w:pPr>
    </w:p>
    <w:p w14:paraId="349FFEF3" w14:textId="77777777" w:rsidR="00610DD9" w:rsidRDefault="00610DD9" w:rsidP="00E06B8F">
      <w:pPr>
        <w:spacing w:line="480" w:lineRule="auto"/>
        <w:rPr>
          <w:rFonts w:ascii="Times New Roman" w:hAnsi="Times New Roman" w:cs="Times New Roman"/>
        </w:rPr>
      </w:pPr>
    </w:p>
    <w:p w14:paraId="407ACF82" w14:textId="77777777" w:rsidR="00E06B8F" w:rsidRDefault="00E06B8F" w:rsidP="00E06B8F">
      <w:pPr>
        <w:spacing w:line="480" w:lineRule="auto"/>
        <w:rPr>
          <w:rFonts w:ascii="Times New Roman" w:hAnsi="Times New Roman" w:cs="Times New Roman"/>
        </w:rPr>
      </w:pPr>
    </w:p>
    <w:p w14:paraId="427776FB" w14:textId="77777777" w:rsidR="00E06B8F" w:rsidRDefault="00E06B8F" w:rsidP="00E06B8F">
      <w:pPr>
        <w:spacing w:line="480" w:lineRule="auto"/>
        <w:rPr>
          <w:rFonts w:ascii="Times New Roman" w:hAnsi="Times New Roman" w:cs="Times New Roman"/>
        </w:rPr>
      </w:pPr>
    </w:p>
    <w:p w14:paraId="7C1C6355" w14:textId="77777777" w:rsidR="00E06B8F" w:rsidRDefault="00E06B8F" w:rsidP="00E06B8F">
      <w:pPr>
        <w:spacing w:line="480" w:lineRule="auto"/>
        <w:rPr>
          <w:rFonts w:ascii="Times New Roman" w:hAnsi="Times New Roman" w:cs="Times New Roman"/>
        </w:rPr>
      </w:pPr>
    </w:p>
    <w:p w14:paraId="34E4FEAD" w14:textId="77777777" w:rsidR="0058765B" w:rsidRDefault="0058765B" w:rsidP="00E06B8F">
      <w:pPr>
        <w:numPr>
          <w:ilvl w:val="12"/>
          <w:numId w:val="0"/>
        </w:numPr>
        <w:spacing w:line="360" w:lineRule="auto"/>
        <w:rPr>
          <w:rFonts w:ascii="Times New Roman" w:hAnsi="Times New Roman" w:cs="Times New Roman"/>
        </w:rPr>
      </w:pPr>
    </w:p>
    <w:p w14:paraId="3B05F72C" w14:textId="77777777" w:rsidR="00610DD9" w:rsidRDefault="00610DD9" w:rsidP="00E06B8F">
      <w:pPr>
        <w:numPr>
          <w:ilvl w:val="12"/>
          <w:numId w:val="0"/>
        </w:numPr>
        <w:spacing w:line="360" w:lineRule="auto"/>
        <w:rPr>
          <w:rFonts w:ascii="Times New Roman" w:hAnsi="Times New Roman" w:cs="Times New Roman"/>
        </w:rPr>
      </w:pPr>
    </w:p>
    <w:p w14:paraId="588B94AC" w14:textId="77777777" w:rsidR="00610DD9" w:rsidRDefault="00610DD9" w:rsidP="00E06B8F">
      <w:pPr>
        <w:numPr>
          <w:ilvl w:val="12"/>
          <w:numId w:val="0"/>
        </w:numPr>
        <w:spacing w:line="360" w:lineRule="auto"/>
        <w:rPr>
          <w:rFonts w:ascii="Times New Roman" w:hAnsi="Times New Roman" w:cs="Times New Roman"/>
        </w:rPr>
      </w:pPr>
    </w:p>
    <w:p w14:paraId="115A7793" w14:textId="6E0770AD" w:rsidR="00610DD9" w:rsidRDefault="00610DD9" w:rsidP="00FB33BB">
      <w:pPr>
        <w:pStyle w:val="Caption"/>
      </w:pPr>
      <w:bookmarkStart w:id="123" w:name="_Toc181126071"/>
      <w:r>
        <w:t xml:space="preserve">Table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t>.</w:t>
      </w:r>
      <w:r w:rsidR="00000000">
        <w:fldChar w:fldCharType="begin"/>
      </w:r>
      <w:r w:rsidR="00000000">
        <w:instrText xml:space="preserve"> SEQ Table \* ARABIC \s 1 </w:instrText>
      </w:r>
      <w:r w:rsidR="00000000">
        <w:fldChar w:fldCharType="separate"/>
      </w:r>
      <w:r w:rsidR="0086609C">
        <w:rPr>
          <w:noProof/>
        </w:rPr>
        <w:t>1</w:t>
      </w:r>
      <w:r w:rsidR="00000000">
        <w:rPr>
          <w:noProof/>
        </w:rPr>
        <w:fldChar w:fldCharType="end"/>
      </w:r>
      <w:r>
        <w:t>. Global nuclear reactor incidents</w:t>
      </w:r>
      <w:bookmarkEnd w:id="123"/>
      <w:r w:rsidR="00F2642D">
        <w:t xml:space="preserve"> (</w:t>
      </w:r>
      <w:r w:rsidR="00F2642D" w:rsidRPr="0081366E">
        <w:rPr>
          <w:color w:val="auto"/>
        </w:rPr>
        <w:t>Marquet, 2022</w:t>
      </w:r>
      <w:r w:rsidR="00F2642D">
        <w:t>).</w:t>
      </w:r>
    </w:p>
    <w:tbl>
      <w:tblPr>
        <w:tblStyle w:val="TableGrid"/>
        <w:tblW w:w="0" w:type="auto"/>
        <w:tblLook w:val="04A0" w:firstRow="1" w:lastRow="0" w:firstColumn="1" w:lastColumn="0" w:noHBand="0" w:noVBand="1"/>
      </w:tblPr>
      <w:tblGrid>
        <w:gridCol w:w="723"/>
        <w:gridCol w:w="1803"/>
        <w:gridCol w:w="1267"/>
        <w:gridCol w:w="4837"/>
      </w:tblGrid>
      <w:tr w:rsidR="00610DD9" w14:paraId="203AE0E6" w14:textId="77777777" w:rsidTr="003F2991">
        <w:tc>
          <w:tcPr>
            <w:tcW w:w="0" w:type="auto"/>
          </w:tcPr>
          <w:p w14:paraId="56AA0EC1" w14:textId="77777777" w:rsidR="00610DD9" w:rsidRPr="00BC19A5" w:rsidRDefault="00610DD9" w:rsidP="003F2991">
            <w:pPr>
              <w:numPr>
                <w:ilvl w:val="12"/>
                <w:numId w:val="0"/>
              </w:numPr>
              <w:spacing w:line="360" w:lineRule="auto"/>
              <w:jc w:val="center"/>
              <w:rPr>
                <w:rFonts w:ascii="Times New Roman" w:hAnsi="Times New Roman" w:cs="Times New Roman"/>
                <w:b/>
                <w:bCs/>
              </w:rPr>
            </w:pPr>
            <w:r w:rsidRPr="00BC19A5">
              <w:rPr>
                <w:rFonts w:ascii="Times New Roman" w:hAnsi="Times New Roman" w:cs="Times New Roman"/>
                <w:b/>
                <w:bCs/>
              </w:rPr>
              <w:t>Year</w:t>
            </w:r>
          </w:p>
        </w:tc>
        <w:tc>
          <w:tcPr>
            <w:tcW w:w="0" w:type="auto"/>
          </w:tcPr>
          <w:p w14:paraId="5504DF79" w14:textId="77777777" w:rsidR="00610DD9" w:rsidRPr="00BC19A5" w:rsidRDefault="00610DD9" w:rsidP="003F2991">
            <w:pPr>
              <w:numPr>
                <w:ilvl w:val="12"/>
                <w:numId w:val="0"/>
              </w:numPr>
              <w:spacing w:line="360" w:lineRule="auto"/>
              <w:jc w:val="center"/>
              <w:rPr>
                <w:rFonts w:ascii="Times New Roman" w:hAnsi="Times New Roman" w:cs="Times New Roman"/>
                <w:b/>
                <w:bCs/>
              </w:rPr>
            </w:pPr>
            <w:r w:rsidRPr="00BC19A5">
              <w:rPr>
                <w:rFonts w:ascii="Times New Roman" w:hAnsi="Times New Roman" w:cs="Times New Roman"/>
                <w:b/>
                <w:bCs/>
              </w:rPr>
              <w:t>Reactor</w:t>
            </w:r>
          </w:p>
        </w:tc>
        <w:tc>
          <w:tcPr>
            <w:tcW w:w="0" w:type="auto"/>
          </w:tcPr>
          <w:p w14:paraId="36FE0B3C" w14:textId="77777777" w:rsidR="00610DD9" w:rsidRPr="00BC19A5" w:rsidRDefault="00610DD9" w:rsidP="003F2991">
            <w:pPr>
              <w:numPr>
                <w:ilvl w:val="12"/>
                <w:numId w:val="0"/>
              </w:numPr>
              <w:spacing w:line="360" w:lineRule="auto"/>
              <w:jc w:val="center"/>
              <w:rPr>
                <w:rFonts w:ascii="Times New Roman" w:hAnsi="Times New Roman" w:cs="Times New Roman"/>
                <w:b/>
                <w:bCs/>
              </w:rPr>
            </w:pPr>
            <w:r w:rsidRPr="00BC19A5">
              <w:rPr>
                <w:rFonts w:ascii="Times New Roman" w:hAnsi="Times New Roman" w:cs="Times New Roman"/>
                <w:b/>
                <w:bCs/>
              </w:rPr>
              <w:t>Location</w:t>
            </w:r>
          </w:p>
        </w:tc>
        <w:tc>
          <w:tcPr>
            <w:tcW w:w="0" w:type="auto"/>
          </w:tcPr>
          <w:p w14:paraId="4B01D450" w14:textId="77777777" w:rsidR="00610DD9" w:rsidRPr="00BC19A5" w:rsidRDefault="00610DD9" w:rsidP="003F2991">
            <w:pPr>
              <w:numPr>
                <w:ilvl w:val="12"/>
                <w:numId w:val="0"/>
              </w:numPr>
              <w:spacing w:line="360" w:lineRule="auto"/>
              <w:jc w:val="center"/>
              <w:rPr>
                <w:rFonts w:ascii="Times New Roman" w:hAnsi="Times New Roman" w:cs="Times New Roman"/>
                <w:b/>
                <w:bCs/>
              </w:rPr>
            </w:pPr>
            <w:r w:rsidRPr="00BC19A5">
              <w:rPr>
                <w:rFonts w:ascii="Times New Roman" w:hAnsi="Times New Roman" w:cs="Times New Roman"/>
                <w:b/>
                <w:bCs/>
              </w:rPr>
              <w:t>Incident Summary</w:t>
            </w:r>
          </w:p>
        </w:tc>
      </w:tr>
      <w:tr w:rsidR="00610DD9" w14:paraId="7C91295F" w14:textId="77777777" w:rsidTr="003F2991">
        <w:tc>
          <w:tcPr>
            <w:tcW w:w="0" w:type="auto"/>
          </w:tcPr>
          <w:p w14:paraId="0DD2973F"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1948</w:t>
            </w:r>
          </w:p>
        </w:tc>
        <w:tc>
          <w:tcPr>
            <w:tcW w:w="0" w:type="auto"/>
          </w:tcPr>
          <w:p w14:paraId="63010E7F"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Zoe</w:t>
            </w:r>
          </w:p>
        </w:tc>
        <w:tc>
          <w:tcPr>
            <w:tcW w:w="0" w:type="auto"/>
          </w:tcPr>
          <w:p w14:paraId="3A960A55"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France</w:t>
            </w:r>
          </w:p>
        </w:tc>
        <w:tc>
          <w:tcPr>
            <w:tcW w:w="0" w:type="auto"/>
          </w:tcPr>
          <w:p w14:paraId="291743CF"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Near criticality accident</w:t>
            </w:r>
          </w:p>
        </w:tc>
      </w:tr>
      <w:tr w:rsidR="00610DD9" w14:paraId="50107947" w14:textId="77777777" w:rsidTr="003F2991">
        <w:tc>
          <w:tcPr>
            <w:tcW w:w="0" w:type="auto"/>
          </w:tcPr>
          <w:p w14:paraId="67ED2529"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1952</w:t>
            </w:r>
          </w:p>
        </w:tc>
        <w:tc>
          <w:tcPr>
            <w:tcW w:w="0" w:type="auto"/>
          </w:tcPr>
          <w:p w14:paraId="0FB77548"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Chalk River</w:t>
            </w:r>
          </w:p>
        </w:tc>
        <w:tc>
          <w:tcPr>
            <w:tcW w:w="0" w:type="auto"/>
          </w:tcPr>
          <w:p w14:paraId="0C1B0767"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Canada</w:t>
            </w:r>
          </w:p>
        </w:tc>
        <w:tc>
          <w:tcPr>
            <w:tcW w:w="0" w:type="auto"/>
          </w:tcPr>
          <w:p w14:paraId="03F7AF65"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Cooling system failure, major release of radioactive material</w:t>
            </w:r>
          </w:p>
        </w:tc>
      </w:tr>
      <w:tr w:rsidR="00610DD9" w14:paraId="3DE516B3" w14:textId="77777777" w:rsidTr="003F2991">
        <w:tc>
          <w:tcPr>
            <w:tcW w:w="0" w:type="auto"/>
          </w:tcPr>
          <w:p w14:paraId="23096C7D"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1957</w:t>
            </w:r>
          </w:p>
        </w:tc>
        <w:tc>
          <w:tcPr>
            <w:tcW w:w="0" w:type="auto"/>
          </w:tcPr>
          <w:p w14:paraId="3B93CD21"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Kyshtym</w:t>
            </w:r>
          </w:p>
        </w:tc>
        <w:tc>
          <w:tcPr>
            <w:tcW w:w="0" w:type="auto"/>
          </w:tcPr>
          <w:p w14:paraId="30313D09"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Russia</w:t>
            </w:r>
          </w:p>
        </w:tc>
        <w:tc>
          <w:tcPr>
            <w:tcW w:w="0" w:type="auto"/>
          </w:tcPr>
          <w:p w14:paraId="6BFF5823"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Nuclear waste storage explosion, major contamination</w:t>
            </w:r>
          </w:p>
        </w:tc>
      </w:tr>
      <w:tr w:rsidR="00610DD9" w14:paraId="687DB608" w14:textId="77777777" w:rsidTr="003F2991">
        <w:tc>
          <w:tcPr>
            <w:tcW w:w="0" w:type="auto"/>
          </w:tcPr>
          <w:p w14:paraId="18A49EBB"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1957</w:t>
            </w:r>
          </w:p>
        </w:tc>
        <w:tc>
          <w:tcPr>
            <w:tcW w:w="0" w:type="auto"/>
          </w:tcPr>
          <w:p w14:paraId="7E6A2D45"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Windscale</w:t>
            </w:r>
          </w:p>
        </w:tc>
        <w:tc>
          <w:tcPr>
            <w:tcW w:w="0" w:type="auto"/>
          </w:tcPr>
          <w:p w14:paraId="4A5798E4"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UK</w:t>
            </w:r>
          </w:p>
        </w:tc>
        <w:tc>
          <w:tcPr>
            <w:tcW w:w="0" w:type="auto"/>
          </w:tcPr>
          <w:p w14:paraId="1D91412A"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Reactor fire, significant radiation release</w:t>
            </w:r>
          </w:p>
        </w:tc>
      </w:tr>
      <w:tr w:rsidR="00610DD9" w14:paraId="3200EE37" w14:textId="77777777" w:rsidTr="003F2991">
        <w:tc>
          <w:tcPr>
            <w:tcW w:w="0" w:type="auto"/>
          </w:tcPr>
          <w:p w14:paraId="39BD3F93"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1958</w:t>
            </w:r>
          </w:p>
        </w:tc>
        <w:tc>
          <w:tcPr>
            <w:tcW w:w="0" w:type="auto"/>
          </w:tcPr>
          <w:p w14:paraId="2C3CCF1C"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Vinca</w:t>
            </w:r>
          </w:p>
        </w:tc>
        <w:tc>
          <w:tcPr>
            <w:tcW w:w="0" w:type="auto"/>
          </w:tcPr>
          <w:p w14:paraId="33E21D72"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Serbia</w:t>
            </w:r>
          </w:p>
        </w:tc>
        <w:tc>
          <w:tcPr>
            <w:tcW w:w="0" w:type="auto"/>
          </w:tcPr>
          <w:p w14:paraId="049061B4"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Criticality accident</w:t>
            </w:r>
          </w:p>
        </w:tc>
      </w:tr>
      <w:tr w:rsidR="00610DD9" w14:paraId="0E02A82E" w14:textId="77777777" w:rsidTr="003F2991">
        <w:tc>
          <w:tcPr>
            <w:tcW w:w="0" w:type="auto"/>
          </w:tcPr>
          <w:p w14:paraId="68BF73D1"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1959</w:t>
            </w:r>
          </w:p>
        </w:tc>
        <w:tc>
          <w:tcPr>
            <w:tcW w:w="0" w:type="auto"/>
          </w:tcPr>
          <w:p w14:paraId="13CB0FD7"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Santa Susana</w:t>
            </w:r>
          </w:p>
        </w:tc>
        <w:tc>
          <w:tcPr>
            <w:tcW w:w="0" w:type="auto"/>
          </w:tcPr>
          <w:p w14:paraId="702B68B2"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USA</w:t>
            </w:r>
          </w:p>
        </w:tc>
        <w:tc>
          <w:tcPr>
            <w:tcW w:w="0" w:type="auto"/>
          </w:tcPr>
          <w:p w14:paraId="4C5C5A57"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Core flow blockage</w:t>
            </w:r>
          </w:p>
        </w:tc>
      </w:tr>
      <w:tr w:rsidR="00610DD9" w14:paraId="74D95E27" w14:textId="77777777" w:rsidTr="003F2991">
        <w:tc>
          <w:tcPr>
            <w:tcW w:w="0" w:type="auto"/>
          </w:tcPr>
          <w:p w14:paraId="16FAA7C2"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1960</w:t>
            </w:r>
          </w:p>
        </w:tc>
        <w:tc>
          <w:tcPr>
            <w:tcW w:w="0" w:type="auto"/>
          </w:tcPr>
          <w:p w14:paraId="2902760D"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Browning</w:t>
            </w:r>
          </w:p>
        </w:tc>
        <w:tc>
          <w:tcPr>
            <w:tcW w:w="0" w:type="auto"/>
          </w:tcPr>
          <w:p w14:paraId="5E778984"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USA</w:t>
            </w:r>
          </w:p>
        </w:tc>
        <w:tc>
          <w:tcPr>
            <w:tcW w:w="0" w:type="auto"/>
          </w:tcPr>
          <w:p w14:paraId="2AE38105"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Criticality accident, no serious injuries</w:t>
            </w:r>
          </w:p>
        </w:tc>
      </w:tr>
      <w:tr w:rsidR="00610DD9" w14:paraId="14AF0869" w14:textId="77777777" w:rsidTr="003F2991">
        <w:tc>
          <w:tcPr>
            <w:tcW w:w="0" w:type="auto"/>
          </w:tcPr>
          <w:p w14:paraId="51FDE6FE"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1961</w:t>
            </w:r>
          </w:p>
        </w:tc>
        <w:tc>
          <w:tcPr>
            <w:tcW w:w="0" w:type="auto"/>
          </w:tcPr>
          <w:p w14:paraId="14937C9C"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SL-1</w:t>
            </w:r>
          </w:p>
        </w:tc>
        <w:tc>
          <w:tcPr>
            <w:tcW w:w="0" w:type="auto"/>
          </w:tcPr>
          <w:p w14:paraId="79203A72"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USA</w:t>
            </w:r>
          </w:p>
        </w:tc>
        <w:tc>
          <w:tcPr>
            <w:tcW w:w="0" w:type="auto"/>
          </w:tcPr>
          <w:p w14:paraId="646F1615"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Steam explosion kills three operators</w:t>
            </w:r>
          </w:p>
        </w:tc>
      </w:tr>
      <w:tr w:rsidR="00610DD9" w14:paraId="0F62E571" w14:textId="77777777" w:rsidTr="003F2991">
        <w:tc>
          <w:tcPr>
            <w:tcW w:w="0" w:type="auto"/>
          </w:tcPr>
          <w:p w14:paraId="19E26363"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1961</w:t>
            </w:r>
          </w:p>
        </w:tc>
        <w:tc>
          <w:tcPr>
            <w:tcW w:w="0" w:type="auto"/>
          </w:tcPr>
          <w:p w14:paraId="1D0B8C22"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Idaho Falls</w:t>
            </w:r>
          </w:p>
        </w:tc>
        <w:tc>
          <w:tcPr>
            <w:tcW w:w="0" w:type="auto"/>
          </w:tcPr>
          <w:p w14:paraId="5F0BAC8C"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USA</w:t>
            </w:r>
          </w:p>
        </w:tc>
        <w:tc>
          <w:tcPr>
            <w:tcW w:w="0" w:type="auto"/>
          </w:tcPr>
          <w:p w14:paraId="5DE7598A"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Control rod ejection</w:t>
            </w:r>
          </w:p>
        </w:tc>
      </w:tr>
      <w:tr w:rsidR="00610DD9" w14:paraId="158AEBF4" w14:textId="77777777" w:rsidTr="003F2991">
        <w:tc>
          <w:tcPr>
            <w:tcW w:w="0" w:type="auto"/>
          </w:tcPr>
          <w:p w14:paraId="6008DF83"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1961</w:t>
            </w:r>
          </w:p>
        </w:tc>
        <w:tc>
          <w:tcPr>
            <w:tcW w:w="0" w:type="auto"/>
          </w:tcPr>
          <w:p w14:paraId="4F739F06"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Submarine   K-19</w:t>
            </w:r>
          </w:p>
        </w:tc>
        <w:tc>
          <w:tcPr>
            <w:tcW w:w="0" w:type="auto"/>
          </w:tcPr>
          <w:p w14:paraId="21A87B61"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Russia</w:t>
            </w:r>
          </w:p>
        </w:tc>
        <w:tc>
          <w:tcPr>
            <w:tcW w:w="0" w:type="auto"/>
          </w:tcPr>
          <w:p w14:paraId="5791F5AE"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Primary coolant loss</w:t>
            </w:r>
          </w:p>
        </w:tc>
      </w:tr>
      <w:tr w:rsidR="00610DD9" w14:paraId="047291AA" w14:textId="77777777" w:rsidTr="003F2991">
        <w:tc>
          <w:tcPr>
            <w:tcW w:w="0" w:type="auto"/>
          </w:tcPr>
          <w:p w14:paraId="0D8ABE05"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1966</w:t>
            </w:r>
          </w:p>
        </w:tc>
        <w:tc>
          <w:tcPr>
            <w:tcW w:w="0" w:type="auto"/>
          </w:tcPr>
          <w:p w14:paraId="1EA87925"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Fermi-1</w:t>
            </w:r>
          </w:p>
        </w:tc>
        <w:tc>
          <w:tcPr>
            <w:tcW w:w="0" w:type="auto"/>
          </w:tcPr>
          <w:p w14:paraId="403C442D"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USA</w:t>
            </w:r>
          </w:p>
        </w:tc>
        <w:tc>
          <w:tcPr>
            <w:tcW w:w="0" w:type="auto"/>
          </w:tcPr>
          <w:p w14:paraId="631053FA"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Sodium cooled fuel melting</w:t>
            </w:r>
          </w:p>
        </w:tc>
      </w:tr>
      <w:tr w:rsidR="00610DD9" w14:paraId="6BAF88FF" w14:textId="77777777" w:rsidTr="003F2991">
        <w:tc>
          <w:tcPr>
            <w:tcW w:w="0" w:type="auto"/>
          </w:tcPr>
          <w:p w14:paraId="3A4AD331"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1967</w:t>
            </w:r>
          </w:p>
        </w:tc>
        <w:tc>
          <w:tcPr>
            <w:tcW w:w="0" w:type="auto"/>
          </w:tcPr>
          <w:p w14:paraId="6394CDA0"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Chapelcross</w:t>
            </w:r>
          </w:p>
        </w:tc>
        <w:tc>
          <w:tcPr>
            <w:tcW w:w="0" w:type="auto"/>
          </w:tcPr>
          <w:p w14:paraId="5EA15042"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UK</w:t>
            </w:r>
          </w:p>
        </w:tc>
        <w:tc>
          <w:tcPr>
            <w:tcW w:w="0" w:type="auto"/>
          </w:tcPr>
          <w:p w14:paraId="6D90EBB6"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Magnesium cladding melting &amp; CO2 blockage</w:t>
            </w:r>
          </w:p>
        </w:tc>
      </w:tr>
      <w:tr w:rsidR="00610DD9" w14:paraId="5F0A96DB" w14:textId="77777777" w:rsidTr="003F2991">
        <w:tc>
          <w:tcPr>
            <w:tcW w:w="0" w:type="auto"/>
          </w:tcPr>
          <w:p w14:paraId="48277D6C"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1967</w:t>
            </w:r>
          </w:p>
        </w:tc>
        <w:tc>
          <w:tcPr>
            <w:tcW w:w="0" w:type="auto"/>
          </w:tcPr>
          <w:p w14:paraId="2E036988"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Siloe</w:t>
            </w:r>
          </w:p>
        </w:tc>
        <w:tc>
          <w:tcPr>
            <w:tcW w:w="0" w:type="auto"/>
          </w:tcPr>
          <w:p w14:paraId="53F46351"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France</w:t>
            </w:r>
          </w:p>
        </w:tc>
        <w:tc>
          <w:tcPr>
            <w:tcW w:w="0" w:type="auto"/>
          </w:tcPr>
          <w:p w14:paraId="6192FD41"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Fuel plates melting</w:t>
            </w:r>
          </w:p>
        </w:tc>
      </w:tr>
      <w:tr w:rsidR="00610DD9" w14:paraId="62B2356B" w14:textId="77777777" w:rsidTr="003F2991">
        <w:tc>
          <w:tcPr>
            <w:tcW w:w="0" w:type="auto"/>
          </w:tcPr>
          <w:p w14:paraId="344A2D25"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1969</w:t>
            </w:r>
          </w:p>
        </w:tc>
        <w:tc>
          <w:tcPr>
            <w:tcW w:w="0" w:type="auto"/>
          </w:tcPr>
          <w:p w14:paraId="1CB2B943"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Lucens</w:t>
            </w:r>
          </w:p>
        </w:tc>
        <w:tc>
          <w:tcPr>
            <w:tcW w:w="0" w:type="auto"/>
          </w:tcPr>
          <w:p w14:paraId="0F7A0A7F"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Switzerland</w:t>
            </w:r>
          </w:p>
        </w:tc>
        <w:tc>
          <w:tcPr>
            <w:tcW w:w="0" w:type="auto"/>
          </w:tcPr>
          <w:p w14:paraId="57F164BB"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Partial fuel rod fusion</w:t>
            </w:r>
          </w:p>
        </w:tc>
      </w:tr>
      <w:tr w:rsidR="00610DD9" w14:paraId="49B90B40" w14:textId="77777777" w:rsidTr="003F2991">
        <w:tc>
          <w:tcPr>
            <w:tcW w:w="0" w:type="auto"/>
          </w:tcPr>
          <w:p w14:paraId="69B841C1"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1969</w:t>
            </w:r>
          </w:p>
        </w:tc>
        <w:tc>
          <w:tcPr>
            <w:tcW w:w="0" w:type="auto"/>
          </w:tcPr>
          <w:p w14:paraId="5CBF7AEE"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Eaux A1</w:t>
            </w:r>
          </w:p>
        </w:tc>
        <w:tc>
          <w:tcPr>
            <w:tcW w:w="0" w:type="auto"/>
          </w:tcPr>
          <w:p w14:paraId="38DBD2EE"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France</w:t>
            </w:r>
          </w:p>
        </w:tc>
        <w:tc>
          <w:tcPr>
            <w:tcW w:w="0" w:type="auto"/>
          </w:tcPr>
          <w:p w14:paraId="6437BF76"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Coolant loss, minor radioactive gas release</w:t>
            </w:r>
          </w:p>
        </w:tc>
      </w:tr>
      <w:tr w:rsidR="00610DD9" w14:paraId="24DBFF21" w14:textId="77777777" w:rsidTr="003F2991">
        <w:tc>
          <w:tcPr>
            <w:tcW w:w="0" w:type="auto"/>
          </w:tcPr>
          <w:p w14:paraId="5AF179FA"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1976</w:t>
            </w:r>
          </w:p>
        </w:tc>
        <w:tc>
          <w:tcPr>
            <w:tcW w:w="0" w:type="auto"/>
          </w:tcPr>
          <w:p w14:paraId="7CE162F4"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Bohunice A1</w:t>
            </w:r>
          </w:p>
        </w:tc>
        <w:tc>
          <w:tcPr>
            <w:tcW w:w="0" w:type="auto"/>
          </w:tcPr>
          <w:p w14:paraId="6D9E237F"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Czech</w:t>
            </w:r>
          </w:p>
        </w:tc>
        <w:tc>
          <w:tcPr>
            <w:tcW w:w="0" w:type="auto"/>
          </w:tcPr>
          <w:p w14:paraId="66C4BEE3"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Coolant loss, core overheat, ≈ 1k Ci release</w:t>
            </w:r>
          </w:p>
        </w:tc>
      </w:tr>
      <w:tr w:rsidR="00610DD9" w14:paraId="329D29B9" w14:textId="77777777" w:rsidTr="003F2991">
        <w:tc>
          <w:tcPr>
            <w:tcW w:w="0" w:type="auto"/>
          </w:tcPr>
          <w:p w14:paraId="26D767B6"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1979</w:t>
            </w:r>
          </w:p>
        </w:tc>
        <w:tc>
          <w:tcPr>
            <w:tcW w:w="0" w:type="auto"/>
          </w:tcPr>
          <w:p w14:paraId="30B278FA"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Three Mile Island</w:t>
            </w:r>
          </w:p>
        </w:tc>
        <w:tc>
          <w:tcPr>
            <w:tcW w:w="0" w:type="auto"/>
          </w:tcPr>
          <w:p w14:paraId="49D7C9B7"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USA</w:t>
            </w:r>
          </w:p>
        </w:tc>
        <w:tc>
          <w:tcPr>
            <w:tcW w:w="0" w:type="auto"/>
          </w:tcPr>
          <w:p w14:paraId="7662427A"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Partial meltdown, small radioactive gas release</w:t>
            </w:r>
          </w:p>
        </w:tc>
      </w:tr>
      <w:tr w:rsidR="00610DD9" w14:paraId="56A87107" w14:textId="77777777" w:rsidTr="003F2991">
        <w:tc>
          <w:tcPr>
            <w:tcW w:w="0" w:type="auto"/>
          </w:tcPr>
          <w:p w14:paraId="52566B28"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1980</w:t>
            </w:r>
          </w:p>
        </w:tc>
        <w:tc>
          <w:tcPr>
            <w:tcW w:w="0" w:type="auto"/>
          </w:tcPr>
          <w:p w14:paraId="5859CC46"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Eaux A2</w:t>
            </w:r>
          </w:p>
        </w:tc>
        <w:tc>
          <w:tcPr>
            <w:tcW w:w="0" w:type="auto"/>
          </w:tcPr>
          <w:p w14:paraId="07FE851B"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France</w:t>
            </w:r>
          </w:p>
        </w:tc>
        <w:tc>
          <w:tcPr>
            <w:tcW w:w="0" w:type="auto"/>
          </w:tcPr>
          <w:p w14:paraId="4A4510F5"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Coolant loss, minor radioactive gas release</w:t>
            </w:r>
          </w:p>
        </w:tc>
      </w:tr>
      <w:tr w:rsidR="00610DD9" w14:paraId="7F74B0C3" w14:textId="77777777" w:rsidTr="003F2991">
        <w:tc>
          <w:tcPr>
            <w:tcW w:w="0" w:type="auto"/>
          </w:tcPr>
          <w:p w14:paraId="1704F436"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1983</w:t>
            </w:r>
          </w:p>
        </w:tc>
        <w:tc>
          <w:tcPr>
            <w:tcW w:w="0" w:type="auto"/>
          </w:tcPr>
          <w:p w14:paraId="341966DA"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Constituyentes RA-2</w:t>
            </w:r>
          </w:p>
        </w:tc>
        <w:tc>
          <w:tcPr>
            <w:tcW w:w="0" w:type="auto"/>
          </w:tcPr>
          <w:p w14:paraId="4D8B8B9E"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Argentina</w:t>
            </w:r>
          </w:p>
        </w:tc>
        <w:tc>
          <w:tcPr>
            <w:tcW w:w="0" w:type="auto"/>
          </w:tcPr>
          <w:p w14:paraId="7D77FEBE"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Criticality accident, 1 death</w:t>
            </w:r>
          </w:p>
        </w:tc>
      </w:tr>
      <w:tr w:rsidR="00610DD9" w14:paraId="47C123B3" w14:textId="77777777" w:rsidTr="003F2991">
        <w:tc>
          <w:tcPr>
            <w:tcW w:w="0" w:type="auto"/>
          </w:tcPr>
          <w:p w14:paraId="3AAE1EDA"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1986</w:t>
            </w:r>
          </w:p>
        </w:tc>
        <w:tc>
          <w:tcPr>
            <w:tcW w:w="0" w:type="auto"/>
          </w:tcPr>
          <w:p w14:paraId="44E26E55"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Chernobyl</w:t>
            </w:r>
          </w:p>
        </w:tc>
        <w:tc>
          <w:tcPr>
            <w:tcW w:w="0" w:type="auto"/>
          </w:tcPr>
          <w:p w14:paraId="3DAF8440"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Ukraine</w:t>
            </w:r>
          </w:p>
        </w:tc>
        <w:tc>
          <w:tcPr>
            <w:tcW w:w="0" w:type="auto"/>
          </w:tcPr>
          <w:p w14:paraId="11716F22"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Catastrophic explosion, widespread contamination</w:t>
            </w:r>
          </w:p>
        </w:tc>
      </w:tr>
      <w:tr w:rsidR="00610DD9" w14:paraId="47D82C30" w14:textId="77777777" w:rsidTr="003F2991">
        <w:tc>
          <w:tcPr>
            <w:tcW w:w="0" w:type="auto"/>
          </w:tcPr>
          <w:p w14:paraId="57835448"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1989</w:t>
            </w:r>
          </w:p>
        </w:tc>
        <w:tc>
          <w:tcPr>
            <w:tcW w:w="0" w:type="auto"/>
          </w:tcPr>
          <w:p w14:paraId="64452838"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Vandellos</w:t>
            </w:r>
          </w:p>
        </w:tc>
        <w:tc>
          <w:tcPr>
            <w:tcW w:w="0" w:type="auto"/>
          </w:tcPr>
          <w:p w14:paraId="4C24D2EC"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Spain</w:t>
            </w:r>
          </w:p>
        </w:tc>
        <w:tc>
          <w:tcPr>
            <w:tcW w:w="0" w:type="auto"/>
          </w:tcPr>
          <w:p w14:paraId="3BBC74C3"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Turbo-blower fire</w:t>
            </w:r>
          </w:p>
        </w:tc>
      </w:tr>
      <w:tr w:rsidR="00610DD9" w14:paraId="6905C530" w14:textId="77777777" w:rsidTr="003F2991">
        <w:tc>
          <w:tcPr>
            <w:tcW w:w="0" w:type="auto"/>
          </w:tcPr>
          <w:p w14:paraId="4B2414FD"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1990</w:t>
            </w:r>
          </w:p>
        </w:tc>
        <w:tc>
          <w:tcPr>
            <w:tcW w:w="0" w:type="auto"/>
          </w:tcPr>
          <w:p w14:paraId="424608CC"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Zion</w:t>
            </w:r>
          </w:p>
        </w:tc>
        <w:tc>
          <w:tcPr>
            <w:tcW w:w="0" w:type="auto"/>
          </w:tcPr>
          <w:p w14:paraId="13CC609D"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USA</w:t>
            </w:r>
          </w:p>
        </w:tc>
        <w:tc>
          <w:tcPr>
            <w:tcW w:w="0" w:type="auto"/>
          </w:tcPr>
          <w:p w14:paraId="22A32D18"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Radioactive water leak</w:t>
            </w:r>
          </w:p>
        </w:tc>
      </w:tr>
      <w:tr w:rsidR="00610DD9" w14:paraId="79743557" w14:textId="77777777" w:rsidTr="003F2991">
        <w:tc>
          <w:tcPr>
            <w:tcW w:w="0" w:type="auto"/>
          </w:tcPr>
          <w:p w14:paraId="1D6AA99E"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2003</w:t>
            </w:r>
          </w:p>
        </w:tc>
        <w:tc>
          <w:tcPr>
            <w:tcW w:w="0" w:type="auto"/>
          </w:tcPr>
          <w:p w14:paraId="1FF9CA72"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Paks</w:t>
            </w:r>
          </w:p>
        </w:tc>
        <w:tc>
          <w:tcPr>
            <w:tcW w:w="0" w:type="auto"/>
          </w:tcPr>
          <w:p w14:paraId="4CD84C28"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Hungary</w:t>
            </w:r>
          </w:p>
        </w:tc>
        <w:tc>
          <w:tcPr>
            <w:tcW w:w="0" w:type="auto"/>
          </w:tcPr>
          <w:p w14:paraId="20EE8515"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Cooling system failure, no radiation release</w:t>
            </w:r>
          </w:p>
        </w:tc>
      </w:tr>
      <w:tr w:rsidR="00610DD9" w14:paraId="705E61DB" w14:textId="77777777" w:rsidTr="003F2991">
        <w:tc>
          <w:tcPr>
            <w:tcW w:w="0" w:type="auto"/>
          </w:tcPr>
          <w:p w14:paraId="7A2F4C14"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2011</w:t>
            </w:r>
          </w:p>
        </w:tc>
        <w:tc>
          <w:tcPr>
            <w:tcW w:w="0" w:type="auto"/>
          </w:tcPr>
          <w:p w14:paraId="038696AD"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Fukushima Daiichi</w:t>
            </w:r>
          </w:p>
        </w:tc>
        <w:tc>
          <w:tcPr>
            <w:tcW w:w="0" w:type="auto"/>
          </w:tcPr>
          <w:p w14:paraId="5D4F249E" w14:textId="77777777" w:rsidR="00610DD9" w:rsidRPr="00BC19A5" w:rsidRDefault="00610DD9" w:rsidP="003F2991">
            <w:pPr>
              <w:numPr>
                <w:ilvl w:val="12"/>
                <w:numId w:val="0"/>
              </w:numPr>
              <w:spacing w:line="360" w:lineRule="auto"/>
              <w:rPr>
                <w:rFonts w:ascii="Times New Roman" w:hAnsi="Times New Roman" w:cs="Times New Roman"/>
                <w:sz w:val="22"/>
                <w:szCs w:val="22"/>
              </w:rPr>
            </w:pPr>
            <w:r w:rsidRPr="00BC19A5">
              <w:rPr>
                <w:rFonts w:ascii="Times New Roman" w:hAnsi="Times New Roman" w:cs="Times New Roman"/>
                <w:sz w:val="22"/>
                <w:szCs w:val="22"/>
              </w:rPr>
              <w:t>Japan</w:t>
            </w:r>
          </w:p>
        </w:tc>
        <w:tc>
          <w:tcPr>
            <w:tcW w:w="0" w:type="auto"/>
          </w:tcPr>
          <w:p w14:paraId="403C9CF6" w14:textId="67E4C7DA" w:rsidR="00610DD9" w:rsidRPr="00BC19A5" w:rsidRDefault="00294775" w:rsidP="003F2991">
            <w:pPr>
              <w:numPr>
                <w:ilvl w:val="12"/>
                <w:numId w:val="0"/>
              </w:numPr>
              <w:spacing w:line="360" w:lineRule="auto"/>
              <w:rPr>
                <w:rFonts w:ascii="Times New Roman" w:hAnsi="Times New Roman" w:cs="Times New Roman"/>
                <w:sz w:val="22"/>
                <w:szCs w:val="22"/>
              </w:rPr>
            </w:pPr>
            <w:r>
              <w:rPr>
                <w:rFonts w:ascii="Times New Roman" w:hAnsi="Times New Roman" w:cs="Times New Roman"/>
                <w:sz w:val="22"/>
                <w:szCs w:val="22"/>
              </w:rPr>
              <w:t>Earthquakes</w:t>
            </w:r>
            <w:r w:rsidR="00610DD9" w:rsidRPr="00BC19A5">
              <w:rPr>
                <w:rFonts w:ascii="Times New Roman" w:hAnsi="Times New Roman" w:cs="Times New Roman"/>
                <w:sz w:val="22"/>
                <w:szCs w:val="22"/>
              </w:rPr>
              <w:t xml:space="preserve"> &amp; </w:t>
            </w:r>
            <w:r>
              <w:rPr>
                <w:rFonts w:ascii="Times New Roman" w:hAnsi="Times New Roman" w:cs="Times New Roman"/>
                <w:sz w:val="22"/>
                <w:szCs w:val="22"/>
              </w:rPr>
              <w:t>tsunamis</w:t>
            </w:r>
            <w:r w:rsidR="00610DD9" w:rsidRPr="00BC19A5">
              <w:rPr>
                <w:rFonts w:ascii="Times New Roman" w:hAnsi="Times New Roman" w:cs="Times New Roman"/>
                <w:sz w:val="22"/>
                <w:szCs w:val="22"/>
              </w:rPr>
              <w:t xml:space="preserve"> caused meltdowns in three reactors</w:t>
            </w:r>
            <w:r>
              <w:rPr>
                <w:rFonts w:ascii="Times New Roman" w:hAnsi="Times New Roman" w:cs="Times New Roman"/>
                <w:sz w:val="22"/>
                <w:szCs w:val="22"/>
              </w:rPr>
              <w:t>,</w:t>
            </w:r>
            <w:r w:rsidR="00610DD9" w:rsidRPr="00BC19A5">
              <w:rPr>
                <w:rFonts w:ascii="Times New Roman" w:hAnsi="Times New Roman" w:cs="Times New Roman"/>
                <w:sz w:val="22"/>
                <w:szCs w:val="22"/>
              </w:rPr>
              <w:t xml:space="preserve"> radioactive material release</w:t>
            </w:r>
          </w:p>
        </w:tc>
      </w:tr>
    </w:tbl>
    <w:p w14:paraId="24226B6A" w14:textId="77777777" w:rsidR="0058765B" w:rsidRDefault="0058765B" w:rsidP="00F2642D">
      <w:pPr>
        <w:pStyle w:val="Heading2"/>
      </w:pPr>
      <w:bookmarkStart w:id="124" w:name="_Toc182642915"/>
      <w:r>
        <w:lastRenderedPageBreak/>
        <w:t>Nuclear Power in a Larger Energy Context</w:t>
      </w:r>
      <w:bookmarkEnd w:id="124"/>
    </w:p>
    <w:p w14:paraId="5318F24A" w14:textId="77777777" w:rsidR="0058765B" w:rsidRPr="00CC0EB0" w:rsidRDefault="0058765B" w:rsidP="0058765B"/>
    <w:p w14:paraId="7F13F3D2" w14:textId="333E43CA" w:rsidR="0058765B" w:rsidRDefault="0058765B" w:rsidP="0058765B">
      <w:pPr>
        <w:spacing w:line="480" w:lineRule="auto"/>
        <w:rPr>
          <w:rFonts w:ascii="Times New Roman" w:hAnsi="Times New Roman" w:cs="Times New Roman"/>
        </w:rPr>
      </w:pPr>
      <w:r>
        <w:rPr>
          <w:rFonts w:ascii="Times New Roman" w:hAnsi="Times New Roman" w:cs="Times New Roman"/>
        </w:rPr>
        <w:t xml:space="preserve">Meeting future global energy consumption requirements is a complex issue. The United Nations considers climate change control to be one of its highest priorities. Energy consumption sits at the pentacle of that priority. No discussion about these issues could be complete without addressing </w:t>
      </w:r>
      <w:r w:rsidR="00751F04">
        <w:rPr>
          <w:rFonts w:ascii="Times New Roman" w:hAnsi="Times New Roman" w:cs="Times New Roman"/>
        </w:rPr>
        <w:t>the </w:t>
      </w:r>
      <w:r>
        <w:rPr>
          <w:rFonts w:ascii="Times New Roman" w:hAnsi="Times New Roman" w:cs="Times New Roman"/>
        </w:rPr>
        <w:t xml:space="preserve">global population. The good news is that United Nations simulations shown in </w:t>
      </w:r>
      <w:r w:rsidRPr="00555AD9">
        <w:rPr>
          <w:rFonts w:ascii="Times New Roman" w:hAnsi="Times New Roman" w:cs="Times New Roman"/>
        </w:rPr>
        <w:fldChar w:fldCharType="begin"/>
      </w:r>
      <w:r w:rsidRPr="00555AD9">
        <w:rPr>
          <w:rFonts w:ascii="Times New Roman" w:hAnsi="Times New Roman" w:cs="Times New Roman"/>
        </w:rPr>
        <w:instrText xml:space="preserve"> REF _Ref178533851 \h </w:instrText>
      </w:r>
      <w:r>
        <w:rPr>
          <w:rFonts w:ascii="Times New Roman" w:hAnsi="Times New Roman" w:cs="Times New Roman"/>
        </w:rPr>
        <w:instrText xml:space="preserve"> \* MERGEFORMAT </w:instrText>
      </w:r>
      <w:r w:rsidRPr="00555AD9">
        <w:rPr>
          <w:rFonts w:ascii="Times New Roman" w:hAnsi="Times New Roman" w:cs="Times New Roman"/>
        </w:rPr>
      </w:r>
      <w:r w:rsidRPr="00555AD9">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1.15</w:t>
      </w:r>
      <w:r w:rsidRPr="00555AD9">
        <w:rPr>
          <w:rFonts w:ascii="Times New Roman" w:hAnsi="Times New Roman" w:cs="Times New Roman"/>
        </w:rPr>
        <w:fldChar w:fldCharType="end"/>
      </w:r>
      <w:r>
        <w:rPr>
          <w:rFonts w:ascii="Times New Roman" w:hAnsi="Times New Roman" w:cs="Times New Roman"/>
        </w:rPr>
        <w:t xml:space="preserve"> are predicting a peak in the world’s population </w:t>
      </w:r>
      <w:bookmarkStart w:id="125" w:name="OLE_LINK2"/>
      <w:r>
        <w:rPr>
          <w:rFonts w:ascii="Times New Roman" w:hAnsi="Times New Roman" w:cs="Times New Roman"/>
        </w:rPr>
        <w:t xml:space="preserve">from the current 8 billion to about 10 billion </w:t>
      </w:r>
      <w:bookmarkEnd w:id="125"/>
      <w:r>
        <w:rPr>
          <w:rFonts w:ascii="Times New Roman" w:hAnsi="Times New Roman" w:cs="Times New Roman"/>
        </w:rPr>
        <w:t xml:space="preserve">in 2080 and </w:t>
      </w:r>
      <w:r w:rsidR="00751F04">
        <w:rPr>
          <w:rFonts w:ascii="Times New Roman" w:hAnsi="Times New Roman" w:cs="Times New Roman"/>
        </w:rPr>
        <w:t xml:space="preserve">a </w:t>
      </w:r>
      <w:r>
        <w:rPr>
          <w:rFonts w:ascii="Times New Roman" w:hAnsi="Times New Roman" w:cs="Times New Roman"/>
        </w:rPr>
        <w:t>declin</w:t>
      </w:r>
      <w:r w:rsidR="00751F04">
        <w:rPr>
          <w:rFonts w:ascii="Times New Roman" w:hAnsi="Times New Roman" w:cs="Times New Roman"/>
        </w:rPr>
        <w:t>e</w:t>
      </w:r>
      <w:r>
        <w:rPr>
          <w:rFonts w:ascii="Times New Roman" w:hAnsi="Times New Roman" w:cs="Times New Roman"/>
        </w:rPr>
        <w:t xml:space="preserve"> afterward </w:t>
      </w:r>
      <w:r w:rsidRPr="00F2642D">
        <w:rPr>
          <w:rFonts w:ascii="Times New Roman" w:hAnsi="Times New Roman" w:cs="Times New Roman"/>
        </w:rPr>
        <w:t xml:space="preserve">(United Nations, 2024). </w:t>
      </w:r>
      <w:r>
        <w:rPr>
          <w:rFonts w:ascii="Times New Roman" w:hAnsi="Times New Roman" w:cs="Times New Roman"/>
        </w:rPr>
        <w:t>This is a change in previous calculations from 2013</w:t>
      </w:r>
      <w:r w:rsidR="00751F04">
        <w:rPr>
          <w:rFonts w:ascii="Times New Roman" w:hAnsi="Times New Roman" w:cs="Times New Roman"/>
        </w:rPr>
        <w:t>,</w:t>
      </w:r>
      <w:r>
        <w:rPr>
          <w:rFonts w:ascii="Times New Roman" w:hAnsi="Times New Roman" w:cs="Times New Roman"/>
        </w:rPr>
        <w:t xml:space="preserve"> when</w:t>
      </w:r>
      <w:r w:rsidR="00751F04">
        <w:rPr>
          <w:rFonts w:ascii="Times New Roman" w:hAnsi="Times New Roman" w:cs="Times New Roman"/>
        </w:rPr>
        <w:t xml:space="preserve"> the</w:t>
      </w:r>
      <w:r>
        <w:rPr>
          <w:rFonts w:ascii="Times New Roman" w:hAnsi="Times New Roman" w:cs="Times New Roman"/>
        </w:rPr>
        <w:t xml:space="preserve"> world population was projected to continue </w:t>
      </w:r>
      <w:r w:rsidR="00751F04">
        <w:rPr>
          <w:rFonts w:ascii="Times New Roman" w:hAnsi="Times New Roman" w:cs="Times New Roman"/>
        </w:rPr>
        <w:t>a</w:t>
      </w:r>
      <w:r>
        <w:rPr>
          <w:rFonts w:ascii="Times New Roman" w:hAnsi="Times New Roman" w:cs="Times New Roman"/>
        </w:rPr>
        <w:t xml:space="preserve">t higher levels for a longer </w:t>
      </w:r>
      <w:r w:rsidR="00610DD9">
        <w:rPr>
          <w:rFonts w:ascii="Times New Roman" w:hAnsi="Times New Roman" w:cs="Times New Roman"/>
        </w:rPr>
        <w:t>period</w:t>
      </w:r>
      <w:r>
        <w:rPr>
          <w:rFonts w:ascii="Times New Roman" w:hAnsi="Times New Roman" w:cs="Times New Roman"/>
        </w:rPr>
        <w:t>.</w:t>
      </w:r>
    </w:p>
    <w:p w14:paraId="4F915489" w14:textId="77777777" w:rsidR="0058765B" w:rsidRDefault="0058765B" w:rsidP="00E06B8F">
      <w:pPr>
        <w:numPr>
          <w:ilvl w:val="12"/>
          <w:numId w:val="0"/>
        </w:numPr>
        <w:spacing w:line="360" w:lineRule="auto"/>
        <w:rPr>
          <w:rFonts w:ascii="Times New Roman" w:hAnsi="Times New Roman" w:cs="Times New Roman"/>
        </w:rPr>
      </w:pPr>
    </w:p>
    <w:p w14:paraId="11058468" w14:textId="1EB62EB6" w:rsidR="00610DD9" w:rsidRPr="009A0568" w:rsidRDefault="00610DD9" w:rsidP="00610DD9">
      <w:pPr>
        <w:spacing w:line="480" w:lineRule="auto"/>
        <w:rPr>
          <w:rFonts w:ascii="Times New Roman" w:hAnsi="Times New Roman" w:cs="Times New Roman"/>
        </w:rPr>
      </w:pPr>
      <w:r>
        <w:rPr>
          <w:rFonts w:ascii="Times New Roman" w:hAnsi="Times New Roman" w:cs="Times New Roman"/>
        </w:rPr>
        <w:t>Projections of population, energy consumption, energy supply, and environmental pollution are based on assumptions of multiple variable parameters. Consider the two alternatives in Table 1.</w:t>
      </w:r>
      <w:r w:rsidRPr="00F2642D">
        <w:rPr>
          <w:rFonts w:ascii="Times New Roman" w:hAnsi="Times New Roman" w:cs="Times New Roman"/>
        </w:rPr>
        <w:t xml:space="preserve">2 (Vanek, et al., 2012). </w:t>
      </w:r>
      <w:r>
        <w:rPr>
          <w:rFonts w:ascii="Times New Roman" w:hAnsi="Times New Roman" w:cs="Times New Roman"/>
        </w:rPr>
        <w:t>Both alternatives add up to the same total energy consumption, 631 exajoules [EJ] or 631 * 10</w:t>
      </w:r>
      <w:r>
        <w:rPr>
          <w:rFonts w:ascii="Times New Roman" w:hAnsi="Times New Roman" w:cs="Times New Roman"/>
          <w:vertAlign w:val="superscript"/>
        </w:rPr>
        <w:t>18</w:t>
      </w:r>
      <w:r>
        <w:rPr>
          <w:rFonts w:ascii="Times New Roman" w:hAnsi="Times New Roman" w:cs="Times New Roman"/>
        </w:rPr>
        <w:t xml:space="preserve"> joules implying this value is a 2050 expected limit on global energy growth</w:t>
      </w:r>
      <w:r w:rsidR="00A80CC3">
        <w:rPr>
          <w:rFonts w:ascii="Times New Roman" w:hAnsi="Times New Roman" w:cs="Times New Roman"/>
        </w:rPr>
        <w:t xml:space="preserve"> for that year</w:t>
      </w:r>
      <w:r>
        <w:rPr>
          <w:rFonts w:ascii="Times New Roman" w:hAnsi="Times New Roman" w:cs="Times New Roman"/>
        </w:rPr>
        <w:t>.</w:t>
      </w:r>
    </w:p>
    <w:p w14:paraId="1BB53CCF" w14:textId="77777777" w:rsidR="00610DD9" w:rsidRDefault="00610DD9" w:rsidP="00610DD9">
      <w:pPr>
        <w:spacing w:line="480" w:lineRule="auto"/>
        <w:rPr>
          <w:rFonts w:ascii="Times New Roman" w:hAnsi="Times New Roman" w:cs="Times New Roman"/>
        </w:rPr>
      </w:pPr>
    </w:p>
    <w:p w14:paraId="12EA9F6D" w14:textId="77777777" w:rsidR="00610DD9" w:rsidRPr="00F2642D" w:rsidRDefault="00610DD9" w:rsidP="00610DD9">
      <w:pPr>
        <w:spacing w:line="480" w:lineRule="auto"/>
        <w:rPr>
          <w:rFonts w:ascii="Times New Roman" w:hAnsi="Times New Roman" w:cs="Times New Roman"/>
        </w:rPr>
      </w:pPr>
      <w:r>
        <w:rPr>
          <w:rFonts w:ascii="Times New Roman" w:hAnsi="Times New Roman" w:cs="Times New Roman"/>
        </w:rPr>
        <w:t>The U.S. Energy Information Administration (EIA) projects, “increasing population and income offset the effects of declining energy and carbon intensity on emissions.” The projection identifies China as the primary source of energy-related carbon dioxide [CO</w:t>
      </w:r>
      <w:r>
        <w:rPr>
          <w:rFonts w:ascii="Times New Roman" w:hAnsi="Times New Roman" w:cs="Times New Roman"/>
          <w:vertAlign w:val="subscript"/>
        </w:rPr>
        <w:t>2</w:t>
      </w:r>
      <w:r>
        <w:rPr>
          <w:rFonts w:ascii="Times New Roman" w:hAnsi="Times New Roman" w:cs="Times New Roman"/>
        </w:rPr>
        <w:t xml:space="preserve">] emissions through 2025 </w:t>
      </w:r>
      <w:r w:rsidRPr="00F2642D">
        <w:rPr>
          <w:rFonts w:ascii="Times New Roman" w:hAnsi="Times New Roman" w:cs="Times New Roman"/>
        </w:rPr>
        <w:t>(EIA, 2023).</w:t>
      </w:r>
    </w:p>
    <w:p w14:paraId="0E93B576" w14:textId="77777777" w:rsidR="0058765B" w:rsidRPr="00F2642D" w:rsidRDefault="0058765B" w:rsidP="00E06B8F">
      <w:pPr>
        <w:numPr>
          <w:ilvl w:val="12"/>
          <w:numId w:val="0"/>
        </w:numPr>
        <w:spacing w:line="360" w:lineRule="auto"/>
        <w:rPr>
          <w:rFonts w:ascii="Times New Roman" w:hAnsi="Times New Roman" w:cs="Times New Roman"/>
        </w:rPr>
      </w:pPr>
    </w:p>
    <w:p w14:paraId="6D286869" w14:textId="23FE7280" w:rsidR="00E06B8F" w:rsidRDefault="00610DD9" w:rsidP="00E06B8F">
      <w:pPr>
        <w:numPr>
          <w:ilvl w:val="12"/>
          <w:numId w:val="0"/>
        </w:numPr>
        <w:spacing w:line="360" w:lineRule="auto"/>
        <w:rPr>
          <w:rFonts w:ascii="Times New Roman" w:hAnsi="Times New Roman" w:cs="Times New Roman"/>
        </w:rPr>
      </w:pPr>
      <w:r w:rsidRPr="00F2642D">
        <w:rPr>
          <w:rFonts w:ascii="Times New Roman" w:hAnsi="Times New Roman" w:cs="Times New Roman"/>
        </w:rPr>
        <w:t xml:space="preserve">The </w:t>
      </w:r>
      <w:r w:rsidR="006310F6">
        <w:rPr>
          <w:rFonts w:ascii="Times New Roman" w:hAnsi="Times New Roman" w:cs="Times New Roman"/>
        </w:rPr>
        <w:t>International Energy Agency</w:t>
      </w:r>
      <w:r w:rsidRPr="00F2642D">
        <w:rPr>
          <w:rFonts w:ascii="Times New Roman" w:hAnsi="Times New Roman" w:cs="Times New Roman"/>
        </w:rPr>
        <w:t xml:space="preserve"> (IEA) published a 2021 world energy consumption of 418 EJ with a 2.2 percent growth in 2023 or about 427 EJ (Enerdata, 2024). Given </w:t>
      </w:r>
      <w:r>
        <w:rPr>
          <w:rFonts w:ascii="Times New Roman" w:hAnsi="Times New Roman" w:cs="Times New Roman"/>
        </w:rPr>
        <w:t>these</w:t>
      </w:r>
    </w:p>
    <w:p w14:paraId="423A6793" w14:textId="1E866C05" w:rsidR="00E06B8F" w:rsidRDefault="00E06B8F" w:rsidP="00E06B8F">
      <w:pPr>
        <w:numPr>
          <w:ilvl w:val="12"/>
          <w:numId w:val="0"/>
        </w:numPr>
        <w:rPr>
          <w:rFonts w:ascii="Times New Roman" w:hAnsi="Times New Roman" w:cs="Times New Roman"/>
          <w:color w:val="222222"/>
          <w:shd w:val="clear" w:color="auto" w:fill="FFFFFF"/>
        </w:rPr>
      </w:pPr>
    </w:p>
    <w:p w14:paraId="1B47359C" w14:textId="25EABB6F" w:rsidR="00E06B8F" w:rsidRDefault="00610DD9" w:rsidP="00E06B8F">
      <w:pPr>
        <w:spacing w:line="480" w:lineRule="auto"/>
        <w:rPr>
          <w:rFonts w:ascii="Times New Roman" w:hAnsi="Times New Roman" w:cs="Times New Roman"/>
        </w:rPr>
      </w:pPr>
      <w:r w:rsidRPr="00555AD9">
        <w:rPr>
          <w:rFonts w:ascii="Times New Roman" w:hAnsi="Times New Roman" w:cs="Times New Roman"/>
          <w:noProof/>
        </w:rPr>
        <mc:AlternateContent>
          <mc:Choice Requires="wps">
            <w:drawing>
              <wp:anchor distT="45720" distB="45720" distL="114300" distR="114300" simplePos="0" relativeHeight="251683840" behindDoc="0" locked="0" layoutInCell="1" allowOverlap="1" wp14:anchorId="6BB9EB21" wp14:editId="167BE8CA">
                <wp:simplePos x="0" y="0"/>
                <wp:positionH relativeFrom="column">
                  <wp:posOffset>209550</wp:posOffset>
                </wp:positionH>
                <wp:positionV relativeFrom="paragraph">
                  <wp:posOffset>301258</wp:posOffset>
                </wp:positionV>
                <wp:extent cx="5467350" cy="4229100"/>
                <wp:effectExtent l="0" t="0" r="0" b="0"/>
                <wp:wrapSquare wrapText="bothSides"/>
                <wp:docPr id="801811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4229100"/>
                        </a:xfrm>
                        <a:prstGeom prst="rect">
                          <a:avLst/>
                        </a:prstGeom>
                        <a:solidFill>
                          <a:srgbClr val="FFFFFF"/>
                        </a:solidFill>
                        <a:ln w="9525">
                          <a:noFill/>
                          <a:miter lim="800000"/>
                          <a:headEnd/>
                          <a:tailEnd/>
                        </a:ln>
                      </wps:spPr>
                      <wps:txbx>
                        <w:txbxContent>
                          <w:p w14:paraId="57E289AE" w14:textId="77777777" w:rsidR="00E06B8F" w:rsidRDefault="00E06B8F" w:rsidP="00E06B8F">
                            <w:pPr>
                              <w:jc w:val="center"/>
                            </w:pPr>
                            <w:r w:rsidRPr="00555AD9">
                              <w:rPr>
                                <w:noProof/>
                              </w:rPr>
                              <w:drawing>
                                <wp:inline distT="0" distB="0" distL="0" distR="0" wp14:anchorId="6AFADED3" wp14:editId="354333B2">
                                  <wp:extent cx="4683125" cy="3357245"/>
                                  <wp:effectExtent l="0" t="0" r="3175" b="0"/>
                                  <wp:docPr id="1847351923" name="Picture 2">
                                    <a:extLst xmlns:a="http://schemas.openxmlformats.org/drawingml/2006/main">
                                      <a:ext uri="{FF2B5EF4-FFF2-40B4-BE49-F238E27FC236}">
                                        <a16:creationId xmlns:a16="http://schemas.microsoft.com/office/drawing/2014/main" id="{C79DC4F8-662A-FC3D-DD2E-EEF8E3E769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79DC4F8-662A-FC3D-DD2E-EEF8E3E76984}"/>
                                              </a:ext>
                                            </a:extLst>
                                          </pic:cNvPr>
                                          <pic:cNvPicPr>
                                            <a:picLocks noChangeAspect="1"/>
                                          </pic:cNvPicPr>
                                        </pic:nvPicPr>
                                        <pic:blipFill>
                                          <a:blip r:embed="rId25"/>
                                          <a:stretch>
                                            <a:fillRect/>
                                          </a:stretch>
                                        </pic:blipFill>
                                        <pic:spPr>
                                          <a:xfrm>
                                            <a:off x="0" y="0"/>
                                            <a:ext cx="4683125" cy="3357245"/>
                                          </a:xfrm>
                                          <a:prstGeom prst="rect">
                                            <a:avLst/>
                                          </a:prstGeom>
                                        </pic:spPr>
                                      </pic:pic>
                                    </a:graphicData>
                                  </a:graphic>
                                </wp:inline>
                              </w:drawing>
                            </w:r>
                          </w:p>
                          <w:p w14:paraId="28C8BE57" w14:textId="77777777" w:rsidR="00E06B8F" w:rsidRDefault="00E06B8F" w:rsidP="00E06B8F">
                            <w:pPr>
                              <w:jc w:val="center"/>
                            </w:pPr>
                          </w:p>
                          <w:p w14:paraId="383AD930" w14:textId="206D596F" w:rsidR="00E06B8F" w:rsidRDefault="00E06B8F" w:rsidP="00FB33BB">
                            <w:pPr>
                              <w:pStyle w:val="Caption"/>
                            </w:pPr>
                            <w:bookmarkStart w:id="126" w:name="_Ref178533851"/>
                            <w:bookmarkStart w:id="127" w:name="_Toc182156231"/>
                            <w:r>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15</w:t>
                            </w:r>
                            <w:r w:rsidR="00000000">
                              <w:rPr>
                                <w:noProof/>
                              </w:rPr>
                              <w:fldChar w:fldCharType="end"/>
                            </w:r>
                            <w:bookmarkEnd w:id="126"/>
                            <w:r>
                              <w:t xml:space="preserve">. </w:t>
                            </w:r>
                            <w:r w:rsidR="001C0787">
                              <w:t>According to two United Nations simulations world population is expected to peak in 2080</w:t>
                            </w:r>
                            <w:r w:rsidR="00F2642D">
                              <w:t xml:space="preserve"> </w:t>
                            </w:r>
                            <w:r w:rsidR="00F2642D" w:rsidRPr="00F2642D">
                              <w:rPr>
                                <w:color w:val="auto"/>
                              </w:rPr>
                              <w:t>(United Nations, 2024)</w:t>
                            </w:r>
                            <w:r w:rsidR="001C0787">
                              <w:t>.</w:t>
                            </w:r>
                            <w:bookmarkEnd w:id="127"/>
                          </w:p>
                          <w:p w14:paraId="44AAC826" w14:textId="77777777" w:rsidR="00E06B8F" w:rsidRDefault="00E06B8F" w:rsidP="00E06B8F">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9EB21" id="_x0000_s1044" type="#_x0000_t202" style="position:absolute;margin-left:16.5pt;margin-top:23.7pt;width:430.5pt;height:333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" stroked="f">
                <v:textbox>
                  <w:txbxContent>
                    <w:p w14:paraId="57E289AE" w14:textId="77777777" w:rsidR="00E06B8F" w:rsidRDefault="00E06B8F" w:rsidP="00E06B8F">
                      <w:pPr>
                        <w:jc w:val="center"/>
                      </w:pPr>
                      <w:r w:rsidRPr="00555AD9">
                        <w:rPr>
                          <w:noProof/>
                        </w:rPr>
                        <w:drawing>
                          <wp:inline distT="0" distB="0" distL="0" distR="0" wp14:anchorId="6AFADED3" wp14:editId="354333B2">
                            <wp:extent cx="4683125" cy="3357245"/>
                            <wp:effectExtent l="0" t="0" r="3175" b="0"/>
                            <wp:docPr id="1847351923" name="Picture 2">
                              <a:extLst xmlns:a="http://schemas.openxmlformats.org/drawingml/2006/main">
                                <a:ext uri="{FF2B5EF4-FFF2-40B4-BE49-F238E27FC236}">
                                  <a16:creationId xmlns:a16="http://schemas.microsoft.com/office/drawing/2014/main" id="{C79DC4F8-662A-FC3D-DD2E-EEF8E3E769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79DC4F8-662A-FC3D-DD2E-EEF8E3E76984}"/>
                                        </a:ext>
                                      </a:extLst>
                                    </pic:cNvPr>
                                    <pic:cNvPicPr>
                                      <a:picLocks noChangeAspect="1"/>
                                    </pic:cNvPicPr>
                                  </pic:nvPicPr>
                                  <pic:blipFill>
                                    <a:blip r:embed="rId25"/>
                                    <a:stretch>
                                      <a:fillRect/>
                                    </a:stretch>
                                  </pic:blipFill>
                                  <pic:spPr>
                                    <a:xfrm>
                                      <a:off x="0" y="0"/>
                                      <a:ext cx="4683125" cy="3357245"/>
                                    </a:xfrm>
                                    <a:prstGeom prst="rect">
                                      <a:avLst/>
                                    </a:prstGeom>
                                  </pic:spPr>
                                </pic:pic>
                              </a:graphicData>
                            </a:graphic>
                          </wp:inline>
                        </w:drawing>
                      </w:r>
                    </w:p>
                    <w:p w14:paraId="28C8BE57" w14:textId="77777777" w:rsidR="00E06B8F" w:rsidRDefault="00E06B8F" w:rsidP="00E06B8F">
                      <w:pPr>
                        <w:jc w:val="center"/>
                      </w:pPr>
                    </w:p>
                    <w:p w14:paraId="383AD930" w14:textId="206D596F" w:rsidR="00E06B8F" w:rsidRDefault="00E06B8F" w:rsidP="00FB33BB">
                      <w:pPr>
                        <w:pStyle w:val="Caption"/>
                      </w:pPr>
                      <w:bookmarkStart w:id="128" w:name="_Ref178533851"/>
                      <w:bookmarkStart w:id="129" w:name="_Toc182156231"/>
                      <w:r>
                        <w:t xml:space="preserve">Figure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15</w:t>
                      </w:r>
                      <w:r w:rsidR="00000000">
                        <w:rPr>
                          <w:noProof/>
                        </w:rPr>
                        <w:fldChar w:fldCharType="end"/>
                      </w:r>
                      <w:bookmarkEnd w:id="128"/>
                      <w:r>
                        <w:t xml:space="preserve">. </w:t>
                      </w:r>
                      <w:r w:rsidR="001C0787">
                        <w:t>According to two United Nations simulations world population is expected to peak in 2080</w:t>
                      </w:r>
                      <w:r w:rsidR="00F2642D">
                        <w:t xml:space="preserve"> </w:t>
                      </w:r>
                      <w:r w:rsidR="00F2642D" w:rsidRPr="00F2642D">
                        <w:rPr>
                          <w:color w:val="auto"/>
                        </w:rPr>
                        <w:t>(United Nations, 2024)</w:t>
                      </w:r>
                      <w:r w:rsidR="001C0787">
                        <w:t>.</w:t>
                      </w:r>
                      <w:bookmarkEnd w:id="129"/>
                    </w:p>
                    <w:p w14:paraId="44AAC826" w14:textId="77777777" w:rsidR="00E06B8F" w:rsidRDefault="00E06B8F" w:rsidP="00E06B8F">
                      <w:pPr>
                        <w:jc w:val="center"/>
                      </w:pPr>
                    </w:p>
                  </w:txbxContent>
                </v:textbox>
                <w10:wrap type="square"/>
              </v:shape>
            </w:pict>
          </mc:Fallback>
        </mc:AlternateContent>
      </w:r>
    </w:p>
    <w:p w14:paraId="28A5DD64" w14:textId="0C94B7D1" w:rsidR="00E06B8F" w:rsidRDefault="00E06B8F" w:rsidP="00E06B8F">
      <w:pPr>
        <w:spacing w:line="480" w:lineRule="auto"/>
        <w:rPr>
          <w:rFonts w:ascii="Times New Roman" w:hAnsi="Times New Roman" w:cs="Times New Roman"/>
        </w:rPr>
      </w:pPr>
    </w:p>
    <w:p w14:paraId="5582FB5F" w14:textId="5FAB5FC3" w:rsidR="00E06B8F" w:rsidRDefault="00E06B8F" w:rsidP="00E06B8F">
      <w:pPr>
        <w:spacing w:line="480" w:lineRule="auto"/>
        <w:rPr>
          <w:rFonts w:ascii="Times New Roman" w:hAnsi="Times New Roman" w:cs="Times New Roman"/>
        </w:rPr>
      </w:pPr>
    </w:p>
    <w:p w14:paraId="1CF25889" w14:textId="77777777" w:rsidR="00E06B8F" w:rsidRDefault="00E06B8F" w:rsidP="00E06B8F">
      <w:pPr>
        <w:spacing w:line="480" w:lineRule="auto"/>
        <w:rPr>
          <w:rFonts w:ascii="Times New Roman" w:hAnsi="Times New Roman" w:cs="Times New Roman"/>
        </w:rPr>
      </w:pPr>
    </w:p>
    <w:p w14:paraId="183B3E43" w14:textId="5E44D82F" w:rsidR="00E06B8F" w:rsidRDefault="00E06B8F" w:rsidP="00E06B8F">
      <w:pPr>
        <w:spacing w:line="480" w:lineRule="auto"/>
        <w:rPr>
          <w:rFonts w:ascii="Times New Roman" w:hAnsi="Times New Roman" w:cs="Times New Roman"/>
        </w:rPr>
      </w:pPr>
    </w:p>
    <w:p w14:paraId="33D0568C" w14:textId="390BB866" w:rsidR="00E06B8F" w:rsidRDefault="00E06B8F" w:rsidP="00E06B8F">
      <w:pPr>
        <w:spacing w:line="480" w:lineRule="auto"/>
        <w:rPr>
          <w:rFonts w:ascii="Times New Roman" w:hAnsi="Times New Roman" w:cs="Times New Roman"/>
        </w:rPr>
      </w:pPr>
    </w:p>
    <w:p w14:paraId="5A951A44" w14:textId="77777777" w:rsidR="00E06B8F" w:rsidRDefault="00E06B8F" w:rsidP="00E06B8F">
      <w:pPr>
        <w:spacing w:line="480" w:lineRule="auto"/>
        <w:rPr>
          <w:rFonts w:ascii="Times New Roman" w:hAnsi="Times New Roman" w:cs="Times New Roman"/>
        </w:rPr>
      </w:pPr>
    </w:p>
    <w:p w14:paraId="251D81A4" w14:textId="22E5EFED" w:rsidR="00E06B8F" w:rsidRDefault="00E06B8F" w:rsidP="00E06B8F">
      <w:pPr>
        <w:spacing w:line="480" w:lineRule="auto"/>
        <w:rPr>
          <w:rFonts w:ascii="Times New Roman" w:hAnsi="Times New Roman" w:cs="Times New Roman"/>
        </w:rPr>
      </w:pPr>
    </w:p>
    <w:p w14:paraId="7E17EFE4" w14:textId="698CDE48" w:rsidR="00E06B8F" w:rsidRDefault="00E06B8F" w:rsidP="00E06B8F">
      <w:pPr>
        <w:spacing w:line="480" w:lineRule="auto"/>
        <w:rPr>
          <w:rFonts w:ascii="Times New Roman" w:hAnsi="Times New Roman" w:cs="Times New Roman"/>
        </w:rPr>
      </w:pPr>
    </w:p>
    <w:p w14:paraId="775AF6D6" w14:textId="4F99C50B" w:rsidR="00E06B8F" w:rsidRDefault="00E06B8F" w:rsidP="00E06B8F">
      <w:pPr>
        <w:spacing w:line="480" w:lineRule="auto"/>
        <w:rPr>
          <w:rFonts w:ascii="Times New Roman" w:hAnsi="Times New Roman" w:cs="Times New Roman"/>
        </w:rPr>
      </w:pPr>
    </w:p>
    <w:p w14:paraId="4A1CE1B5" w14:textId="77777777" w:rsidR="00610DD9" w:rsidRDefault="00610DD9" w:rsidP="00792382">
      <w:pPr>
        <w:spacing w:line="480" w:lineRule="auto"/>
        <w:rPr>
          <w:rFonts w:ascii="Times New Roman" w:hAnsi="Times New Roman" w:cs="Times New Roman"/>
        </w:rPr>
      </w:pPr>
    </w:p>
    <w:p w14:paraId="6BBBF953" w14:textId="0876B346" w:rsidR="00610DD9" w:rsidRDefault="00610DD9" w:rsidP="00FB33BB">
      <w:pPr>
        <w:pStyle w:val="Caption"/>
      </w:pPr>
      <w:bookmarkStart w:id="130" w:name="_Toc181126072"/>
      <w:r>
        <w:t xml:space="preserve">Table </w:t>
      </w:r>
      <w:r w:rsidR="00000000">
        <w:fldChar w:fldCharType="begin"/>
      </w:r>
      <w:r w:rsidR="00000000">
        <w:instrText xml:space="preserve"> STYLEREF 1 \s </w:instrText>
      </w:r>
      <w:r w:rsidR="00000000">
        <w:fldChar w:fldCharType="separate"/>
      </w:r>
      <w:r w:rsidR="0086609C">
        <w:rPr>
          <w:noProof/>
        </w:rPr>
        <w:t>1</w:t>
      </w:r>
      <w:r w:rsidR="00000000">
        <w:rPr>
          <w:noProof/>
        </w:rPr>
        <w:fldChar w:fldCharType="end"/>
      </w:r>
      <w:r>
        <w:t>.</w:t>
      </w:r>
      <w:r w:rsidR="00000000">
        <w:fldChar w:fldCharType="begin"/>
      </w:r>
      <w:r w:rsidR="00000000">
        <w:instrText xml:space="preserve"> SEQ Table \* ARABIC \s 1 </w:instrText>
      </w:r>
      <w:r w:rsidR="00000000">
        <w:fldChar w:fldCharType="separate"/>
      </w:r>
      <w:r w:rsidR="0086609C">
        <w:rPr>
          <w:noProof/>
        </w:rPr>
        <w:t>2</w:t>
      </w:r>
      <w:r w:rsidR="00000000">
        <w:rPr>
          <w:noProof/>
        </w:rPr>
        <w:fldChar w:fldCharType="end"/>
      </w:r>
      <w:r>
        <w:t>. Two alternatives for total energy and per capita energy consumption in 2050. Modified from (Vanek, et al., 2012).</w:t>
      </w:r>
      <w:bookmarkEnd w:id="130"/>
    </w:p>
    <w:tbl>
      <w:tblPr>
        <w:tblStyle w:val="TableGrid"/>
        <w:tblW w:w="0" w:type="auto"/>
        <w:tblLook w:val="04A0" w:firstRow="1" w:lastRow="0" w:firstColumn="1" w:lastColumn="0" w:noHBand="0" w:noVBand="1"/>
      </w:tblPr>
      <w:tblGrid>
        <w:gridCol w:w="2368"/>
        <w:gridCol w:w="3193"/>
        <w:gridCol w:w="3069"/>
      </w:tblGrid>
      <w:tr w:rsidR="00610DD9" w14:paraId="5450E76D" w14:textId="77777777" w:rsidTr="003F2991">
        <w:tc>
          <w:tcPr>
            <w:tcW w:w="0" w:type="auto"/>
          </w:tcPr>
          <w:p w14:paraId="2558D10D" w14:textId="77777777" w:rsidR="00610DD9" w:rsidRPr="00555AD9" w:rsidRDefault="00610DD9" w:rsidP="003F2991">
            <w:pPr>
              <w:jc w:val="center"/>
              <w:rPr>
                <w:rFonts w:ascii="Times New Roman" w:hAnsi="Times New Roman" w:cs="Times New Roman"/>
                <w:b/>
                <w:bCs/>
              </w:rPr>
            </w:pPr>
            <w:r w:rsidRPr="00555AD9">
              <w:rPr>
                <w:rFonts w:ascii="Times New Roman" w:hAnsi="Times New Roman" w:cs="Times New Roman"/>
                <w:b/>
                <w:bCs/>
              </w:rPr>
              <w:t>Parameter</w:t>
            </w:r>
          </w:p>
        </w:tc>
        <w:tc>
          <w:tcPr>
            <w:tcW w:w="0" w:type="auto"/>
          </w:tcPr>
          <w:p w14:paraId="5B58A8C7" w14:textId="77777777" w:rsidR="00610DD9" w:rsidRPr="00555AD9" w:rsidRDefault="00610DD9" w:rsidP="003F2991">
            <w:pPr>
              <w:jc w:val="center"/>
              <w:rPr>
                <w:rFonts w:ascii="Times New Roman" w:hAnsi="Times New Roman" w:cs="Times New Roman"/>
                <w:b/>
                <w:bCs/>
              </w:rPr>
            </w:pPr>
            <w:r w:rsidRPr="00555AD9">
              <w:rPr>
                <w:rFonts w:ascii="Times New Roman" w:hAnsi="Times New Roman" w:cs="Times New Roman"/>
                <w:b/>
                <w:bCs/>
              </w:rPr>
              <w:t>Industrial Nations</w:t>
            </w:r>
          </w:p>
        </w:tc>
        <w:tc>
          <w:tcPr>
            <w:tcW w:w="0" w:type="auto"/>
          </w:tcPr>
          <w:p w14:paraId="734FB7F3" w14:textId="77777777" w:rsidR="00610DD9" w:rsidRPr="00555AD9" w:rsidRDefault="00610DD9" w:rsidP="003F2991">
            <w:pPr>
              <w:jc w:val="center"/>
              <w:rPr>
                <w:rFonts w:ascii="Times New Roman" w:hAnsi="Times New Roman" w:cs="Times New Roman"/>
                <w:b/>
                <w:bCs/>
              </w:rPr>
            </w:pPr>
            <w:r w:rsidRPr="00555AD9">
              <w:rPr>
                <w:rFonts w:ascii="Times New Roman" w:hAnsi="Times New Roman" w:cs="Times New Roman"/>
                <w:b/>
                <w:bCs/>
              </w:rPr>
              <w:t>Emerging Nations</w:t>
            </w:r>
          </w:p>
        </w:tc>
      </w:tr>
      <w:tr w:rsidR="00610DD9" w14:paraId="273654EA" w14:textId="77777777" w:rsidTr="003F2991">
        <w:tc>
          <w:tcPr>
            <w:tcW w:w="0" w:type="auto"/>
          </w:tcPr>
          <w:p w14:paraId="3ECB2E11" w14:textId="77777777" w:rsidR="00610DD9" w:rsidRDefault="00610DD9" w:rsidP="003F2991">
            <w:pPr>
              <w:rPr>
                <w:rFonts w:ascii="Times New Roman" w:hAnsi="Times New Roman" w:cs="Times New Roman"/>
              </w:rPr>
            </w:pPr>
            <w:r>
              <w:rPr>
                <w:rFonts w:ascii="Times New Roman" w:hAnsi="Times New Roman" w:cs="Times New Roman"/>
              </w:rPr>
              <w:t>Population, 2050 (Billions)</w:t>
            </w:r>
          </w:p>
        </w:tc>
        <w:tc>
          <w:tcPr>
            <w:tcW w:w="0" w:type="auto"/>
          </w:tcPr>
          <w:p w14:paraId="13B32A7B" w14:textId="77777777" w:rsidR="00610DD9" w:rsidRDefault="00610DD9" w:rsidP="003F2991">
            <w:pPr>
              <w:jc w:val="center"/>
              <w:rPr>
                <w:rFonts w:ascii="Times New Roman" w:hAnsi="Times New Roman" w:cs="Times New Roman"/>
              </w:rPr>
            </w:pPr>
            <w:r>
              <w:rPr>
                <w:rFonts w:ascii="Times New Roman" w:hAnsi="Times New Roman" w:cs="Times New Roman"/>
              </w:rPr>
              <w:t>1.2</w:t>
            </w:r>
          </w:p>
        </w:tc>
        <w:tc>
          <w:tcPr>
            <w:tcW w:w="0" w:type="auto"/>
          </w:tcPr>
          <w:p w14:paraId="5B715E2A" w14:textId="77777777" w:rsidR="00610DD9" w:rsidRDefault="00610DD9" w:rsidP="003F2991">
            <w:pPr>
              <w:jc w:val="center"/>
              <w:rPr>
                <w:rFonts w:ascii="Times New Roman" w:hAnsi="Times New Roman" w:cs="Times New Roman"/>
              </w:rPr>
            </w:pPr>
            <w:r>
              <w:rPr>
                <w:rFonts w:ascii="Times New Roman" w:hAnsi="Times New Roman" w:cs="Times New Roman"/>
              </w:rPr>
              <w:t>7.7</w:t>
            </w:r>
          </w:p>
        </w:tc>
      </w:tr>
      <w:tr w:rsidR="00610DD9" w14:paraId="27CCE273" w14:textId="77777777" w:rsidTr="003F2991">
        <w:tc>
          <w:tcPr>
            <w:tcW w:w="0" w:type="auto"/>
          </w:tcPr>
          <w:p w14:paraId="6A645ECF" w14:textId="77777777" w:rsidR="00610DD9" w:rsidRDefault="00610DD9" w:rsidP="003F2991">
            <w:pPr>
              <w:rPr>
                <w:rFonts w:ascii="Times New Roman" w:hAnsi="Times New Roman" w:cs="Times New Roman"/>
              </w:rPr>
            </w:pPr>
            <w:r>
              <w:rPr>
                <w:rFonts w:ascii="Times New Roman" w:hAnsi="Times New Roman" w:cs="Times New Roman"/>
              </w:rPr>
              <w:t>Alternative 1 assumptions</w:t>
            </w:r>
          </w:p>
        </w:tc>
        <w:tc>
          <w:tcPr>
            <w:tcW w:w="0" w:type="auto"/>
          </w:tcPr>
          <w:p w14:paraId="2796282E" w14:textId="77777777" w:rsidR="00610DD9" w:rsidRDefault="00610DD9" w:rsidP="003F2991">
            <w:pPr>
              <w:jc w:val="center"/>
              <w:rPr>
                <w:rFonts w:ascii="Times New Roman" w:hAnsi="Times New Roman" w:cs="Times New Roman"/>
              </w:rPr>
            </w:pPr>
            <w:r>
              <w:rPr>
                <w:rFonts w:ascii="Times New Roman" w:hAnsi="Times New Roman" w:cs="Times New Roman"/>
              </w:rPr>
              <w:t>Constant per capita consumption</w:t>
            </w:r>
          </w:p>
        </w:tc>
        <w:tc>
          <w:tcPr>
            <w:tcW w:w="0" w:type="auto"/>
          </w:tcPr>
          <w:p w14:paraId="469045A7" w14:textId="77777777" w:rsidR="00610DD9" w:rsidRDefault="00610DD9" w:rsidP="003F2991">
            <w:pPr>
              <w:jc w:val="center"/>
              <w:rPr>
                <w:rFonts w:ascii="Times New Roman" w:hAnsi="Times New Roman" w:cs="Times New Roman"/>
              </w:rPr>
            </w:pPr>
            <w:r>
              <w:rPr>
                <w:rFonts w:ascii="Times New Roman" w:hAnsi="Times New Roman" w:cs="Times New Roman"/>
              </w:rPr>
              <w:t>Total energy remaining</w:t>
            </w:r>
          </w:p>
        </w:tc>
      </w:tr>
      <w:tr w:rsidR="00610DD9" w14:paraId="00C7AEAB" w14:textId="77777777" w:rsidTr="003F2991">
        <w:tc>
          <w:tcPr>
            <w:tcW w:w="0" w:type="auto"/>
          </w:tcPr>
          <w:p w14:paraId="7A1813E4" w14:textId="77777777" w:rsidR="00610DD9" w:rsidRDefault="00610DD9" w:rsidP="003F2991">
            <w:pPr>
              <w:rPr>
                <w:rFonts w:ascii="Times New Roman" w:hAnsi="Times New Roman" w:cs="Times New Roman"/>
              </w:rPr>
            </w:pPr>
            <w:r>
              <w:rPr>
                <w:rFonts w:ascii="Times New Roman" w:hAnsi="Times New Roman" w:cs="Times New Roman"/>
              </w:rPr>
              <w:t>Energy/capita (GJ/pers)</w:t>
            </w:r>
          </w:p>
        </w:tc>
        <w:tc>
          <w:tcPr>
            <w:tcW w:w="0" w:type="auto"/>
          </w:tcPr>
          <w:p w14:paraId="08C001ED" w14:textId="77777777" w:rsidR="00610DD9" w:rsidRDefault="00610DD9" w:rsidP="003F2991">
            <w:pPr>
              <w:jc w:val="center"/>
              <w:rPr>
                <w:rFonts w:ascii="Times New Roman" w:hAnsi="Times New Roman" w:cs="Times New Roman"/>
              </w:rPr>
            </w:pPr>
            <w:r>
              <w:rPr>
                <w:rFonts w:ascii="Times New Roman" w:hAnsi="Times New Roman" w:cs="Times New Roman"/>
              </w:rPr>
              <w:t>194</w:t>
            </w:r>
          </w:p>
        </w:tc>
        <w:tc>
          <w:tcPr>
            <w:tcW w:w="0" w:type="auto"/>
          </w:tcPr>
          <w:p w14:paraId="49168A62" w14:textId="77777777" w:rsidR="00610DD9" w:rsidRDefault="00610DD9" w:rsidP="003F2991">
            <w:pPr>
              <w:jc w:val="center"/>
              <w:rPr>
                <w:rFonts w:ascii="Times New Roman" w:hAnsi="Times New Roman" w:cs="Times New Roman"/>
              </w:rPr>
            </w:pPr>
            <w:r>
              <w:rPr>
                <w:rFonts w:ascii="Times New Roman" w:hAnsi="Times New Roman" w:cs="Times New Roman"/>
              </w:rPr>
              <w:t>52</w:t>
            </w:r>
          </w:p>
        </w:tc>
      </w:tr>
      <w:tr w:rsidR="00610DD9" w14:paraId="76AF25F7" w14:textId="77777777" w:rsidTr="003F2991">
        <w:tc>
          <w:tcPr>
            <w:tcW w:w="0" w:type="auto"/>
          </w:tcPr>
          <w:p w14:paraId="07847A2A" w14:textId="77777777" w:rsidR="00610DD9" w:rsidRDefault="00610DD9" w:rsidP="003F2991">
            <w:pPr>
              <w:rPr>
                <w:rFonts w:ascii="Times New Roman" w:hAnsi="Times New Roman" w:cs="Times New Roman"/>
              </w:rPr>
            </w:pPr>
            <w:r>
              <w:rPr>
                <w:rFonts w:ascii="Times New Roman" w:hAnsi="Times New Roman" w:cs="Times New Roman"/>
              </w:rPr>
              <w:t>Energy use (EJ)</w:t>
            </w:r>
          </w:p>
        </w:tc>
        <w:tc>
          <w:tcPr>
            <w:tcW w:w="0" w:type="auto"/>
          </w:tcPr>
          <w:p w14:paraId="004F5EE6" w14:textId="77777777" w:rsidR="00610DD9" w:rsidRDefault="00610DD9" w:rsidP="003F2991">
            <w:pPr>
              <w:jc w:val="center"/>
              <w:rPr>
                <w:rFonts w:ascii="Times New Roman" w:hAnsi="Times New Roman" w:cs="Times New Roman"/>
              </w:rPr>
            </w:pPr>
            <w:r>
              <w:rPr>
                <w:rFonts w:ascii="Times New Roman" w:hAnsi="Times New Roman" w:cs="Times New Roman"/>
              </w:rPr>
              <w:t>231</w:t>
            </w:r>
          </w:p>
        </w:tc>
        <w:tc>
          <w:tcPr>
            <w:tcW w:w="0" w:type="auto"/>
          </w:tcPr>
          <w:p w14:paraId="7FF86106" w14:textId="77777777" w:rsidR="00610DD9" w:rsidRDefault="00610DD9" w:rsidP="003F2991">
            <w:pPr>
              <w:jc w:val="center"/>
              <w:rPr>
                <w:rFonts w:ascii="Times New Roman" w:hAnsi="Times New Roman" w:cs="Times New Roman"/>
              </w:rPr>
            </w:pPr>
            <w:r>
              <w:rPr>
                <w:rFonts w:ascii="Times New Roman" w:hAnsi="Times New Roman" w:cs="Times New Roman"/>
              </w:rPr>
              <w:t>400</w:t>
            </w:r>
          </w:p>
        </w:tc>
      </w:tr>
      <w:tr w:rsidR="00610DD9" w14:paraId="57A25EDC" w14:textId="77777777" w:rsidTr="003F2991">
        <w:tc>
          <w:tcPr>
            <w:tcW w:w="0" w:type="auto"/>
          </w:tcPr>
          <w:p w14:paraId="3850723C" w14:textId="77777777" w:rsidR="00610DD9" w:rsidRDefault="00610DD9" w:rsidP="003F2991">
            <w:pPr>
              <w:rPr>
                <w:rFonts w:ascii="Times New Roman" w:hAnsi="Times New Roman" w:cs="Times New Roman"/>
              </w:rPr>
            </w:pPr>
            <w:r>
              <w:rPr>
                <w:rFonts w:ascii="Times New Roman" w:hAnsi="Times New Roman" w:cs="Times New Roman"/>
              </w:rPr>
              <w:t>Change in energy/capita</w:t>
            </w:r>
          </w:p>
        </w:tc>
        <w:tc>
          <w:tcPr>
            <w:tcW w:w="0" w:type="auto"/>
          </w:tcPr>
          <w:p w14:paraId="013B4B3B" w14:textId="77777777" w:rsidR="00610DD9" w:rsidRDefault="00610DD9" w:rsidP="003F2991">
            <w:pPr>
              <w:jc w:val="center"/>
              <w:rPr>
                <w:rFonts w:ascii="Times New Roman" w:hAnsi="Times New Roman" w:cs="Times New Roman"/>
              </w:rPr>
            </w:pPr>
            <w:r>
              <w:rPr>
                <w:rFonts w:ascii="Times New Roman" w:hAnsi="Times New Roman" w:cs="Times New Roman"/>
              </w:rPr>
              <w:t>+/- 0%</w:t>
            </w:r>
          </w:p>
        </w:tc>
        <w:tc>
          <w:tcPr>
            <w:tcW w:w="0" w:type="auto"/>
          </w:tcPr>
          <w:p w14:paraId="5AC1CB55" w14:textId="77777777" w:rsidR="00610DD9" w:rsidRDefault="00610DD9" w:rsidP="003F2991">
            <w:pPr>
              <w:jc w:val="center"/>
              <w:rPr>
                <w:rFonts w:ascii="Times New Roman" w:hAnsi="Times New Roman" w:cs="Times New Roman"/>
              </w:rPr>
            </w:pPr>
            <w:r>
              <w:rPr>
                <w:rFonts w:ascii="Times New Roman" w:hAnsi="Times New Roman" w:cs="Times New Roman"/>
              </w:rPr>
              <w:t>+ 34%</w:t>
            </w:r>
          </w:p>
        </w:tc>
      </w:tr>
      <w:tr w:rsidR="00610DD9" w14:paraId="709BE3F4" w14:textId="77777777" w:rsidTr="003F2991">
        <w:tc>
          <w:tcPr>
            <w:tcW w:w="0" w:type="auto"/>
          </w:tcPr>
          <w:p w14:paraId="0B1E0135" w14:textId="77777777" w:rsidR="00610DD9" w:rsidRDefault="00610DD9" w:rsidP="003F2991">
            <w:pPr>
              <w:rPr>
                <w:rFonts w:ascii="Times New Roman" w:hAnsi="Times New Roman" w:cs="Times New Roman"/>
              </w:rPr>
            </w:pPr>
            <w:r>
              <w:rPr>
                <w:rFonts w:ascii="Times New Roman" w:hAnsi="Times New Roman" w:cs="Times New Roman"/>
              </w:rPr>
              <w:t>Alternative 2 assumptions</w:t>
            </w:r>
          </w:p>
        </w:tc>
        <w:tc>
          <w:tcPr>
            <w:tcW w:w="0" w:type="auto"/>
          </w:tcPr>
          <w:p w14:paraId="1920F538" w14:textId="77777777" w:rsidR="00610DD9" w:rsidRDefault="00610DD9" w:rsidP="003F2991">
            <w:pPr>
              <w:jc w:val="center"/>
              <w:rPr>
                <w:rFonts w:ascii="Times New Roman" w:hAnsi="Times New Roman" w:cs="Times New Roman"/>
              </w:rPr>
            </w:pPr>
            <w:r>
              <w:rPr>
                <w:rFonts w:ascii="Times New Roman" w:hAnsi="Times New Roman" w:cs="Times New Roman"/>
              </w:rPr>
              <w:t>Decreased consumption due to efficiency</w:t>
            </w:r>
          </w:p>
        </w:tc>
        <w:tc>
          <w:tcPr>
            <w:tcW w:w="0" w:type="auto"/>
          </w:tcPr>
          <w:p w14:paraId="206C2A35" w14:textId="77777777" w:rsidR="00610DD9" w:rsidRDefault="00610DD9" w:rsidP="003F2991">
            <w:pPr>
              <w:jc w:val="center"/>
              <w:rPr>
                <w:rFonts w:ascii="Times New Roman" w:hAnsi="Times New Roman" w:cs="Times New Roman"/>
              </w:rPr>
            </w:pPr>
            <w:r>
              <w:rPr>
                <w:rFonts w:ascii="Times New Roman" w:hAnsi="Times New Roman" w:cs="Times New Roman"/>
              </w:rPr>
              <w:t>Increase energy capacity (20TW*year)</w:t>
            </w:r>
          </w:p>
        </w:tc>
      </w:tr>
      <w:tr w:rsidR="00610DD9" w14:paraId="7F58339A" w14:textId="77777777" w:rsidTr="003F2991">
        <w:tc>
          <w:tcPr>
            <w:tcW w:w="0" w:type="auto"/>
          </w:tcPr>
          <w:p w14:paraId="27850A64" w14:textId="77777777" w:rsidR="00610DD9" w:rsidRDefault="00610DD9" w:rsidP="003F2991">
            <w:pPr>
              <w:rPr>
                <w:rFonts w:ascii="Times New Roman" w:hAnsi="Times New Roman" w:cs="Times New Roman"/>
              </w:rPr>
            </w:pPr>
            <w:r>
              <w:rPr>
                <w:rFonts w:ascii="Times New Roman" w:hAnsi="Times New Roman" w:cs="Times New Roman"/>
              </w:rPr>
              <w:t>Energy/capita (GJ/pers)</w:t>
            </w:r>
          </w:p>
        </w:tc>
        <w:tc>
          <w:tcPr>
            <w:tcW w:w="0" w:type="auto"/>
          </w:tcPr>
          <w:p w14:paraId="35EC76D2" w14:textId="77777777" w:rsidR="00610DD9" w:rsidRDefault="00610DD9" w:rsidP="003F2991">
            <w:pPr>
              <w:jc w:val="center"/>
              <w:rPr>
                <w:rFonts w:ascii="Times New Roman" w:hAnsi="Times New Roman" w:cs="Times New Roman"/>
              </w:rPr>
            </w:pPr>
            <w:r>
              <w:rPr>
                <w:rFonts w:ascii="Times New Roman" w:hAnsi="Times New Roman" w:cs="Times New Roman"/>
              </w:rPr>
              <w:t>100</w:t>
            </w:r>
          </w:p>
        </w:tc>
        <w:tc>
          <w:tcPr>
            <w:tcW w:w="0" w:type="auto"/>
          </w:tcPr>
          <w:p w14:paraId="4B971D9F" w14:textId="77777777" w:rsidR="00610DD9" w:rsidRDefault="00610DD9" w:rsidP="003F2991">
            <w:pPr>
              <w:jc w:val="center"/>
              <w:rPr>
                <w:rFonts w:ascii="Times New Roman" w:hAnsi="Times New Roman" w:cs="Times New Roman"/>
              </w:rPr>
            </w:pPr>
            <w:r>
              <w:rPr>
                <w:rFonts w:ascii="Times New Roman" w:hAnsi="Times New Roman" w:cs="Times New Roman"/>
              </w:rPr>
              <w:t>66</w:t>
            </w:r>
          </w:p>
        </w:tc>
      </w:tr>
      <w:tr w:rsidR="00610DD9" w14:paraId="78FEE563" w14:textId="77777777" w:rsidTr="003F2991">
        <w:tc>
          <w:tcPr>
            <w:tcW w:w="0" w:type="auto"/>
          </w:tcPr>
          <w:p w14:paraId="75C088CA" w14:textId="77777777" w:rsidR="00610DD9" w:rsidRDefault="00610DD9" w:rsidP="003F2991">
            <w:pPr>
              <w:rPr>
                <w:rFonts w:ascii="Times New Roman" w:hAnsi="Times New Roman" w:cs="Times New Roman"/>
              </w:rPr>
            </w:pPr>
            <w:r>
              <w:rPr>
                <w:rFonts w:ascii="Times New Roman" w:hAnsi="Times New Roman" w:cs="Times New Roman"/>
              </w:rPr>
              <w:t>Energy use (EJ)</w:t>
            </w:r>
          </w:p>
        </w:tc>
        <w:tc>
          <w:tcPr>
            <w:tcW w:w="0" w:type="auto"/>
          </w:tcPr>
          <w:p w14:paraId="764C924F" w14:textId="77777777" w:rsidR="00610DD9" w:rsidRDefault="00610DD9" w:rsidP="003F2991">
            <w:pPr>
              <w:jc w:val="center"/>
              <w:rPr>
                <w:rFonts w:ascii="Times New Roman" w:hAnsi="Times New Roman" w:cs="Times New Roman"/>
              </w:rPr>
            </w:pPr>
            <w:r>
              <w:rPr>
                <w:rFonts w:ascii="Times New Roman" w:hAnsi="Times New Roman" w:cs="Times New Roman"/>
              </w:rPr>
              <w:t>119</w:t>
            </w:r>
          </w:p>
        </w:tc>
        <w:tc>
          <w:tcPr>
            <w:tcW w:w="0" w:type="auto"/>
          </w:tcPr>
          <w:p w14:paraId="7295D450" w14:textId="77777777" w:rsidR="00610DD9" w:rsidRDefault="00610DD9" w:rsidP="003F2991">
            <w:pPr>
              <w:jc w:val="center"/>
              <w:rPr>
                <w:rFonts w:ascii="Times New Roman" w:hAnsi="Times New Roman" w:cs="Times New Roman"/>
              </w:rPr>
            </w:pPr>
            <w:r>
              <w:rPr>
                <w:rFonts w:ascii="Times New Roman" w:hAnsi="Times New Roman" w:cs="Times New Roman"/>
              </w:rPr>
              <w:t>512</w:t>
            </w:r>
          </w:p>
        </w:tc>
      </w:tr>
      <w:tr w:rsidR="00610DD9" w14:paraId="7C60780A" w14:textId="77777777" w:rsidTr="003F2991">
        <w:tc>
          <w:tcPr>
            <w:tcW w:w="0" w:type="auto"/>
          </w:tcPr>
          <w:p w14:paraId="65B30F8F" w14:textId="77777777" w:rsidR="00610DD9" w:rsidRDefault="00610DD9" w:rsidP="003F2991">
            <w:pPr>
              <w:rPr>
                <w:rFonts w:ascii="Times New Roman" w:hAnsi="Times New Roman" w:cs="Times New Roman"/>
              </w:rPr>
            </w:pPr>
            <w:r>
              <w:rPr>
                <w:rFonts w:ascii="Times New Roman" w:hAnsi="Times New Roman" w:cs="Times New Roman"/>
              </w:rPr>
              <w:t>Change in energy/capita</w:t>
            </w:r>
          </w:p>
        </w:tc>
        <w:tc>
          <w:tcPr>
            <w:tcW w:w="0" w:type="auto"/>
          </w:tcPr>
          <w:p w14:paraId="2168BFE3" w14:textId="77777777" w:rsidR="00610DD9" w:rsidRDefault="00610DD9" w:rsidP="003F2991">
            <w:pPr>
              <w:jc w:val="center"/>
              <w:rPr>
                <w:rFonts w:ascii="Times New Roman" w:hAnsi="Times New Roman" w:cs="Times New Roman"/>
              </w:rPr>
            </w:pPr>
            <w:r>
              <w:rPr>
                <w:rFonts w:ascii="Times New Roman" w:hAnsi="Times New Roman" w:cs="Times New Roman"/>
              </w:rPr>
              <w:t>-48%</w:t>
            </w:r>
          </w:p>
        </w:tc>
        <w:tc>
          <w:tcPr>
            <w:tcW w:w="0" w:type="auto"/>
          </w:tcPr>
          <w:p w14:paraId="4A962043" w14:textId="77777777" w:rsidR="00610DD9" w:rsidRDefault="00610DD9" w:rsidP="003F2991">
            <w:pPr>
              <w:jc w:val="center"/>
              <w:rPr>
                <w:rFonts w:ascii="Times New Roman" w:hAnsi="Times New Roman" w:cs="Times New Roman"/>
              </w:rPr>
            </w:pPr>
            <w:r>
              <w:rPr>
                <w:rFonts w:ascii="Times New Roman" w:hAnsi="Times New Roman" w:cs="Times New Roman"/>
              </w:rPr>
              <w:t>+71%</w:t>
            </w:r>
          </w:p>
        </w:tc>
      </w:tr>
    </w:tbl>
    <w:p w14:paraId="4743C698" w14:textId="77777777" w:rsidR="00610DD9" w:rsidRDefault="00610DD9" w:rsidP="00792382">
      <w:pPr>
        <w:spacing w:line="480" w:lineRule="auto"/>
        <w:rPr>
          <w:rFonts w:ascii="Times New Roman" w:hAnsi="Times New Roman" w:cs="Times New Roman"/>
        </w:rPr>
      </w:pPr>
    </w:p>
    <w:p w14:paraId="79D7B245" w14:textId="77777777" w:rsidR="00610DD9" w:rsidRDefault="00610DD9" w:rsidP="00792382">
      <w:pPr>
        <w:spacing w:line="480" w:lineRule="auto"/>
        <w:rPr>
          <w:rFonts w:ascii="Times New Roman" w:hAnsi="Times New Roman" w:cs="Times New Roman"/>
        </w:rPr>
      </w:pPr>
    </w:p>
    <w:p w14:paraId="2131FAF4" w14:textId="77777777" w:rsidR="00610DD9" w:rsidRDefault="00610DD9" w:rsidP="00792382">
      <w:pPr>
        <w:spacing w:line="480" w:lineRule="auto"/>
        <w:rPr>
          <w:rFonts w:ascii="Times New Roman" w:hAnsi="Times New Roman" w:cs="Times New Roman"/>
        </w:rPr>
      </w:pPr>
    </w:p>
    <w:p w14:paraId="48B5E4DF" w14:textId="77777777" w:rsidR="00610DD9" w:rsidRDefault="00610DD9" w:rsidP="00792382">
      <w:pPr>
        <w:spacing w:line="480" w:lineRule="auto"/>
        <w:rPr>
          <w:rFonts w:ascii="Times New Roman" w:hAnsi="Times New Roman" w:cs="Times New Roman"/>
        </w:rPr>
      </w:pPr>
    </w:p>
    <w:p w14:paraId="54D39965" w14:textId="77777777" w:rsidR="00610DD9" w:rsidRDefault="00610DD9" w:rsidP="00792382">
      <w:pPr>
        <w:spacing w:line="480" w:lineRule="auto"/>
        <w:rPr>
          <w:rFonts w:ascii="Times New Roman" w:hAnsi="Times New Roman" w:cs="Times New Roman"/>
        </w:rPr>
      </w:pPr>
    </w:p>
    <w:p w14:paraId="135910C4" w14:textId="77777777" w:rsidR="00610DD9" w:rsidRDefault="00610DD9" w:rsidP="00792382">
      <w:pPr>
        <w:spacing w:line="480" w:lineRule="auto"/>
        <w:rPr>
          <w:rFonts w:ascii="Times New Roman" w:hAnsi="Times New Roman" w:cs="Times New Roman"/>
        </w:rPr>
      </w:pPr>
    </w:p>
    <w:p w14:paraId="18F5E91A" w14:textId="77777777" w:rsidR="00610DD9" w:rsidRDefault="00610DD9" w:rsidP="00792382">
      <w:pPr>
        <w:spacing w:line="480" w:lineRule="auto"/>
        <w:rPr>
          <w:rFonts w:ascii="Times New Roman" w:hAnsi="Times New Roman" w:cs="Times New Roman"/>
        </w:rPr>
      </w:pPr>
    </w:p>
    <w:p w14:paraId="669AD8FA" w14:textId="77777777" w:rsidR="00610DD9" w:rsidRDefault="00610DD9" w:rsidP="00792382">
      <w:pPr>
        <w:spacing w:line="480" w:lineRule="auto"/>
        <w:rPr>
          <w:rFonts w:ascii="Times New Roman" w:hAnsi="Times New Roman" w:cs="Times New Roman"/>
        </w:rPr>
      </w:pPr>
    </w:p>
    <w:p w14:paraId="026EF27C" w14:textId="77777777" w:rsidR="00610DD9" w:rsidRDefault="00610DD9" w:rsidP="00792382">
      <w:pPr>
        <w:spacing w:line="480" w:lineRule="auto"/>
        <w:rPr>
          <w:rFonts w:ascii="Times New Roman" w:hAnsi="Times New Roman" w:cs="Times New Roman"/>
        </w:rPr>
      </w:pPr>
    </w:p>
    <w:p w14:paraId="7BD41AC1" w14:textId="77777777" w:rsidR="00610DD9" w:rsidRDefault="00610DD9" w:rsidP="00792382">
      <w:pPr>
        <w:spacing w:line="480" w:lineRule="auto"/>
        <w:rPr>
          <w:rFonts w:ascii="Times New Roman" w:hAnsi="Times New Roman" w:cs="Times New Roman"/>
        </w:rPr>
      </w:pPr>
    </w:p>
    <w:p w14:paraId="05D7D872" w14:textId="77777777" w:rsidR="00610DD9" w:rsidRDefault="00610DD9" w:rsidP="00792382">
      <w:pPr>
        <w:spacing w:line="480" w:lineRule="auto"/>
        <w:rPr>
          <w:rFonts w:ascii="Times New Roman" w:hAnsi="Times New Roman" w:cs="Times New Roman"/>
        </w:rPr>
      </w:pPr>
    </w:p>
    <w:p w14:paraId="6E8E6853" w14:textId="6A7AD8B0" w:rsidR="00792382" w:rsidRDefault="00792382" w:rsidP="00792382">
      <w:pPr>
        <w:spacing w:line="480" w:lineRule="auto"/>
        <w:rPr>
          <w:rFonts w:ascii="Times New Roman" w:hAnsi="Times New Roman" w:cs="Times New Roman"/>
        </w:rPr>
      </w:pPr>
      <w:r>
        <w:rPr>
          <w:rFonts w:ascii="Times New Roman" w:hAnsi="Times New Roman" w:cs="Times New Roman"/>
        </w:rPr>
        <w:lastRenderedPageBreak/>
        <w:t>numbers, the world can expect to increase energy usage by a</w:t>
      </w:r>
      <w:r w:rsidR="00F21924">
        <w:rPr>
          <w:rFonts w:ascii="Times New Roman" w:hAnsi="Times New Roman" w:cs="Times New Roman"/>
        </w:rPr>
        <w:t>bout 48</w:t>
      </w:r>
      <w:r>
        <w:rPr>
          <w:rFonts w:ascii="Times New Roman" w:hAnsi="Times New Roman" w:cs="Times New Roman"/>
        </w:rPr>
        <w:t xml:space="preserve"> percent over the next two and a half decades by </w:t>
      </w:r>
      <w:r w:rsidR="00040927">
        <w:rPr>
          <w:rFonts w:ascii="Times New Roman" w:hAnsi="Times New Roman" w:cs="Times New Roman"/>
        </w:rPr>
        <w:t>2025,</w:t>
      </w:r>
      <w:r w:rsidR="001C0A51">
        <w:rPr>
          <w:rFonts w:ascii="Times New Roman" w:hAnsi="Times New Roman" w:cs="Times New Roman"/>
        </w:rPr>
        <w:t xml:space="preserve"> estimated at </w:t>
      </w:r>
      <w:r w:rsidR="00F21924">
        <w:rPr>
          <w:rFonts w:ascii="Times New Roman" w:hAnsi="Times New Roman" w:cs="Times New Roman"/>
        </w:rPr>
        <w:t>631 EJ</w:t>
      </w:r>
      <w:r>
        <w:rPr>
          <w:rFonts w:ascii="Times New Roman" w:hAnsi="Times New Roman" w:cs="Times New Roman"/>
        </w:rPr>
        <w:t xml:space="preserve">. Mitigating carbon dioxide emissions will require both renewable and nuclear power additions during that timeframe </w:t>
      </w:r>
      <w:r w:rsidRPr="00C870CE">
        <w:rPr>
          <w:rFonts w:ascii="Times New Roman" w:hAnsi="Times New Roman" w:cs="Times New Roman"/>
        </w:rPr>
        <w:t>(EIA, 2023).</w:t>
      </w:r>
    </w:p>
    <w:p w14:paraId="68452C37" w14:textId="77777777" w:rsidR="00792382" w:rsidRDefault="00792382" w:rsidP="00792382">
      <w:pPr>
        <w:spacing w:line="480" w:lineRule="auto"/>
        <w:rPr>
          <w:rFonts w:ascii="Times New Roman" w:hAnsi="Times New Roman" w:cs="Times New Roman"/>
        </w:rPr>
      </w:pPr>
    </w:p>
    <w:p w14:paraId="40BE21C2" w14:textId="77777777" w:rsidR="00792382" w:rsidRPr="00C870CE" w:rsidRDefault="00792382" w:rsidP="00792382">
      <w:pPr>
        <w:spacing w:line="480" w:lineRule="auto"/>
        <w:rPr>
          <w:rFonts w:ascii="Times New Roman" w:hAnsi="Times New Roman" w:cs="Times New Roman"/>
        </w:rPr>
      </w:pPr>
      <w:r>
        <w:rPr>
          <w:rFonts w:ascii="Times New Roman" w:hAnsi="Times New Roman" w:cs="Times New Roman"/>
        </w:rPr>
        <w:t xml:space="preserve">For those who doubt man is aggravating the natural global warming cycle consider that about 97 percent of actively publishing climate scientists support consensus that man’s burning of fossil fuels is driving climate change based on 11,944 peer reviewed papers </w:t>
      </w:r>
      <w:r w:rsidRPr="00C870CE">
        <w:rPr>
          <w:rFonts w:ascii="Times New Roman" w:hAnsi="Times New Roman" w:cs="Times New Roman"/>
        </w:rPr>
        <w:t xml:space="preserve">(Cook, et al., 2016).  Fossil fuel combustion isn’t the only contributor by man to climate change. Deforestation, land use changes, agriculture, and industrial processes are also contributors. However, the United Nations says man’s use of fossil fuels including coal, oil and gas account for 75% of global greenhouse gas emissions and nearly 90% of all carbon dioxide emissions (United Nations, 2024). </w:t>
      </w:r>
    </w:p>
    <w:p w14:paraId="5921D8E8" w14:textId="77777777" w:rsidR="00792382" w:rsidRDefault="00792382" w:rsidP="00792382">
      <w:pPr>
        <w:spacing w:line="480" w:lineRule="auto"/>
        <w:rPr>
          <w:rFonts w:ascii="Times New Roman" w:hAnsi="Times New Roman" w:cs="Times New Roman"/>
        </w:rPr>
      </w:pPr>
    </w:p>
    <w:p w14:paraId="028B166D" w14:textId="77777777" w:rsidR="00792382" w:rsidRDefault="00792382" w:rsidP="00792382">
      <w:pPr>
        <w:spacing w:line="480" w:lineRule="auto"/>
        <w:rPr>
          <w:rFonts w:ascii="Times New Roman" w:hAnsi="Times New Roman" w:cs="Times New Roman"/>
        </w:rPr>
      </w:pPr>
    </w:p>
    <w:p w14:paraId="2CE7F46B" w14:textId="77777777" w:rsidR="00792382" w:rsidRDefault="00792382" w:rsidP="00792382">
      <w:pPr>
        <w:spacing w:line="480" w:lineRule="auto"/>
        <w:rPr>
          <w:rFonts w:ascii="Times New Roman" w:hAnsi="Times New Roman" w:cs="Times New Roman"/>
        </w:rPr>
      </w:pPr>
    </w:p>
    <w:p w14:paraId="599875C7" w14:textId="77777777" w:rsidR="00792382" w:rsidRDefault="00792382" w:rsidP="00792382">
      <w:pPr>
        <w:spacing w:line="480" w:lineRule="auto"/>
        <w:rPr>
          <w:rFonts w:ascii="Times New Roman" w:hAnsi="Times New Roman" w:cs="Times New Roman"/>
        </w:rPr>
      </w:pPr>
    </w:p>
    <w:p w14:paraId="4F5FD875" w14:textId="48EB3A05" w:rsidR="0058765B" w:rsidRDefault="0058765B" w:rsidP="0058765B">
      <w:pPr>
        <w:spacing w:line="480" w:lineRule="auto"/>
        <w:rPr>
          <w:rFonts w:ascii="Times New Roman" w:hAnsi="Times New Roman" w:cs="Times New Roman"/>
        </w:rPr>
      </w:pPr>
    </w:p>
    <w:p w14:paraId="69F4F26F" w14:textId="77777777" w:rsidR="0058765B" w:rsidRDefault="0058765B" w:rsidP="00E06B8F">
      <w:pPr>
        <w:spacing w:line="480" w:lineRule="auto"/>
        <w:rPr>
          <w:rFonts w:ascii="Times New Roman" w:hAnsi="Times New Roman" w:cs="Times New Roman"/>
          <w:color w:val="FF0000"/>
        </w:rPr>
      </w:pPr>
    </w:p>
    <w:p w14:paraId="4F7646A2" w14:textId="77777777" w:rsidR="00792382" w:rsidRDefault="00792382" w:rsidP="00E06B8F">
      <w:pPr>
        <w:spacing w:line="480" w:lineRule="auto"/>
        <w:rPr>
          <w:rFonts w:ascii="Times New Roman" w:hAnsi="Times New Roman" w:cs="Times New Roman"/>
        </w:rPr>
      </w:pPr>
    </w:p>
    <w:p w14:paraId="20CDC3D2" w14:textId="77777777" w:rsidR="00E06B8F" w:rsidRDefault="00E06B8F" w:rsidP="00E06B8F">
      <w:pPr>
        <w:spacing w:line="480" w:lineRule="auto"/>
        <w:rPr>
          <w:rFonts w:ascii="Times New Roman" w:hAnsi="Times New Roman" w:cs="Times New Roman"/>
        </w:rPr>
      </w:pPr>
    </w:p>
    <w:p w14:paraId="6BFE1CBB" w14:textId="77777777" w:rsidR="005F2B0B" w:rsidRPr="009D2AA9" w:rsidRDefault="005F2B0B" w:rsidP="004F08CE">
      <w:pPr>
        <w:spacing w:line="360" w:lineRule="auto"/>
        <w:rPr>
          <w:rFonts w:ascii="Times New Roman" w:hAnsi="Times New Roman" w:cs="Times New Roman"/>
        </w:rPr>
      </w:pPr>
      <w:r w:rsidRPr="009D2AA9">
        <w:rPr>
          <w:rFonts w:ascii="Times New Roman" w:hAnsi="Times New Roman" w:cs="Times New Roman"/>
        </w:rPr>
        <w:br w:type="page"/>
      </w:r>
    </w:p>
    <w:p w14:paraId="0EA11AFD" w14:textId="77777777" w:rsidR="00236E6D" w:rsidRPr="004F08CE" w:rsidRDefault="00965FBD" w:rsidP="004F08CE">
      <w:pPr>
        <w:pStyle w:val="Heading1"/>
        <w:spacing w:before="0" w:after="0"/>
        <w:rPr>
          <w:rFonts w:ascii="Times New Roman" w:hAnsi="Times New Roman" w:cs="Times New Roman"/>
          <w:sz w:val="24"/>
        </w:rPr>
      </w:pPr>
      <w:bookmarkStart w:id="131" w:name="_Toc420995896"/>
      <w:bookmarkStart w:id="132" w:name="_Toc422997483"/>
      <w:r w:rsidRPr="009D2AA9">
        <w:rPr>
          <w:rFonts w:ascii="Times New Roman" w:hAnsi="Times New Roman" w:cs="Times New Roman"/>
          <w:sz w:val="24"/>
        </w:rPr>
        <w:lastRenderedPageBreak/>
        <w:br/>
      </w:r>
      <w:bookmarkStart w:id="133" w:name="_Toc427156466"/>
      <w:bookmarkStart w:id="134" w:name="_Toc182642916"/>
      <w:r w:rsidR="003D63DF" w:rsidRPr="009D2AA9">
        <w:rPr>
          <w:rFonts w:ascii="Times New Roman" w:hAnsi="Times New Roman" w:cs="Times New Roman"/>
          <w:sz w:val="24"/>
        </w:rPr>
        <w:t>Literature Review</w:t>
      </w:r>
      <w:bookmarkEnd w:id="131"/>
      <w:bookmarkEnd w:id="132"/>
      <w:bookmarkEnd w:id="133"/>
      <w:bookmarkEnd w:id="134"/>
      <w:r w:rsidR="00236E6D" w:rsidRPr="004F08CE">
        <w:rPr>
          <w:rFonts w:ascii="Times New Roman" w:hAnsi="Times New Roman" w:cs="Times New Roman"/>
          <w:sz w:val="24"/>
        </w:rPr>
        <w:tab/>
      </w:r>
    </w:p>
    <w:p w14:paraId="5595027F" w14:textId="77777777" w:rsidR="00236E6D" w:rsidRPr="009D2AA9" w:rsidRDefault="00236E6D">
      <w:pPr>
        <w:numPr>
          <w:ilvl w:val="12"/>
          <w:numId w:val="0"/>
        </w:numPr>
        <w:rPr>
          <w:rFonts w:ascii="Times New Roman" w:hAnsi="Times New Roman" w:cs="Times New Roman"/>
          <w:highlight w:val="yellow"/>
        </w:rPr>
      </w:pPr>
      <w:r w:rsidRPr="009D2AA9">
        <w:rPr>
          <w:rFonts w:ascii="Times New Roman" w:hAnsi="Times New Roman" w:cs="Times New Roman"/>
        </w:rPr>
        <w:tab/>
      </w:r>
    </w:p>
    <w:p w14:paraId="60FC8379" w14:textId="1C7FFAC4" w:rsidR="003F2266" w:rsidRPr="009D2AA9" w:rsidRDefault="003F2266" w:rsidP="00C870CE">
      <w:pPr>
        <w:spacing w:line="480" w:lineRule="auto"/>
        <w:rPr>
          <w:rFonts w:ascii="Times New Roman" w:hAnsi="Times New Roman" w:cs="Times New Roman"/>
        </w:rPr>
      </w:pPr>
      <w:bookmarkStart w:id="135" w:name="_Toc420995900"/>
      <w:bookmarkStart w:id="136" w:name="_Toc422997487"/>
      <w:r w:rsidRPr="008A3F01">
        <w:rPr>
          <w:rFonts w:ascii="Times New Roman" w:hAnsi="Times New Roman" w:cs="Times New Roman"/>
        </w:rPr>
        <w:t xml:space="preserve">There are three primary solutions </w:t>
      </w:r>
      <w:r>
        <w:rPr>
          <w:rFonts w:ascii="Times New Roman" w:hAnsi="Times New Roman" w:cs="Times New Roman"/>
        </w:rPr>
        <w:t>to neutrino detection</w:t>
      </w:r>
      <w:r w:rsidRPr="008A3F01">
        <w:rPr>
          <w:rFonts w:ascii="Times New Roman" w:hAnsi="Times New Roman" w:cs="Times New Roman"/>
        </w:rPr>
        <w:t>. Neutrinos can be detected through light</w:t>
      </w:r>
      <w:r>
        <w:rPr>
          <w:rFonts w:ascii="Times New Roman" w:hAnsi="Times New Roman" w:cs="Times New Roman"/>
        </w:rPr>
        <w:t xml:space="preserve">, </w:t>
      </w:r>
      <w:r w:rsidRPr="008A3F01">
        <w:rPr>
          <w:rFonts w:ascii="Times New Roman" w:hAnsi="Times New Roman" w:cs="Times New Roman"/>
        </w:rPr>
        <w:t xml:space="preserve">heat, </w:t>
      </w:r>
      <w:r>
        <w:rPr>
          <w:rFonts w:ascii="Times New Roman" w:hAnsi="Times New Roman" w:cs="Times New Roman"/>
        </w:rPr>
        <w:t xml:space="preserve">or </w:t>
      </w:r>
      <w:r w:rsidRPr="008A3F01">
        <w:rPr>
          <w:rFonts w:ascii="Times New Roman" w:hAnsi="Times New Roman" w:cs="Times New Roman"/>
        </w:rPr>
        <w:t xml:space="preserve">charge </w:t>
      </w:r>
      <w:r>
        <w:rPr>
          <w:rFonts w:ascii="Times New Roman" w:hAnsi="Times New Roman" w:cs="Times New Roman"/>
        </w:rPr>
        <w:t>(</w:t>
      </w:r>
      <w:r w:rsidRPr="008A3F01">
        <w:rPr>
          <w:rFonts w:ascii="Times New Roman" w:hAnsi="Times New Roman" w:cs="Times New Roman"/>
        </w:rPr>
        <w:fldChar w:fldCharType="begin"/>
      </w:r>
      <w:r w:rsidRPr="008A3F01">
        <w:rPr>
          <w:rFonts w:ascii="Times New Roman" w:hAnsi="Times New Roman" w:cs="Times New Roman"/>
        </w:rPr>
        <w:instrText xml:space="preserve"> REF _Ref169633530 \h </w:instrText>
      </w:r>
      <w:r>
        <w:rPr>
          <w:rFonts w:ascii="Times New Roman" w:hAnsi="Times New Roman" w:cs="Times New Roman"/>
        </w:rPr>
        <w:instrText xml:space="preserve"> \* MERGEFORMAT </w:instrText>
      </w:r>
      <w:r w:rsidRPr="008A3F01">
        <w:rPr>
          <w:rFonts w:ascii="Times New Roman" w:hAnsi="Times New Roman" w:cs="Times New Roman"/>
        </w:rPr>
      </w:r>
      <w:r w:rsidRPr="008A3F01">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2.1</w:t>
      </w:r>
      <w:r w:rsidRPr="008A3F01">
        <w:rPr>
          <w:rFonts w:ascii="Times New Roman" w:hAnsi="Times New Roman" w:cs="Times New Roman"/>
        </w:rPr>
        <w:fldChar w:fldCharType="end"/>
      </w:r>
      <w:r>
        <w:rPr>
          <w:rFonts w:ascii="Times New Roman" w:hAnsi="Times New Roman" w:cs="Times New Roman"/>
        </w:rPr>
        <w:t>)</w:t>
      </w:r>
      <w:r w:rsidRPr="008A3F01">
        <w:rPr>
          <w:rFonts w:ascii="Times New Roman" w:hAnsi="Times New Roman" w:cs="Times New Roman"/>
        </w:rPr>
        <w:t>.</w:t>
      </w:r>
      <w:r>
        <w:rPr>
          <w:rFonts w:ascii="Times New Roman" w:hAnsi="Times New Roman" w:cs="Times New Roman"/>
        </w:rPr>
        <w:t xml:space="preserve"> </w:t>
      </w:r>
      <w:r w:rsidRPr="008A3F01">
        <w:rPr>
          <w:rFonts w:ascii="Times New Roman" w:hAnsi="Times New Roman" w:cs="Times New Roman"/>
        </w:rPr>
        <w:t>Bolometric detectors rely on changes in heat. The downside is the additional cryogenic equipment required.</w:t>
      </w:r>
      <w:r>
        <w:rPr>
          <w:rFonts w:ascii="Times New Roman" w:hAnsi="Times New Roman" w:cs="Times New Roman"/>
        </w:rPr>
        <w:t xml:space="preserve"> </w:t>
      </w:r>
      <w:r w:rsidRPr="008A3F01">
        <w:rPr>
          <w:rFonts w:ascii="Times New Roman" w:hAnsi="Times New Roman" w:cs="Times New Roman"/>
        </w:rPr>
        <w:t>High-purity germanium detectors rely on charge.</w:t>
      </w:r>
      <w:r>
        <w:rPr>
          <w:rFonts w:ascii="Times New Roman" w:hAnsi="Times New Roman" w:cs="Times New Roman"/>
        </w:rPr>
        <w:t xml:space="preserve"> </w:t>
      </w:r>
      <w:r w:rsidRPr="008A3F01">
        <w:rPr>
          <w:rFonts w:ascii="Times New Roman" w:hAnsi="Times New Roman" w:cs="Times New Roman"/>
        </w:rPr>
        <w:t>Inverse Beta decay</w:t>
      </w:r>
      <w:r w:rsidR="00751F04">
        <w:rPr>
          <w:rFonts w:ascii="Times New Roman" w:hAnsi="Times New Roman" w:cs="Times New Roman"/>
        </w:rPr>
        <w:t xml:space="preserve"> relies on scintillation. T</w:t>
      </w:r>
      <w:r w:rsidRPr="008A3F01">
        <w:rPr>
          <w:rFonts w:ascii="Times New Roman" w:hAnsi="Times New Roman" w:cs="Times New Roman"/>
        </w:rPr>
        <w:t xml:space="preserve">he Reines-Cowan detector and the Coherent Elastic Neutrino Nucleus Scattering </w:t>
      </w:r>
      <w:r w:rsidR="00040927">
        <w:rPr>
          <w:rFonts w:ascii="Times New Roman" w:hAnsi="Times New Roman" w:cs="Times New Roman"/>
        </w:rPr>
        <w:t xml:space="preserve">(CEvNS) </w:t>
      </w:r>
      <w:r w:rsidRPr="008A3F01">
        <w:rPr>
          <w:rFonts w:ascii="Times New Roman" w:hAnsi="Times New Roman" w:cs="Times New Roman"/>
        </w:rPr>
        <w:t>detector at ORNL’s Spallation Neutron Source rel</w:t>
      </w:r>
      <w:r w:rsidR="00751F04">
        <w:rPr>
          <w:rFonts w:ascii="Times New Roman" w:hAnsi="Times New Roman" w:cs="Times New Roman"/>
        </w:rPr>
        <w:t>y</w:t>
      </w:r>
      <w:r w:rsidRPr="008A3F01">
        <w:rPr>
          <w:rFonts w:ascii="Times New Roman" w:hAnsi="Times New Roman" w:cs="Times New Roman"/>
        </w:rPr>
        <w:t xml:space="preserve"> on scintillation</w:t>
      </w:r>
      <w:r w:rsidR="00C870CE">
        <w:rPr>
          <w:rFonts w:ascii="Times New Roman" w:hAnsi="Times New Roman" w:cs="Times New Roman"/>
        </w:rPr>
        <w:t xml:space="preserve"> (Newby, 2020) (Miranda, et al., 2020</w:t>
      </w:r>
      <w:r w:rsidRPr="008A3F01">
        <w:rPr>
          <w:rFonts w:ascii="Times New Roman" w:hAnsi="Times New Roman" w:cs="Times New Roman"/>
        </w:rPr>
        <w:t>.</w:t>
      </w:r>
    </w:p>
    <w:p w14:paraId="190EC084" w14:textId="45EB193B" w:rsidR="00571BE7" w:rsidRPr="00571BE7" w:rsidRDefault="003F2266" w:rsidP="00F2642D">
      <w:pPr>
        <w:pStyle w:val="Heading2"/>
      </w:pPr>
      <w:bookmarkStart w:id="137" w:name="_Toc420995897"/>
      <w:bookmarkStart w:id="138" w:name="_Toc422997484"/>
      <w:bookmarkStart w:id="139" w:name="_Toc427156467"/>
      <w:bookmarkStart w:id="140" w:name="_Toc177931288"/>
      <w:bookmarkStart w:id="141" w:name="_Toc182642917"/>
      <w:r>
        <w:t>Light, Inverse Beta Decay</w:t>
      </w:r>
      <w:bookmarkEnd w:id="137"/>
      <w:bookmarkEnd w:id="138"/>
      <w:bookmarkEnd w:id="139"/>
      <w:bookmarkEnd w:id="140"/>
      <w:bookmarkEnd w:id="141"/>
    </w:p>
    <w:p w14:paraId="72A581DC" w14:textId="7B3315CF" w:rsidR="001C0A51" w:rsidRDefault="003F2266" w:rsidP="003F2266">
      <w:pPr>
        <w:numPr>
          <w:ilvl w:val="12"/>
          <w:numId w:val="0"/>
        </w:numPr>
        <w:spacing w:line="480" w:lineRule="auto"/>
        <w:rPr>
          <w:rFonts w:ascii="Times New Roman" w:hAnsi="Times New Roman" w:cs="Times New Roman"/>
        </w:rPr>
      </w:pPr>
      <w:r w:rsidRPr="008A3F01">
        <w:rPr>
          <w:rFonts w:ascii="Times New Roman" w:hAnsi="Times New Roman" w:cs="Times New Roman"/>
        </w:rPr>
        <w:t>Inverse Beta decay can be used to identify antineutrino flux and spectrum. This information can be analyzed to determine nuclear fuel quantity and composition</w:t>
      </w:r>
      <w:r>
        <w:rPr>
          <w:rFonts w:ascii="Times New Roman" w:hAnsi="Times New Roman" w:cs="Times New Roman"/>
        </w:rPr>
        <w:t xml:space="preserve"> (</w:t>
      </w:r>
      <w:r w:rsidRPr="00DF4262">
        <w:rPr>
          <w:rFonts w:ascii="Times New Roman" w:hAnsi="Times New Roman" w:cs="Times New Roman"/>
        </w:rPr>
        <w:fldChar w:fldCharType="begin"/>
      </w:r>
      <w:r w:rsidRPr="00DF4262">
        <w:rPr>
          <w:rFonts w:ascii="Times New Roman" w:hAnsi="Times New Roman" w:cs="Times New Roman"/>
        </w:rPr>
        <w:instrText xml:space="preserve"> REF _Ref170567114 \h  \* MERGEFORMAT </w:instrText>
      </w:r>
      <w:r w:rsidRPr="00DF4262">
        <w:rPr>
          <w:rFonts w:ascii="Times New Roman" w:hAnsi="Times New Roman" w:cs="Times New Roman"/>
        </w:rPr>
      </w:r>
      <w:r w:rsidRPr="00DF4262">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2.2</w:t>
      </w:r>
      <w:r w:rsidRPr="00DF4262">
        <w:rPr>
          <w:rFonts w:ascii="Times New Roman" w:hAnsi="Times New Roman" w:cs="Times New Roman"/>
        </w:rPr>
        <w:fldChar w:fldCharType="end"/>
      </w:r>
      <w:r>
        <w:rPr>
          <w:rFonts w:ascii="Times New Roman" w:hAnsi="Times New Roman" w:cs="Times New Roman"/>
        </w:rPr>
        <w:t>)</w:t>
      </w:r>
      <w:r w:rsidRPr="008A3F01">
        <w:rPr>
          <w:rFonts w:ascii="Times New Roman" w:hAnsi="Times New Roman" w:cs="Times New Roman"/>
        </w:rPr>
        <w:t>.</w:t>
      </w:r>
      <w:r>
        <w:rPr>
          <w:rFonts w:ascii="Times New Roman" w:hAnsi="Times New Roman" w:cs="Times New Roman"/>
        </w:rPr>
        <w:t xml:space="preserve"> The p</w:t>
      </w:r>
      <w:r w:rsidRPr="008A3F01">
        <w:rPr>
          <w:rFonts w:ascii="Times New Roman" w:hAnsi="Times New Roman" w:cs="Times New Roman"/>
        </w:rPr>
        <w:t xml:space="preserve">roblem </w:t>
      </w:r>
      <w:r>
        <w:rPr>
          <w:rFonts w:ascii="Times New Roman" w:hAnsi="Times New Roman" w:cs="Times New Roman"/>
        </w:rPr>
        <w:t xml:space="preserve">is </w:t>
      </w:r>
      <w:r w:rsidRPr="008A3F01">
        <w:rPr>
          <w:rFonts w:ascii="Times New Roman" w:hAnsi="Times New Roman" w:cs="Times New Roman"/>
        </w:rPr>
        <w:t xml:space="preserve">solved </w:t>
      </w:r>
      <w:r>
        <w:rPr>
          <w:rFonts w:ascii="Times New Roman" w:hAnsi="Times New Roman" w:cs="Times New Roman"/>
        </w:rPr>
        <w:t>e</w:t>
      </w:r>
      <w:r w:rsidRPr="008A3F01">
        <w:rPr>
          <w:rFonts w:ascii="Times New Roman" w:hAnsi="Times New Roman" w:cs="Times New Roman"/>
        </w:rPr>
        <w:t>xcept for one major drawback.</w:t>
      </w:r>
      <w:r>
        <w:rPr>
          <w:rFonts w:ascii="Times New Roman" w:hAnsi="Times New Roman" w:cs="Times New Roman"/>
        </w:rPr>
        <w:t xml:space="preserve"> M</w:t>
      </w:r>
      <w:r w:rsidRPr="008A3F01">
        <w:rPr>
          <w:rFonts w:ascii="Times New Roman" w:hAnsi="Times New Roman" w:cs="Times New Roman"/>
        </w:rPr>
        <w:t>ost antineutrino detectors have something in common. They</w:t>
      </w:r>
      <w:r>
        <w:rPr>
          <w:rFonts w:ascii="Times New Roman" w:hAnsi="Times New Roman" w:cs="Times New Roman"/>
        </w:rPr>
        <w:t>’</w:t>
      </w:r>
      <w:r w:rsidRPr="008A3F01">
        <w:rPr>
          <w:rFonts w:ascii="Times New Roman" w:hAnsi="Times New Roman" w:cs="Times New Roman"/>
        </w:rPr>
        <w:t>re huge, measured in tons of active mass</w:t>
      </w:r>
      <w:r>
        <w:rPr>
          <w:rFonts w:ascii="Times New Roman" w:hAnsi="Times New Roman" w:cs="Times New Roman"/>
        </w:rPr>
        <w:t xml:space="preserve"> (</w:t>
      </w:r>
      <w:r w:rsidRPr="008A3F01">
        <w:rPr>
          <w:rFonts w:ascii="Times New Roman" w:hAnsi="Times New Roman" w:cs="Times New Roman"/>
        </w:rPr>
        <w:fldChar w:fldCharType="begin"/>
      </w:r>
      <w:r w:rsidRPr="008A3F01">
        <w:rPr>
          <w:rFonts w:ascii="Times New Roman" w:hAnsi="Times New Roman" w:cs="Times New Roman"/>
        </w:rPr>
        <w:instrText xml:space="preserve"> REF _Ref169635893 \h </w:instrText>
      </w:r>
      <w:r>
        <w:rPr>
          <w:rFonts w:ascii="Times New Roman" w:hAnsi="Times New Roman" w:cs="Times New Roman"/>
        </w:rPr>
        <w:instrText xml:space="preserve"> \* MERGEFORMAT </w:instrText>
      </w:r>
      <w:r w:rsidRPr="008A3F01">
        <w:rPr>
          <w:rFonts w:ascii="Times New Roman" w:hAnsi="Times New Roman" w:cs="Times New Roman"/>
        </w:rPr>
      </w:r>
      <w:r w:rsidRPr="008A3F01">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2.3</w:t>
      </w:r>
      <w:r w:rsidRPr="008A3F01">
        <w:rPr>
          <w:rFonts w:ascii="Times New Roman" w:hAnsi="Times New Roman" w:cs="Times New Roman"/>
        </w:rPr>
        <w:fldChar w:fldCharType="end"/>
      </w:r>
      <w:r>
        <w:rPr>
          <w:rFonts w:ascii="Times New Roman" w:hAnsi="Times New Roman" w:cs="Times New Roman"/>
        </w:rPr>
        <w:t>)</w:t>
      </w:r>
      <w:r w:rsidRPr="008A3F01">
        <w:rPr>
          <w:rFonts w:ascii="Times New Roman" w:hAnsi="Times New Roman" w:cs="Times New Roman"/>
        </w:rPr>
        <w:t>.</w:t>
      </w:r>
      <w:r>
        <w:rPr>
          <w:rFonts w:ascii="Times New Roman" w:hAnsi="Times New Roman" w:cs="Times New Roman"/>
        </w:rPr>
        <w:t xml:space="preserve"> Note the detector material is listed in tons. Thompson (2024) describes the Super-Kamiokande neutrino detector containing 50,000 tons of water. </w:t>
      </w:r>
      <w:r w:rsidRPr="008A3F01">
        <w:rPr>
          <w:rFonts w:ascii="Times New Roman" w:hAnsi="Times New Roman" w:cs="Times New Roman"/>
        </w:rPr>
        <w:t>The hope and the dream is to develop an antineutrino detector on the order of a cubic meter.</w:t>
      </w:r>
    </w:p>
    <w:p w14:paraId="04FE9A74" w14:textId="6733BDCE" w:rsidR="003F2266" w:rsidRPr="00571F0C" w:rsidRDefault="003F2266" w:rsidP="00F2642D">
      <w:pPr>
        <w:pStyle w:val="Heading2"/>
      </w:pPr>
      <w:bookmarkStart w:id="142" w:name="_Toc177931289"/>
      <w:bookmarkStart w:id="143" w:name="_Toc182642918"/>
      <w:r>
        <w:t>Candidates for Compact Antineutrino Detectors</w:t>
      </w:r>
      <w:bookmarkEnd w:id="142"/>
      <w:bookmarkEnd w:id="143"/>
    </w:p>
    <w:p w14:paraId="3677F93B" w14:textId="3375930A" w:rsidR="003F2266" w:rsidRDefault="003F2266" w:rsidP="003F2266">
      <w:pPr>
        <w:numPr>
          <w:ilvl w:val="12"/>
          <w:numId w:val="0"/>
        </w:numPr>
        <w:spacing w:line="480" w:lineRule="auto"/>
        <w:rPr>
          <w:rFonts w:ascii="Times New Roman" w:hAnsi="Times New Roman" w:cs="Times New Roman"/>
        </w:rPr>
      </w:pPr>
      <w:r>
        <w:rPr>
          <w:rFonts w:ascii="Times New Roman" w:hAnsi="Times New Roman" w:cs="Times New Roman"/>
        </w:rPr>
        <w:t xml:space="preserve">Phil Barbeau from Duke University presented a lecture on the COHERENT CEvNS </w:t>
      </w:r>
      <w:r w:rsidRPr="00C870CE">
        <w:rPr>
          <w:rFonts w:ascii="Times New Roman" w:hAnsi="Times New Roman" w:cs="Times New Roman"/>
        </w:rPr>
        <w:t xml:space="preserve">Experiment (2021, Barbeau). </w:t>
      </w:r>
      <w:r>
        <w:rPr>
          <w:rFonts w:ascii="Times New Roman" w:hAnsi="Times New Roman" w:cs="Times New Roman"/>
        </w:rPr>
        <w:t xml:space="preserve">He discussed the broad scope of COHERENT and its </w:t>
      </w:r>
    </w:p>
    <w:p w14:paraId="47C4C2EC" w14:textId="77777777" w:rsidR="003F2266" w:rsidRDefault="003F2266" w:rsidP="003F2266">
      <w:pPr>
        <w:numPr>
          <w:ilvl w:val="12"/>
          <w:numId w:val="0"/>
        </w:numPr>
        <w:spacing w:line="480" w:lineRule="auto"/>
        <w:rPr>
          <w:rFonts w:ascii="Times New Roman" w:hAnsi="Times New Roman" w:cs="Times New Roman"/>
        </w:rPr>
      </w:pPr>
    </w:p>
    <w:p w14:paraId="6276AAC1" w14:textId="77777777" w:rsidR="003F2266" w:rsidRDefault="003F2266" w:rsidP="003F2266">
      <w:pPr>
        <w:numPr>
          <w:ilvl w:val="12"/>
          <w:numId w:val="0"/>
        </w:numPr>
        <w:spacing w:line="480" w:lineRule="auto"/>
        <w:rPr>
          <w:rFonts w:ascii="Times New Roman" w:hAnsi="Times New Roman" w:cs="Times New Roman"/>
        </w:rPr>
      </w:pPr>
      <w:r w:rsidRPr="008A3F01">
        <w:rPr>
          <w:rFonts w:ascii="Times New Roman" w:hAnsi="Times New Roman" w:cs="Times New Roman"/>
          <w:iCs/>
          <w:noProof/>
          <w:color w:val="000000" w:themeColor="text1"/>
        </w:rPr>
        <w:lastRenderedPageBreak/>
        <mc:AlternateContent>
          <mc:Choice Requires="wps">
            <w:drawing>
              <wp:anchor distT="45720" distB="45720" distL="114300" distR="114300" simplePos="0" relativeHeight="251687936" behindDoc="0" locked="0" layoutInCell="1" allowOverlap="1" wp14:anchorId="32B53356" wp14:editId="6C7F2655">
                <wp:simplePos x="0" y="0"/>
                <wp:positionH relativeFrom="column">
                  <wp:posOffset>0</wp:posOffset>
                </wp:positionH>
                <wp:positionV relativeFrom="paragraph">
                  <wp:posOffset>45720</wp:posOffset>
                </wp:positionV>
                <wp:extent cx="5943600" cy="4238625"/>
                <wp:effectExtent l="0" t="0" r="0" b="9525"/>
                <wp:wrapNone/>
                <wp:docPr id="583025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238625"/>
                        </a:xfrm>
                        <a:prstGeom prst="rect">
                          <a:avLst/>
                        </a:prstGeom>
                        <a:solidFill>
                          <a:srgbClr val="FFFFFF"/>
                        </a:solidFill>
                        <a:ln w="9525">
                          <a:noFill/>
                          <a:miter lim="800000"/>
                          <a:headEnd/>
                          <a:tailEnd/>
                        </a:ln>
                      </wps:spPr>
                      <wps:txbx>
                        <w:txbxContent>
                          <w:p w14:paraId="4893DDEC" w14:textId="77777777" w:rsidR="003F2266" w:rsidRDefault="003F2266" w:rsidP="003F2266">
                            <w:pPr>
                              <w:jc w:val="center"/>
                            </w:pPr>
                            <w:r>
                              <w:rPr>
                                <w:noProof/>
                              </w:rPr>
                              <w:drawing>
                                <wp:inline distT="0" distB="0" distL="0" distR="0" wp14:anchorId="4562C1A4" wp14:editId="78AB8FCF">
                                  <wp:extent cx="5213526" cy="3829050"/>
                                  <wp:effectExtent l="0" t="0" r="6350" b="0"/>
                                  <wp:docPr id="1841385067" name="Picture 1841385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85428" cy="3881858"/>
                                          </a:xfrm>
                                          <a:prstGeom prst="rect">
                                            <a:avLst/>
                                          </a:prstGeom>
                                        </pic:spPr>
                                      </pic:pic>
                                    </a:graphicData>
                                  </a:graphic>
                                </wp:inline>
                              </w:drawing>
                            </w:r>
                          </w:p>
                          <w:p w14:paraId="6BB57302" w14:textId="5A16E147" w:rsidR="003F2266" w:rsidRDefault="003F2266" w:rsidP="00FB33BB">
                            <w:pPr>
                              <w:pStyle w:val="Caption"/>
                            </w:pPr>
                            <w:bookmarkStart w:id="144" w:name="_Ref169633530"/>
                            <w:bookmarkStart w:id="145" w:name="_Toc177931326"/>
                            <w:bookmarkStart w:id="146" w:name="_Toc182156232"/>
                            <w:r>
                              <w:t xml:space="preserve">Figure </w:t>
                            </w:r>
                            <w:r w:rsidR="00000000">
                              <w:fldChar w:fldCharType="begin"/>
                            </w:r>
                            <w:r w:rsidR="00000000">
                              <w:instrText xml:space="preserve"> STYLEREF 1 \s </w:instrText>
                            </w:r>
                            <w:r w:rsidR="00000000">
                              <w:fldChar w:fldCharType="separate"/>
                            </w:r>
                            <w:r w:rsidR="0086609C">
                              <w:rPr>
                                <w:noProof/>
                              </w:rPr>
                              <w:t>2</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w:t>
                            </w:r>
                            <w:r w:rsidR="00000000">
                              <w:rPr>
                                <w:noProof/>
                              </w:rPr>
                              <w:fldChar w:fldCharType="end"/>
                            </w:r>
                            <w:bookmarkEnd w:id="144"/>
                            <w:r>
                              <w:t>. Three ways to detect neutrinos, heat, charge, and light</w:t>
                            </w:r>
                            <w:r w:rsidR="00C870CE">
                              <w:t xml:space="preserve"> (Formaggio, 2019)</w:t>
                            </w:r>
                            <w:r>
                              <w:t>.</w:t>
                            </w:r>
                            <w:bookmarkEnd w:id="145"/>
                            <w:bookmarkEnd w:id="146"/>
                          </w:p>
                          <w:p w14:paraId="2B0A107C" w14:textId="77777777" w:rsidR="003F2266" w:rsidRDefault="003F2266" w:rsidP="003F226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B53356" id="_x0000_s1045" type="#_x0000_t202" style="position:absolute;margin-left:0;margin-top:3.6pt;width:468pt;height:333.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" stroked="f">
                <v:textbox>
                  <w:txbxContent>
                    <w:p w14:paraId="4893DDEC" w14:textId="77777777" w:rsidR="003F2266" w:rsidRDefault="003F2266" w:rsidP="003F2266">
                      <w:pPr>
                        <w:jc w:val="center"/>
                      </w:pPr>
                      <w:r>
                        <w:rPr>
                          <w:noProof/>
                        </w:rPr>
                        <w:drawing>
                          <wp:inline distT="0" distB="0" distL="0" distR="0" wp14:anchorId="4562C1A4" wp14:editId="78AB8FCF">
                            <wp:extent cx="5213526" cy="3829050"/>
                            <wp:effectExtent l="0" t="0" r="6350" b="0"/>
                            <wp:docPr id="1841385067" name="Picture 1841385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85428" cy="3881858"/>
                                    </a:xfrm>
                                    <a:prstGeom prst="rect">
                                      <a:avLst/>
                                    </a:prstGeom>
                                  </pic:spPr>
                                </pic:pic>
                              </a:graphicData>
                            </a:graphic>
                          </wp:inline>
                        </w:drawing>
                      </w:r>
                    </w:p>
                    <w:p w14:paraId="6BB57302" w14:textId="5A16E147" w:rsidR="003F2266" w:rsidRDefault="003F2266" w:rsidP="00FB33BB">
                      <w:pPr>
                        <w:pStyle w:val="Caption"/>
                      </w:pPr>
                      <w:bookmarkStart w:id="147" w:name="_Ref169633530"/>
                      <w:bookmarkStart w:id="148" w:name="_Toc177931326"/>
                      <w:bookmarkStart w:id="149" w:name="_Toc182156232"/>
                      <w:r>
                        <w:t xml:space="preserve">Figure </w:t>
                      </w:r>
                      <w:r w:rsidR="00000000">
                        <w:fldChar w:fldCharType="begin"/>
                      </w:r>
                      <w:r w:rsidR="00000000">
                        <w:instrText xml:space="preserve"> STYLEREF 1 \s </w:instrText>
                      </w:r>
                      <w:r w:rsidR="00000000">
                        <w:fldChar w:fldCharType="separate"/>
                      </w:r>
                      <w:r w:rsidR="0086609C">
                        <w:rPr>
                          <w:noProof/>
                        </w:rPr>
                        <w:t>2</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w:t>
                      </w:r>
                      <w:r w:rsidR="00000000">
                        <w:rPr>
                          <w:noProof/>
                        </w:rPr>
                        <w:fldChar w:fldCharType="end"/>
                      </w:r>
                      <w:bookmarkEnd w:id="147"/>
                      <w:r>
                        <w:t>. Three ways to detect neutrinos, heat, charge, and light</w:t>
                      </w:r>
                      <w:r w:rsidR="00C870CE">
                        <w:t xml:space="preserve"> (Formaggio, 2019)</w:t>
                      </w:r>
                      <w:r>
                        <w:t>.</w:t>
                      </w:r>
                      <w:bookmarkEnd w:id="148"/>
                      <w:bookmarkEnd w:id="149"/>
                    </w:p>
                    <w:p w14:paraId="2B0A107C" w14:textId="77777777" w:rsidR="003F2266" w:rsidRDefault="003F2266" w:rsidP="003F2266">
                      <w:pPr>
                        <w:jc w:val="center"/>
                      </w:pPr>
                    </w:p>
                  </w:txbxContent>
                </v:textbox>
              </v:shape>
            </w:pict>
          </mc:Fallback>
        </mc:AlternateContent>
      </w:r>
    </w:p>
    <w:p w14:paraId="7D8191D7" w14:textId="77777777" w:rsidR="003F2266" w:rsidRDefault="003F2266" w:rsidP="003F2266">
      <w:pPr>
        <w:numPr>
          <w:ilvl w:val="12"/>
          <w:numId w:val="0"/>
        </w:numPr>
        <w:spacing w:line="480" w:lineRule="auto"/>
        <w:rPr>
          <w:rFonts w:ascii="Times New Roman" w:hAnsi="Times New Roman" w:cs="Times New Roman"/>
        </w:rPr>
      </w:pPr>
    </w:p>
    <w:p w14:paraId="6EC4DC3D" w14:textId="77777777" w:rsidR="003F2266" w:rsidRDefault="003F2266" w:rsidP="003F2266">
      <w:pPr>
        <w:numPr>
          <w:ilvl w:val="12"/>
          <w:numId w:val="0"/>
        </w:numPr>
        <w:spacing w:line="480" w:lineRule="auto"/>
        <w:rPr>
          <w:rFonts w:ascii="Times New Roman" w:hAnsi="Times New Roman" w:cs="Times New Roman"/>
        </w:rPr>
      </w:pPr>
    </w:p>
    <w:p w14:paraId="1142092C" w14:textId="77777777" w:rsidR="003F2266" w:rsidRDefault="003F2266" w:rsidP="003F2266">
      <w:pPr>
        <w:numPr>
          <w:ilvl w:val="12"/>
          <w:numId w:val="0"/>
        </w:numPr>
        <w:spacing w:line="480" w:lineRule="auto"/>
        <w:rPr>
          <w:rFonts w:ascii="Times New Roman" w:hAnsi="Times New Roman" w:cs="Times New Roman"/>
        </w:rPr>
      </w:pPr>
    </w:p>
    <w:p w14:paraId="2D669DF3" w14:textId="77777777" w:rsidR="003F2266" w:rsidRDefault="003F2266" w:rsidP="003F2266">
      <w:pPr>
        <w:numPr>
          <w:ilvl w:val="12"/>
          <w:numId w:val="0"/>
        </w:numPr>
        <w:spacing w:line="480" w:lineRule="auto"/>
        <w:rPr>
          <w:rFonts w:ascii="Times New Roman" w:hAnsi="Times New Roman" w:cs="Times New Roman"/>
        </w:rPr>
      </w:pPr>
    </w:p>
    <w:p w14:paraId="54C63942" w14:textId="77777777" w:rsidR="003F2266" w:rsidRDefault="003F2266" w:rsidP="003F2266">
      <w:pPr>
        <w:numPr>
          <w:ilvl w:val="12"/>
          <w:numId w:val="0"/>
        </w:numPr>
        <w:spacing w:line="480" w:lineRule="auto"/>
        <w:rPr>
          <w:rFonts w:ascii="Times New Roman" w:hAnsi="Times New Roman" w:cs="Times New Roman"/>
        </w:rPr>
      </w:pPr>
    </w:p>
    <w:p w14:paraId="538F8BD7" w14:textId="77777777" w:rsidR="003F2266" w:rsidRDefault="003F2266" w:rsidP="003F2266">
      <w:pPr>
        <w:numPr>
          <w:ilvl w:val="12"/>
          <w:numId w:val="0"/>
        </w:numPr>
        <w:spacing w:line="480" w:lineRule="auto"/>
        <w:rPr>
          <w:rFonts w:ascii="Times New Roman" w:hAnsi="Times New Roman" w:cs="Times New Roman"/>
        </w:rPr>
      </w:pPr>
    </w:p>
    <w:p w14:paraId="44F4A267" w14:textId="77777777" w:rsidR="003F2266" w:rsidRDefault="003F2266" w:rsidP="003F2266">
      <w:pPr>
        <w:numPr>
          <w:ilvl w:val="12"/>
          <w:numId w:val="0"/>
        </w:numPr>
        <w:spacing w:line="480" w:lineRule="auto"/>
        <w:rPr>
          <w:rFonts w:ascii="Times New Roman" w:hAnsi="Times New Roman" w:cs="Times New Roman"/>
        </w:rPr>
      </w:pPr>
    </w:p>
    <w:p w14:paraId="78072773" w14:textId="77777777" w:rsidR="003F2266" w:rsidRDefault="003F2266" w:rsidP="003F2266">
      <w:pPr>
        <w:numPr>
          <w:ilvl w:val="12"/>
          <w:numId w:val="0"/>
        </w:numPr>
        <w:spacing w:line="480" w:lineRule="auto"/>
        <w:rPr>
          <w:rFonts w:ascii="Times New Roman" w:hAnsi="Times New Roman" w:cs="Times New Roman"/>
        </w:rPr>
      </w:pPr>
    </w:p>
    <w:p w14:paraId="45816568" w14:textId="77777777" w:rsidR="003F2266" w:rsidRDefault="003F2266" w:rsidP="003F2266">
      <w:pPr>
        <w:numPr>
          <w:ilvl w:val="12"/>
          <w:numId w:val="0"/>
        </w:numPr>
        <w:spacing w:line="480" w:lineRule="auto"/>
        <w:rPr>
          <w:rFonts w:ascii="Times New Roman" w:hAnsi="Times New Roman" w:cs="Times New Roman"/>
        </w:rPr>
      </w:pPr>
    </w:p>
    <w:p w14:paraId="101C1FB9" w14:textId="77777777" w:rsidR="003F2266" w:rsidRDefault="003F2266" w:rsidP="003F2266">
      <w:pPr>
        <w:numPr>
          <w:ilvl w:val="12"/>
          <w:numId w:val="0"/>
        </w:numPr>
        <w:spacing w:line="480" w:lineRule="auto"/>
        <w:rPr>
          <w:rFonts w:ascii="Times New Roman" w:hAnsi="Times New Roman" w:cs="Times New Roman"/>
        </w:rPr>
      </w:pPr>
    </w:p>
    <w:p w14:paraId="21F9C6FD" w14:textId="77777777" w:rsidR="003F2266" w:rsidRDefault="003F2266" w:rsidP="003F2266">
      <w:pPr>
        <w:numPr>
          <w:ilvl w:val="12"/>
          <w:numId w:val="0"/>
        </w:numPr>
        <w:spacing w:line="480" w:lineRule="auto"/>
        <w:rPr>
          <w:rFonts w:ascii="Times New Roman" w:hAnsi="Times New Roman" w:cs="Times New Roman"/>
        </w:rPr>
      </w:pPr>
    </w:p>
    <w:p w14:paraId="06539608" w14:textId="77777777" w:rsidR="003F2266" w:rsidRDefault="003F2266" w:rsidP="003F2266">
      <w:pPr>
        <w:numPr>
          <w:ilvl w:val="12"/>
          <w:numId w:val="0"/>
        </w:numPr>
        <w:spacing w:line="480" w:lineRule="auto"/>
        <w:rPr>
          <w:rFonts w:ascii="Times New Roman" w:hAnsi="Times New Roman" w:cs="Times New Roman"/>
        </w:rPr>
      </w:pPr>
    </w:p>
    <w:p w14:paraId="4FAF5446" w14:textId="77777777" w:rsidR="003F2266" w:rsidRDefault="003F2266" w:rsidP="003F2266">
      <w:pPr>
        <w:numPr>
          <w:ilvl w:val="12"/>
          <w:numId w:val="0"/>
        </w:numPr>
        <w:spacing w:line="480" w:lineRule="auto"/>
        <w:rPr>
          <w:rFonts w:ascii="Times New Roman" w:hAnsi="Times New Roman" w:cs="Times New Roman"/>
        </w:rPr>
      </w:pPr>
    </w:p>
    <w:p w14:paraId="1440D115" w14:textId="77777777" w:rsidR="003F2266" w:rsidRDefault="003F2266" w:rsidP="003F2266">
      <w:pPr>
        <w:numPr>
          <w:ilvl w:val="12"/>
          <w:numId w:val="0"/>
        </w:numPr>
        <w:spacing w:line="480" w:lineRule="auto"/>
        <w:rPr>
          <w:rFonts w:ascii="Times New Roman" w:hAnsi="Times New Roman" w:cs="Times New Roman"/>
        </w:rPr>
      </w:pPr>
    </w:p>
    <w:p w14:paraId="15A1C954" w14:textId="77777777" w:rsidR="003F2266" w:rsidRDefault="003F2266" w:rsidP="003F2266">
      <w:pPr>
        <w:numPr>
          <w:ilvl w:val="12"/>
          <w:numId w:val="0"/>
        </w:numPr>
        <w:spacing w:line="480" w:lineRule="auto"/>
        <w:rPr>
          <w:rFonts w:ascii="Times New Roman" w:hAnsi="Times New Roman" w:cs="Times New Roman"/>
        </w:rPr>
      </w:pPr>
    </w:p>
    <w:p w14:paraId="7AB565EB" w14:textId="77777777" w:rsidR="003F2266" w:rsidRDefault="003F2266" w:rsidP="003F2266">
      <w:pPr>
        <w:numPr>
          <w:ilvl w:val="12"/>
          <w:numId w:val="0"/>
        </w:numPr>
        <w:spacing w:line="480" w:lineRule="auto"/>
        <w:rPr>
          <w:rFonts w:ascii="Times New Roman" w:hAnsi="Times New Roman" w:cs="Times New Roman"/>
        </w:rPr>
      </w:pPr>
    </w:p>
    <w:p w14:paraId="1C13D060" w14:textId="77777777" w:rsidR="003F2266" w:rsidRDefault="003F2266" w:rsidP="003F2266">
      <w:pPr>
        <w:numPr>
          <w:ilvl w:val="12"/>
          <w:numId w:val="0"/>
        </w:numPr>
        <w:spacing w:line="480" w:lineRule="auto"/>
        <w:rPr>
          <w:rFonts w:ascii="Times New Roman" w:hAnsi="Times New Roman" w:cs="Times New Roman"/>
        </w:rPr>
      </w:pPr>
    </w:p>
    <w:p w14:paraId="3F2DAAD9" w14:textId="77777777" w:rsidR="003F2266" w:rsidRDefault="003F2266" w:rsidP="003F2266">
      <w:pPr>
        <w:numPr>
          <w:ilvl w:val="12"/>
          <w:numId w:val="0"/>
        </w:numPr>
        <w:spacing w:line="480" w:lineRule="auto"/>
        <w:rPr>
          <w:rFonts w:ascii="Times New Roman" w:hAnsi="Times New Roman" w:cs="Times New Roman"/>
        </w:rPr>
      </w:pPr>
    </w:p>
    <w:p w14:paraId="5600149B" w14:textId="77777777" w:rsidR="003F2266" w:rsidRDefault="003F2266" w:rsidP="003F2266">
      <w:pPr>
        <w:numPr>
          <w:ilvl w:val="12"/>
          <w:numId w:val="0"/>
        </w:numPr>
        <w:spacing w:line="480" w:lineRule="auto"/>
        <w:rPr>
          <w:rFonts w:ascii="Times New Roman" w:hAnsi="Times New Roman" w:cs="Times New Roman"/>
        </w:rPr>
      </w:pPr>
    </w:p>
    <w:p w14:paraId="6C10704D" w14:textId="1A875BA3" w:rsidR="003F2266" w:rsidRDefault="00751F04" w:rsidP="003F2266">
      <w:pPr>
        <w:numPr>
          <w:ilvl w:val="12"/>
          <w:numId w:val="0"/>
        </w:numPr>
        <w:spacing w:line="480" w:lineRule="auto"/>
        <w:rPr>
          <w:rFonts w:ascii="Times New Roman" w:hAnsi="Times New Roman" w:cs="Times New Roman"/>
        </w:rPr>
      </w:pPr>
      <w:r>
        <w:rPr>
          <w:noProof/>
        </w:rPr>
        <w:lastRenderedPageBreak/>
        <mc:AlternateContent>
          <mc:Choice Requires="wps">
            <w:drawing>
              <wp:anchor distT="45720" distB="45720" distL="114300" distR="114300" simplePos="0" relativeHeight="251689984" behindDoc="0" locked="0" layoutInCell="1" allowOverlap="1" wp14:anchorId="64EE7EA4" wp14:editId="045CC9C7">
                <wp:simplePos x="0" y="0"/>
                <wp:positionH relativeFrom="column">
                  <wp:posOffset>-425450</wp:posOffset>
                </wp:positionH>
                <wp:positionV relativeFrom="paragraph">
                  <wp:posOffset>241300</wp:posOffset>
                </wp:positionV>
                <wp:extent cx="6267450" cy="7556500"/>
                <wp:effectExtent l="0" t="0" r="0" b="635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7556500"/>
                        </a:xfrm>
                        <a:prstGeom prst="rect">
                          <a:avLst/>
                        </a:prstGeom>
                        <a:solidFill>
                          <a:srgbClr val="FFFFFF"/>
                        </a:solidFill>
                        <a:ln w="9525">
                          <a:noFill/>
                          <a:miter lim="800000"/>
                          <a:headEnd/>
                          <a:tailEnd/>
                        </a:ln>
                      </wps:spPr>
                      <wps:txbx>
                        <w:txbxContent>
                          <w:p w14:paraId="68B8F33B" w14:textId="77777777" w:rsidR="003F2266" w:rsidRDefault="003F2266" w:rsidP="003F2266">
                            <w:pPr>
                              <w:jc w:val="center"/>
                            </w:pPr>
                            <w:r>
                              <w:rPr>
                                <w:noProof/>
                              </w:rPr>
                              <w:drawing>
                                <wp:inline distT="0" distB="0" distL="0" distR="0" wp14:anchorId="2DB9368E" wp14:editId="356EB576">
                                  <wp:extent cx="5285714" cy="4066667"/>
                                  <wp:effectExtent l="0" t="0" r="0" b="0"/>
                                  <wp:docPr id="1014150348" name="Picture 1014150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85714" cy="4066667"/>
                                          </a:xfrm>
                                          <a:prstGeom prst="rect">
                                            <a:avLst/>
                                          </a:prstGeom>
                                        </pic:spPr>
                                      </pic:pic>
                                    </a:graphicData>
                                  </a:graphic>
                                </wp:inline>
                              </w:drawing>
                            </w:r>
                          </w:p>
                          <w:p w14:paraId="1A58022A" w14:textId="77777777" w:rsidR="003F2266" w:rsidRDefault="003F2266" w:rsidP="003F2266">
                            <w:pPr>
                              <w:jc w:val="center"/>
                            </w:pPr>
                          </w:p>
                          <w:p w14:paraId="3D57D608" w14:textId="0D3616A0" w:rsidR="003F2266" w:rsidRPr="008A3F01" w:rsidRDefault="003F2266" w:rsidP="00FB33BB">
                            <w:pPr>
                              <w:pStyle w:val="Caption"/>
                            </w:pPr>
                            <w:bookmarkStart w:id="150" w:name="_Ref170567114"/>
                            <w:bookmarkStart w:id="151" w:name="_Toc177931327"/>
                            <w:bookmarkStart w:id="152" w:name="_Toc182156233"/>
                            <w:r>
                              <w:t xml:space="preserve">Figure </w:t>
                            </w:r>
                            <w:r w:rsidR="00000000">
                              <w:fldChar w:fldCharType="begin"/>
                            </w:r>
                            <w:r w:rsidR="00000000">
                              <w:instrText xml:space="preserve"> STYLEREF 1 \s </w:instrText>
                            </w:r>
                            <w:r w:rsidR="00000000">
                              <w:fldChar w:fldCharType="separate"/>
                            </w:r>
                            <w:r w:rsidR="0086609C">
                              <w:rPr>
                                <w:noProof/>
                              </w:rPr>
                              <w:t>2</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2</w:t>
                            </w:r>
                            <w:r w:rsidR="00000000">
                              <w:rPr>
                                <w:noProof/>
                              </w:rPr>
                              <w:fldChar w:fldCharType="end"/>
                            </w:r>
                            <w:bookmarkEnd w:id="150"/>
                            <w:r>
                              <w:t xml:space="preserve">. </w:t>
                            </w:r>
                            <w:r w:rsidRPr="008A3F01">
                              <w:t>Principle of reactor operation verification with antineutrino monitors. The process for verifying reactor inventory integrity with antineutrinos bears similarities to biometric scans such as retinal identity verification. In retinal scans, an infrared beam traverses a person’s retina (a) and the blood vessels, distinguishable by their higher light absorption (b) relative to other tissue, are mapped. The mapping is extracted and compared to a copy stored in a database (c), and if the two match, the person’s identity is verified. Similarly, a nuclear reactor (g) continuously emits antineutrinos which vary in flux and spectrum with the particular fuel isotopes undergoing fission (d). Some interact in a nearby detector (h) via inverse beta decay (e). The measured signal is compared to a reference copy stored in a database for the relevant reactor, initial fuel, and burnup (f); a sufficiently matching signal indicates that the core inventory has not been covertly altered. If the antineutrino flux of a perturbed reactor is sufficiently different from expected, a diversion can be concluded to have taken place (i)</w:t>
                            </w:r>
                            <w:r>
                              <w:t xml:space="preserve"> (Stewart, </w:t>
                            </w:r>
                            <w:r w:rsidR="00C870CE">
                              <w:t>et al.</w:t>
                            </w:r>
                            <w:r>
                              <w:t>, 2019)</w:t>
                            </w:r>
                            <w:bookmarkEnd w:id="151"/>
                            <w:bookmarkEnd w:id="152"/>
                          </w:p>
                          <w:p w14:paraId="6DBAC366" w14:textId="77777777" w:rsidR="003F2266" w:rsidRDefault="003F2266" w:rsidP="003F226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EE7EA4" id="_x0000_s1046" type="#_x0000_t202" style="position:absolute;margin-left:-33.5pt;margin-top:19pt;width:493.5pt;height:59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" stroked="f">
                <v:textbox>
                  <w:txbxContent>
                    <w:p w14:paraId="68B8F33B" w14:textId="77777777" w:rsidR="003F2266" w:rsidRDefault="003F2266" w:rsidP="003F2266">
                      <w:pPr>
                        <w:jc w:val="center"/>
                      </w:pPr>
                      <w:r>
                        <w:rPr>
                          <w:noProof/>
                        </w:rPr>
                        <w:drawing>
                          <wp:inline distT="0" distB="0" distL="0" distR="0" wp14:anchorId="2DB9368E" wp14:editId="356EB576">
                            <wp:extent cx="5285714" cy="4066667"/>
                            <wp:effectExtent l="0" t="0" r="0" b="0"/>
                            <wp:docPr id="1014150348" name="Picture 1014150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85714" cy="4066667"/>
                                    </a:xfrm>
                                    <a:prstGeom prst="rect">
                                      <a:avLst/>
                                    </a:prstGeom>
                                  </pic:spPr>
                                </pic:pic>
                              </a:graphicData>
                            </a:graphic>
                          </wp:inline>
                        </w:drawing>
                      </w:r>
                    </w:p>
                    <w:p w14:paraId="1A58022A" w14:textId="77777777" w:rsidR="003F2266" w:rsidRDefault="003F2266" w:rsidP="003F2266">
                      <w:pPr>
                        <w:jc w:val="center"/>
                      </w:pPr>
                    </w:p>
                    <w:p w14:paraId="3D57D608" w14:textId="0D3616A0" w:rsidR="003F2266" w:rsidRPr="008A3F01" w:rsidRDefault="003F2266" w:rsidP="00FB33BB">
                      <w:pPr>
                        <w:pStyle w:val="Caption"/>
                      </w:pPr>
                      <w:bookmarkStart w:id="153" w:name="_Ref170567114"/>
                      <w:bookmarkStart w:id="154" w:name="_Toc177931327"/>
                      <w:bookmarkStart w:id="155" w:name="_Toc182156233"/>
                      <w:r>
                        <w:t xml:space="preserve">Figure </w:t>
                      </w:r>
                      <w:r w:rsidR="00000000">
                        <w:fldChar w:fldCharType="begin"/>
                      </w:r>
                      <w:r w:rsidR="00000000">
                        <w:instrText xml:space="preserve"> STYLEREF 1 \s </w:instrText>
                      </w:r>
                      <w:r w:rsidR="00000000">
                        <w:fldChar w:fldCharType="separate"/>
                      </w:r>
                      <w:r w:rsidR="0086609C">
                        <w:rPr>
                          <w:noProof/>
                        </w:rPr>
                        <w:t>2</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2</w:t>
                      </w:r>
                      <w:r w:rsidR="00000000">
                        <w:rPr>
                          <w:noProof/>
                        </w:rPr>
                        <w:fldChar w:fldCharType="end"/>
                      </w:r>
                      <w:bookmarkEnd w:id="153"/>
                      <w:r>
                        <w:t xml:space="preserve">. </w:t>
                      </w:r>
                      <w:r w:rsidRPr="008A3F01">
                        <w:t>Principle of reactor operation verification with antineutrino monitors. The process for verifying reactor inventory integrity with antineutrinos bears similarities to biometric scans such as retinal identity verification. In retinal scans, an infrared beam traverses a person’s retina (a) and the blood vessels, distinguishable by their higher light absorption (b) relative to other tissue, are mapped. The mapping is extracted and compared to a copy stored in a database (c), and if the two match, the person’s identity is verified. Similarly, a nuclear reactor (g) continuously emits antineutrinos which vary in flux and spectrum with the particular fuel isotopes undergoing fission (d). Some interact in a nearby detector (h) via inverse beta decay (e). The measured signal is compared to a reference copy stored in a database for the relevant reactor, initial fuel, and burnup (f); a sufficiently matching signal indicates that the core inventory has not been covertly altered. If the antineutrino flux of a perturbed reactor is sufficiently different from expected, a diversion can be concluded to have taken place (i)</w:t>
                      </w:r>
                      <w:r>
                        <w:t xml:space="preserve"> (Stewart, </w:t>
                      </w:r>
                      <w:r w:rsidR="00C870CE">
                        <w:t>et al.</w:t>
                      </w:r>
                      <w:r>
                        <w:t>, 2019)</w:t>
                      </w:r>
                      <w:bookmarkEnd w:id="154"/>
                      <w:bookmarkEnd w:id="155"/>
                    </w:p>
                    <w:p w14:paraId="6DBAC366" w14:textId="77777777" w:rsidR="003F2266" w:rsidRDefault="003F2266" w:rsidP="003F2266">
                      <w:pPr>
                        <w:jc w:val="center"/>
                      </w:pPr>
                    </w:p>
                  </w:txbxContent>
                </v:textbox>
                <w10:wrap type="square"/>
              </v:shape>
            </w:pict>
          </mc:Fallback>
        </mc:AlternateContent>
      </w:r>
    </w:p>
    <w:p w14:paraId="4DB1202D" w14:textId="77777777" w:rsidR="003F2266" w:rsidRDefault="003F2266" w:rsidP="003F2266">
      <w:pPr>
        <w:numPr>
          <w:ilvl w:val="12"/>
          <w:numId w:val="0"/>
        </w:numPr>
        <w:spacing w:line="480" w:lineRule="auto"/>
        <w:rPr>
          <w:rFonts w:ascii="Times New Roman" w:hAnsi="Times New Roman" w:cs="Times New Roman"/>
        </w:rPr>
      </w:pPr>
      <w:r w:rsidRPr="008A3F01">
        <w:rPr>
          <w:noProof/>
        </w:rPr>
        <w:lastRenderedPageBreak/>
        <mc:AlternateContent>
          <mc:Choice Requires="wps">
            <w:drawing>
              <wp:anchor distT="45720" distB="45720" distL="114300" distR="114300" simplePos="0" relativeHeight="251691008" behindDoc="0" locked="0" layoutInCell="1" allowOverlap="1" wp14:anchorId="5DD37762" wp14:editId="189D9F6A">
                <wp:simplePos x="0" y="0"/>
                <wp:positionH relativeFrom="column">
                  <wp:posOffset>5080</wp:posOffset>
                </wp:positionH>
                <wp:positionV relativeFrom="paragraph">
                  <wp:posOffset>180340</wp:posOffset>
                </wp:positionV>
                <wp:extent cx="5715000" cy="4220845"/>
                <wp:effectExtent l="0" t="0" r="0" b="8255"/>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220845"/>
                        </a:xfrm>
                        <a:prstGeom prst="rect">
                          <a:avLst/>
                        </a:prstGeom>
                        <a:solidFill>
                          <a:srgbClr val="FFFFFF"/>
                        </a:solidFill>
                        <a:ln w="9525">
                          <a:noFill/>
                          <a:miter lim="800000"/>
                          <a:headEnd/>
                          <a:tailEnd/>
                        </a:ln>
                      </wps:spPr>
                      <wps:txbx>
                        <w:txbxContent>
                          <w:p w14:paraId="73343B78" w14:textId="05EB92CC" w:rsidR="003F2266" w:rsidRDefault="003F2266" w:rsidP="003F2266"/>
                          <w:p w14:paraId="35DA4F00" w14:textId="5E3FA4EA" w:rsidR="003F2266" w:rsidRDefault="00C870CE" w:rsidP="003F2266">
                            <w:r>
                              <w:rPr>
                                <w:noProof/>
                              </w:rPr>
                              <w:drawing>
                                <wp:inline distT="0" distB="0" distL="0" distR="0" wp14:anchorId="4AA69DDE" wp14:editId="750326F6">
                                  <wp:extent cx="5352381" cy="2714286"/>
                                  <wp:effectExtent l="0" t="0" r="1270" b="0"/>
                                  <wp:docPr id="31652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52317" name=""/>
                                          <pic:cNvPicPr/>
                                        </pic:nvPicPr>
                                        <pic:blipFill>
                                          <a:blip r:embed="rId28"/>
                                          <a:stretch>
                                            <a:fillRect/>
                                          </a:stretch>
                                        </pic:blipFill>
                                        <pic:spPr>
                                          <a:xfrm>
                                            <a:off x="0" y="0"/>
                                            <a:ext cx="5352381" cy="2714286"/>
                                          </a:xfrm>
                                          <a:prstGeom prst="rect">
                                            <a:avLst/>
                                          </a:prstGeom>
                                        </pic:spPr>
                                      </pic:pic>
                                    </a:graphicData>
                                  </a:graphic>
                                </wp:inline>
                              </w:drawing>
                            </w:r>
                          </w:p>
                          <w:p w14:paraId="131575C4" w14:textId="5363F51B" w:rsidR="003F2266" w:rsidRPr="008A3F01" w:rsidRDefault="003F2266" w:rsidP="00FB33BB">
                            <w:pPr>
                              <w:pStyle w:val="Caption"/>
                            </w:pPr>
                            <w:bookmarkStart w:id="156" w:name="_Ref169635893"/>
                            <w:bookmarkStart w:id="157" w:name="_Toc177931328"/>
                            <w:bookmarkStart w:id="158" w:name="_Toc182156234"/>
                            <w:r>
                              <w:t xml:space="preserve">Figure </w:t>
                            </w:r>
                            <w:r w:rsidR="00000000">
                              <w:fldChar w:fldCharType="begin"/>
                            </w:r>
                            <w:r w:rsidR="00000000">
                              <w:instrText xml:space="preserve"> STYLEREF 1 \s </w:instrText>
                            </w:r>
                            <w:r w:rsidR="00000000">
                              <w:fldChar w:fldCharType="separate"/>
                            </w:r>
                            <w:r w:rsidR="0086609C">
                              <w:rPr>
                                <w:noProof/>
                              </w:rPr>
                              <w:t>2</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3</w:t>
                            </w:r>
                            <w:r w:rsidR="00000000">
                              <w:rPr>
                                <w:noProof/>
                              </w:rPr>
                              <w:fldChar w:fldCharType="end"/>
                            </w:r>
                            <w:bookmarkEnd w:id="156"/>
                            <w:r>
                              <w:t xml:space="preserve">. Examples of neutrino detectors, including KamLAND containing a 1000 ton </w:t>
                            </w:r>
                            <w:r w:rsidRPr="00DF4262">
                              <w:rPr>
                                <w:color w:val="202122"/>
                                <w:shd w:val="clear" w:color="auto" w:fill="FFFFFF"/>
                              </w:rPr>
                              <w:t xml:space="preserve">mixture of </w:t>
                            </w:r>
                            <w:hyperlink r:id="rId29" w:tooltip="Mineral oil" w:history="1">
                              <w:r w:rsidRPr="00DF4262">
                                <w:rPr>
                                  <w:rStyle w:val="Hyperlink"/>
                                  <w:rFonts w:ascii="Times New Roman" w:hAnsi="Times New Roman"/>
                                  <w:shd w:val="clear" w:color="auto" w:fill="FFFFFF"/>
                                </w:rPr>
                                <w:t>mineral oil</w:t>
                              </w:r>
                            </w:hyperlink>
                            <w:r w:rsidRPr="00DF4262">
                              <w:rPr>
                                <w:color w:val="202122"/>
                                <w:shd w:val="clear" w:color="auto" w:fill="FFFFFF"/>
                              </w:rPr>
                              <w:t>, </w:t>
                            </w:r>
                            <w:hyperlink r:id="rId30" w:tooltip="Benzene" w:history="1">
                              <w:r w:rsidRPr="00DF4262">
                                <w:rPr>
                                  <w:rStyle w:val="Hyperlink"/>
                                  <w:rFonts w:ascii="Times New Roman" w:hAnsi="Times New Roman"/>
                                  <w:shd w:val="clear" w:color="auto" w:fill="FFFFFF"/>
                                </w:rPr>
                                <w:t>benzene</w:t>
                              </w:r>
                            </w:hyperlink>
                            <w:r w:rsidRPr="00DF4262">
                              <w:rPr>
                                <w:color w:val="202122"/>
                                <w:shd w:val="clear" w:color="auto" w:fill="FFFFFF"/>
                              </w:rPr>
                              <w:t>, and </w:t>
                            </w:r>
                            <w:hyperlink r:id="rId31" w:tooltip="Fluorescent" w:history="1">
                              <w:r w:rsidRPr="00DF4262">
                                <w:rPr>
                                  <w:rStyle w:val="Hyperlink"/>
                                  <w:rFonts w:ascii="Times New Roman" w:hAnsi="Times New Roman"/>
                                  <w:shd w:val="clear" w:color="auto" w:fill="FFFFFF"/>
                                </w:rPr>
                                <w:t>fluorescent</w:t>
                              </w:r>
                            </w:hyperlink>
                            <w:r w:rsidRPr="00DF4262">
                              <w:rPr>
                                <w:color w:val="202122"/>
                                <w:shd w:val="clear" w:color="auto" w:fill="FFFFFF"/>
                              </w:rPr>
                              <w:t> chemicals</w:t>
                            </w:r>
                            <w:r>
                              <w:t>. All these detectors are huge, measuring on the order of 20 m</w:t>
                            </w:r>
                            <w:r>
                              <w:rPr>
                                <w:vertAlign w:val="superscript"/>
                              </w:rPr>
                              <w:t>3</w:t>
                            </w:r>
                            <w:r>
                              <w:t>.</w:t>
                            </w:r>
                            <w:bookmarkEnd w:id="157"/>
                            <w:bookmarkEnd w:id="158"/>
                          </w:p>
                          <w:p w14:paraId="39538D9C" w14:textId="77777777" w:rsidR="003F2266" w:rsidRDefault="003F2266" w:rsidP="003F22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D37762" id="_x0000_s1047" type="#_x0000_t202" style="position:absolute;margin-left:.4pt;margin-top:14.2pt;width:450pt;height:332.3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" stroked="f">
                <v:textbox>
                  <w:txbxContent>
                    <w:p w14:paraId="73343B78" w14:textId="05EB92CC" w:rsidR="003F2266" w:rsidRDefault="003F2266" w:rsidP="003F2266"/>
                    <w:p w14:paraId="35DA4F00" w14:textId="5E3FA4EA" w:rsidR="003F2266" w:rsidRDefault="00C870CE" w:rsidP="003F2266">
                      <w:r>
                        <w:rPr>
                          <w:noProof/>
                        </w:rPr>
                        <w:drawing>
                          <wp:inline distT="0" distB="0" distL="0" distR="0" wp14:anchorId="4AA69DDE" wp14:editId="750326F6">
                            <wp:extent cx="5352381" cy="2714286"/>
                            <wp:effectExtent l="0" t="0" r="1270" b="0"/>
                            <wp:docPr id="31652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52317" name=""/>
                                    <pic:cNvPicPr/>
                                  </pic:nvPicPr>
                                  <pic:blipFill>
                                    <a:blip r:embed="rId28"/>
                                    <a:stretch>
                                      <a:fillRect/>
                                    </a:stretch>
                                  </pic:blipFill>
                                  <pic:spPr>
                                    <a:xfrm>
                                      <a:off x="0" y="0"/>
                                      <a:ext cx="5352381" cy="2714286"/>
                                    </a:xfrm>
                                    <a:prstGeom prst="rect">
                                      <a:avLst/>
                                    </a:prstGeom>
                                  </pic:spPr>
                                </pic:pic>
                              </a:graphicData>
                            </a:graphic>
                          </wp:inline>
                        </w:drawing>
                      </w:r>
                    </w:p>
                    <w:p w14:paraId="131575C4" w14:textId="5363F51B" w:rsidR="003F2266" w:rsidRPr="008A3F01" w:rsidRDefault="003F2266" w:rsidP="00FB33BB">
                      <w:pPr>
                        <w:pStyle w:val="Caption"/>
                      </w:pPr>
                      <w:bookmarkStart w:id="159" w:name="_Ref169635893"/>
                      <w:bookmarkStart w:id="160" w:name="_Toc177931328"/>
                      <w:bookmarkStart w:id="161" w:name="_Toc182156234"/>
                      <w:r>
                        <w:t xml:space="preserve">Figure </w:t>
                      </w:r>
                      <w:r w:rsidR="00000000">
                        <w:fldChar w:fldCharType="begin"/>
                      </w:r>
                      <w:r w:rsidR="00000000">
                        <w:instrText xml:space="preserve"> STYLEREF 1 \s </w:instrText>
                      </w:r>
                      <w:r w:rsidR="00000000">
                        <w:fldChar w:fldCharType="separate"/>
                      </w:r>
                      <w:r w:rsidR="0086609C">
                        <w:rPr>
                          <w:noProof/>
                        </w:rPr>
                        <w:t>2</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3</w:t>
                      </w:r>
                      <w:r w:rsidR="00000000">
                        <w:rPr>
                          <w:noProof/>
                        </w:rPr>
                        <w:fldChar w:fldCharType="end"/>
                      </w:r>
                      <w:bookmarkEnd w:id="159"/>
                      <w:r>
                        <w:t xml:space="preserve">. Examples of neutrino detectors, including KamLAND containing a 1000 ton </w:t>
                      </w:r>
                      <w:r w:rsidRPr="00DF4262">
                        <w:rPr>
                          <w:color w:val="202122"/>
                          <w:shd w:val="clear" w:color="auto" w:fill="FFFFFF"/>
                        </w:rPr>
                        <w:t xml:space="preserve">mixture of </w:t>
                      </w:r>
                      <w:hyperlink r:id="rId32" w:tooltip="Mineral oil" w:history="1">
                        <w:r w:rsidRPr="00DF4262">
                          <w:rPr>
                            <w:rStyle w:val="Hyperlink"/>
                            <w:rFonts w:ascii="Times New Roman" w:hAnsi="Times New Roman"/>
                            <w:shd w:val="clear" w:color="auto" w:fill="FFFFFF"/>
                          </w:rPr>
                          <w:t>mineral oil</w:t>
                        </w:r>
                      </w:hyperlink>
                      <w:r w:rsidRPr="00DF4262">
                        <w:rPr>
                          <w:color w:val="202122"/>
                          <w:shd w:val="clear" w:color="auto" w:fill="FFFFFF"/>
                        </w:rPr>
                        <w:t>, </w:t>
                      </w:r>
                      <w:hyperlink r:id="rId33" w:tooltip="Benzene" w:history="1">
                        <w:r w:rsidRPr="00DF4262">
                          <w:rPr>
                            <w:rStyle w:val="Hyperlink"/>
                            <w:rFonts w:ascii="Times New Roman" w:hAnsi="Times New Roman"/>
                            <w:shd w:val="clear" w:color="auto" w:fill="FFFFFF"/>
                          </w:rPr>
                          <w:t>benzene</w:t>
                        </w:r>
                      </w:hyperlink>
                      <w:r w:rsidRPr="00DF4262">
                        <w:rPr>
                          <w:color w:val="202122"/>
                          <w:shd w:val="clear" w:color="auto" w:fill="FFFFFF"/>
                        </w:rPr>
                        <w:t>, and </w:t>
                      </w:r>
                      <w:hyperlink r:id="rId34" w:tooltip="Fluorescent" w:history="1">
                        <w:r w:rsidRPr="00DF4262">
                          <w:rPr>
                            <w:rStyle w:val="Hyperlink"/>
                            <w:rFonts w:ascii="Times New Roman" w:hAnsi="Times New Roman"/>
                            <w:shd w:val="clear" w:color="auto" w:fill="FFFFFF"/>
                          </w:rPr>
                          <w:t>fluorescent</w:t>
                        </w:r>
                      </w:hyperlink>
                      <w:r w:rsidRPr="00DF4262">
                        <w:rPr>
                          <w:color w:val="202122"/>
                          <w:shd w:val="clear" w:color="auto" w:fill="FFFFFF"/>
                        </w:rPr>
                        <w:t> chemicals</w:t>
                      </w:r>
                      <w:r>
                        <w:t>. All these detectors are huge, measuring on the order of 20 m</w:t>
                      </w:r>
                      <w:r>
                        <w:rPr>
                          <w:vertAlign w:val="superscript"/>
                        </w:rPr>
                        <w:t>3</w:t>
                      </w:r>
                      <w:r>
                        <w:t>.</w:t>
                      </w:r>
                      <w:bookmarkEnd w:id="160"/>
                      <w:bookmarkEnd w:id="161"/>
                    </w:p>
                    <w:p w14:paraId="39538D9C" w14:textId="77777777" w:rsidR="003F2266" w:rsidRDefault="003F2266" w:rsidP="003F2266"/>
                  </w:txbxContent>
                </v:textbox>
                <w10:wrap type="square"/>
              </v:shape>
            </w:pict>
          </mc:Fallback>
        </mc:AlternateContent>
      </w:r>
    </w:p>
    <w:p w14:paraId="1F2C2EE6" w14:textId="77777777" w:rsidR="003F2266" w:rsidRDefault="003F2266" w:rsidP="003F2266">
      <w:pPr>
        <w:numPr>
          <w:ilvl w:val="12"/>
          <w:numId w:val="0"/>
        </w:numPr>
        <w:spacing w:line="480" w:lineRule="auto"/>
        <w:rPr>
          <w:rFonts w:ascii="Times New Roman" w:hAnsi="Times New Roman" w:cs="Times New Roman"/>
        </w:rPr>
      </w:pPr>
    </w:p>
    <w:p w14:paraId="7D0FEB24" w14:textId="77777777" w:rsidR="003F2266" w:rsidRDefault="003F2266" w:rsidP="003F2266">
      <w:pPr>
        <w:numPr>
          <w:ilvl w:val="12"/>
          <w:numId w:val="0"/>
        </w:numPr>
        <w:spacing w:line="480" w:lineRule="auto"/>
        <w:rPr>
          <w:rFonts w:ascii="Times New Roman" w:hAnsi="Times New Roman" w:cs="Times New Roman"/>
        </w:rPr>
      </w:pPr>
    </w:p>
    <w:p w14:paraId="66BCD01E" w14:textId="77777777" w:rsidR="003F2266" w:rsidRDefault="003F2266" w:rsidP="003F2266">
      <w:pPr>
        <w:numPr>
          <w:ilvl w:val="12"/>
          <w:numId w:val="0"/>
        </w:numPr>
        <w:spacing w:line="480" w:lineRule="auto"/>
        <w:rPr>
          <w:rFonts w:ascii="Times New Roman" w:hAnsi="Times New Roman" w:cs="Times New Roman"/>
        </w:rPr>
      </w:pPr>
    </w:p>
    <w:p w14:paraId="7488FB77" w14:textId="77777777" w:rsidR="003F2266" w:rsidRDefault="003F2266" w:rsidP="003F2266">
      <w:pPr>
        <w:numPr>
          <w:ilvl w:val="12"/>
          <w:numId w:val="0"/>
        </w:numPr>
        <w:spacing w:line="480" w:lineRule="auto"/>
        <w:rPr>
          <w:rFonts w:ascii="Times New Roman" w:hAnsi="Times New Roman" w:cs="Times New Roman"/>
        </w:rPr>
      </w:pPr>
    </w:p>
    <w:p w14:paraId="46240C00" w14:textId="77777777" w:rsidR="003F2266" w:rsidRDefault="003F2266" w:rsidP="003F2266">
      <w:pPr>
        <w:numPr>
          <w:ilvl w:val="12"/>
          <w:numId w:val="0"/>
        </w:numPr>
        <w:spacing w:line="480" w:lineRule="auto"/>
        <w:rPr>
          <w:rFonts w:ascii="Times New Roman" w:hAnsi="Times New Roman" w:cs="Times New Roman"/>
        </w:rPr>
      </w:pPr>
    </w:p>
    <w:p w14:paraId="6FED3AEE" w14:textId="77777777" w:rsidR="003F2266" w:rsidRDefault="003F2266" w:rsidP="003F2266">
      <w:pPr>
        <w:numPr>
          <w:ilvl w:val="12"/>
          <w:numId w:val="0"/>
        </w:numPr>
        <w:spacing w:line="480" w:lineRule="auto"/>
        <w:rPr>
          <w:rFonts w:ascii="Times New Roman" w:hAnsi="Times New Roman" w:cs="Times New Roman"/>
        </w:rPr>
      </w:pPr>
    </w:p>
    <w:p w14:paraId="7AFAC1FB" w14:textId="77777777" w:rsidR="003F2266" w:rsidRDefault="003F2266" w:rsidP="003F2266">
      <w:pPr>
        <w:numPr>
          <w:ilvl w:val="12"/>
          <w:numId w:val="0"/>
        </w:numPr>
        <w:spacing w:line="480" w:lineRule="auto"/>
        <w:rPr>
          <w:rFonts w:ascii="Times New Roman" w:hAnsi="Times New Roman" w:cs="Times New Roman"/>
        </w:rPr>
      </w:pPr>
    </w:p>
    <w:p w14:paraId="00F0AE67" w14:textId="77777777" w:rsidR="003F2266" w:rsidRDefault="003F2266" w:rsidP="003F2266">
      <w:pPr>
        <w:numPr>
          <w:ilvl w:val="12"/>
          <w:numId w:val="0"/>
        </w:numPr>
        <w:spacing w:line="480" w:lineRule="auto"/>
        <w:rPr>
          <w:rFonts w:ascii="Times New Roman" w:hAnsi="Times New Roman" w:cs="Times New Roman"/>
        </w:rPr>
      </w:pPr>
    </w:p>
    <w:p w14:paraId="2C5F4E68" w14:textId="77777777" w:rsidR="003F2266" w:rsidRDefault="003F2266" w:rsidP="003F2266">
      <w:pPr>
        <w:numPr>
          <w:ilvl w:val="12"/>
          <w:numId w:val="0"/>
        </w:numPr>
        <w:spacing w:line="480" w:lineRule="auto"/>
        <w:rPr>
          <w:rFonts w:ascii="Times New Roman" w:hAnsi="Times New Roman" w:cs="Times New Roman"/>
        </w:rPr>
      </w:pPr>
    </w:p>
    <w:p w14:paraId="1FB8504F" w14:textId="77777777" w:rsidR="00571BE7" w:rsidRDefault="00571BE7" w:rsidP="00571BE7">
      <w:pPr>
        <w:numPr>
          <w:ilvl w:val="12"/>
          <w:numId w:val="0"/>
        </w:numPr>
        <w:spacing w:line="480" w:lineRule="auto"/>
        <w:rPr>
          <w:rFonts w:ascii="Times New Roman" w:hAnsi="Times New Roman" w:cs="Times New Roman"/>
        </w:rPr>
      </w:pPr>
      <w:r>
        <w:rPr>
          <w:rFonts w:ascii="Times New Roman" w:hAnsi="Times New Roman" w:cs="Times New Roman"/>
        </w:rPr>
        <w:lastRenderedPageBreak/>
        <w:t>implications. In email exchanges, Dr. Barbeau identified probable best candidate neutrino</w:t>
      </w:r>
    </w:p>
    <w:p w14:paraId="0EAB8C7D" w14:textId="76C37756" w:rsidR="003F2266" w:rsidRDefault="003F2266" w:rsidP="003F2266">
      <w:pPr>
        <w:numPr>
          <w:ilvl w:val="12"/>
          <w:numId w:val="0"/>
        </w:numPr>
        <w:spacing w:line="480" w:lineRule="auto"/>
        <w:rPr>
          <w:rFonts w:ascii="Times New Roman" w:hAnsi="Times New Roman" w:cs="Times New Roman"/>
        </w:rPr>
      </w:pPr>
      <w:r>
        <w:rPr>
          <w:rFonts w:ascii="Times New Roman" w:hAnsi="Times New Roman" w:cs="Times New Roman"/>
        </w:rPr>
        <w:t>detectors for meter cubed size. He specifically mentioned two detectors: CEvNS, Charge Coupled Device (CCD), and bolometric (</w:t>
      </w:r>
      <w:r>
        <w:rPr>
          <w:rFonts w:ascii="Times New Roman" w:hAnsi="Times New Roman" w:cs="Times New Roman"/>
        </w:rPr>
        <w:fldChar w:fldCharType="begin"/>
      </w:r>
      <w:r>
        <w:rPr>
          <w:rFonts w:ascii="Times New Roman" w:hAnsi="Times New Roman" w:cs="Times New Roman"/>
        </w:rPr>
        <w:instrText xml:space="preserve"> REF _Ref171171819 \h </w:instrText>
      </w:r>
      <w:r>
        <w:rPr>
          <w:rFonts w:ascii="Times New Roman" w:hAnsi="Times New Roman" w:cs="Times New Roman"/>
        </w:rPr>
      </w:r>
      <w:r>
        <w:rPr>
          <w:rFonts w:ascii="Times New Roman" w:hAnsi="Times New Roman" w:cs="Times New Roman"/>
        </w:rPr>
        <w:fldChar w:fldCharType="separate"/>
      </w:r>
      <w:r w:rsidR="0086609C" w:rsidRPr="00F00764">
        <w:rPr>
          <w:rFonts w:ascii="Times New Roman" w:hAnsi="Times New Roman" w:cs="Times New Roman"/>
        </w:rPr>
        <w:t xml:space="preserve">Figure </w:t>
      </w:r>
      <w:r w:rsidR="0086609C">
        <w:rPr>
          <w:rFonts w:ascii="Times New Roman" w:hAnsi="Times New Roman" w:cs="Times New Roman"/>
          <w:noProof/>
        </w:rPr>
        <w:t>2</w:t>
      </w:r>
      <w:r w:rsidR="0086609C">
        <w:rPr>
          <w:rFonts w:ascii="Times New Roman" w:hAnsi="Times New Roman" w:cs="Times New Roman"/>
        </w:rPr>
        <w:t>.</w:t>
      </w:r>
      <w:r w:rsidR="0086609C">
        <w:rPr>
          <w:rFonts w:ascii="Times New Roman" w:hAnsi="Times New Roman" w:cs="Times New Roman"/>
          <w:noProof/>
        </w:rPr>
        <w:t>4</w:t>
      </w:r>
      <w:r>
        <w:rPr>
          <w:rFonts w:ascii="Times New Roman" w:hAnsi="Times New Roman" w:cs="Times New Roman"/>
        </w:rPr>
        <w:fldChar w:fldCharType="end"/>
      </w:r>
      <w:r>
        <w:rPr>
          <w:rFonts w:ascii="Times New Roman" w:hAnsi="Times New Roman" w:cs="Times New Roman"/>
        </w:rPr>
        <w:t xml:space="preserve">). </w:t>
      </w:r>
    </w:p>
    <w:p w14:paraId="66393FDF" w14:textId="77777777" w:rsidR="003F2266" w:rsidRDefault="003F2266" w:rsidP="003F2266">
      <w:pPr>
        <w:numPr>
          <w:ilvl w:val="12"/>
          <w:numId w:val="0"/>
        </w:numPr>
        <w:spacing w:line="480" w:lineRule="auto"/>
        <w:rPr>
          <w:rFonts w:ascii="Times New Roman" w:hAnsi="Times New Roman" w:cs="Times New Roman"/>
        </w:rPr>
      </w:pPr>
    </w:p>
    <w:p w14:paraId="3D542B26" w14:textId="320B922E" w:rsidR="003F2266" w:rsidRDefault="003F2266" w:rsidP="003F2266">
      <w:pPr>
        <w:spacing w:line="480" w:lineRule="auto"/>
        <w:rPr>
          <w:rFonts w:ascii="Times New Roman" w:hAnsi="Times New Roman" w:cs="Times New Roman"/>
        </w:rPr>
      </w:pPr>
      <w:r>
        <w:rPr>
          <w:rFonts w:ascii="Times New Roman" w:hAnsi="Times New Roman" w:cs="Times New Roman"/>
        </w:rPr>
        <w:t xml:space="preserve">The High Flux Isotope Reactor (HFIR), located at Oak Ridge National Laboratory, operated at 85 </w:t>
      </w:r>
      <w:r w:rsidR="007F0AD5">
        <w:rPr>
          <w:rFonts w:ascii="Times New Roman" w:hAnsi="Times New Roman" w:cs="Times New Roman"/>
        </w:rPr>
        <w:t>megawatts (MW)</w:t>
      </w:r>
      <w:r>
        <w:rPr>
          <w:rFonts w:ascii="Times New Roman" w:hAnsi="Times New Roman" w:cs="Times New Roman"/>
        </w:rPr>
        <w:t>, provides the highest reactor-based neutron source for research in the United States</w:t>
      </w:r>
      <w:r w:rsidR="00810D9B">
        <w:rPr>
          <w:rFonts w:ascii="Times New Roman" w:hAnsi="Times New Roman" w:cs="Times New Roman"/>
        </w:rPr>
        <w:t xml:space="preserve"> (HFIR, 2024)</w:t>
      </w:r>
      <w:r>
        <w:rPr>
          <w:rFonts w:ascii="Times New Roman" w:hAnsi="Times New Roman" w:cs="Times New Roman"/>
        </w:rPr>
        <w:t>. By extension, this reactor also provides a rich source of antineutrinos. HFIR has a relatively short 24-day refueling cycle. This cycle offers a comparatively consistent omnidirectional stream of energetic antineutrinos.</w:t>
      </w:r>
    </w:p>
    <w:p w14:paraId="6108222D" w14:textId="77777777" w:rsidR="003F2266" w:rsidRDefault="003F2266" w:rsidP="003F2266">
      <w:pPr>
        <w:spacing w:line="480" w:lineRule="auto"/>
        <w:rPr>
          <w:rFonts w:ascii="Times New Roman" w:hAnsi="Times New Roman" w:cs="Times New Roman"/>
        </w:rPr>
      </w:pPr>
    </w:p>
    <w:p w14:paraId="1013FC3B" w14:textId="77777777" w:rsidR="003F2266" w:rsidRDefault="003F2266" w:rsidP="003F2266">
      <w:pPr>
        <w:spacing w:line="480" w:lineRule="auto"/>
        <w:rPr>
          <w:rFonts w:ascii="Times New Roman" w:hAnsi="Times New Roman" w:cs="Times New Roman"/>
        </w:rPr>
      </w:pPr>
      <w:bookmarkStart w:id="162" w:name="_Hlk182490077"/>
      <w:r>
        <w:rPr>
          <w:rFonts w:ascii="Times New Roman" w:hAnsi="Times New Roman" w:cs="Times New Roman"/>
        </w:rPr>
        <w:t>The relatively small signal source of antineutrinos compared to other radiation encourages eliminating as many variables as possible. Since HFIR uses only highly enriched uranium-235, it provides a relatively unambiguous spectral signature.</w:t>
      </w:r>
    </w:p>
    <w:bookmarkEnd w:id="162"/>
    <w:p w14:paraId="69C01BC7" w14:textId="77777777" w:rsidR="003F2266" w:rsidRDefault="003F2266" w:rsidP="003F2266">
      <w:pPr>
        <w:numPr>
          <w:ilvl w:val="12"/>
          <w:numId w:val="0"/>
        </w:numPr>
        <w:spacing w:line="480" w:lineRule="auto"/>
        <w:rPr>
          <w:rFonts w:ascii="Times New Roman" w:hAnsi="Times New Roman" w:cs="Times New Roman"/>
        </w:rPr>
      </w:pPr>
    </w:p>
    <w:p w14:paraId="672F2382" w14:textId="23A4EFC5" w:rsidR="007F0AD5" w:rsidRDefault="003F2266" w:rsidP="003F2266">
      <w:pPr>
        <w:numPr>
          <w:ilvl w:val="12"/>
          <w:numId w:val="0"/>
        </w:numPr>
        <w:spacing w:line="480" w:lineRule="auto"/>
        <w:rPr>
          <w:rFonts w:ascii="Times New Roman" w:hAnsi="Times New Roman" w:cs="Times New Roman"/>
        </w:rPr>
      </w:pPr>
      <w:bookmarkStart w:id="163" w:name="_Hlk182490123"/>
      <w:r>
        <w:rPr>
          <w:rFonts w:ascii="Times New Roman" w:hAnsi="Times New Roman" w:cs="Times New Roman"/>
        </w:rPr>
        <w:t xml:space="preserve">The Compact HFIR </w:t>
      </w:r>
      <w:r w:rsidR="00E0359D">
        <w:rPr>
          <w:rFonts w:ascii="Times New Roman" w:hAnsi="Times New Roman" w:cs="Times New Roman"/>
        </w:rPr>
        <w:t>Antineutrino</w:t>
      </w:r>
      <w:r>
        <w:rPr>
          <w:rFonts w:ascii="Times New Roman" w:hAnsi="Times New Roman" w:cs="Times New Roman"/>
        </w:rPr>
        <w:t xml:space="preserve"> Monitoring Platform (CHAMP) based in HFIR could provide a unique test chamber for advanced antineutrino detectors on the order of a meter cubed.</w:t>
      </w:r>
    </w:p>
    <w:bookmarkEnd w:id="163"/>
    <w:p w14:paraId="5112A50E" w14:textId="77777777" w:rsidR="007F0AD5" w:rsidRDefault="007F0AD5" w:rsidP="003F2266">
      <w:pPr>
        <w:numPr>
          <w:ilvl w:val="12"/>
          <w:numId w:val="0"/>
        </w:numPr>
        <w:spacing w:line="480" w:lineRule="auto"/>
        <w:rPr>
          <w:rFonts w:ascii="Times New Roman" w:hAnsi="Times New Roman" w:cs="Times New Roman"/>
        </w:rPr>
      </w:pPr>
    </w:p>
    <w:p w14:paraId="11529BBD" w14:textId="77777777" w:rsidR="00810D9B" w:rsidRDefault="00810D9B" w:rsidP="00810D9B">
      <w:pPr>
        <w:pStyle w:val="Heading3"/>
      </w:pPr>
      <w:bookmarkStart w:id="164" w:name="_Toc182642919"/>
      <w:r w:rsidRPr="00C31C8F">
        <w:t xml:space="preserve">Bolometric, </w:t>
      </w:r>
      <w:r>
        <w:t>Neutrino Detection</w:t>
      </w:r>
      <w:bookmarkEnd w:id="164"/>
    </w:p>
    <w:p w14:paraId="292D6732" w14:textId="77777777" w:rsidR="00810D9B" w:rsidRDefault="00810D9B" w:rsidP="00810D9B">
      <w:pPr>
        <w:numPr>
          <w:ilvl w:val="12"/>
          <w:numId w:val="0"/>
        </w:numPr>
        <w:spacing w:line="480" w:lineRule="auto"/>
        <w:rPr>
          <w:rFonts w:ascii="Times New Roman" w:hAnsi="Times New Roman" w:cs="Times New Roman"/>
        </w:rPr>
      </w:pPr>
    </w:p>
    <w:p w14:paraId="7A7E12FB" w14:textId="51AB1F5E" w:rsidR="00810D9B" w:rsidRDefault="00810D9B" w:rsidP="00810D9B">
      <w:pPr>
        <w:rPr>
          <w:rFonts w:ascii="Times New Roman" w:hAnsi="Times New Roman" w:cs="Times New Roman"/>
        </w:rPr>
      </w:pPr>
      <w:r w:rsidRPr="004024C2">
        <w:rPr>
          <w:rFonts w:ascii="Times New Roman" w:hAnsi="Times New Roman" w:cs="Times New Roman"/>
        </w:rPr>
        <w:t>Bolometric detectors measure energy changes as temperature variations. They are</w:t>
      </w:r>
    </w:p>
    <w:p w14:paraId="0BB94E4F" w14:textId="77777777" w:rsidR="00810D9B" w:rsidRDefault="00810D9B" w:rsidP="00810D9B">
      <w:pPr>
        <w:rPr>
          <w:rFonts w:ascii="Times New Roman" w:hAnsi="Times New Roman" w:cs="Times New Roman"/>
        </w:rPr>
      </w:pPr>
    </w:p>
    <w:p w14:paraId="75A056C9" w14:textId="77777777" w:rsidR="00810D9B" w:rsidRDefault="00810D9B" w:rsidP="00810D9B">
      <w:pPr>
        <w:numPr>
          <w:ilvl w:val="12"/>
          <w:numId w:val="0"/>
        </w:numPr>
        <w:spacing w:line="480" w:lineRule="auto"/>
        <w:rPr>
          <w:rFonts w:ascii="Times New Roman" w:hAnsi="Times New Roman" w:cs="Times New Roman"/>
        </w:rPr>
      </w:pPr>
      <w:r w:rsidRPr="004024C2">
        <w:rPr>
          <w:rFonts w:ascii="Times New Roman" w:hAnsi="Times New Roman" w:cs="Times New Roman"/>
        </w:rPr>
        <w:t>extremely sensitive and can detect small amounts of energy, making them suitable for</w:t>
      </w:r>
    </w:p>
    <w:p w14:paraId="33810552" w14:textId="77777777" w:rsidR="00810D9B" w:rsidRPr="00810D9B" w:rsidRDefault="00810D9B" w:rsidP="00810D9B">
      <w:pPr>
        <w:rPr>
          <w:rFonts w:ascii="Times New Roman" w:hAnsi="Times New Roman" w:cs="Times New Roman"/>
        </w:rPr>
      </w:pPr>
    </w:p>
    <w:p w14:paraId="3F41E2AF" w14:textId="4CC1F83C" w:rsidR="003F2266" w:rsidRDefault="0058765B" w:rsidP="005E65F4">
      <w:pPr>
        <w:numPr>
          <w:ilvl w:val="12"/>
          <w:numId w:val="0"/>
        </w:numPr>
        <w:spacing w:line="480" w:lineRule="auto"/>
        <w:rPr>
          <w:rFonts w:ascii="Times New Roman" w:hAnsi="Times New Roman" w:cs="Times New Roman"/>
        </w:rPr>
      </w:pPr>
      <w:bookmarkStart w:id="165" w:name="_Toc181215310"/>
      <w:r w:rsidRPr="00F00764">
        <w:rPr>
          <w:noProof/>
        </w:rPr>
        <mc:AlternateContent>
          <mc:Choice Requires="wps">
            <w:drawing>
              <wp:anchor distT="45720" distB="45720" distL="114300" distR="114300" simplePos="0" relativeHeight="251688960" behindDoc="0" locked="0" layoutInCell="1" allowOverlap="1" wp14:anchorId="1D29F6CB" wp14:editId="5577B2C4">
                <wp:simplePos x="0" y="0"/>
                <wp:positionH relativeFrom="column">
                  <wp:posOffset>-114300</wp:posOffset>
                </wp:positionH>
                <wp:positionV relativeFrom="paragraph">
                  <wp:posOffset>146050</wp:posOffset>
                </wp:positionV>
                <wp:extent cx="5734050" cy="379730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797300"/>
                        </a:xfrm>
                        <a:prstGeom prst="rect">
                          <a:avLst/>
                        </a:prstGeom>
                        <a:solidFill>
                          <a:srgbClr val="FFFFFF"/>
                        </a:solidFill>
                        <a:ln w="9525">
                          <a:noFill/>
                          <a:miter lim="800000"/>
                          <a:headEnd/>
                          <a:tailEnd/>
                        </a:ln>
                      </wps:spPr>
                      <wps:txbx>
                        <w:txbxContent>
                          <w:p w14:paraId="11D6BCDE" w14:textId="77777777" w:rsidR="003F2266" w:rsidRDefault="003F2266" w:rsidP="003F2266">
                            <w:r>
                              <w:rPr>
                                <w:noProof/>
                              </w:rPr>
                              <w:drawing>
                                <wp:inline distT="0" distB="0" distL="0" distR="0" wp14:anchorId="344EBF3B" wp14:editId="4C0B0E21">
                                  <wp:extent cx="5542280" cy="2700655"/>
                                  <wp:effectExtent l="0" t="0" r="1270" b="4445"/>
                                  <wp:docPr id="1957722104" name="Picture 195772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542280" cy="2700655"/>
                                          </a:xfrm>
                                          <a:prstGeom prst="rect">
                                            <a:avLst/>
                                          </a:prstGeom>
                                        </pic:spPr>
                                      </pic:pic>
                                    </a:graphicData>
                                  </a:graphic>
                                </wp:inline>
                              </w:drawing>
                            </w:r>
                          </w:p>
                          <w:p w14:paraId="761849AA" w14:textId="77777777" w:rsidR="003F2266" w:rsidRDefault="003F2266" w:rsidP="003F2266"/>
                          <w:p w14:paraId="1CCF07BB" w14:textId="389BA636" w:rsidR="003F2266" w:rsidRPr="00F00764" w:rsidRDefault="003F2266" w:rsidP="003F2266">
                            <w:pPr>
                              <w:rPr>
                                <w:rFonts w:ascii="Times New Roman" w:hAnsi="Times New Roman" w:cs="Times New Roman"/>
                              </w:rPr>
                            </w:pPr>
                            <w:bookmarkStart w:id="166" w:name="_Ref171171819"/>
                            <w:bookmarkStart w:id="167" w:name="_Toc177931329"/>
                            <w:bookmarkStart w:id="168" w:name="_Toc182156235"/>
                            <w:r w:rsidRPr="00F00764">
                              <w:rPr>
                                <w:rFonts w:ascii="Times New Roman" w:hAnsi="Times New Roman" w:cs="Times New Roman"/>
                              </w:rPr>
                              <w:t xml:space="preserve">Figure </w:t>
                            </w:r>
                            <w:r w:rsidR="002519DD">
                              <w:rPr>
                                <w:rFonts w:ascii="Times New Roman" w:hAnsi="Times New Roman" w:cs="Times New Roman"/>
                              </w:rPr>
                              <w:fldChar w:fldCharType="begin"/>
                            </w:r>
                            <w:r w:rsidR="002519DD">
                              <w:rPr>
                                <w:rFonts w:ascii="Times New Roman" w:hAnsi="Times New Roman" w:cs="Times New Roman"/>
                              </w:rPr>
                              <w:instrText xml:space="preserve"> STYLEREF 1 \s </w:instrText>
                            </w:r>
                            <w:r w:rsidR="002519DD">
                              <w:rPr>
                                <w:rFonts w:ascii="Times New Roman" w:hAnsi="Times New Roman" w:cs="Times New Roman"/>
                              </w:rPr>
                              <w:fldChar w:fldCharType="separate"/>
                            </w:r>
                            <w:r w:rsidR="0086609C">
                              <w:rPr>
                                <w:rFonts w:ascii="Times New Roman" w:hAnsi="Times New Roman" w:cs="Times New Roman"/>
                                <w:noProof/>
                              </w:rPr>
                              <w:t>2</w:t>
                            </w:r>
                            <w:r w:rsidR="002519DD">
                              <w:rPr>
                                <w:rFonts w:ascii="Times New Roman" w:hAnsi="Times New Roman" w:cs="Times New Roman"/>
                              </w:rPr>
                              <w:fldChar w:fldCharType="end"/>
                            </w:r>
                            <w:r w:rsidR="002519DD">
                              <w:rPr>
                                <w:rFonts w:ascii="Times New Roman" w:hAnsi="Times New Roman" w:cs="Times New Roman"/>
                              </w:rPr>
                              <w:t>.</w:t>
                            </w:r>
                            <w:r w:rsidR="002519DD">
                              <w:rPr>
                                <w:rFonts w:ascii="Times New Roman" w:hAnsi="Times New Roman" w:cs="Times New Roman"/>
                              </w:rPr>
                              <w:fldChar w:fldCharType="begin"/>
                            </w:r>
                            <w:r w:rsidR="002519DD">
                              <w:rPr>
                                <w:rFonts w:ascii="Times New Roman" w:hAnsi="Times New Roman" w:cs="Times New Roman"/>
                              </w:rPr>
                              <w:instrText xml:space="preserve"> SEQ Figure \* ARABIC \s 1 </w:instrText>
                            </w:r>
                            <w:r w:rsidR="002519DD">
                              <w:rPr>
                                <w:rFonts w:ascii="Times New Roman" w:hAnsi="Times New Roman" w:cs="Times New Roman"/>
                              </w:rPr>
                              <w:fldChar w:fldCharType="separate"/>
                            </w:r>
                            <w:r w:rsidR="0086609C">
                              <w:rPr>
                                <w:rFonts w:ascii="Times New Roman" w:hAnsi="Times New Roman" w:cs="Times New Roman"/>
                                <w:noProof/>
                              </w:rPr>
                              <w:t>4</w:t>
                            </w:r>
                            <w:r w:rsidR="002519DD">
                              <w:rPr>
                                <w:rFonts w:ascii="Times New Roman" w:hAnsi="Times New Roman" w:cs="Times New Roman"/>
                              </w:rPr>
                              <w:fldChar w:fldCharType="end"/>
                            </w:r>
                            <w:bookmarkEnd w:id="166"/>
                            <w:r w:rsidRPr="00F00764">
                              <w:rPr>
                                <w:rFonts w:ascii="Times New Roman" w:hAnsi="Times New Roman" w:cs="Times New Roman"/>
                              </w:rPr>
                              <w:t xml:space="preserve">. </w:t>
                            </w:r>
                            <w:r>
                              <w:rPr>
                                <w:rFonts w:ascii="Times New Roman" w:hAnsi="Times New Roman" w:cs="Times New Roman"/>
                              </w:rPr>
                              <w:t>Antineutrino</w:t>
                            </w:r>
                            <w:r w:rsidRPr="00F00764">
                              <w:rPr>
                                <w:rFonts w:ascii="Times New Roman" w:hAnsi="Times New Roman" w:cs="Times New Roman"/>
                              </w:rPr>
                              <w:t xml:space="preserve"> </w:t>
                            </w:r>
                            <w:r>
                              <w:rPr>
                                <w:rFonts w:ascii="Times New Roman" w:hAnsi="Times New Roman" w:cs="Times New Roman"/>
                              </w:rPr>
                              <w:t>reactor i</w:t>
                            </w:r>
                            <w:r w:rsidRPr="00F00764">
                              <w:rPr>
                                <w:rFonts w:ascii="Times New Roman" w:hAnsi="Times New Roman" w:cs="Times New Roman"/>
                              </w:rPr>
                              <w:t>nverse beta decay detectors</w:t>
                            </w:r>
                            <w:r>
                              <w:rPr>
                                <w:rFonts w:ascii="Times New Roman" w:hAnsi="Times New Roman" w:cs="Times New Roman"/>
                              </w:rPr>
                              <w:t xml:space="preserve"> have been used for decades. However, CCD and bolometric CEvNS detectors are more likely candidates for size reduction on the order of a meter cubed. CHAMP could provide a test chamber for these detectors at the ORNL HIFR facility.</w:t>
                            </w:r>
                            <w:bookmarkEnd w:id="167"/>
                            <w:bookmarkEnd w:id="16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29F6CB" id="_x0000_s1048" type="#_x0000_t202" style="position:absolute;margin-left:-9pt;margin-top:11.5pt;width:451.5pt;height:299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" stroked="f">
                <v:textbox>
                  <w:txbxContent>
                    <w:p w14:paraId="11D6BCDE" w14:textId="77777777" w:rsidR="003F2266" w:rsidRDefault="003F2266" w:rsidP="003F2266">
                      <w:r>
                        <w:rPr>
                          <w:noProof/>
                        </w:rPr>
                        <w:drawing>
                          <wp:inline distT="0" distB="0" distL="0" distR="0" wp14:anchorId="344EBF3B" wp14:editId="4C0B0E21">
                            <wp:extent cx="5542280" cy="2700655"/>
                            <wp:effectExtent l="0" t="0" r="1270" b="4445"/>
                            <wp:docPr id="1957722104" name="Picture 195772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542280" cy="2700655"/>
                                    </a:xfrm>
                                    <a:prstGeom prst="rect">
                                      <a:avLst/>
                                    </a:prstGeom>
                                  </pic:spPr>
                                </pic:pic>
                              </a:graphicData>
                            </a:graphic>
                          </wp:inline>
                        </w:drawing>
                      </w:r>
                    </w:p>
                    <w:p w14:paraId="761849AA" w14:textId="77777777" w:rsidR="003F2266" w:rsidRDefault="003F2266" w:rsidP="003F2266"/>
                    <w:p w14:paraId="1CCF07BB" w14:textId="389BA636" w:rsidR="003F2266" w:rsidRPr="00F00764" w:rsidRDefault="003F2266" w:rsidP="003F2266">
                      <w:pPr>
                        <w:rPr>
                          <w:rFonts w:ascii="Times New Roman" w:hAnsi="Times New Roman" w:cs="Times New Roman"/>
                        </w:rPr>
                      </w:pPr>
                      <w:bookmarkStart w:id="169" w:name="_Ref171171819"/>
                      <w:bookmarkStart w:id="170" w:name="_Toc177931329"/>
                      <w:bookmarkStart w:id="171" w:name="_Toc182156235"/>
                      <w:r w:rsidRPr="00F00764">
                        <w:rPr>
                          <w:rFonts w:ascii="Times New Roman" w:hAnsi="Times New Roman" w:cs="Times New Roman"/>
                        </w:rPr>
                        <w:t xml:space="preserve">Figure </w:t>
                      </w:r>
                      <w:r w:rsidR="002519DD">
                        <w:rPr>
                          <w:rFonts w:ascii="Times New Roman" w:hAnsi="Times New Roman" w:cs="Times New Roman"/>
                        </w:rPr>
                        <w:fldChar w:fldCharType="begin"/>
                      </w:r>
                      <w:r w:rsidR="002519DD">
                        <w:rPr>
                          <w:rFonts w:ascii="Times New Roman" w:hAnsi="Times New Roman" w:cs="Times New Roman"/>
                        </w:rPr>
                        <w:instrText xml:space="preserve"> STYLEREF 1 \s </w:instrText>
                      </w:r>
                      <w:r w:rsidR="002519DD">
                        <w:rPr>
                          <w:rFonts w:ascii="Times New Roman" w:hAnsi="Times New Roman" w:cs="Times New Roman"/>
                        </w:rPr>
                        <w:fldChar w:fldCharType="separate"/>
                      </w:r>
                      <w:r w:rsidR="0086609C">
                        <w:rPr>
                          <w:rFonts w:ascii="Times New Roman" w:hAnsi="Times New Roman" w:cs="Times New Roman"/>
                          <w:noProof/>
                        </w:rPr>
                        <w:t>2</w:t>
                      </w:r>
                      <w:r w:rsidR="002519DD">
                        <w:rPr>
                          <w:rFonts w:ascii="Times New Roman" w:hAnsi="Times New Roman" w:cs="Times New Roman"/>
                        </w:rPr>
                        <w:fldChar w:fldCharType="end"/>
                      </w:r>
                      <w:r w:rsidR="002519DD">
                        <w:rPr>
                          <w:rFonts w:ascii="Times New Roman" w:hAnsi="Times New Roman" w:cs="Times New Roman"/>
                        </w:rPr>
                        <w:t>.</w:t>
                      </w:r>
                      <w:r w:rsidR="002519DD">
                        <w:rPr>
                          <w:rFonts w:ascii="Times New Roman" w:hAnsi="Times New Roman" w:cs="Times New Roman"/>
                        </w:rPr>
                        <w:fldChar w:fldCharType="begin"/>
                      </w:r>
                      <w:r w:rsidR="002519DD">
                        <w:rPr>
                          <w:rFonts w:ascii="Times New Roman" w:hAnsi="Times New Roman" w:cs="Times New Roman"/>
                        </w:rPr>
                        <w:instrText xml:space="preserve"> SEQ Figure \* ARABIC \s 1 </w:instrText>
                      </w:r>
                      <w:r w:rsidR="002519DD">
                        <w:rPr>
                          <w:rFonts w:ascii="Times New Roman" w:hAnsi="Times New Roman" w:cs="Times New Roman"/>
                        </w:rPr>
                        <w:fldChar w:fldCharType="separate"/>
                      </w:r>
                      <w:r w:rsidR="0086609C">
                        <w:rPr>
                          <w:rFonts w:ascii="Times New Roman" w:hAnsi="Times New Roman" w:cs="Times New Roman"/>
                          <w:noProof/>
                        </w:rPr>
                        <w:t>4</w:t>
                      </w:r>
                      <w:r w:rsidR="002519DD">
                        <w:rPr>
                          <w:rFonts w:ascii="Times New Roman" w:hAnsi="Times New Roman" w:cs="Times New Roman"/>
                        </w:rPr>
                        <w:fldChar w:fldCharType="end"/>
                      </w:r>
                      <w:bookmarkEnd w:id="169"/>
                      <w:r w:rsidRPr="00F00764">
                        <w:rPr>
                          <w:rFonts w:ascii="Times New Roman" w:hAnsi="Times New Roman" w:cs="Times New Roman"/>
                        </w:rPr>
                        <w:t xml:space="preserve">. </w:t>
                      </w:r>
                      <w:r>
                        <w:rPr>
                          <w:rFonts w:ascii="Times New Roman" w:hAnsi="Times New Roman" w:cs="Times New Roman"/>
                        </w:rPr>
                        <w:t>Antineutrino</w:t>
                      </w:r>
                      <w:r w:rsidRPr="00F00764">
                        <w:rPr>
                          <w:rFonts w:ascii="Times New Roman" w:hAnsi="Times New Roman" w:cs="Times New Roman"/>
                        </w:rPr>
                        <w:t xml:space="preserve"> </w:t>
                      </w:r>
                      <w:r>
                        <w:rPr>
                          <w:rFonts w:ascii="Times New Roman" w:hAnsi="Times New Roman" w:cs="Times New Roman"/>
                        </w:rPr>
                        <w:t>reactor i</w:t>
                      </w:r>
                      <w:r w:rsidRPr="00F00764">
                        <w:rPr>
                          <w:rFonts w:ascii="Times New Roman" w:hAnsi="Times New Roman" w:cs="Times New Roman"/>
                        </w:rPr>
                        <w:t>nverse beta decay detectors</w:t>
                      </w:r>
                      <w:r>
                        <w:rPr>
                          <w:rFonts w:ascii="Times New Roman" w:hAnsi="Times New Roman" w:cs="Times New Roman"/>
                        </w:rPr>
                        <w:t xml:space="preserve"> have been used for decades. However, CCD and bolometric CEvNS detectors are more likely candidates for size reduction on the order of a meter cubed. CHAMP could provide a test chamber for these detectors at the ORNL HIFR facility.</w:t>
                      </w:r>
                      <w:bookmarkEnd w:id="170"/>
                      <w:bookmarkEnd w:id="171"/>
                    </w:p>
                  </w:txbxContent>
                </v:textbox>
                <w10:wrap type="square"/>
              </v:shape>
            </w:pict>
          </mc:Fallback>
        </mc:AlternateContent>
      </w:r>
      <w:bookmarkEnd w:id="165"/>
    </w:p>
    <w:p w14:paraId="5DA228D7" w14:textId="77777777" w:rsidR="003F2266" w:rsidRDefault="003F2266" w:rsidP="003F2266">
      <w:pPr>
        <w:numPr>
          <w:ilvl w:val="12"/>
          <w:numId w:val="0"/>
        </w:numPr>
        <w:spacing w:line="480" w:lineRule="auto"/>
        <w:rPr>
          <w:rFonts w:ascii="Times New Roman" w:hAnsi="Times New Roman" w:cs="Times New Roman"/>
        </w:rPr>
      </w:pPr>
    </w:p>
    <w:p w14:paraId="40E20330" w14:textId="77777777" w:rsidR="005E65F4" w:rsidRDefault="005E65F4" w:rsidP="003F2266">
      <w:pPr>
        <w:numPr>
          <w:ilvl w:val="12"/>
          <w:numId w:val="0"/>
        </w:numPr>
        <w:spacing w:line="480" w:lineRule="auto"/>
        <w:rPr>
          <w:rFonts w:ascii="Times New Roman" w:hAnsi="Times New Roman" w:cs="Times New Roman"/>
        </w:rPr>
      </w:pPr>
    </w:p>
    <w:p w14:paraId="7664C72F" w14:textId="77777777" w:rsidR="005E65F4" w:rsidRDefault="005E65F4" w:rsidP="003F2266">
      <w:pPr>
        <w:numPr>
          <w:ilvl w:val="12"/>
          <w:numId w:val="0"/>
        </w:numPr>
        <w:spacing w:line="480" w:lineRule="auto"/>
        <w:rPr>
          <w:rFonts w:ascii="Times New Roman" w:hAnsi="Times New Roman" w:cs="Times New Roman"/>
        </w:rPr>
      </w:pPr>
    </w:p>
    <w:p w14:paraId="40B36C0A" w14:textId="77777777" w:rsidR="005E65F4" w:rsidRDefault="005E65F4" w:rsidP="003F2266">
      <w:pPr>
        <w:numPr>
          <w:ilvl w:val="12"/>
          <w:numId w:val="0"/>
        </w:numPr>
        <w:spacing w:line="480" w:lineRule="auto"/>
        <w:rPr>
          <w:rFonts w:ascii="Times New Roman" w:hAnsi="Times New Roman" w:cs="Times New Roman"/>
        </w:rPr>
      </w:pPr>
    </w:p>
    <w:p w14:paraId="67CDF8A3" w14:textId="77777777" w:rsidR="005E65F4" w:rsidRDefault="005E65F4" w:rsidP="003F2266">
      <w:pPr>
        <w:numPr>
          <w:ilvl w:val="12"/>
          <w:numId w:val="0"/>
        </w:numPr>
        <w:spacing w:line="480" w:lineRule="auto"/>
        <w:rPr>
          <w:rFonts w:ascii="Times New Roman" w:hAnsi="Times New Roman" w:cs="Times New Roman"/>
        </w:rPr>
      </w:pPr>
    </w:p>
    <w:p w14:paraId="1AC7F8AE" w14:textId="77777777" w:rsidR="005E65F4" w:rsidRDefault="005E65F4" w:rsidP="003F2266">
      <w:pPr>
        <w:numPr>
          <w:ilvl w:val="12"/>
          <w:numId w:val="0"/>
        </w:numPr>
        <w:spacing w:line="480" w:lineRule="auto"/>
        <w:rPr>
          <w:rFonts w:ascii="Times New Roman" w:hAnsi="Times New Roman" w:cs="Times New Roman"/>
        </w:rPr>
      </w:pPr>
    </w:p>
    <w:p w14:paraId="6D7B17EC" w14:textId="77777777" w:rsidR="005E65F4" w:rsidRDefault="005E65F4" w:rsidP="003F2266">
      <w:pPr>
        <w:numPr>
          <w:ilvl w:val="12"/>
          <w:numId w:val="0"/>
        </w:numPr>
        <w:spacing w:line="480" w:lineRule="auto"/>
        <w:rPr>
          <w:rFonts w:ascii="Times New Roman" w:hAnsi="Times New Roman" w:cs="Times New Roman"/>
        </w:rPr>
      </w:pPr>
    </w:p>
    <w:p w14:paraId="3105B512" w14:textId="77777777" w:rsidR="003F2266" w:rsidRDefault="003F2266" w:rsidP="003F2266">
      <w:pPr>
        <w:numPr>
          <w:ilvl w:val="12"/>
          <w:numId w:val="0"/>
        </w:numPr>
        <w:spacing w:line="480" w:lineRule="auto"/>
        <w:rPr>
          <w:rFonts w:ascii="Times New Roman" w:hAnsi="Times New Roman" w:cs="Times New Roman"/>
        </w:rPr>
      </w:pPr>
    </w:p>
    <w:p w14:paraId="264AD6DE" w14:textId="77777777" w:rsidR="005E65F4" w:rsidRDefault="005E65F4" w:rsidP="003F2266">
      <w:pPr>
        <w:numPr>
          <w:ilvl w:val="12"/>
          <w:numId w:val="0"/>
        </w:numPr>
        <w:spacing w:line="480" w:lineRule="auto"/>
        <w:rPr>
          <w:rFonts w:ascii="Times New Roman" w:hAnsi="Times New Roman" w:cs="Times New Roman"/>
        </w:rPr>
      </w:pPr>
    </w:p>
    <w:p w14:paraId="4B3D39CD" w14:textId="77777777" w:rsidR="005E65F4" w:rsidRDefault="005E65F4" w:rsidP="003F2266">
      <w:pPr>
        <w:numPr>
          <w:ilvl w:val="12"/>
          <w:numId w:val="0"/>
        </w:numPr>
        <w:spacing w:line="480" w:lineRule="auto"/>
        <w:rPr>
          <w:rFonts w:ascii="Times New Roman" w:hAnsi="Times New Roman" w:cs="Times New Roman"/>
        </w:rPr>
      </w:pPr>
    </w:p>
    <w:p w14:paraId="2D87E6FF" w14:textId="2857B8BA" w:rsidR="003F2266" w:rsidRDefault="0058765B" w:rsidP="003F2266">
      <w:pPr>
        <w:numPr>
          <w:ilvl w:val="12"/>
          <w:numId w:val="0"/>
        </w:numPr>
        <w:spacing w:line="480" w:lineRule="auto"/>
        <w:rPr>
          <w:rFonts w:ascii="Times New Roman" w:hAnsi="Times New Roman" w:cs="Times New Roman"/>
        </w:rPr>
      </w:pPr>
      <w:r w:rsidRPr="004024C2">
        <w:rPr>
          <w:rFonts w:ascii="Times New Roman" w:hAnsi="Times New Roman" w:cs="Times New Roman"/>
        </w:rPr>
        <w:lastRenderedPageBreak/>
        <w:t>observing the small energy depositions resulting from CEvNS events.</w:t>
      </w:r>
      <w:r>
        <w:rPr>
          <w:rFonts w:ascii="Times New Roman" w:hAnsi="Times New Roman" w:cs="Times New Roman"/>
        </w:rPr>
        <w:t xml:space="preserve"> These detectors require added bulky cryogenic equipment and are outside the scope of this research.</w:t>
      </w:r>
    </w:p>
    <w:p w14:paraId="51B58DEA" w14:textId="77777777" w:rsidR="003F2266" w:rsidRDefault="003F2266" w:rsidP="00FF560B">
      <w:pPr>
        <w:pStyle w:val="Heading3"/>
        <w:numPr>
          <w:ilvl w:val="0"/>
          <w:numId w:val="0"/>
        </w:numPr>
        <w:rPr>
          <w:lang w:val="it-IT"/>
        </w:rPr>
      </w:pPr>
      <w:bookmarkStart w:id="172" w:name="_Toc177931290"/>
      <w:bookmarkStart w:id="173" w:name="_Toc182642920"/>
      <w:r>
        <w:t>Charge,</w:t>
      </w:r>
      <w:r w:rsidRPr="0024139B">
        <w:rPr>
          <w:rFonts w:ascii="CMR12" w:eastAsiaTheme="minorEastAsia" w:hAnsi="CMR12"/>
          <w:color w:val="000000" w:themeColor="text1"/>
          <w:kern w:val="24"/>
        </w:rPr>
        <w:t xml:space="preserve"> </w:t>
      </w:r>
      <w:r>
        <w:t>C</w:t>
      </w:r>
      <w:r w:rsidRPr="0024139B">
        <w:t xml:space="preserve">oherent </w:t>
      </w:r>
      <w:r>
        <w:t>E</w:t>
      </w:r>
      <w:r w:rsidRPr="0024139B">
        <w:t>lastic</w:t>
      </w:r>
      <w:r>
        <w:t xml:space="preserve"> </w:t>
      </w:r>
      <w:r>
        <w:rPr>
          <w:lang w:val="it-IT"/>
        </w:rPr>
        <w:t>N</w:t>
      </w:r>
      <w:r w:rsidRPr="0024139B">
        <w:rPr>
          <w:lang w:val="it-IT"/>
        </w:rPr>
        <w:t xml:space="preserve">eutrino-nucleus </w:t>
      </w:r>
      <w:r>
        <w:rPr>
          <w:lang w:val="it-IT"/>
        </w:rPr>
        <w:t>S</w:t>
      </w:r>
      <w:r w:rsidRPr="0024139B">
        <w:rPr>
          <w:lang w:val="it-IT"/>
        </w:rPr>
        <w:t>cattering</w:t>
      </w:r>
      <w:bookmarkEnd w:id="172"/>
      <w:bookmarkEnd w:id="173"/>
    </w:p>
    <w:p w14:paraId="3D123C93" w14:textId="77777777" w:rsidR="003F2266" w:rsidRPr="00F00764" w:rsidRDefault="003F2266" w:rsidP="003F2266">
      <w:pPr>
        <w:rPr>
          <w:lang w:val="it-IT"/>
        </w:rPr>
      </w:pPr>
    </w:p>
    <w:p w14:paraId="7FAAA2D3" w14:textId="77777777" w:rsidR="003F2266" w:rsidRDefault="003F2266" w:rsidP="003F2266">
      <w:pPr>
        <w:numPr>
          <w:ilvl w:val="12"/>
          <w:numId w:val="0"/>
        </w:numPr>
        <w:spacing w:line="480" w:lineRule="auto"/>
        <w:rPr>
          <w:rFonts w:ascii="Times New Roman" w:hAnsi="Times New Roman" w:cs="Times New Roman"/>
        </w:rPr>
      </w:pPr>
      <w:r>
        <w:rPr>
          <w:rFonts w:ascii="Times New Roman" w:hAnsi="Times New Roman" w:cs="Times New Roman"/>
        </w:rPr>
        <w:t xml:space="preserve">Kate Scholberg, Department of Physics, Duke University, discusses the coherent elastic neutrino-nucleus scattering </w:t>
      </w:r>
      <w:r w:rsidRPr="00810D9B">
        <w:rPr>
          <w:rFonts w:ascii="Times New Roman" w:hAnsi="Times New Roman" w:cs="Times New Roman"/>
        </w:rPr>
        <w:t xml:space="preserve">acronym (Scholberg, 2015). </w:t>
      </w:r>
      <w:r>
        <w:rPr>
          <w:rFonts w:ascii="Times New Roman" w:hAnsi="Times New Roman" w:cs="Times New Roman"/>
        </w:rPr>
        <w:t>With several</w:t>
      </w:r>
      <w:r w:rsidRPr="0024139B">
        <w:rPr>
          <w:rFonts w:ascii="Times New Roman" w:hAnsi="Times New Roman" w:cs="Times New Roman"/>
        </w:rPr>
        <w:t xml:space="preserve"> abbreviations </w:t>
      </w:r>
      <w:r>
        <w:rPr>
          <w:rFonts w:ascii="Times New Roman" w:hAnsi="Times New Roman" w:cs="Times New Roman"/>
        </w:rPr>
        <w:t>in the literature (</w:t>
      </w:r>
      <w:r w:rsidRPr="0024139B">
        <w:rPr>
          <w:rFonts w:ascii="Times New Roman" w:hAnsi="Times New Roman" w:cs="Times New Roman"/>
        </w:rPr>
        <w:t xml:space="preserve"> e.g., CNS, CNNS, CENNS</w:t>
      </w:r>
      <w:r>
        <w:rPr>
          <w:rFonts w:ascii="Times New Roman" w:hAnsi="Times New Roman" w:cs="Times New Roman"/>
        </w:rPr>
        <w:t xml:space="preserve">), she </w:t>
      </w:r>
      <w:r w:rsidRPr="0024139B">
        <w:rPr>
          <w:rFonts w:ascii="Times New Roman" w:hAnsi="Times New Roman" w:cs="Times New Roman"/>
        </w:rPr>
        <w:t>favor</w:t>
      </w:r>
      <w:r>
        <w:rPr>
          <w:rFonts w:ascii="Times New Roman" w:hAnsi="Times New Roman" w:cs="Times New Roman"/>
        </w:rPr>
        <w:t>s</w:t>
      </w:r>
      <w:r w:rsidRPr="0024139B">
        <w:rPr>
          <w:rFonts w:ascii="Times New Roman" w:hAnsi="Times New Roman" w:cs="Times New Roman"/>
        </w:rPr>
        <w:t xml:space="preserve"> CEvNS</w:t>
      </w:r>
      <w:r>
        <w:rPr>
          <w:rFonts w:ascii="Times New Roman" w:hAnsi="Times New Roman" w:cs="Times New Roman"/>
        </w:rPr>
        <w:t>.</w:t>
      </w:r>
      <w:r w:rsidRPr="0024139B">
        <w:rPr>
          <w:rFonts w:ascii="Times New Roman" w:hAnsi="Times New Roman" w:cs="Times New Roman"/>
        </w:rPr>
        <w:t xml:space="preserve"> </w:t>
      </w:r>
      <w:r>
        <w:rPr>
          <w:rFonts w:ascii="Times New Roman" w:hAnsi="Times New Roman" w:cs="Times New Roman"/>
        </w:rPr>
        <w:t xml:space="preserve"> Replacing the </w:t>
      </w:r>
      <w:r w:rsidRPr="0024139B">
        <w:rPr>
          <w:rFonts w:ascii="Times New Roman" w:hAnsi="Times New Roman" w:cs="Times New Roman"/>
        </w:rPr>
        <w:t xml:space="preserve">first “N” with </w:t>
      </w:r>
    </w:p>
    <w:p w14:paraId="5035672C" w14:textId="77777777" w:rsidR="003F2266" w:rsidRDefault="003F2266" w:rsidP="003F2266">
      <w:pPr>
        <w:numPr>
          <w:ilvl w:val="12"/>
          <w:numId w:val="0"/>
        </w:numPr>
        <w:spacing w:line="480" w:lineRule="auto"/>
        <w:rPr>
          <w:rFonts w:ascii="Times New Roman" w:hAnsi="Times New Roman" w:cs="Times New Roman"/>
        </w:rPr>
      </w:pPr>
      <w:r>
        <w:rPr>
          <w:rFonts w:ascii="Times New Roman" w:hAnsi="Times New Roman" w:cs="Times New Roman"/>
        </w:rPr>
        <w:t xml:space="preserve">a </w:t>
      </w:r>
      <w:r w:rsidRPr="0024139B">
        <w:rPr>
          <w:rFonts w:ascii="Times New Roman" w:hAnsi="Times New Roman" w:cs="Times New Roman"/>
        </w:rPr>
        <w:t>“v”</w:t>
      </w:r>
      <w:r>
        <w:rPr>
          <w:rFonts w:ascii="Times New Roman" w:hAnsi="Times New Roman" w:cs="Times New Roman"/>
        </w:rPr>
        <w:t xml:space="preserve"> </w:t>
      </w:r>
      <w:r w:rsidRPr="0024139B">
        <w:rPr>
          <w:rFonts w:ascii="Times New Roman" w:hAnsi="Times New Roman" w:cs="Times New Roman"/>
        </w:rPr>
        <w:t>for “neutrino”</w:t>
      </w:r>
      <w:r>
        <w:rPr>
          <w:rFonts w:ascii="Times New Roman" w:hAnsi="Times New Roman" w:cs="Times New Roman"/>
        </w:rPr>
        <w:t xml:space="preserve"> makes sense.</w:t>
      </w:r>
      <w:r w:rsidRPr="0024139B">
        <w:rPr>
          <w:rFonts w:ascii="Times New Roman" w:hAnsi="Times New Roman" w:cs="Times New Roman"/>
        </w:rPr>
        <w:t xml:space="preserve"> “NN” means “nucleon-nucleon” to many in the nuclear physics community. CENNS</w:t>
      </w:r>
      <w:r>
        <w:rPr>
          <w:rFonts w:ascii="Times New Roman" w:hAnsi="Times New Roman" w:cs="Times New Roman"/>
        </w:rPr>
        <w:t xml:space="preserve"> </w:t>
      </w:r>
      <w:r w:rsidRPr="0024139B">
        <w:rPr>
          <w:rFonts w:ascii="Times New Roman" w:hAnsi="Times New Roman" w:cs="Times New Roman"/>
        </w:rPr>
        <w:t xml:space="preserve">is the name of an experimental collaboration. </w:t>
      </w:r>
      <w:r>
        <w:rPr>
          <w:rFonts w:ascii="Times New Roman" w:hAnsi="Times New Roman" w:cs="Times New Roman"/>
        </w:rPr>
        <w:t>T</w:t>
      </w:r>
      <w:r w:rsidRPr="0024139B">
        <w:rPr>
          <w:rFonts w:ascii="Times New Roman" w:hAnsi="Times New Roman" w:cs="Times New Roman"/>
        </w:rPr>
        <w:t xml:space="preserve">he Roman letter “v” is </w:t>
      </w:r>
      <w:r>
        <w:rPr>
          <w:rFonts w:ascii="Times New Roman" w:hAnsi="Times New Roman" w:cs="Times New Roman"/>
        </w:rPr>
        <w:t xml:space="preserve">readily available on ubiquitous English </w:t>
      </w:r>
      <w:r w:rsidRPr="0024139B">
        <w:rPr>
          <w:rFonts w:ascii="Times New Roman" w:hAnsi="Times New Roman" w:cs="Times New Roman"/>
          <w:color w:val="040C28"/>
        </w:rPr>
        <w:t>QWERTY Keyboards</w:t>
      </w:r>
      <w:r>
        <w:rPr>
          <w:rFonts w:ascii="Times New Roman" w:hAnsi="Times New Roman" w:cs="Times New Roman"/>
          <w:color w:val="040C28"/>
        </w:rPr>
        <w:t>. The</w:t>
      </w:r>
      <w:r w:rsidRPr="0024139B">
        <w:rPr>
          <w:rFonts w:ascii="Times New Roman" w:hAnsi="Times New Roman" w:cs="Times New Roman"/>
        </w:rPr>
        <w:t xml:space="preserve"> </w:t>
      </w:r>
      <w:r>
        <w:rPr>
          <w:rFonts w:ascii="Times New Roman" w:hAnsi="Times New Roman" w:cs="Times New Roman"/>
        </w:rPr>
        <w:t>G</w:t>
      </w:r>
      <w:r w:rsidRPr="0024139B">
        <w:rPr>
          <w:rFonts w:ascii="Times New Roman" w:hAnsi="Times New Roman" w:cs="Times New Roman"/>
        </w:rPr>
        <w:t>reek letter “ν”</w:t>
      </w:r>
      <w:r>
        <w:rPr>
          <w:rFonts w:ascii="Times New Roman" w:hAnsi="Times New Roman" w:cs="Times New Roman"/>
        </w:rPr>
        <w:t xml:space="preserve"> is commonly used for neutrino, but is not a typical keyboard character</w:t>
      </w:r>
      <w:r w:rsidRPr="0024139B">
        <w:rPr>
          <w:rFonts w:ascii="Times New Roman" w:hAnsi="Times New Roman" w:cs="Times New Roman"/>
        </w:rPr>
        <w:t>.</w:t>
      </w:r>
    </w:p>
    <w:p w14:paraId="2BC3D9D4" w14:textId="77777777" w:rsidR="003F2266" w:rsidRDefault="003F2266" w:rsidP="003F2266">
      <w:pPr>
        <w:numPr>
          <w:ilvl w:val="12"/>
          <w:numId w:val="0"/>
        </w:numPr>
        <w:spacing w:line="480" w:lineRule="auto"/>
        <w:rPr>
          <w:rFonts w:ascii="Times New Roman" w:hAnsi="Times New Roman" w:cs="Times New Roman"/>
        </w:rPr>
      </w:pPr>
    </w:p>
    <w:p w14:paraId="1781DB9D" w14:textId="6A27E45A" w:rsidR="003F2266" w:rsidRDefault="003F2266" w:rsidP="003F2266">
      <w:pPr>
        <w:numPr>
          <w:ilvl w:val="12"/>
          <w:numId w:val="0"/>
        </w:numPr>
        <w:spacing w:line="480" w:lineRule="auto"/>
        <w:rPr>
          <w:rFonts w:ascii="Times New Roman" w:hAnsi="Times New Roman" w:cs="Times New Roman"/>
        </w:rPr>
      </w:pPr>
      <w:r>
        <w:rPr>
          <w:rFonts w:ascii="Times New Roman" w:hAnsi="Times New Roman" w:cs="Times New Roman"/>
        </w:rPr>
        <w:t xml:space="preserve">Dr. Scholberg noted the </w:t>
      </w:r>
      <w:r w:rsidRPr="0024139B">
        <w:rPr>
          <w:rFonts w:ascii="Times New Roman" w:hAnsi="Times New Roman" w:cs="Times New Roman"/>
        </w:rPr>
        <w:t xml:space="preserve">Spallation Neutron Source (SNS) in Oak Ridge, TN, </w:t>
      </w:r>
      <w:r>
        <w:rPr>
          <w:rFonts w:ascii="Times New Roman" w:hAnsi="Times New Roman" w:cs="Times New Roman"/>
        </w:rPr>
        <w:t>as</w:t>
      </w:r>
      <w:r w:rsidRPr="0024139B">
        <w:rPr>
          <w:rFonts w:ascii="Times New Roman" w:hAnsi="Times New Roman" w:cs="Times New Roman"/>
        </w:rPr>
        <w:t xml:space="preserve"> an excellent </w:t>
      </w:r>
      <w:r>
        <w:rPr>
          <w:rFonts w:ascii="Times New Roman" w:hAnsi="Times New Roman" w:cs="Times New Roman"/>
        </w:rPr>
        <w:t>neutrino source</w:t>
      </w:r>
      <w:r w:rsidRPr="0024139B">
        <w:rPr>
          <w:rFonts w:ascii="Times New Roman" w:hAnsi="Times New Roman" w:cs="Times New Roman"/>
        </w:rPr>
        <w:t xml:space="preserve"> </w:t>
      </w:r>
      <w:r>
        <w:rPr>
          <w:rFonts w:ascii="Times New Roman" w:hAnsi="Times New Roman" w:cs="Times New Roman"/>
        </w:rPr>
        <w:t>(Bolozdynys et al., 2012) for detection experiments</w:t>
      </w:r>
      <w:r w:rsidRPr="0024139B">
        <w:rPr>
          <w:rFonts w:ascii="Times New Roman" w:hAnsi="Times New Roman" w:cs="Times New Roman"/>
        </w:rPr>
        <w:t xml:space="preserve">. The SNS uses a proton beam energy of about 1 </w:t>
      </w:r>
      <w:r w:rsidR="00810D9B">
        <w:rPr>
          <w:rFonts w:ascii="Times New Roman" w:hAnsi="Times New Roman" w:cs="Times New Roman"/>
        </w:rPr>
        <w:t>gigavolt [</w:t>
      </w:r>
      <w:r w:rsidRPr="0024139B">
        <w:rPr>
          <w:rFonts w:ascii="Times New Roman" w:hAnsi="Times New Roman" w:cs="Times New Roman"/>
        </w:rPr>
        <w:t>GeV</w:t>
      </w:r>
      <w:r w:rsidR="00810D9B">
        <w:rPr>
          <w:rFonts w:ascii="Times New Roman" w:hAnsi="Times New Roman" w:cs="Times New Roman"/>
        </w:rPr>
        <w:t>]</w:t>
      </w:r>
      <w:r w:rsidRPr="0024139B">
        <w:rPr>
          <w:rFonts w:ascii="Times New Roman" w:hAnsi="Times New Roman" w:cs="Times New Roman"/>
        </w:rPr>
        <w:t xml:space="preserve"> incident on a liquid mercury target for total power up to 1.4 </w:t>
      </w:r>
      <w:r w:rsidR="00C27A59">
        <w:rPr>
          <w:rFonts w:ascii="Times New Roman" w:hAnsi="Times New Roman" w:cs="Times New Roman"/>
        </w:rPr>
        <w:t>megawatts [</w:t>
      </w:r>
      <w:r w:rsidRPr="0024139B">
        <w:rPr>
          <w:rFonts w:ascii="Times New Roman" w:hAnsi="Times New Roman" w:cs="Times New Roman"/>
        </w:rPr>
        <w:t>MW</w:t>
      </w:r>
      <w:r w:rsidR="00C27A59">
        <w:rPr>
          <w:rFonts w:ascii="Times New Roman" w:hAnsi="Times New Roman" w:cs="Times New Roman"/>
        </w:rPr>
        <w:t>]</w:t>
      </w:r>
      <w:r w:rsidRPr="0024139B">
        <w:rPr>
          <w:rFonts w:ascii="Times New Roman" w:hAnsi="Times New Roman" w:cs="Times New Roman"/>
        </w:rPr>
        <w:t xml:space="preserve"> and </w:t>
      </w:r>
      <w:r>
        <w:rPr>
          <w:rFonts w:ascii="Times New Roman" w:hAnsi="Times New Roman" w:cs="Times New Roman"/>
        </w:rPr>
        <w:t>yields</w:t>
      </w:r>
      <w:r w:rsidRPr="0024139B">
        <w:rPr>
          <w:rFonts w:ascii="Times New Roman" w:hAnsi="Times New Roman" w:cs="Times New Roman"/>
        </w:rPr>
        <w:t xml:space="preserve"> about 8 × 10</w:t>
      </w:r>
      <w:r w:rsidRPr="0024139B">
        <w:rPr>
          <w:rFonts w:ascii="Times New Roman" w:hAnsi="Times New Roman" w:cs="Times New Roman"/>
          <w:vertAlign w:val="superscript"/>
        </w:rPr>
        <w:t>14</w:t>
      </w:r>
      <w:r w:rsidRPr="0024139B">
        <w:rPr>
          <w:rFonts w:ascii="Times New Roman" w:hAnsi="Times New Roman" w:cs="Times New Roman"/>
        </w:rPr>
        <w:t xml:space="preserve"> neutrinos per flavor per second produced at the source</w:t>
      </w:r>
      <w:r>
        <w:rPr>
          <w:rFonts w:ascii="Times New Roman" w:hAnsi="Times New Roman" w:cs="Times New Roman"/>
        </w:rPr>
        <w:t>.</w:t>
      </w:r>
      <w:r w:rsidR="007F0AD5">
        <w:rPr>
          <w:rFonts w:ascii="Times New Roman" w:hAnsi="Times New Roman" w:cs="Times New Roman"/>
        </w:rPr>
        <w:t xml:space="preserve"> </w:t>
      </w:r>
      <w:r>
        <w:rPr>
          <w:rFonts w:ascii="Times New Roman" w:hAnsi="Times New Roman" w:cs="Times New Roman"/>
        </w:rPr>
        <w:t xml:space="preserve">The COHERENT collaboration experiment in Neutrino Alley at the SNS made the first-light measurement of CEvNS on </w:t>
      </w:r>
      <w:r w:rsidR="00E0359D">
        <w:rPr>
          <w:rFonts w:ascii="Times New Roman" w:hAnsi="Times New Roman" w:cs="Times New Roman"/>
        </w:rPr>
        <w:t xml:space="preserve">cesium iodide </w:t>
      </w:r>
      <w:r w:rsidR="00810D9B">
        <w:rPr>
          <w:rFonts w:ascii="Times New Roman" w:hAnsi="Times New Roman" w:cs="Times New Roman"/>
        </w:rPr>
        <w:t>[</w:t>
      </w:r>
      <w:r>
        <w:rPr>
          <w:rFonts w:ascii="Times New Roman" w:hAnsi="Times New Roman" w:cs="Times New Roman"/>
        </w:rPr>
        <w:t>CsI</w:t>
      </w:r>
      <w:r w:rsidR="00810D9B">
        <w:rPr>
          <w:rFonts w:ascii="Times New Roman" w:hAnsi="Times New Roman" w:cs="Times New Roman"/>
        </w:rPr>
        <w:t>]</w:t>
      </w:r>
      <w:r>
        <w:rPr>
          <w:rFonts w:ascii="Times New Roman" w:hAnsi="Times New Roman" w:cs="Times New Roman"/>
        </w:rPr>
        <w:t xml:space="preserve"> in 2017 (COHERENT Collaboration</w:t>
      </w:r>
      <w:r w:rsidR="005C128D">
        <w:rPr>
          <w:rFonts w:ascii="Times New Roman" w:hAnsi="Times New Roman" w:cs="Times New Roman"/>
        </w:rPr>
        <w:t>, 2017</w:t>
      </w:r>
      <w:r>
        <w:rPr>
          <w:rFonts w:ascii="Times New Roman" w:hAnsi="Times New Roman" w:cs="Times New Roman"/>
        </w:rPr>
        <w:t>) and the first measurement on argon in 2020 (COHERENT Collaboration</w:t>
      </w:r>
      <w:r w:rsidR="005C128D">
        <w:rPr>
          <w:rFonts w:ascii="Times New Roman" w:hAnsi="Times New Roman" w:cs="Times New Roman"/>
        </w:rPr>
        <w:t>, 2021</w:t>
      </w:r>
      <w:r>
        <w:rPr>
          <w:rFonts w:ascii="Times New Roman" w:hAnsi="Times New Roman" w:cs="Times New Roman"/>
        </w:rPr>
        <w:t>). While detection physics, instrumentation, and experimental apparatus are complex, the basic CEvNS concept is simple (</w:t>
      </w:r>
      <w:r w:rsidRPr="00CF7CA7">
        <w:rPr>
          <w:rFonts w:ascii="Times New Roman" w:hAnsi="Times New Roman" w:cs="Times New Roman"/>
        </w:rPr>
        <w:fldChar w:fldCharType="begin"/>
      </w:r>
      <w:r w:rsidRPr="00CF7CA7">
        <w:rPr>
          <w:rFonts w:ascii="Times New Roman" w:hAnsi="Times New Roman" w:cs="Times New Roman"/>
        </w:rPr>
        <w:instrText xml:space="preserve"> REF _Ref171116069 \h </w:instrText>
      </w:r>
      <w:r>
        <w:rPr>
          <w:rFonts w:ascii="Times New Roman" w:hAnsi="Times New Roman" w:cs="Times New Roman"/>
        </w:rPr>
        <w:instrText xml:space="preserve"> \* MERGEFORMAT </w:instrText>
      </w:r>
      <w:r w:rsidRPr="00CF7CA7">
        <w:rPr>
          <w:rFonts w:ascii="Times New Roman" w:hAnsi="Times New Roman" w:cs="Times New Roman"/>
        </w:rPr>
      </w:r>
      <w:r w:rsidRPr="00CF7CA7">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2.5</w:t>
      </w:r>
      <w:r w:rsidRPr="00CF7CA7">
        <w:rPr>
          <w:rFonts w:ascii="Times New Roman" w:hAnsi="Times New Roman" w:cs="Times New Roman"/>
        </w:rPr>
        <w:fldChar w:fldCharType="end"/>
      </w:r>
      <w:r>
        <w:rPr>
          <w:rFonts w:ascii="Times New Roman" w:hAnsi="Times New Roman" w:cs="Times New Roman"/>
        </w:rPr>
        <w:t xml:space="preserve">) and it is a couple of orders of magnitude higher cross section than inverse beta decay </w:t>
      </w:r>
      <w:r w:rsidRPr="00BF4DC4">
        <w:rPr>
          <w:rFonts w:ascii="Times New Roman" w:hAnsi="Times New Roman" w:cs="Times New Roman"/>
        </w:rPr>
        <w:t>(</w:t>
      </w:r>
      <w:r w:rsidRPr="00BF4DC4">
        <w:rPr>
          <w:rFonts w:ascii="Times New Roman" w:hAnsi="Times New Roman" w:cs="Times New Roman"/>
        </w:rPr>
        <w:fldChar w:fldCharType="begin"/>
      </w:r>
      <w:r w:rsidRPr="00BF4DC4">
        <w:rPr>
          <w:rFonts w:ascii="Times New Roman" w:hAnsi="Times New Roman" w:cs="Times New Roman"/>
        </w:rPr>
        <w:instrText xml:space="preserve"> REF _Ref172050900 \h </w:instrText>
      </w:r>
      <w:r>
        <w:rPr>
          <w:rFonts w:ascii="Times New Roman" w:hAnsi="Times New Roman" w:cs="Times New Roman"/>
        </w:rPr>
        <w:instrText xml:space="preserve"> \* MERGEFORMAT </w:instrText>
      </w:r>
      <w:r w:rsidRPr="00BF4DC4">
        <w:rPr>
          <w:rFonts w:ascii="Times New Roman" w:hAnsi="Times New Roman" w:cs="Times New Roman"/>
        </w:rPr>
      </w:r>
      <w:r w:rsidRPr="00BF4DC4">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2.6</w:t>
      </w:r>
      <w:r w:rsidRPr="00BF4DC4">
        <w:rPr>
          <w:rFonts w:ascii="Times New Roman" w:hAnsi="Times New Roman" w:cs="Times New Roman"/>
        </w:rPr>
        <w:fldChar w:fldCharType="end"/>
      </w:r>
      <w:r w:rsidRPr="00BF4DC4">
        <w:rPr>
          <w:rFonts w:ascii="Times New Roman" w:hAnsi="Times New Roman" w:cs="Times New Roman"/>
        </w:rPr>
        <w:t>).</w:t>
      </w:r>
    </w:p>
    <w:p w14:paraId="6BD2D533" w14:textId="63C70804" w:rsidR="003F2266" w:rsidRDefault="0058765B" w:rsidP="003F2266">
      <w:pPr>
        <w:numPr>
          <w:ilvl w:val="12"/>
          <w:numId w:val="0"/>
        </w:numPr>
        <w:rPr>
          <w:rFonts w:ascii="Times New Roman" w:hAnsi="Times New Roman" w:cs="Times New Roman"/>
        </w:rPr>
      </w:pPr>
      <w:r w:rsidRPr="00A44F8E">
        <w:rPr>
          <w:rFonts w:ascii="Times New Roman" w:hAnsi="Times New Roman" w:cs="Times New Roman"/>
          <w:noProof/>
        </w:rPr>
        <w:lastRenderedPageBreak/>
        <mc:AlternateContent>
          <mc:Choice Requires="wps">
            <w:drawing>
              <wp:anchor distT="45720" distB="45720" distL="114300" distR="114300" simplePos="0" relativeHeight="251685888" behindDoc="0" locked="0" layoutInCell="1" allowOverlap="1" wp14:anchorId="4EFA5690" wp14:editId="06A7486A">
                <wp:simplePos x="0" y="0"/>
                <wp:positionH relativeFrom="column">
                  <wp:posOffset>19050</wp:posOffset>
                </wp:positionH>
                <wp:positionV relativeFrom="paragraph">
                  <wp:posOffset>396225</wp:posOffset>
                </wp:positionV>
                <wp:extent cx="5410200" cy="2409825"/>
                <wp:effectExtent l="0" t="0" r="0" b="9525"/>
                <wp:wrapTopAndBottom/>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409825"/>
                        </a:xfrm>
                        <a:prstGeom prst="rect">
                          <a:avLst/>
                        </a:prstGeom>
                        <a:solidFill>
                          <a:srgbClr val="FFFFFF"/>
                        </a:solidFill>
                        <a:ln w="9525">
                          <a:noFill/>
                          <a:miter lim="800000"/>
                          <a:headEnd/>
                          <a:tailEnd/>
                        </a:ln>
                      </wps:spPr>
                      <wps:txbx>
                        <w:txbxContent>
                          <w:p w14:paraId="5F29DDB4" w14:textId="77777777" w:rsidR="003F2266" w:rsidRDefault="003F2266" w:rsidP="003F2266">
                            <w:pPr>
                              <w:jc w:val="center"/>
                            </w:pPr>
                            <w:r>
                              <w:rPr>
                                <w:noProof/>
                              </w:rPr>
                              <w:drawing>
                                <wp:inline distT="0" distB="0" distL="0" distR="0" wp14:anchorId="4353B37B" wp14:editId="7D19566A">
                                  <wp:extent cx="2905125" cy="1704128"/>
                                  <wp:effectExtent l="0" t="0" r="0" b="0"/>
                                  <wp:docPr id="1919342933" name="Picture 1919342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16198" cy="1710624"/>
                                          </a:xfrm>
                                          <a:prstGeom prst="rect">
                                            <a:avLst/>
                                          </a:prstGeom>
                                        </pic:spPr>
                                      </pic:pic>
                                    </a:graphicData>
                                  </a:graphic>
                                </wp:inline>
                              </w:drawing>
                            </w:r>
                          </w:p>
                          <w:p w14:paraId="642B3ACC" w14:textId="5269B37E" w:rsidR="003F2266" w:rsidRPr="00361BC9" w:rsidRDefault="003F2266" w:rsidP="00FB33BB">
                            <w:pPr>
                              <w:pStyle w:val="Caption"/>
                              <w:rPr>
                                <w:noProof/>
                              </w:rPr>
                            </w:pPr>
                            <w:bookmarkStart w:id="174" w:name="_Ref171116069"/>
                            <w:bookmarkStart w:id="175" w:name="_Toc177931330"/>
                            <w:bookmarkStart w:id="176" w:name="_Toc182156236"/>
                            <w:r>
                              <w:t xml:space="preserve">Figure </w:t>
                            </w:r>
                            <w:r w:rsidR="00000000">
                              <w:fldChar w:fldCharType="begin"/>
                            </w:r>
                            <w:r w:rsidR="00000000">
                              <w:instrText xml:space="preserve"> STYLEREF 1 \s </w:instrText>
                            </w:r>
                            <w:r w:rsidR="00000000">
                              <w:fldChar w:fldCharType="separate"/>
                            </w:r>
                            <w:r w:rsidR="0086609C">
                              <w:rPr>
                                <w:noProof/>
                              </w:rPr>
                              <w:t>2</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5</w:t>
                            </w:r>
                            <w:r w:rsidR="00000000">
                              <w:rPr>
                                <w:noProof/>
                              </w:rPr>
                              <w:fldChar w:fldCharType="end"/>
                            </w:r>
                            <w:bookmarkEnd w:id="174"/>
                            <w:r>
                              <w:t>. A sketch of the CEvNS interaction (COHERENT Collaboration</w:t>
                            </w:r>
                            <w:r w:rsidR="00C27A59">
                              <w:t>, 2022</w:t>
                            </w:r>
                            <w:r>
                              <w:t>).</w:t>
                            </w:r>
                            <w:bookmarkEnd w:id="175"/>
                            <w:bookmarkEnd w:id="176"/>
                          </w:p>
                          <w:p w14:paraId="697BA057" w14:textId="77777777" w:rsidR="003F2266" w:rsidRDefault="003F2266" w:rsidP="003F22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A5690" id="_x0000_s1049" type="#_x0000_t202" style="position:absolute;margin-left:1.5pt;margin-top:31.2pt;width:426pt;height:189.7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" stroked="f">
                <v:textbox>
                  <w:txbxContent>
                    <w:p w14:paraId="5F29DDB4" w14:textId="77777777" w:rsidR="003F2266" w:rsidRDefault="003F2266" w:rsidP="003F2266">
                      <w:pPr>
                        <w:jc w:val="center"/>
                      </w:pPr>
                      <w:r>
                        <w:rPr>
                          <w:noProof/>
                        </w:rPr>
                        <w:drawing>
                          <wp:inline distT="0" distB="0" distL="0" distR="0" wp14:anchorId="4353B37B" wp14:editId="7D19566A">
                            <wp:extent cx="2905125" cy="1704128"/>
                            <wp:effectExtent l="0" t="0" r="0" b="0"/>
                            <wp:docPr id="1919342933" name="Picture 1919342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16198" cy="1710624"/>
                                    </a:xfrm>
                                    <a:prstGeom prst="rect">
                                      <a:avLst/>
                                    </a:prstGeom>
                                  </pic:spPr>
                                </pic:pic>
                              </a:graphicData>
                            </a:graphic>
                          </wp:inline>
                        </w:drawing>
                      </w:r>
                    </w:p>
                    <w:p w14:paraId="642B3ACC" w14:textId="5269B37E" w:rsidR="003F2266" w:rsidRPr="00361BC9" w:rsidRDefault="003F2266" w:rsidP="00FB33BB">
                      <w:pPr>
                        <w:pStyle w:val="Caption"/>
                        <w:rPr>
                          <w:noProof/>
                        </w:rPr>
                      </w:pPr>
                      <w:bookmarkStart w:id="177" w:name="_Ref171116069"/>
                      <w:bookmarkStart w:id="178" w:name="_Toc177931330"/>
                      <w:bookmarkStart w:id="179" w:name="_Toc182156236"/>
                      <w:r>
                        <w:t xml:space="preserve">Figure </w:t>
                      </w:r>
                      <w:r w:rsidR="00000000">
                        <w:fldChar w:fldCharType="begin"/>
                      </w:r>
                      <w:r w:rsidR="00000000">
                        <w:instrText xml:space="preserve"> STYLEREF 1 \s </w:instrText>
                      </w:r>
                      <w:r w:rsidR="00000000">
                        <w:fldChar w:fldCharType="separate"/>
                      </w:r>
                      <w:r w:rsidR="0086609C">
                        <w:rPr>
                          <w:noProof/>
                        </w:rPr>
                        <w:t>2</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5</w:t>
                      </w:r>
                      <w:r w:rsidR="00000000">
                        <w:rPr>
                          <w:noProof/>
                        </w:rPr>
                        <w:fldChar w:fldCharType="end"/>
                      </w:r>
                      <w:bookmarkEnd w:id="177"/>
                      <w:r>
                        <w:t>. A sketch of the CEvNS interaction (COHERENT Collaboration</w:t>
                      </w:r>
                      <w:r w:rsidR="00C27A59">
                        <w:t>, 2022</w:t>
                      </w:r>
                      <w:r>
                        <w:t>).</w:t>
                      </w:r>
                      <w:bookmarkEnd w:id="178"/>
                      <w:bookmarkEnd w:id="179"/>
                    </w:p>
                    <w:p w14:paraId="697BA057" w14:textId="77777777" w:rsidR="003F2266" w:rsidRDefault="003F2266" w:rsidP="003F2266"/>
                  </w:txbxContent>
                </v:textbox>
                <w10:wrap type="topAndBottom"/>
              </v:shape>
            </w:pict>
          </mc:Fallback>
        </mc:AlternateContent>
      </w:r>
    </w:p>
    <w:p w14:paraId="1249E417" w14:textId="13751CC5" w:rsidR="003F2266" w:rsidRDefault="003F2266" w:rsidP="003F2266">
      <w:pPr>
        <w:numPr>
          <w:ilvl w:val="12"/>
          <w:numId w:val="0"/>
        </w:numPr>
        <w:rPr>
          <w:rFonts w:ascii="Times New Roman" w:hAnsi="Times New Roman" w:cs="Times New Roman"/>
        </w:rPr>
      </w:pPr>
    </w:p>
    <w:p w14:paraId="2580DF86" w14:textId="76BFB8C5" w:rsidR="0058765B" w:rsidRDefault="0058765B" w:rsidP="003F2266">
      <w:pPr>
        <w:numPr>
          <w:ilvl w:val="12"/>
          <w:numId w:val="0"/>
        </w:numPr>
        <w:spacing w:line="480" w:lineRule="auto"/>
        <w:rPr>
          <w:rFonts w:ascii="Times New Roman" w:hAnsi="Times New Roman" w:cs="Times New Roman"/>
        </w:rPr>
      </w:pPr>
      <w:r w:rsidRPr="00571F0C">
        <w:rPr>
          <w:rFonts w:ascii="Times New Roman" w:hAnsi="Times New Roman" w:cs="Times New Roman"/>
          <w:noProof/>
        </w:rPr>
        <mc:AlternateContent>
          <mc:Choice Requires="wps">
            <w:drawing>
              <wp:anchor distT="45720" distB="45720" distL="114300" distR="114300" simplePos="0" relativeHeight="251692032" behindDoc="0" locked="0" layoutInCell="1" allowOverlap="1" wp14:anchorId="11899F1E" wp14:editId="2F0B5E47">
                <wp:simplePos x="0" y="0"/>
                <wp:positionH relativeFrom="column">
                  <wp:posOffset>19685</wp:posOffset>
                </wp:positionH>
                <wp:positionV relativeFrom="paragraph">
                  <wp:posOffset>297815</wp:posOffset>
                </wp:positionV>
                <wp:extent cx="5372100" cy="3181350"/>
                <wp:effectExtent l="0" t="0" r="0" b="0"/>
                <wp:wrapTopAndBottom/>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3181350"/>
                        </a:xfrm>
                        <a:prstGeom prst="rect">
                          <a:avLst/>
                        </a:prstGeom>
                        <a:solidFill>
                          <a:srgbClr val="FFFFFF"/>
                        </a:solidFill>
                        <a:ln w="9525">
                          <a:noFill/>
                          <a:miter lim="800000"/>
                          <a:headEnd/>
                          <a:tailEnd/>
                        </a:ln>
                      </wps:spPr>
                      <wps:txbx>
                        <w:txbxContent>
                          <w:p w14:paraId="50150D74" w14:textId="77777777" w:rsidR="003F2266" w:rsidRDefault="003F2266" w:rsidP="003F2266">
                            <w:r>
                              <w:rPr>
                                <w:noProof/>
                              </w:rPr>
                              <w:drawing>
                                <wp:inline distT="0" distB="0" distL="0" distR="0" wp14:anchorId="553D6947" wp14:editId="2FFCB823">
                                  <wp:extent cx="5153981" cy="2124075"/>
                                  <wp:effectExtent l="0" t="0" r="8890" b="0"/>
                                  <wp:docPr id="1337941785" name="Picture 1337941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162705" cy="2127670"/>
                                          </a:xfrm>
                                          <a:prstGeom prst="rect">
                                            <a:avLst/>
                                          </a:prstGeom>
                                        </pic:spPr>
                                      </pic:pic>
                                    </a:graphicData>
                                  </a:graphic>
                                </wp:inline>
                              </w:drawing>
                            </w:r>
                          </w:p>
                          <w:p w14:paraId="52B1F92D" w14:textId="77777777" w:rsidR="003F2266" w:rsidRDefault="003F2266" w:rsidP="003F2266"/>
                          <w:p w14:paraId="10B10B9E" w14:textId="3CC5395E" w:rsidR="003F2266" w:rsidRPr="00DF0C1A" w:rsidRDefault="003F2266" w:rsidP="00FB33BB">
                            <w:pPr>
                              <w:pStyle w:val="Caption"/>
                              <w:rPr>
                                <w:noProof/>
                              </w:rPr>
                            </w:pPr>
                            <w:bookmarkStart w:id="180" w:name="_Ref172050900"/>
                            <w:bookmarkStart w:id="181" w:name="_Toc177931331"/>
                            <w:bookmarkStart w:id="182" w:name="_Toc182156237"/>
                            <w:r>
                              <w:t xml:space="preserve">Figure </w:t>
                            </w:r>
                            <w:r w:rsidR="00000000">
                              <w:fldChar w:fldCharType="begin"/>
                            </w:r>
                            <w:r w:rsidR="00000000">
                              <w:instrText xml:space="preserve"> STYLEREF 1 \s </w:instrText>
                            </w:r>
                            <w:r w:rsidR="00000000">
                              <w:fldChar w:fldCharType="separate"/>
                            </w:r>
                            <w:r w:rsidR="0086609C">
                              <w:rPr>
                                <w:noProof/>
                              </w:rPr>
                              <w:t>2</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6</w:t>
                            </w:r>
                            <w:r w:rsidR="00000000">
                              <w:rPr>
                                <w:noProof/>
                              </w:rPr>
                              <w:fldChar w:fldCharType="end"/>
                            </w:r>
                            <w:bookmarkEnd w:id="180"/>
                            <w:r>
                              <w:t>. CEvNS provides a couple of orders of magnitude higher cross section than inverse beta decay</w:t>
                            </w:r>
                            <w:r w:rsidR="00C27A59">
                              <w:t xml:space="preserve"> (Barbeau, 2021)</w:t>
                            </w:r>
                            <w:r>
                              <w:t>.</w:t>
                            </w:r>
                            <w:bookmarkEnd w:id="181"/>
                            <w:bookmarkEnd w:id="182"/>
                          </w:p>
                          <w:p w14:paraId="73175ED3" w14:textId="77777777" w:rsidR="003F2266" w:rsidRDefault="003F2266" w:rsidP="003F22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99F1E" id="_x0000_s1050" type="#_x0000_t202" style="position:absolute;margin-left:1.55pt;margin-top:23.45pt;width:423pt;height:250.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" stroked="f">
                <v:textbox>
                  <w:txbxContent>
                    <w:p w14:paraId="50150D74" w14:textId="77777777" w:rsidR="003F2266" w:rsidRDefault="003F2266" w:rsidP="003F2266">
                      <w:r>
                        <w:rPr>
                          <w:noProof/>
                        </w:rPr>
                        <w:drawing>
                          <wp:inline distT="0" distB="0" distL="0" distR="0" wp14:anchorId="553D6947" wp14:editId="2FFCB823">
                            <wp:extent cx="5153981" cy="2124075"/>
                            <wp:effectExtent l="0" t="0" r="8890" b="0"/>
                            <wp:docPr id="1337941785" name="Picture 1337941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162705" cy="2127670"/>
                                    </a:xfrm>
                                    <a:prstGeom prst="rect">
                                      <a:avLst/>
                                    </a:prstGeom>
                                  </pic:spPr>
                                </pic:pic>
                              </a:graphicData>
                            </a:graphic>
                          </wp:inline>
                        </w:drawing>
                      </w:r>
                    </w:p>
                    <w:p w14:paraId="52B1F92D" w14:textId="77777777" w:rsidR="003F2266" w:rsidRDefault="003F2266" w:rsidP="003F2266"/>
                    <w:p w14:paraId="10B10B9E" w14:textId="3CC5395E" w:rsidR="003F2266" w:rsidRPr="00DF0C1A" w:rsidRDefault="003F2266" w:rsidP="00FB33BB">
                      <w:pPr>
                        <w:pStyle w:val="Caption"/>
                        <w:rPr>
                          <w:noProof/>
                        </w:rPr>
                      </w:pPr>
                      <w:bookmarkStart w:id="183" w:name="_Ref172050900"/>
                      <w:bookmarkStart w:id="184" w:name="_Toc177931331"/>
                      <w:bookmarkStart w:id="185" w:name="_Toc182156237"/>
                      <w:r>
                        <w:t xml:space="preserve">Figure </w:t>
                      </w:r>
                      <w:r w:rsidR="00000000">
                        <w:fldChar w:fldCharType="begin"/>
                      </w:r>
                      <w:r w:rsidR="00000000">
                        <w:instrText xml:space="preserve"> STYLEREF 1 \s </w:instrText>
                      </w:r>
                      <w:r w:rsidR="00000000">
                        <w:fldChar w:fldCharType="separate"/>
                      </w:r>
                      <w:r w:rsidR="0086609C">
                        <w:rPr>
                          <w:noProof/>
                        </w:rPr>
                        <w:t>2</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6</w:t>
                      </w:r>
                      <w:r w:rsidR="00000000">
                        <w:rPr>
                          <w:noProof/>
                        </w:rPr>
                        <w:fldChar w:fldCharType="end"/>
                      </w:r>
                      <w:bookmarkEnd w:id="183"/>
                      <w:r>
                        <w:t>. CEvNS provides a couple of orders of magnitude higher cross section than inverse beta decay</w:t>
                      </w:r>
                      <w:r w:rsidR="00C27A59">
                        <w:t xml:space="preserve"> (Barbeau, 2021)</w:t>
                      </w:r>
                      <w:r>
                        <w:t>.</w:t>
                      </w:r>
                      <w:bookmarkEnd w:id="184"/>
                      <w:bookmarkEnd w:id="185"/>
                    </w:p>
                    <w:p w14:paraId="73175ED3" w14:textId="77777777" w:rsidR="003F2266" w:rsidRDefault="003F2266" w:rsidP="003F2266"/>
                  </w:txbxContent>
                </v:textbox>
                <w10:wrap type="topAndBottom"/>
              </v:shape>
            </w:pict>
          </mc:Fallback>
        </mc:AlternateContent>
      </w:r>
    </w:p>
    <w:p w14:paraId="50CA5229" w14:textId="4B53B91A" w:rsidR="0058765B" w:rsidRDefault="0058765B" w:rsidP="003F2266">
      <w:pPr>
        <w:numPr>
          <w:ilvl w:val="12"/>
          <w:numId w:val="0"/>
        </w:numPr>
        <w:spacing w:line="480" w:lineRule="auto"/>
        <w:rPr>
          <w:rFonts w:ascii="Times New Roman" w:hAnsi="Times New Roman" w:cs="Times New Roman"/>
        </w:rPr>
      </w:pPr>
    </w:p>
    <w:p w14:paraId="3FCB5316" w14:textId="6A16DEAB" w:rsidR="0058765B" w:rsidRDefault="0058765B" w:rsidP="003F2266">
      <w:pPr>
        <w:numPr>
          <w:ilvl w:val="12"/>
          <w:numId w:val="0"/>
        </w:numPr>
        <w:spacing w:line="480" w:lineRule="auto"/>
        <w:rPr>
          <w:rFonts w:ascii="Times New Roman" w:hAnsi="Times New Roman" w:cs="Times New Roman"/>
        </w:rPr>
      </w:pPr>
    </w:p>
    <w:p w14:paraId="08C70247" w14:textId="77777777" w:rsidR="007F0AD5" w:rsidRDefault="007F0AD5" w:rsidP="003F2266">
      <w:pPr>
        <w:numPr>
          <w:ilvl w:val="12"/>
          <w:numId w:val="0"/>
        </w:numPr>
        <w:rPr>
          <w:rFonts w:ascii="Times New Roman" w:hAnsi="Times New Roman" w:cs="Times New Roman"/>
        </w:rPr>
      </w:pPr>
    </w:p>
    <w:p w14:paraId="06C2BAA7" w14:textId="77777777" w:rsidR="00810D9B" w:rsidRDefault="00810D9B" w:rsidP="003F2266">
      <w:pPr>
        <w:numPr>
          <w:ilvl w:val="12"/>
          <w:numId w:val="0"/>
        </w:numPr>
        <w:rPr>
          <w:rFonts w:ascii="Times New Roman" w:hAnsi="Times New Roman" w:cs="Times New Roman"/>
        </w:rPr>
      </w:pPr>
    </w:p>
    <w:p w14:paraId="6C33DB1B" w14:textId="77777777" w:rsidR="00810D9B" w:rsidRDefault="00810D9B" w:rsidP="003F2266">
      <w:pPr>
        <w:numPr>
          <w:ilvl w:val="12"/>
          <w:numId w:val="0"/>
        </w:numPr>
        <w:rPr>
          <w:rFonts w:ascii="Times New Roman" w:hAnsi="Times New Roman" w:cs="Times New Roman"/>
        </w:rPr>
      </w:pPr>
    </w:p>
    <w:p w14:paraId="7EABC441" w14:textId="6184576F" w:rsidR="00810D9B" w:rsidRDefault="00810D9B" w:rsidP="00810D9B">
      <w:pPr>
        <w:numPr>
          <w:ilvl w:val="12"/>
          <w:numId w:val="0"/>
        </w:numPr>
        <w:spacing w:line="480" w:lineRule="auto"/>
        <w:rPr>
          <w:rFonts w:ascii="Times New Roman" w:hAnsi="Times New Roman" w:cs="Times New Roman"/>
        </w:rPr>
      </w:pPr>
      <w:r>
        <w:rPr>
          <w:rFonts w:ascii="Times New Roman" w:hAnsi="Times New Roman" w:cs="Times New Roman"/>
        </w:rPr>
        <w:lastRenderedPageBreak/>
        <w:t xml:space="preserve">The neutrino scattering coherently off the whole nucleus results in sensitivity to the square of the total weak charge of the nucleus. This could enhance the coherent scattering cross-section by a factor of 10 to 100 when compared to neutrino-nucleon scattering </w:t>
      </w:r>
      <w:r w:rsidRPr="00C27A59">
        <w:rPr>
          <w:rFonts w:ascii="Times New Roman" w:hAnsi="Times New Roman" w:cs="Times New Roman"/>
        </w:rPr>
        <w:t xml:space="preserve">(Fernandez-Moroni, 2022). </w:t>
      </w:r>
      <w:r>
        <w:rPr>
          <w:rFonts w:ascii="Times New Roman" w:hAnsi="Times New Roman" w:cs="Times New Roman"/>
        </w:rPr>
        <w:t>Neutrinos interact with the entire nucleus in coherent scattering rather than individual nucleons</w:t>
      </w:r>
      <w:r w:rsidR="008628E5">
        <w:rPr>
          <w:rFonts w:ascii="Times New Roman" w:hAnsi="Times New Roman" w:cs="Times New Roman"/>
        </w:rPr>
        <w:t xml:space="preserve"> (Munteanu, 2021)</w:t>
      </w:r>
      <w:r>
        <w:rPr>
          <w:rFonts w:ascii="Times New Roman" w:hAnsi="Times New Roman" w:cs="Times New Roman"/>
        </w:rPr>
        <w:t>. Elastic scattering refers to neutrinos bouncing off the nucleus without losing energy.</w:t>
      </w:r>
    </w:p>
    <w:p w14:paraId="1E94E023" w14:textId="77777777" w:rsidR="00810D9B" w:rsidRDefault="00810D9B" w:rsidP="00810D9B">
      <w:pPr>
        <w:numPr>
          <w:ilvl w:val="12"/>
          <w:numId w:val="0"/>
        </w:numPr>
        <w:rPr>
          <w:rFonts w:ascii="Times New Roman" w:hAnsi="Times New Roman" w:cs="Times New Roman"/>
        </w:rPr>
      </w:pPr>
    </w:p>
    <w:p w14:paraId="50674F31" w14:textId="77777777" w:rsidR="00810D9B" w:rsidRDefault="00810D9B" w:rsidP="00810D9B">
      <w:pPr>
        <w:numPr>
          <w:ilvl w:val="12"/>
          <w:numId w:val="0"/>
        </w:numPr>
        <w:spacing w:line="480" w:lineRule="auto"/>
        <w:rPr>
          <w:rFonts w:ascii="Times New Roman" w:hAnsi="Times New Roman" w:cs="Times New Roman"/>
        </w:rPr>
      </w:pPr>
      <w:r>
        <w:rPr>
          <w:rFonts w:ascii="Times New Roman" w:hAnsi="Times New Roman" w:cs="Times New Roman"/>
        </w:rPr>
        <w:t xml:space="preserve">Oak Ridge National Laboratory (ORNL) describes the CEvNS low energy nuclear recoil signature as it is slightly moved by the neutrino impact as an elephant recoiling after being “bumped by a </w:t>
      </w:r>
      <w:r w:rsidRPr="008628E5">
        <w:rPr>
          <w:rFonts w:ascii="Times New Roman" w:hAnsi="Times New Roman" w:cs="Times New Roman"/>
        </w:rPr>
        <w:t xml:space="preserve">mosquito (ORNL, 2024).” The </w:t>
      </w:r>
      <w:r>
        <w:rPr>
          <w:rFonts w:ascii="Times New Roman" w:hAnsi="Times New Roman" w:cs="Times New Roman"/>
        </w:rPr>
        <w:t xml:space="preserve">formidable technical challenges described by ORNL include </w:t>
      </w:r>
      <w:r w:rsidRPr="000D3465">
        <w:rPr>
          <w:rFonts w:ascii="Times New Roman" w:hAnsi="Times New Roman" w:cs="Times New Roman"/>
          <w:color w:val="000000"/>
          <w:shd w:val="clear" w:color="auto" w:fill="FFFFFF"/>
        </w:rPr>
        <w:t>low detector thresholds with large target masses, incredibly low backgrounds, and an intense neutrino source.</w:t>
      </w:r>
    </w:p>
    <w:p w14:paraId="2655F8A6" w14:textId="77777777" w:rsidR="00810D9B" w:rsidRDefault="00810D9B" w:rsidP="00810D9B">
      <w:pPr>
        <w:numPr>
          <w:ilvl w:val="12"/>
          <w:numId w:val="0"/>
        </w:numPr>
        <w:spacing w:line="480" w:lineRule="auto"/>
        <w:rPr>
          <w:rFonts w:ascii="Times New Roman" w:hAnsi="Times New Roman" w:cs="Times New Roman"/>
        </w:rPr>
      </w:pPr>
    </w:p>
    <w:p w14:paraId="26DE9673" w14:textId="3D3247E1" w:rsidR="00810D9B" w:rsidRDefault="00810D9B" w:rsidP="00810D9B">
      <w:pPr>
        <w:numPr>
          <w:ilvl w:val="12"/>
          <w:numId w:val="0"/>
        </w:numPr>
        <w:spacing w:line="480" w:lineRule="auto"/>
        <w:rPr>
          <w:rFonts w:ascii="Times New Roman" w:hAnsi="Times New Roman" w:cs="Times New Roman"/>
        </w:rPr>
      </w:pPr>
      <w:r>
        <w:rPr>
          <w:rFonts w:ascii="Times New Roman" w:hAnsi="Times New Roman" w:cs="Times New Roman"/>
        </w:rPr>
        <w:t xml:space="preserve">ORNL’s Spallation Neutron Source (SNS) includes neutrino alley, an experimental </w:t>
      </w:r>
      <w:r w:rsidR="006310F6">
        <w:rPr>
          <w:rFonts w:ascii="Times New Roman" w:hAnsi="Times New Roman" w:cs="Times New Roman"/>
        </w:rPr>
        <w:t>high-energy source producing all three currently known neutrino flavors: electron, muon, and tau. It has an energy of 1.4 megawatts [MW] and produces</w:t>
      </w:r>
      <w:r>
        <w:rPr>
          <w:rFonts w:ascii="Times New Roman" w:hAnsi="Times New Roman" w:cs="Times New Roman"/>
        </w:rPr>
        <w:t xml:space="preserve"> </w:t>
      </w:r>
      <w:r w:rsidRPr="0024139B">
        <w:rPr>
          <w:rFonts w:ascii="Times New Roman" w:hAnsi="Times New Roman" w:cs="Times New Roman"/>
        </w:rPr>
        <w:t>about 8 × 10</w:t>
      </w:r>
      <w:r w:rsidRPr="0024139B">
        <w:rPr>
          <w:rFonts w:ascii="Times New Roman" w:hAnsi="Times New Roman" w:cs="Times New Roman"/>
          <w:vertAlign w:val="superscript"/>
        </w:rPr>
        <w:t>14</w:t>
      </w:r>
      <w:r w:rsidRPr="0024139B">
        <w:rPr>
          <w:rFonts w:ascii="Times New Roman" w:hAnsi="Times New Roman" w:cs="Times New Roman"/>
        </w:rPr>
        <w:t xml:space="preserve"> neutrinos per flavor per </w:t>
      </w:r>
      <w:r w:rsidRPr="00136966">
        <w:rPr>
          <w:rFonts w:ascii="Times New Roman" w:hAnsi="Times New Roman" w:cs="Times New Roman"/>
        </w:rPr>
        <w:t xml:space="preserve">second (Scholberg, 2015). </w:t>
      </w:r>
      <w:r>
        <w:rPr>
          <w:rFonts w:ascii="Times New Roman" w:hAnsi="Times New Roman" w:cs="Times New Roman"/>
        </w:rPr>
        <w:t>While this experimental apparatus is quite large, it provides a first step in the development process to enable CEvNS reactor detectors on the order of a meter cubed.</w:t>
      </w:r>
    </w:p>
    <w:p w14:paraId="6BB4AAA2" w14:textId="77777777" w:rsidR="00810D9B" w:rsidRPr="009D2AA9" w:rsidRDefault="00810D9B" w:rsidP="003F2266">
      <w:pPr>
        <w:numPr>
          <w:ilvl w:val="12"/>
          <w:numId w:val="0"/>
        </w:numPr>
        <w:rPr>
          <w:rFonts w:ascii="Times New Roman" w:hAnsi="Times New Roman" w:cs="Times New Roman"/>
        </w:rPr>
      </w:pPr>
    </w:p>
    <w:p w14:paraId="61A175A6" w14:textId="189B8E70" w:rsidR="003F2266" w:rsidRPr="009D2AA9" w:rsidRDefault="003F2266" w:rsidP="00FF560B">
      <w:pPr>
        <w:pStyle w:val="Heading3"/>
        <w:numPr>
          <w:ilvl w:val="0"/>
          <w:numId w:val="0"/>
        </w:numPr>
      </w:pPr>
      <w:bookmarkStart w:id="186" w:name="_Toc177931291"/>
      <w:bookmarkStart w:id="187" w:name="_Toc182642921"/>
      <w:r>
        <w:t>Shrinking Neutrino Detectors: Charged Coupled Device Technology</w:t>
      </w:r>
      <w:bookmarkEnd w:id="186"/>
      <w:bookmarkEnd w:id="187"/>
      <w:r w:rsidRPr="009D2AA9">
        <w:tab/>
      </w:r>
      <w:r w:rsidRPr="009D2AA9">
        <w:tab/>
      </w:r>
    </w:p>
    <w:p w14:paraId="3B20A2BB" w14:textId="77777777" w:rsidR="003F2266" w:rsidRDefault="003F2266"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6A1D8C35" w14:textId="71B2CB01" w:rsidR="003F2266" w:rsidRDefault="003F2266" w:rsidP="00810D9B">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6F0FA4">
        <w:rPr>
          <w:rFonts w:ascii="Times New Roman" w:hAnsi="Times New Roman" w:cs="Times New Roman"/>
        </w:rPr>
        <w:t xml:space="preserve">Phil Barbeau, an antineutrino researcher at Duke University, had this to say about </w:t>
      </w:r>
      <w:r>
        <w:rPr>
          <w:rFonts w:ascii="Times New Roman" w:hAnsi="Times New Roman" w:cs="Times New Roman"/>
        </w:rPr>
        <w:t xml:space="preserve">neutrino </w:t>
      </w:r>
      <w:r w:rsidRPr="006F0FA4">
        <w:rPr>
          <w:rFonts w:ascii="Times New Roman" w:hAnsi="Times New Roman" w:cs="Times New Roman"/>
        </w:rPr>
        <w:t>detectors</w:t>
      </w:r>
      <w:r w:rsidR="006310F6">
        <w:rPr>
          <w:rFonts w:ascii="Times New Roman" w:hAnsi="Times New Roman" w:cs="Times New Roman"/>
        </w:rPr>
        <w:t xml:space="preserve">: Charge-coupled device (CCD) or bolometric technology is the most </w:t>
      </w:r>
      <w:r w:rsidR="006310F6">
        <w:rPr>
          <w:rFonts w:ascii="Times New Roman" w:hAnsi="Times New Roman" w:cs="Times New Roman"/>
        </w:rPr>
        <w:lastRenderedPageBreak/>
        <w:t>promising for providing</w:t>
      </w:r>
      <w:r w:rsidRPr="006F0FA4">
        <w:rPr>
          <w:rFonts w:ascii="Times New Roman" w:hAnsi="Times New Roman" w:cs="Times New Roman"/>
        </w:rPr>
        <w:t xml:space="preserve"> detectors in a meter cubed profile. Because of the additional cryogenic cooling equipment, bolometric detectors might be </w:t>
      </w:r>
      <w:r w:rsidRPr="00136966">
        <w:rPr>
          <w:rFonts w:ascii="Times New Roman" w:hAnsi="Times New Roman" w:cs="Times New Roman"/>
        </w:rPr>
        <w:t>larger (Barbeau, 2021).</w:t>
      </w:r>
    </w:p>
    <w:p w14:paraId="0A98B0FD" w14:textId="77777777" w:rsidR="003F2266" w:rsidRDefault="003F2266"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1ECA8452" w14:textId="2F0270CE" w:rsidR="003F2266" w:rsidRDefault="003F2266"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Leaving cryogenic equipment and bolometric devices for future discussion, CCDs</w:t>
      </w:r>
      <w:r w:rsidRPr="001473E1">
        <w:rPr>
          <w:rFonts w:ascii="Times New Roman" w:hAnsi="Times New Roman" w:cs="Times New Roman"/>
        </w:rPr>
        <w:t xml:space="preserve"> </w:t>
      </w:r>
      <w:r w:rsidR="006310F6">
        <w:rPr>
          <w:rFonts w:ascii="Times New Roman" w:hAnsi="Times New Roman" w:cs="Times New Roman"/>
        </w:rPr>
        <w:t xml:space="preserve">can achieve readout noises at the lowest fraction of electrons. To reduce dark current thermal fluctuations, the sensor is operated at a </w:t>
      </w:r>
      <w:r w:rsidRPr="001473E1">
        <w:rPr>
          <w:rFonts w:ascii="Times New Roman" w:hAnsi="Times New Roman" w:cs="Times New Roman"/>
        </w:rPr>
        <w:t>low temperature, about 140° Kelvin.</w:t>
      </w:r>
    </w:p>
    <w:p w14:paraId="5A431049" w14:textId="3DA8DF10" w:rsidR="003F2266" w:rsidRPr="001473E1" w:rsidRDefault="003F2266"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1473E1">
        <w:rPr>
          <w:rFonts w:ascii="Times New Roman" w:hAnsi="Times New Roman" w:cs="Times New Roman"/>
        </w:rPr>
        <w:t>Skipper-CCD</w:t>
      </w:r>
      <w:r w:rsidR="00E0359D">
        <w:rPr>
          <w:rFonts w:ascii="Times New Roman" w:hAnsi="Times New Roman" w:cs="Times New Roman"/>
        </w:rPr>
        <w:t>,</w:t>
      </w:r>
      <w:r>
        <w:rPr>
          <w:rFonts w:ascii="Times New Roman" w:hAnsi="Times New Roman" w:cs="Times New Roman"/>
        </w:rPr>
        <w:t xml:space="preserve"> developed at Lawrence Berkeley National Laboratory</w:t>
      </w:r>
      <w:r w:rsidR="00E0359D">
        <w:rPr>
          <w:rFonts w:ascii="Times New Roman" w:hAnsi="Times New Roman" w:cs="Times New Roman"/>
        </w:rPr>
        <w:t>,</w:t>
      </w:r>
      <w:r w:rsidRPr="001473E1">
        <w:rPr>
          <w:rFonts w:ascii="Times New Roman" w:hAnsi="Times New Roman" w:cs="Times New Roman"/>
        </w:rPr>
        <w:t xml:space="preserve"> is a p-channel CCD fabricated on high resistivity</w:t>
      </w:r>
      <w:r w:rsidR="00E0359D">
        <w:rPr>
          <w:rFonts w:ascii="Times New Roman" w:hAnsi="Times New Roman" w:cs="Times New Roman"/>
        </w:rPr>
        <w:t> </w:t>
      </w:r>
      <w:r w:rsidRPr="001473E1">
        <w:rPr>
          <w:rFonts w:ascii="Times New Roman" w:hAnsi="Times New Roman" w:cs="Times New Roman"/>
        </w:rPr>
        <w:t>n-type silicon fully depleted at a substrate voltage of 40 V. The sensor is up to 675 micrometers thick and composed of 15 um x 15 um square pixels</w:t>
      </w:r>
      <w:r>
        <w:rPr>
          <w:rFonts w:ascii="Times New Roman" w:hAnsi="Times New Roman" w:cs="Times New Roman"/>
        </w:rPr>
        <w:t xml:space="preserve"> </w:t>
      </w:r>
      <w:r w:rsidRPr="00136966">
        <w:rPr>
          <w:rFonts w:ascii="Times New Roman" w:hAnsi="Times New Roman" w:cs="Times New Roman"/>
        </w:rPr>
        <w:t>(Fernandez</w:t>
      </w:r>
      <w:r w:rsidR="006310F6">
        <w:rPr>
          <w:rFonts w:ascii="Times New Roman" w:hAnsi="Times New Roman" w:cs="Times New Roman"/>
        </w:rPr>
        <w:t>,</w:t>
      </w:r>
      <w:r w:rsidRPr="00136966">
        <w:rPr>
          <w:rFonts w:ascii="Times New Roman" w:hAnsi="Times New Roman" w:cs="Times New Roman"/>
        </w:rPr>
        <w:t xml:space="preserve"> et al., 2024).</w:t>
      </w:r>
    </w:p>
    <w:p w14:paraId="59D499D5" w14:textId="77777777" w:rsidR="003F2266" w:rsidRDefault="003F2266"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4C1E6E00" w14:textId="77777777" w:rsidR="003F2266" w:rsidRDefault="003F2266" w:rsidP="00F2642D">
      <w:pPr>
        <w:pStyle w:val="Heading2"/>
      </w:pPr>
      <w:bookmarkStart w:id="188" w:name="_Toc182642922"/>
      <w:r w:rsidRPr="003B422D">
        <w:t>Skipper Charge Coupled Device Physics</w:t>
      </w:r>
      <w:bookmarkEnd w:id="188"/>
    </w:p>
    <w:p w14:paraId="466EC5E0" w14:textId="274FD45B" w:rsidR="003F2266" w:rsidRDefault="003F2266"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S</w:t>
      </w:r>
      <w:r w:rsidRPr="0058570D">
        <w:rPr>
          <w:rFonts w:ascii="Times New Roman" w:hAnsi="Times New Roman" w:cs="Times New Roman"/>
        </w:rPr>
        <w:t>kipper CC</w:t>
      </w:r>
      <w:r>
        <w:rPr>
          <w:rFonts w:ascii="Times New Roman" w:hAnsi="Times New Roman" w:cs="Times New Roman"/>
        </w:rPr>
        <w:t>Ds</w:t>
      </w:r>
      <w:r w:rsidRPr="0058570D">
        <w:rPr>
          <w:rFonts w:ascii="Times New Roman" w:hAnsi="Times New Roman" w:cs="Times New Roman"/>
        </w:rPr>
        <w:t xml:space="preserve"> detect the translation from nuclear recoil energy to ionization energy</w:t>
      </w:r>
      <w:r>
        <w:rPr>
          <w:rFonts w:ascii="Times New Roman" w:hAnsi="Times New Roman" w:cs="Times New Roman"/>
        </w:rPr>
        <w:t xml:space="preserve"> encoded by the quenching factor</w:t>
      </w:r>
      <w:r w:rsidRPr="0058570D">
        <w:rPr>
          <w:rFonts w:ascii="Times New Roman" w:hAnsi="Times New Roman" w:cs="Times New Roman"/>
        </w:rPr>
        <w:t>.</w:t>
      </w:r>
      <w:r>
        <w:rPr>
          <w:rFonts w:ascii="Times New Roman" w:hAnsi="Times New Roman" w:cs="Times New Roman"/>
        </w:rPr>
        <w:t xml:space="preserve"> </w:t>
      </w:r>
      <w:r w:rsidR="006310F6">
        <w:rPr>
          <w:rFonts w:ascii="Times New Roman" w:hAnsi="Times New Roman" w:cs="Times New Roman"/>
        </w:rPr>
        <w:t>The quenching</w:t>
      </w:r>
      <w:r>
        <w:rPr>
          <w:rFonts w:ascii="Times New Roman" w:hAnsi="Times New Roman" w:cs="Times New Roman"/>
        </w:rPr>
        <w:t xml:space="preserve"> factor refers to the process of converting energy from a nuclear recoil event into a detectable signal. </w:t>
      </w:r>
      <w:r w:rsidRPr="007A1C0E">
        <w:rPr>
          <w:rFonts w:ascii="Times New Roman" w:hAnsi="Times New Roman" w:cs="Times New Roman"/>
        </w:rPr>
        <w:t>It accounts for the fact that not all the energy transferred to the nucleus ends up as ionization; some of it can be lost in other forms of energy or affect the interaction in ways that reduce the amount of ionization produced</w:t>
      </w:r>
      <w:r w:rsidR="00136966">
        <w:rPr>
          <w:rFonts w:ascii="Times New Roman" w:hAnsi="Times New Roman" w:cs="Times New Roman"/>
        </w:rPr>
        <w:t xml:space="preserve"> </w:t>
      </w:r>
      <w:r w:rsidR="00136966" w:rsidRPr="00136966">
        <w:rPr>
          <w:rFonts w:ascii="Times New Roman" w:hAnsi="Times New Roman" w:cs="Times New Roman"/>
        </w:rPr>
        <w:t>(Fernandez et al., 2024).</w:t>
      </w:r>
    </w:p>
    <w:p w14:paraId="22A9EDFB" w14:textId="77777777" w:rsidR="003F2266" w:rsidRDefault="003F2266"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2F91764E" w14:textId="77777777" w:rsidR="00810D9B" w:rsidRDefault="003F2266"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146A39">
        <w:rPr>
          <w:rFonts w:ascii="Times New Roman" w:hAnsi="Times New Roman" w:cs="Times New Roman"/>
        </w:rPr>
        <w:t xml:space="preserve">Neutrinos interact with </w:t>
      </w:r>
      <w:r>
        <w:rPr>
          <w:rFonts w:ascii="Times New Roman" w:hAnsi="Times New Roman" w:cs="Times New Roman"/>
        </w:rPr>
        <w:t>silicon nuclei</w:t>
      </w:r>
      <w:r w:rsidRPr="00146A39">
        <w:rPr>
          <w:rFonts w:ascii="Times New Roman" w:hAnsi="Times New Roman" w:cs="Times New Roman"/>
        </w:rPr>
        <w:t xml:space="preserve"> in the Skipper CCD, producing a </w:t>
      </w:r>
      <w:r>
        <w:rPr>
          <w:rFonts w:ascii="Times New Roman" w:hAnsi="Times New Roman" w:cs="Times New Roman"/>
        </w:rPr>
        <w:t xml:space="preserve">measurable </w:t>
      </w:r>
      <w:r w:rsidRPr="00146A39">
        <w:rPr>
          <w:rFonts w:ascii="Times New Roman" w:hAnsi="Times New Roman" w:cs="Times New Roman"/>
        </w:rPr>
        <w:t xml:space="preserve">charge. Skipper CCDs are particularly advantageous because they can accumulate and </w:t>
      </w:r>
    </w:p>
    <w:p w14:paraId="6C1B7439" w14:textId="0EEDB313" w:rsidR="003F2266" w:rsidRDefault="003F2266"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146A39">
        <w:rPr>
          <w:rFonts w:ascii="Times New Roman" w:hAnsi="Times New Roman" w:cs="Times New Roman"/>
        </w:rPr>
        <w:lastRenderedPageBreak/>
        <w:t>measure charge with extremely high precision, allowing them to detect even the faint signals produced by low-energy neutrino interactions.</w:t>
      </w:r>
    </w:p>
    <w:p w14:paraId="744697D4" w14:textId="77777777" w:rsidR="003F2266" w:rsidRDefault="003F2266"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533B9A39" w14:textId="53F60054" w:rsidR="003F2266" w:rsidRPr="007A1C0E" w:rsidRDefault="003F2266" w:rsidP="003F2266">
      <w:pPr>
        <w:spacing w:before="100" w:beforeAutospacing="1" w:after="100" w:afterAutospacing="1" w:line="480" w:lineRule="auto"/>
        <w:rPr>
          <w:rFonts w:ascii="Times New Roman" w:hAnsi="Times New Roman" w:cs="Times New Roman"/>
        </w:rPr>
      </w:pPr>
      <w:r w:rsidRPr="007A1C0E">
        <w:rPr>
          <w:rFonts w:ascii="Times New Roman" w:hAnsi="Times New Roman" w:cs="Times New Roman"/>
        </w:rPr>
        <w:t xml:space="preserve">As the recoiling nucleus moves through the material, it can ionize atoms. This means that it can knock electrons out of their orbits, creating electron-ion pairs. The total amount of ionization energy generated is related to the </w:t>
      </w:r>
      <w:r w:rsidR="006310F6">
        <w:rPr>
          <w:rFonts w:ascii="Times New Roman" w:hAnsi="Times New Roman" w:cs="Times New Roman"/>
        </w:rPr>
        <w:t>nucleus's recoil energy</w:t>
      </w:r>
      <w:r w:rsidR="00136966">
        <w:rPr>
          <w:rFonts w:ascii="Times New Roman" w:hAnsi="Times New Roman" w:cs="Times New Roman"/>
        </w:rPr>
        <w:t xml:space="preserve"> (Fields, 2014)</w:t>
      </w:r>
      <w:r w:rsidRPr="007A1C0E">
        <w:rPr>
          <w:rFonts w:ascii="Times New Roman" w:hAnsi="Times New Roman" w:cs="Times New Roman"/>
        </w:rPr>
        <w:t>.</w:t>
      </w:r>
    </w:p>
    <w:p w14:paraId="30986070" w14:textId="77777777" w:rsidR="003F2266" w:rsidRPr="0071266D" w:rsidRDefault="003F2266"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60B87975" w14:textId="67CD4FFF" w:rsidR="003F2266" w:rsidRPr="003B422D" w:rsidRDefault="003F2266"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G</w:t>
      </w:r>
      <w:r w:rsidRPr="003B422D">
        <w:rPr>
          <w:rFonts w:ascii="Times New Roman" w:hAnsi="Times New Roman" w:cs="Times New Roman"/>
        </w:rPr>
        <w:t>uarantee</w:t>
      </w:r>
      <w:r>
        <w:rPr>
          <w:rFonts w:ascii="Times New Roman" w:hAnsi="Times New Roman" w:cs="Times New Roman"/>
        </w:rPr>
        <w:t>d</w:t>
      </w:r>
      <w:r w:rsidRPr="003B422D">
        <w:rPr>
          <w:rFonts w:ascii="Times New Roman" w:hAnsi="Times New Roman" w:cs="Times New Roman"/>
        </w:rPr>
        <w:t xml:space="preserve"> single</w:t>
      </w:r>
      <w:r>
        <w:rPr>
          <w:rFonts w:ascii="Times New Roman" w:hAnsi="Times New Roman" w:cs="Times New Roman"/>
        </w:rPr>
        <w:t>-</w:t>
      </w:r>
      <w:r w:rsidRPr="003B422D">
        <w:rPr>
          <w:rFonts w:ascii="Times New Roman" w:hAnsi="Times New Roman" w:cs="Times New Roman"/>
        </w:rPr>
        <w:t>carrier accounting capability</w:t>
      </w:r>
      <w:r>
        <w:rPr>
          <w:rFonts w:ascii="Times New Roman" w:hAnsi="Times New Roman" w:cs="Times New Roman"/>
        </w:rPr>
        <w:t xml:space="preserve"> time </w:t>
      </w:r>
      <w:r w:rsidR="007F0AD5">
        <w:rPr>
          <w:rFonts w:ascii="Times New Roman" w:hAnsi="Times New Roman" w:cs="Times New Roman"/>
        </w:rPr>
        <w:t>spent</w:t>
      </w:r>
      <w:r>
        <w:rPr>
          <w:rFonts w:ascii="Times New Roman" w:hAnsi="Times New Roman" w:cs="Times New Roman"/>
        </w:rPr>
        <w:t xml:space="preserve"> reading the charge for each pixel is on the order of 10 </w:t>
      </w:r>
      <w:r w:rsidR="007F0AD5">
        <w:rPr>
          <w:rFonts w:ascii="Times New Roman" w:hAnsi="Times New Roman" w:cs="Times New Roman"/>
        </w:rPr>
        <w:t xml:space="preserve">milliseconds </w:t>
      </w:r>
      <w:r w:rsidR="001C32E9">
        <w:rPr>
          <w:rFonts w:ascii="Times New Roman" w:hAnsi="Times New Roman" w:cs="Times New Roman"/>
        </w:rPr>
        <w:t>[</w:t>
      </w:r>
      <w:r>
        <w:rPr>
          <w:rFonts w:ascii="Times New Roman" w:hAnsi="Times New Roman" w:cs="Times New Roman"/>
        </w:rPr>
        <w:t>ms</w:t>
      </w:r>
      <w:r w:rsidR="001C32E9">
        <w:rPr>
          <w:rFonts w:ascii="Times New Roman" w:hAnsi="Times New Roman" w:cs="Times New Roman"/>
        </w:rPr>
        <w:t>]</w:t>
      </w:r>
      <w:r>
        <w:rPr>
          <w:rFonts w:ascii="Times New Roman" w:hAnsi="Times New Roman" w:cs="Times New Roman"/>
        </w:rPr>
        <w:t xml:space="preserve">. This corresponds to about 0.2 </w:t>
      </w:r>
      <w:r w:rsidR="007F0AD5">
        <w:rPr>
          <w:rFonts w:ascii="Times New Roman" w:hAnsi="Times New Roman" w:cs="Times New Roman"/>
        </w:rPr>
        <w:t xml:space="preserve">electron charge </w:t>
      </w:r>
      <w:r w:rsidR="001C32E9">
        <w:rPr>
          <w:rFonts w:ascii="Times New Roman" w:hAnsi="Times New Roman" w:cs="Times New Roman"/>
        </w:rPr>
        <w:t>[</w:t>
      </w:r>
      <w:r>
        <w:rPr>
          <w:rFonts w:ascii="Times New Roman" w:hAnsi="Times New Roman" w:cs="Times New Roman"/>
        </w:rPr>
        <w:t>e</w:t>
      </w:r>
      <w:r>
        <w:rPr>
          <w:rFonts w:ascii="Times New Roman" w:hAnsi="Times New Roman" w:cs="Times New Roman"/>
          <w:vertAlign w:val="superscript"/>
        </w:rPr>
        <w:t>-</w:t>
      </w:r>
      <w:r w:rsidR="001C32E9">
        <w:rPr>
          <w:rFonts w:ascii="Times New Roman" w:hAnsi="Times New Roman" w:cs="Times New Roman"/>
        </w:rPr>
        <w:t>]</w:t>
      </w:r>
      <w:r>
        <w:rPr>
          <w:rFonts w:ascii="Times New Roman" w:hAnsi="Times New Roman" w:cs="Times New Roman"/>
        </w:rPr>
        <w:t xml:space="preserve"> of readout noise. Because of this slow readout</w:t>
      </w:r>
      <w:r w:rsidR="006310F6">
        <w:rPr>
          <w:rFonts w:ascii="Times New Roman" w:hAnsi="Times New Roman" w:cs="Times New Roman"/>
        </w:rPr>
        <w:t>,</w:t>
      </w:r>
      <w:r>
        <w:rPr>
          <w:rFonts w:ascii="Times New Roman" w:hAnsi="Times New Roman" w:cs="Times New Roman"/>
        </w:rPr>
        <w:t xml:space="preserve"> active shielding cannot be used to mitigate cosmic ray background </w:t>
      </w:r>
      <w:r w:rsidRPr="001C32E9">
        <w:rPr>
          <w:rFonts w:ascii="Times New Roman" w:hAnsi="Times New Roman" w:cs="Times New Roman"/>
          <w:color w:val="000000" w:themeColor="text1"/>
        </w:rPr>
        <w:t>interference (Fernandez-Moroni et al., 2022).</w:t>
      </w:r>
    </w:p>
    <w:p w14:paraId="6581A719" w14:textId="77777777" w:rsidR="003F2266" w:rsidRDefault="003F2266" w:rsidP="00F2642D">
      <w:pPr>
        <w:pStyle w:val="Heading2"/>
      </w:pPr>
      <w:bookmarkStart w:id="189" w:name="_Toc182642923"/>
      <w:r w:rsidRPr="003B422D">
        <w:t xml:space="preserve">Skipper Charge Coupled Device </w:t>
      </w:r>
      <w:r>
        <w:t>Electronics</w:t>
      </w:r>
      <w:bookmarkEnd w:id="189"/>
    </w:p>
    <w:p w14:paraId="39F457B4" w14:textId="5FF8FD4D" w:rsidR="003F2266" w:rsidRDefault="003F2266"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Physicists Willard Boyle and George Smith were attempting to</w:t>
      </w:r>
      <w:r w:rsidRPr="000C79E4">
        <w:rPr>
          <w:rFonts w:ascii="Times New Roman" w:hAnsi="Times New Roman" w:cs="Times New Roman"/>
        </w:rPr>
        <w:t xml:space="preserve"> </w:t>
      </w:r>
      <w:r w:rsidRPr="000C79E4">
        <w:rPr>
          <w:rFonts w:ascii="Times New Roman" w:hAnsi="Times New Roman" w:cs="Times New Roman"/>
          <w:shd w:val="clear" w:color="auto" w:fill="FFFFFF"/>
        </w:rPr>
        <w:t>find a more affordable way of storing bits of data in computers</w:t>
      </w:r>
      <w:r w:rsidR="006310F6">
        <w:rPr>
          <w:rFonts w:ascii="Times New Roman" w:hAnsi="Times New Roman" w:cs="Times New Roman"/>
          <w:shd w:val="clear" w:color="auto" w:fill="FFFFFF"/>
        </w:rPr>
        <w:t xml:space="preserve"> than</w:t>
      </w:r>
      <w:r w:rsidRPr="000C79E4">
        <w:rPr>
          <w:rFonts w:ascii="Times New Roman" w:hAnsi="Times New Roman" w:cs="Times New Roman"/>
          <w:shd w:val="clear" w:color="auto" w:fill="FFFFFF"/>
        </w:rPr>
        <w:t xml:space="preserve"> using </w:t>
      </w:r>
      <w:hyperlink r:id="rId38" w:history="1">
        <w:r w:rsidRPr="000C79E4">
          <w:rPr>
            <w:rStyle w:val="Hyperlink"/>
            <w:rFonts w:ascii="Times New Roman" w:hAnsi="Times New Roman" w:cs="Times New Roman"/>
            <w:shd w:val="clear" w:color="auto" w:fill="FFFFFF"/>
          </w:rPr>
          <w:t>magnetic bubble</w:t>
        </w:r>
      </w:hyperlink>
      <w:r w:rsidRPr="000C79E4">
        <w:rPr>
          <w:rFonts w:ascii="Times New Roman" w:hAnsi="Times New Roman" w:cs="Times New Roman"/>
          <w:shd w:val="clear" w:color="auto" w:fill="FFFFFF"/>
        </w:rPr>
        <w:t> memory</w:t>
      </w:r>
      <w:r>
        <w:rPr>
          <w:rFonts w:ascii="Times New Roman" w:hAnsi="Times New Roman" w:cs="Times New Roman"/>
          <w:shd w:val="clear" w:color="auto" w:fill="FFFFFF"/>
        </w:rPr>
        <w:t xml:space="preserve"> at Bell Laboratories in the mid</w:t>
      </w:r>
      <w:r w:rsidR="00E0359D">
        <w:rPr>
          <w:rFonts w:ascii="Times New Roman" w:hAnsi="Times New Roman" w:cs="Times New Roman"/>
          <w:shd w:val="clear" w:color="auto" w:fill="FFFFFF"/>
        </w:rPr>
        <w:t>-</w:t>
      </w:r>
      <w:r>
        <w:rPr>
          <w:rFonts w:ascii="Times New Roman" w:hAnsi="Times New Roman" w:cs="Times New Roman"/>
          <w:shd w:val="clear" w:color="auto" w:fill="FFFFFF"/>
        </w:rPr>
        <w:t>1960s</w:t>
      </w:r>
      <w:r w:rsidRPr="000C79E4">
        <w:rPr>
          <w:rFonts w:ascii="Times New Roman" w:hAnsi="Times New Roman" w:cs="Times New Roman"/>
          <w:shd w:val="clear" w:color="auto" w:fill="FFFFFF"/>
        </w:rPr>
        <w:t>.</w:t>
      </w:r>
      <w:r>
        <w:rPr>
          <w:rFonts w:ascii="Times New Roman" w:hAnsi="Times New Roman" w:cs="Times New Roman"/>
          <w:shd w:val="clear" w:color="auto" w:fill="FFFFFF"/>
        </w:rPr>
        <w:t xml:space="preserve"> </w:t>
      </w:r>
      <w:r w:rsidR="006310F6">
        <w:rPr>
          <w:rFonts w:ascii="Times New Roman" w:hAnsi="Times New Roman" w:cs="Times New Roman"/>
          <w:shd w:val="clear" w:color="auto" w:fill="FFFFFF"/>
        </w:rPr>
        <w:t>However, their successful charge-coupled device design in 1969 did not</w:t>
      </w:r>
      <w:r>
        <w:rPr>
          <w:rFonts w:ascii="Times New Roman" w:hAnsi="Times New Roman" w:cs="Times New Roman"/>
        </w:rPr>
        <w:t xml:space="preserve"> impact the computer industry</w:t>
      </w:r>
      <w:r w:rsidR="001C32E9">
        <w:rPr>
          <w:rFonts w:ascii="Times New Roman" w:hAnsi="Times New Roman" w:cs="Times New Roman"/>
        </w:rPr>
        <w:t xml:space="preserve"> </w:t>
      </w:r>
      <w:r w:rsidR="001C32E9" w:rsidRPr="001C32E9">
        <w:rPr>
          <w:rFonts w:ascii="Times New Roman" w:hAnsi="Times New Roman" w:cs="Times New Roman"/>
          <w:color w:val="000000" w:themeColor="text1"/>
        </w:rPr>
        <w:t>(Smith, 2010)</w:t>
      </w:r>
      <w:r>
        <w:rPr>
          <w:rFonts w:ascii="Times New Roman" w:hAnsi="Times New Roman" w:cs="Times New Roman"/>
        </w:rPr>
        <w:t>. Instead, it revolutionized camera imaging</w:t>
      </w:r>
      <w:r w:rsidR="006310F6">
        <w:rPr>
          <w:rFonts w:ascii="Times New Roman" w:hAnsi="Times New Roman" w:cs="Times New Roman"/>
        </w:rPr>
        <w:t>, eventually leading</w:t>
      </w:r>
      <w:r>
        <w:rPr>
          <w:rFonts w:ascii="Times New Roman" w:hAnsi="Times New Roman" w:cs="Times New Roman"/>
        </w:rPr>
        <w:t xml:space="preserve"> to innovative solid-state particle physics detector applications. </w:t>
      </w:r>
    </w:p>
    <w:p w14:paraId="6DD56443" w14:textId="77777777" w:rsidR="003F2266" w:rsidRDefault="003F2266"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2E74504F" w14:textId="77777777" w:rsidR="003F2266" w:rsidRDefault="003F2266"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 xml:space="preserve">In his Nobel Lecture, Smith made a remarkable revelation. Together, he and Boyle developed the basic idea for CCD camera technology in a one-hour brainstorming </w:t>
      </w:r>
      <w:r>
        <w:rPr>
          <w:rFonts w:ascii="Times New Roman" w:hAnsi="Times New Roman" w:cs="Times New Roman"/>
        </w:rPr>
        <w:lastRenderedPageBreak/>
        <w:t>session. A week later, they built the first crude metal oxide semiconductor (MOS) prototype using photolithography techniques. Metal oxide semiconductors (MOS) provided a primary enabling technology for CCD’s. This technology was also developed at Bell Laboratories by Mohamed Atalla and Dawon Kahng in 1959.</w:t>
      </w:r>
    </w:p>
    <w:p w14:paraId="3F39A4D1" w14:textId="77777777" w:rsidR="003F2266" w:rsidRDefault="003F2266"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2174AFA8" w14:textId="37573381" w:rsidR="003F2266" w:rsidRDefault="000F60E8"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REF _Ref173435919 \h </w:instrText>
      </w:r>
      <w:r>
        <w:rPr>
          <w:rFonts w:ascii="Times New Roman" w:hAnsi="Times New Roman" w:cs="Times New Roman"/>
        </w:rPr>
      </w:r>
      <w:r>
        <w:rPr>
          <w:rFonts w:ascii="Times New Roman" w:hAnsi="Times New Roman" w:cs="Times New Roman"/>
        </w:rPr>
        <w:fldChar w:fldCharType="separate"/>
      </w:r>
      <w:r w:rsidR="0086609C" w:rsidRPr="000F60E8">
        <w:rPr>
          <w:rFonts w:ascii="Times New Roman" w:hAnsi="Times New Roman" w:cs="Times New Roman"/>
        </w:rPr>
        <w:t xml:space="preserve">Figure </w:t>
      </w:r>
      <w:r w:rsidR="0086609C" w:rsidRPr="000F60E8">
        <w:rPr>
          <w:rFonts w:ascii="Times New Roman" w:hAnsi="Times New Roman" w:cs="Times New Roman"/>
          <w:noProof/>
        </w:rPr>
        <w:t>2</w:t>
      </w:r>
      <w:r w:rsidR="0086609C" w:rsidRPr="000F60E8">
        <w:rPr>
          <w:rFonts w:ascii="Times New Roman" w:hAnsi="Times New Roman" w:cs="Times New Roman"/>
        </w:rPr>
        <w:t>.</w:t>
      </w:r>
      <w:r w:rsidR="0086609C" w:rsidRPr="000F60E8">
        <w:rPr>
          <w:rFonts w:ascii="Times New Roman" w:hAnsi="Times New Roman" w:cs="Times New Roman"/>
          <w:noProof/>
        </w:rPr>
        <w:t>7</w:t>
      </w:r>
      <w:r>
        <w:rPr>
          <w:rFonts w:ascii="Times New Roman" w:hAnsi="Times New Roman" w:cs="Times New Roman"/>
        </w:rPr>
        <w:fldChar w:fldCharType="end"/>
      </w:r>
      <w:r w:rsidR="003F2266">
        <w:rPr>
          <w:rFonts w:ascii="Times New Roman" w:hAnsi="Times New Roman" w:cs="Times New Roman"/>
        </w:rPr>
        <w:t xml:space="preserve"> depicts the initial design. </w:t>
      </w:r>
      <w:r w:rsidR="00E0359D">
        <w:rPr>
          <w:rFonts w:ascii="Times New Roman" w:hAnsi="Times New Roman" w:cs="Times New Roman"/>
        </w:rPr>
        <w:t>T</w:t>
      </w:r>
      <w:r w:rsidR="003F2266">
        <w:rPr>
          <w:rFonts w:ascii="Times New Roman" w:hAnsi="Times New Roman" w:cs="Times New Roman"/>
        </w:rPr>
        <w:t>his discussion focuses primarily on biasing to develop a depletion region. A positive gate voltage (V</w:t>
      </w:r>
      <w:r w:rsidR="003F2266">
        <w:rPr>
          <w:rFonts w:ascii="Times New Roman" w:hAnsi="Times New Roman" w:cs="Times New Roman"/>
          <w:vertAlign w:val="subscript"/>
        </w:rPr>
        <w:t>g</w:t>
      </w:r>
      <w:r w:rsidR="003F2266">
        <w:rPr>
          <w:rFonts w:ascii="Times New Roman" w:hAnsi="Times New Roman" w:cs="Times New Roman"/>
        </w:rPr>
        <w:t>), referred to as reverse bias, drives majority characters, holes in the P silicon material, away from the silicon dioxide layer</w:t>
      </w:r>
      <w:r w:rsidR="00E0359D">
        <w:rPr>
          <w:rFonts w:ascii="Times New Roman" w:hAnsi="Times New Roman" w:cs="Times New Roman"/>
        </w:rPr>
        <w:t>,</w:t>
      </w:r>
      <w:r w:rsidR="003F2266">
        <w:rPr>
          <w:rFonts w:ascii="Times New Roman" w:hAnsi="Times New Roman" w:cs="Times New Roman"/>
        </w:rPr>
        <w:t xml:space="preserve"> forming a depletion region </w:t>
      </w:r>
      <w:r w:rsidR="007F0AD5">
        <w:rPr>
          <w:rFonts w:ascii="Times New Roman" w:hAnsi="Times New Roman" w:cs="Times New Roman"/>
        </w:rPr>
        <w:t>if</w:t>
      </w:r>
      <w:r w:rsidR="003F2266">
        <w:rPr>
          <w:rFonts w:ascii="Times New Roman" w:hAnsi="Times New Roman" w:cs="Times New Roman"/>
        </w:rPr>
        <w:t xml:space="preserve"> the gate voltage is not too high.</w:t>
      </w:r>
    </w:p>
    <w:p w14:paraId="14838FAF" w14:textId="77777777" w:rsidR="003F2266" w:rsidRDefault="003F2266"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162BE346" w14:textId="7DB2992A" w:rsidR="003F2266" w:rsidRDefault="003F2266"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 xml:space="preserve">The gate voltage </w:t>
      </w:r>
      <w:r w:rsidR="007F0AD5">
        <w:rPr>
          <w:rFonts w:ascii="Times New Roman" w:hAnsi="Times New Roman" w:cs="Times New Roman"/>
        </w:rPr>
        <w:t>[</w:t>
      </w:r>
      <w:r>
        <w:rPr>
          <w:rFonts w:ascii="Times New Roman" w:hAnsi="Times New Roman" w:cs="Times New Roman"/>
        </w:rPr>
        <w:t>V</w:t>
      </w:r>
      <w:r>
        <w:rPr>
          <w:rFonts w:ascii="Times New Roman" w:hAnsi="Times New Roman" w:cs="Times New Roman"/>
          <w:vertAlign w:val="subscript"/>
        </w:rPr>
        <w:t>g</w:t>
      </w:r>
      <w:r w:rsidR="007F0AD5">
        <w:rPr>
          <w:rFonts w:ascii="Times New Roman" w:hAnsi="Times New Roman" w:cs="Times New Roman"/>
        </w:rPr>
        <w:t>]</w:t>
      </w:r>
      <w:r>
        <w:rPr>
          <w:rFonts w:ascii="Times New Roman" w:hAnsi="Times New Roman" w:cs="Times New Roman"/>
        </w:rPr>
        <w:t xml:space="preserve"> bends energy levels within the CCD by an amount </w:t>
      </w:r>
      <w:r w:rsidR="007F0AD5">
        <w:rPr>
          <w:rFonts w:ascii="Times New Roman" w:hAnsi="Times New Roman" w:cs="Times New Roman"/>
        </w:rPr>
        <w:t>[</w:t>
      </w:r>
      <w:r>
        <w:rPr>
          <w:rFonts w:ascii="Times New Roman" w:hAnsi="Times New Roman" w:cs="Times New Roman"/>
        </w:rPr>
        <w:t>qV</w:t>
      </w:r>
      <w:r>
        <w:rPr>
          <w:rFonts w:ascii="Times New Roman" w:hAnsi="Times New Roman" w:cs="Times New Roman"/>
          <w:vertAlign w:val="subscript"/>
        </w:rPr>
        <w:t>g</w:t>
      </w:r>
      <w:r w:rsidR="007F0AD5">
        <w:rPr>
          <w:rFonts w:ascii="Times New Roman" w:hAnsi="Times New Roman" w:cs="Times New Roman"/>
        </w:rPr>
        <w:t>]</w:t>
      </w:r>
      <w:r w:rsidRPr="00140919">
        <w:rPr>
          <w:rFonts w:ascii="Times New Roman" w:hAnsi="Times New Roman" w:cs="Times New Roman"/>
        </w:rPr>
        <w:t xml:space="preserve"> </w:t>
      </w:r>
      <w:r>
        <w:rPr>
          <w:rFonts w:ascii="Times New Roman" w:hAnsi="Times New Roman" w:cs="Times New Roman"/>
        </w:rPr>
        <w:t xml:space="preserve">as shown in </w:t>
      </w:r>
      <w:r w:rsidR="000F60E8" w:rsidRPr="0099475B">
        <w:rPr>
          <w:rFonts w:ascii="Times New Roman" w:hAnsi="Times New Roman" w:cs="Times New Roman"/>
        </w:rPr>
        <w:fldChar w:fldCharType="begin"/>
      </w:r>
      <w:r w:rsidR="000F60E8" w:rsidRPr="0099475B">
        <w:rPr>
          <w:rFonts w:ascii="Times New Roman" w:hAnsi="Times New Roman" w:cs="Times New Roman"/>
        </w:rPr>
        <w:instrText xml:space="preserve"> REF _Ref173596759 \h </w:instrText>
      </w:r>
      <w:r w:rsidR="0099475B">
        <w:rPr>
          <w:rFonts w:ascii="Times New Roman" w:hAnsi="Times New Roman" w:cs="Times New Roman"/>
        </w:rPr>
        <w:instrText xml:space="preserve"> \* MERGEFORMAT </w:instrText>
      </w:r>
      <w:r w:rsidR="000F60E8" w:rsidRPr="0099475B">
        <w:rPr>
          <w:rFonts w:ascii="Times New Roman" w:hAnsi="Times New Roman" w:cs="Times New Roman"/>
        </w:rPr>
      </w:r>
      <w:r w:rsidR="000F60E8" w:rsidRPr="0099475B">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2.8</w:t>
      </w:r>
      <w:r w:rsidR="000F60E8" w:rsidRPr="0099475B">
        <w:rPr>
          <w:rFonts w:ascii="Times New Roman" w:hAnsi="Times New Roman" w:cs="Times New Roman"/>
        </w:rPr>
        <w:fldChar w:fldCharType="end"/>
      </w:r>
      <w:r>
        <w:rPr>
          <w:rFonts w:ascii="Times New Roman" w:hAnsi="Times New Roman" w:cs="Times New Roman"/>
        </w:rPr>
        <w:t>, where q is the electron charge 1.602 ∙ 10</w:t>
      </w:r>
      <w:r>
        <w:rPr>
          <w:rFonts w:ascii="Times New Roman" w:hAnsi="Times New Roman" w:cs="Times New Roman"/>
          <w:vertAlign w:val="superscript"/>
        </w:rPr>
        <w:t>-19</w:t>
      </w:r>
      <w:r>
        <w:rPr>
          <w:rFonts w:ascii="Times New Roman" w:hAnsi="Times New Roman" w:cs="Times New Roman"/>
        </w:rPr>
        <w:t xml:space="preserve"> coulombs. This energy band bending represents potential energy changes experienced by electrons in the semiconductor due to the gate voltage. Unfortunately, this design had one major drawback. When charges were transferred to the next gate</w:t>
      </w:r>
      <w:r w:rsidR="006310F6">
        <w:rPr>
          <w:rFonts w:ascii="Times New Roman" w:hAnsi="Times New Roman" w:cs="Times New Roman"/>
        </w:rPr>
        <w:t>,</w:t>
      </w:r>
      <w:r>
        <w:rPr>
          <w:rFonts w:ascii="Times New Roman" w:hAnsi="Times New Roman" w:cs="Times New Roman"/>
        </w:rPr>
        <w:t xml:space="preserve"> some minority carriers were </w:t>
      </w:r>
      <w:r w:rsidR="001C32E9">
        <w:rPr>
          <w:rFonts w:ascii="Times New Roman" w:hAnsi="Times New Roman" w:cs="Times New Roman"/>
        </w:rPr>
        <w:t>trapped in the bend of the conduction band. Trapped minority carriers flowed into the next gate later, but that caused the CCD image to smear. The CCD prototype consisted of multiple metal dates over a silicon substrate separated by an insulating silicon dioxide</w:t>
      </w:r>
    </w:p>
    <w:p w14:paraId="5B819980" w14:textId="110EE096" w:rsidR="001C32E9" w:rsidRDefault="001C32E9"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layer. Gate voltages (V</w:t>
      </w:r>
      <w:r>
        <w:rPr>
          <w:rFonts w:ascii="Times New Roman" w:hAnsi="Times New Roman" w:cs="Times New Roman"/>
          <w:vertAlign w:val="subscript"/>
        </w:rPr>
        <w:t>g</w:t>
      </w:r>
      <w:r>
        <w:rPr>
          <w:rFonts w:ascii="Times New Roman" w:hAnsi="Times New Roman" w:cs="Times New Roman"/>
        </w:rPr>
        <w:t>) vary on these multiple gates to store, transfer, and read charge</w:t>
      </w:r>
      <w:r w:rsidRPr="001C32E9">
        <w:rPr>
          <w:rFonts w:ascii="Times New Roman" w:hAnsi="Times New Roman" w:cs="Times New Roman"/>
        </w:rPr>
        <w:t xml:space="preserve"> </w:t>
      </w:r>
      <w:r>
        <w:rPr>
          <w:rFonts w:ascii="Times New Roman" w:hAnsi="Times New Roman" w:cs="Times New Roman"/>
        </w:rPr>
        <w:t>packets, as shown in</w:t>
      </w:r>
      <w:r w:rsidRPr="002E3260">
        <w:rPr>
          <w:rFonts w:ascii="Times New Roman" w:hAnsi="Times New Roman" w:cs="Times New Roman"/>
        </w:rPr>
        <w:t xml:space="preserve"> </w:t>
      </w:r>
      <w:r w:rsidRPr="002E3260">
        <w:rPr>
          <w:rFonts w:ascii="Times New Roman" w:hAnsi="Times New Roman" w:cs="Times New Roman"/>
        </w:rPr>
        <w:fldChar w:fldCharType="begin"/>
      </w:r>
      <w:r w:rsidRPr="002E3260">
        <w:rPr>
          <w:rFonts w:ascii="Times New Roman" w:hAnsi="Times New Roman" w:cs="Times New Roman"/>
        </w:rPr>
        <w:instrText xml:space="preserve"> REF _Ref173760796 \h </w:instrText>
      </w:r>
      <w:r>
        <w:rPr>
          <w:rFonts w:ascii="Times New Roman" w:hAnsi="Times New Roman" w:cs="Times New Roman"/>
        </w:rPr>
        <w:instrText xml:space="preserve"> \* MERGEFORMAT </w:instrText>
      </w:r>
      <w:r w:rsidRPr="002E3260">
        <w:rPr>
          <w:rFonts w:ascii="Times New Roman" w:hAnsi="Times New Roman" w:cs="Times New Roman"/>
        </w:rPr>
      </w:r>
      <w:r w:rsidRPr="002E3260">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2.9</w:t>
      </w:r>
      <w:r w:rsidRPr="002E3260">
        <w:rPr>
          <w:rFonts w:ascii="Times New Roman" w:hAnsi="Times New Roman" w:cs="Times New Roman"/>
        </w:rPr>
        <w:fldChar w:fldCharType="end"/>
      </w:r>
      <w:r>
        <w:rPr>
          <w:rFonts w:ascii="Times New Roman" w:hAnsi="Times New Roman" w:cs="Times New Roman"/>
        </w:rPr>
        <w:t>. Cycling gate voltages move charges from left to right.</w:t>
      </w:r>
    </w:p>
    <w:p w14:paraId="2CBABED6" w14:textId="4C08A826" w:rsidR="003F2266" w:rsidRDefault="003F2266"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140919">
        <w:rPr>
          <w:rFonts w:ascii="Times New Roman" w:hAnsi="Times New Roman" w:cs="Times New Roman"/>
          <w:noProof/>
        </w:rPr>
        <w:lastRenderedPageBreak/>
        <mc:AlternateContent>
          <mc:Choice Requires="wps">
            <w:drawing>
              <wp:anchor distT="45720" distB="45720" distL="114300" distR="114300" simplePos="0" relativeHeight="251694080" behindDoc="0" locked="0" layoutInCell="1" allowOverlap="1" wp14:anchorId="105330A8" wp14:editId="67649CEF">
                <wp:simplePos x="0" y="0"/>
                <wp:positionH relativeFrom="column">
                  <wp:posOffset>-85725</wp:posOffset>
                </wp:positionH>
                <wp:positionV relativeFrom="paragraph">
                  <wp:posOffset>3933825</wp:posOffset>
                </wp:positionV>
                <wp:extent cx="5886450" cy="3771900"/>
                <wp:effectExtent l="0" t="0" r="0" b="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3771900"/>
                        </a:xfrm>
                        <a:prstGeom prst="rect">
                          <a:avLst/>
                        </a:prstGeom>
                        <a:solidFill>
                          <a:srgbClr val="FFFFFF"/>
                        </a:solidFill>
                        <a:ln w="9525">
                          <a:noFill/>
                          <a:miter lim="800000"/>
                          <a:headEnd/>
                          <a:tailEnd/>
                        </a:ln>
                      </wps:spPr>
                      <wps:txbx>
                        <w:txbxContent>
                          <w:p w14:paraId="7B3EE2F4" w14:textId="77777777" w:rsidR="003F2266" w:rsidRDefault="003F2266" w:rsidP="003F2266">
                            <w:pPr>
                              <w:jc w:val="center"/>
                            </w:pPr>
                            <w:r>
                              <w:rPr>
                                <w:noProof/>
                              </w:rPr>
                              <w:drawing>
                                <wp:inline distT="0" distB="0" distL="0" distR="0" wp14:anchorId="4435FCB1" wp14:editId="662BD8F5">
                                  <wp:extent cx="4219048" cy="2780952"/>
                                  <wp:effectExtent l="0" t="0" r="0" b="635"/>
                                  <wp:docPr id="1073326482" name="Picture 1073326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219048" cy="2780952"/>
                                          </a:xfrm>
                                          <a:prstGeom prst="rect">
                                            <a:avLst/>
                                          </a:prstGeom>
                                        </pic:spPr>
                                      </pic:pic>
                                    </a:graphicData>
                                  </a:graphic>
                                </wp:inline>
                              </w:drawing>
                            </w:r>
                          </w:p>
                          <w:p w14:paraId="3695B5DC" w14:textId="77777777" w:rsidR="003F2266" w:rsidRDefault="003F2266" w:rsidP="003F2266">
                            <w:pPr>
                              <w:jc w:val="center"/>
                            </w:pPr>
                          </w:p>
                          <w:p w14:paraId="286E7F48" w14:textId="3F14BA36" w:rsidR="003F2266" w:rsidRDefault="000F60E8" w:rsidP="00FB33BB">
                            <w:pPr>
                              <w:pStyle w:val="Caption"/>
                            </w:pPr>
                            <w:bookmarkStart w:id="190" w:name="_Ref173596759"/>
                            <w:bookmarkStart w:id="191" w:name="_Toc177931332"/>
                            <w:bookmarkStart w:id="192" w:name="_Toc182156238"/>
                            <w:r>
                              <w:t xml:space="preserve">Figure </w:t>
                            </w:r>
                            <w:r w:rsidR="00000000">
                              <w:fldChar w:fldCharType="begin"/>
                            </w:r>
                            <w:r w:rsidR="00000000">
                              <w:instrText xml:space="preserve"> STYLEREF 1 \s </w:instrText>
                            </w:r>
                            <w:r w:rsidR="00000000">
                              <w:fldChar w:fldCharType="separate"/>
                            </w:r>
                            <w:r w:rsidR="0086609C">
                              <w:rPr>
                                <w:noProof/>
                              </w:rPr>
                              <w:t>2</w:t>
                            </w:r>
                            <w:r w:rsidR="00000000">
                              <w:rPr>
                                <w:noProof/>
                              </w:rPr>
                              <w:fldChar w:fldCharType="end"/>
                            </w:r>
                            <w:r>
                              <w:t>.</w:t>
                            </w:r>
                            <w:r w:rsidR="00000000">
                              <w:fldChar w:fldCharType="begin"/>
                            </w:r>
                            <w:r w:rsidR="00000000">
                              <w:instrText xml:space="preserve"> SEQ Figure \* ARABIC \s 1 </w:instrText>
                            </w:r>
                            <w:r w:rsidR="00000000">
                              <w:fldChar w:fldCharType="separate"/>
                            </w:r>
                            <w:r w:rsidR="0086609C">
                              <w:rPr>
                                <w:noProof/>
                              </w:rPr>
                              <w:t>7</w:t>
                            </w:r>
                            <w:r w:rsidR="00000000">
                              <w:rPr>
                                <w:noProof/>
                              </w:rPr>
                              <w:fldChar w:fldCharType="end"/>
                            </w:r>
                            <w:bookmarkEnd w:id="190"/>
                            <w:r w:rsidR="003F2266">
                              <w:t xml:space="preserve">. A bandgap diagram representing the reverse biased metal oxide semiconductor (MOS) gate in depletion mode. Modified from </w:t>
                            </w:r>
                            <w:r w:rsidR="003F2266" w:rsidRPr="001C32E9">
                              <w:t>(2024, Dholahiya).</w:t>
                            </w:r>
                            <w:bookmarkEnd w:id="191"/>
                            <w:bookmarkEnd w:id="192"/>
                          </w:p>
                          <w:p w14:paraId="3215B623" w14:textId="77777777" w:rsidR="003F2266" w:rsidRDefault="003F2266" w:rsidP="003F226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330A8" id="_x0000_s1051" type="#_x0000_t202" style="position:absolute;margin-left:-6.75pt;margin-top:309.75pt;width:463.5pt;height:297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" stroked="f">
                <v:textbox>
                  <w:txbxContent>
                    <w:p w14:paraId="7B3EE2F4" w14:textId="77777777" w:rsidR="003F2266" w:rsidRDefault="003F2266" w:rsidP="003F2266">
                      <w:pPr>
                        <w:jc w:val="center"/>
                      </w:pPr>
                      <w:r>
                        <w:rPr>
                          <w:noProof/>
                        </w:rPr>
                        <w:drawing>
                          <wp:inline distT="0" distB="0" distL="0" distR="0" wp14:anchorId="4435FCB1" wp14:editId="662BD8F5">
                            <wp:extent cx="4219048" cy="2780952"/>
                            <wp:effectExtent l="0" t="0" r="0" b="635"/>
                            <wp:docPr id="1073326482" name="Picture 1073326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219048" cy="2780952"/>
                                    </a:xfrm>
                                    <a:prstGeom prst="rect">
                                      <a:avLst/>
                                    </a:prstGeom>
                                  </pic:spPr>
                                </pic:pic>
                              </a:graphicData>
                            </a:graphic>
                          </wp:inline>
                        </w:drawing>
                      </w:r>
                    </w:p>
                    <w:p w14:paraId="3695B5DC" w14:textId="77777777" w:rsidR="003F2266" w:rsidRDefault="003F2266" w:rsidP="003F2266">
                      <w:pPr>
                        <w:jc w:val="center"/>
                      </w:pPr>
                    </w:p>
                    <w:p w14:paraId="286E7F48" w14:textId="3F14BA36" w:rsidR="003F2266" w:rsidRDefault="000F60E8" w:rsidP="00FB33BB">
                      <w:pPr>
                        <w:pStyle w:val="Caption"/>
                      </w:pPr>
                      <w:bookmarkStart w:id="193" w:name="_Ref173596759"/>
                      <w:bookmarkStart w:id="194" w:name="_Toc177931332"/>
                      <w:bookmarkStart w:id="195" w:name="_Toc182156238"/>
                      <w:r>
                        <w:t xml:space="preserve">Figure </w:t>
                      </w:r>
                      <w:r w:rsidR="00000000">
                        <w:fldChar w:fldCharType="begin"/>
                      </w:r>
                      <w:r w:rsidR="00000000">
                        <w:instrText xml:space="preserve"> STYLEREF 1 \s </w:instrText>
                      </w:r>
                      <w:r w:rsidR="00000000">
                        <w:fldChar w:fldCharType="separate"/>
                      </w:r>
                      <w:r w:rsidR="0086609C">
                        <w:rPr>
                          <w:noProof/>
                        </w:rPr>
                        <w:t>2</w:t>
                      </w:r>
                      <w:r w:rsidR="00000000">
                        <w:rPr>
                          <w:noProof/>
                        </w:rPr>
                        <w:fldChar w:fldCharType="end"/>
                      </w:r>
                      <w:r>
                        <w:t>.</w:t>
                      </w:r>
                      <w:r w:rsidR="00000000">
                        <w:fldChar w:fldCharType="begin"/>
                      </w:r>
                      <w:r w:rsidR="00000000">
                        <w:instrText xml:space="preserve"> SEQ Figure \* ARABIC \s 1 </w:instrText>
                      </w:r>
                      <w:r w:rsidR="00000000">
                        <w:fldChar w:fldCharType="separate"/>
                      </w:r>
                      <w:r w:rsidR="0086609C">
                        <w:rPr>
                          <w:noProof/>
                        </w:rPr>
                        <w:t>7</w:t>
                      </w:r>
                      <w:r w:rsidR="00000000">
                        <w:rPr>
                          <w:noProof/>
                        </w:rPr>
                        <w:fldChar w:fldCharType="end"/>
                      </w:r>
                      <w:bookmarkEnd w:id="193"/>
                      <w:r w:rsidR="003F2266">
                        <w:t xml:space="preserve">. A bandgap diagram representing the reverse biased metal oxide semiconductor (MOS) gate in depletion mode. Modified from </w:t>
                      </w:r>
                      <w:r w:rsidR="003F2266" w:rsidRPr="001C32E9">
                        <w:t>(2024, Dholahiya).</w:t>
                      </w:r>
                      <w:bookmarkEnd w:id="194"/>
                      <w:bookmarkEnd w:id="195"/>
                    </w:p>
                    <w:p w14:paraId="3215B623" w14:textId="77777777" w:rsidR="003F2266" w:rsidRDefault="003F2266" w:rsidP="003F2266">
                      <w:pPr>
                        <w:jc w:val="center"/>
                      </w:pPr>
                    </w:p>
                  </w:txbxContent>
                </v:textbox>
                <w10:wrap type="square"/>
              </v:shape>
            </w:pict>
          </mc:Fallback>
        </mc:AlternateContent>
      </w:r>
      <w:r w:rsidRPr="0096430C">
        <w:rPr>
          <w:noProof/>
        </w:rPr>
        <mc:AlternateContent>
          <mc:Choice Requires="wps">
            <w:drawing>
              <wp:anchor distT="45720" distB="45720" distL="114300" distR="114300" simplePos="0" relativeHeight="251693056" behindDoc="0" locked="0" layoutInCell="1" allowOverlap="1" wp14:anchorId="21F4C7A2" wp14:editId="2309D394">
                <wp:simplePos x="0" y="0"/>
                <wp:positionH relativeFrom="margin">
                  <wp:posOffset>-133350</wp:posOffset>
                </wp:positionH>
                <wp:positionV relativeFrom="paragraph">
                  <wp:posOffset>175260</wp:posOffset>
                </wp:positionV>
                <wp:extent cx="5886450" cy="3152775"/>
                <wp:effectExtent l="0" t="0" r="0" b="952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3152775"/>
                        </a:xfrm>
                        <a:prstGeom prst="rect">
                          <a:avLst/>
                        </a:prstGeom>
                        <a:solidFill>
                          <a:srgbClr val="FFFFFF"/>
                        </a:solidFill>
                        <a:ln w="9525">
                          <a:noFill/>
                          <a:miter lim="800000"/>
                          <a:headEnd/>
                          <a:tailEnd/>
                        </a:ln>
                      </wps:spPr>
                      <wps:txbx>
                        <w:txbxContent>
                          <w:p w14:paraId="3B2F13DC" w14:textId="77777777" w:rsidR="003F2266" w:rsidRDefault="003F2266" w:rsidP="003F2266">
                            <w:pPr>
                              <w:jc w:val="center"/>
                            </w:pPr>
                            <w:r>
                              <w:rPr>
                                <w:noProof/>
                              </w:rPr>
                              <w:drawing>
                                <wp:inline distT="0" distB="0" distL="0" distR="0" wp14:anchorId="1FEE3039" wp14:editId="0FBCBC1F">
                                  <wp:extent cx="4771429" cy="2380952"/>
                                  <wp:effectExtent l="0" t="0" r="0" b="635"/>
                                  <wp:docPr id="1400152249" name="Picture 140015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771429" cy="2380952"/>
                                          </a:xfrm>
                                          <a:prstGeom prst="rect">
                                            <a:avLst/>
                                          </a:prstGeom>
                                        </pic:spPr>
                                      </pic:pic>
                                    </a:graphicData>
                                  </a:graphic>
                                </wp:inline>
                              </w:drawing>
                            </w:r>
                          </w:p>
                          <w:p w14:paraId="1819A522" w14:textId="77777777" w:rsidR="003F2266" w:rsidRDefault="003F2266" w:rsidP="003F2266">
                            <w:pPr>
                              <w:jc w:val="center"/>
                            </w:pPr>
                          </w:p>
                          <w:p w14:paraId="53B04BBC" w14:textId="1BD6A3E2" w:rsidR="000F60E8" w:rsidRDefault="000F60E8" w:rsidP="000F60E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196" w:name="_Ref173435919"/>
                            <w:bookmarkStart w:id="197" w:name="_Toc182156239"/>
                            <w:bookmarkStart w:id="198" w:name="_Toc177931333"/>
                            <w:r w:rsidRPr="000F60E8">
                              <w:rPr>
                                <w:rFonts w:ascii="Times New Roman" w:hAnsi="Times New Roman" w:cs="Times New Roman"/>
                              </w:rPr>
                              <w:t xml:space="preserve">Figure </w:t>
                            </w:r>
                            <w:r w:rsidRPr="000F60E8">
                              <w:rPr>
                                <w:rFonts w:ascii="Times New Roman" w:hAnsi="Times New Roman" w:cs="Times New Roman"/>
                              </w:rPr>
                              <w:fldChar w:fldCharType="begin"/>
                            </w:r>
                            <w:r w:rsidRPr="000F60E8">
                              <w:rPr>
                                <w:rFonts w:ascii="Times New Roman" w:hAnsi="Times New Roman" w:cs="Times New Roman"/>
                              </w:rPr>
                              <w:instrText xml:space="preserve"> STYLEREF 1 \s </w:instrText>
                            </w:r>
                            <w:r w:rsidRPr="000F60E8">
                              <w:rPr>
                                <w:rFonts w:ascii="Times New Roman" w:hAnsi="Times New Roman" w:cs="Times New Roman"/>
                              </w:rPr>
                              <w:fldChar w:fldCharType="separate"/>
                            </w:r>
                            <w:r w:rsidR="0086609C">
                              <w:rPr>
                                <w:rFonts w:ascii="Times New Roman" w:hAnsi="Times New Roman" w:cs="Times New Roman"/>
                                <w:noProof/>
                              </w:rPr>
                              <w:t>2</w:t>
                            </w:r>
                            <w:r w:rsidRPr="000F60E8">
                              <w:rPr>
                                <w:rFonts w:ascii="Times New Roman" w:hAnsi="Times New Roman" w:cs="Times New Roman"/>
                              </w:rPr>
                              <w:fldChar w:fldCharType="end"/>
                            </w:r>
                            <w:r w:rsidRPr="000F60E8">
                              <w:rPr>
                                <w:rFonts w:ascii="Times New Roman" w:hAnsi="Times New Roman" w:cs="Times New Roman"/>
                              </w:rPr>
                              <w:t>.</w:t>
                            </w:r>
                            <w:r w:rsidRPr="000F60E8">
                              <w:rPr>
                                <w:rFonts w:ascii="Times New Roman" w:hAnsi="Times New Roman" w:cs="Times New Roman"/>
                              </w:rPr>
                              <w:fldChar w:fldCharType="begin"/>
                            </w:r>
                            <w:r w:rsidRPr="000F60E8">
                              <w:rPr>
                                <w:rFonts w:ascii="Times New Roman" w:hAnsi="Times New Roman" w:cs="Times New Roman"/>
                              </w:rPr>
                              <w:instrText xml:space="preserve"> SEQ Figure \* ARABIC \s 1 </w:instrText>
                            </w:r>
                            <w:r w:rsidRPr="000F60E8">
                              <w:rPr>
                                <w:rFonts w:ascii="Times New Roman" w:hAnsi="Times New Roman" w:cs="Times New Roman"/>
                              </w:rPr>
                              <w:fldChar w:fldCharType="separate"/>
                            </w:r>
                            <w:r w:rsidR="0086609C">
                              <w:rPr>
                                <w:rFonts w:ascii="Times New Roman" w:hAnsi="Times New Roman" w:cs="Times New Roman"/>
                                <w:noProof/>
                              </w:rPr>
                              <w:t>8</w:t>
                            </w:r>
                            <w:r w:rsidRPr="000F60E8">
                              <w:rPr>
                                <w:rFonts w:ascii="Times New Roman" w:hAnsi="Times New Roman" w:cs="Times New Roman"/>
                              </w:rPr>
                              <w:fldChar w:fldCharType="end"/>
                            </w:r>
                            <w:bookmarkEnd w:id="196"/>
                            <w:r w:rsidR="003F2266" w:rsidRPr="000F60E8">
                              <w:rPr>
                                <w:rFonts w:ascii="Times New Roman" w:hAnsi="Times New Roman" w:cs="Times New Roman"/>
                              </w:rPr>
                              <w:t>.</w:t>
                            </w:r>
                            <w:r w:rsidR="003F2266">
                              <w:t xml:space="preserve"> The initial design of a reverse biased charge-coupled device pixel,</w:t>
                            </w:r>
                            <w:bookmarkEnd w:id="197"/>
                          </w:p>
                          <w:p w14:paraId="2AE0C466" w14:textId="7F3C9F18" w:rsidR="003F2266" w:rsidRPr="000F60E8" w:rsidRDefault="003F2266" w:rsidP="000F60E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t xml:space="preserve">modified from </w:t>
                            </w:r>
                            <w:r w:rsidRPr="001C32E9">
                              <w:rPr>
                                <w:color w:val="000000" w:themeColor="text1"/>
                              </w:rPr>
                              <w:t>(Smith, 2010).</w:t>
                            </w:r>
                            <w:bookmarkEnd w:id="198"/>
                          </w:p>
                          <w:p w14:paraId="0BDB35A1" w14:textId="77777777" w:rsidR="003F2266" w:rsidRDefault="003F2266" w:rsidP="003F226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4C7A2" id="_x0000_s1052" type="#_x0000_t202" style="position:absolute;margin-left:-10.5pt;margin-top:13.8pt;width:463.5pt;height:248.2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" stroked="f">
                <v:textbox>
                  <w:txbxContent>
                    <w:p w14:paraId="3B2F13DC" w14:textId="77777777" w:rsidR="003F2266" w:rsidRDefault="003F2266" w:rsidP="003F2266">
                      <w:pPr>
                        <w:jc w:val="center"/>
                      </w:pPr>
                      <w:r>
                        <w:rPr>
                          <w:noProof/>
                        </w:rPr>
                        <w:drawing>
                          <wp:inline distT="0" distB="0" distL="0" distR="0" wp14:anchorId="1FEE3039" wp14:editId="0FBCBC1F">
                            <wp:extent cx="4771429" cy="2380952"/>
                            <wp:effectExtent l="0" t="0" r="0" b="635"/>
                            <wp:docPr id="1400152249" name="Picture 140015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771429" cy="2380952"/>
                                    </a:xfrm>
                                    <a:prstGeom prst="rect">
                                      <a:avLst/>
                                    </a:prstGeom>
                                  </pic:spPr>
                                </pic:pic>
                              </a:graphicData>
                            </a:graphic>
                          </wp:inline>
                        </w:drawing>
                      </w:r>
                    </w:p>
                    <w:p w14:paraId="1819A522" w14:textId="77777777" w:rsidR="003F2266" w:rsidRDefault="003F2266" w:rsidP="003F2266">
                      <w:pPr>
                        <w:jc w:val="center"/>
                      </w:pPr>
                    </w:p>
                    <w:p w14:paraId="53B04BBC" w14:textId="1BD6A3E2" w:rsidR="000F60E8" w:rsidRDefault="000F60E8" w:rsidP="000F60E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199" w:name="_Ref173435919"/>
                      <w:bookmarkStart w:id="200" w:name="_Toc182156239"/>
                      <w:bookmarkStart w:id="201" w:name="_Toc177931333"/>
                      <w:r w:rsidRPr="000F60E8">
                        <w:rPr>
                          <w:rFonts w:ascii="Times New Roman" w:hAnsi="Times New Roman" w:cs="Times New Roman"/>
                        </w:rPr>
                        <w:t xml:space="preserve">Figure </w:t>
                      </w:r>
                      <w:r w:rsidRPr="000F60E8">
                        <w:rPr>
                          <w:rFonts w:ascii="Times New Roman" w:hAnsi="Times New Roman" w:cs="Times New Roman"/>
                        </w:rPr>
                        <w:fldChar w:fldCharType="begin"/>
                      </w:r>
                      <w:r w:rsidRPr="000F60E8">
                        <w:rPr>
                          <w:rFonts w:ascii="Times New Roman" w:hAnsi="Times New Roman" w:cs="Times New Roman"/>
                        </w:rPr>
                        <w:instrText xml:space="preserve"> STYLEREF 1 \s </w:instrText>
                      </w:r>
                      <w:r w:rsidRPr="000F60E8">
                        <w:rPr>
                          <w:rFonts w:ascii="Times New Roman" w:hAnsi="Times New Roman" w:cs="Times New Roman"/>
                        </w:rPr>
                        <w:fldChar w:fldCharType="separate"/>
                      </w:r>
                      <w:r w:rsidR="0086609C">
                        <w:rPr>
                          <w:rFonts w:ascii="Times New Roman" w:hAnsi="Times New Roman" w:cs="Times New Roman"/>
                          <w:noProof/>
                        </w:rPr>
                        <w:t>2</w:t>
                      </w:r>
                      <w:r w:rsidRPr="000F60E8">
                        <w:rPr>
                          <w:rFonts w:ascii="Times New Roman" w:hAnsi="Times New Roman" w:cs="Times New Roman"/>
                        </w:rPr>
                        <w:fldChar w:fldCharType="end"/>
                      </w:r>
                      <w:r w:rsidRPr="000F60E8">
                        <w:rPr>
                          <w:rFonts w:ascii="Times New Roman" w:hAnsi="Times New Roman" w:cs="Times New Roman"/>
                        </w:rPr>
                        <w:t>.</w:t>
                      </w:r>
                      <w:r w:rsidRPr="000F60E8">
                        <w:rPr>
                          <w:rFonts w:ascii="Times New Roman" w:hAnsi="Times New Roman" w:cs="Times New Roman"/>
                        </w:rPr>
                        <w:fldChar w:fldCharType="begin"/>
                      </w:r>
                      <w:r w:rsidRPr="000F60E8">
                        <w:rPr>
                          <w:rFonts w:ascii="Times New Roman" w:hAnsi="Times New Roman" w:cs="Times New Roman"/>
                        </w:rPr>
                        <w:instrText xml:space="preserve"> SEQ Figure \* ARABIC \s 1 </w:instrText>
                      </w:r>
                      <w:r w:rsidRPr="000F60E8">
                        <w:rPr>
                          <w:rFonts w:ascii="Times New Roman" w:hAnsi="Times New Roman" w:cs="Times New Roman"/>
                        </w:rPr>
                        <w:fldChar w:fldCharType="separate"/>
                      </w:r>
                      <w:r w:rsidR="0086609C">
                        <w:rPr>
                          <w:rFonts w:ascii="Times New Roman" w:hAnsi="Times New Roman" w:cs="Times New Roman"/>
                          <w:noProof/>
                        </w:rPr>
                        <w:t>8</w:t>
                      </w:r>
                      <w:r w:rsidRPr="000F60E8">
                        <w:rPr>
                          <w:rFonts w:ascii="Times New Roman" w:hAnsi="Times New Roman" w:cs="Times New Roman"/>
                        </w:rPr>
                        <w:fldChar w:fldCharType="end"/>
                      </w:r>
                      <w:bookmarkEnd w:id="199"/>
                      <w:r w:rsidR="003F2266" w:rsidRPr="000F60E8">
                        <w:rPr>
                          <w:rFonts w:ascii="Times New Roman" w:hAnsi="Times New Roman" w:cs="Times New Roman"/>
                        </w:rPr>
                        <w:t>.</w:t>
                      </w:r>
                      <w:r w:rsidR="003F2266">
                        <w:t xml:space="preserve"> The initial design of a reverse biased charge-coupled device pixel,</w:t>
                      </w:r>
                      <w:bookmarkEnd w:id="200"/>
                    </w:p>
                    <w:p w14:paraId="2AE0C466" w14:textId="7F3C9F18" w:rsidR="003F2266" w:rsidRPr="000F60E8" w:rsidRDefault="003F2266" w:rsidP="000F60E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t xml:space="preserve">modified from </w:t>
                      </w:r>
                      <w:r w:rsidRPr="001C32E9">
                        <w:rPr>
                          <w:color w:val="000000" w:themeColor="text1"/>
                        </w:rPr>
                        <w:t>(Smith, 2010).</w:t>
                      </w:r>
                      <w:bookmarkEnd w:id="201"/>
                    </w:p>
                    <w:p w14:paraId="0BDB35A1" w14:textId="77777777" w:rsidR="003F2266" w:rsidRDefault="003F2266" w:rsidP="003F2266">
                      <w:pPr>
                        <w:jc w:val="center"/>
                      </w:pPr>
                    </w:p>
                  </w:txbxContent>
                </v:textbox>
                <w10:wrap type="square" anchorx="margin"/>
              </v:shape>
            </w:pict>
          </mc:Fallback>
        </mc:AlternateContent>
      </w:r>
    </w:p>
    <w:p w14:paraId="14894D3A" w14:textId="48E7B42B" w:rsidR="001C32E9" w:rsidRDefault="001C32E9"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noProof/>
        </w:rPr>
        <w:lastRenderedPageBreak/>
        <mc:AlternateContent>
          <mc:Choice Requires="wps">
            <w:drawing>
              <wp:anchor distT="45720" distB="45720" distL="114300" distR="114300" simplePos="0" relativeHeight="251783168" behindDoc="0" locked="0" layoutInCell="1" allowOverlap="1" wp14:anchorId="7BF7C257" wp14:editId="6AE772F2">
                <wp:simplePos x="0" y="0"/>
                <wp:positionH relativeFrom="column">
                  <wp:posOffset>0</wp:posOffset>
                </wp:positionH>
                <wp:positionV relativeFrom="paragraph">
                  <wp:posOffset>394335</wp:posOffset>
                </wp:positionV>
                <wp:extent cx="5867400" cy="6153150"/>
                <wp:effectExtent l="0" t="0" r="0" b="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6153150"/>
                        </a:xfrm>
                        <a:prstGeom prst="rect">
                          <a:avLst/>
                        </a:prstGeom>
                        <a:solidFill>
                          <a:srgbClr val="FFFFFF"/>
                        </a:solidFill>
                        <a:ln w="9525">
                          <a:noFill/>
                          <a:miter lim="800000"/>
                          <a:headEnd/>
                          <a:tailEnd/>
                        </a:ln>
                      </wps:spPr>
                      <wps:txbx>
                        <w:txbxContent>
                          <w:p w14:paraId="53F28737" w14:textId="77777777" w:rsidR="001C32E9" w:rsidRDefault="001C32E9" w:rsidP="001C32E9">
                            <w:pPr>
                              <w:jc w:val="center"/>
                            </w:pPr>
                            <w:r>
                              <w:rPr>
                                <w:noProof/>
                              </w:rPr>
                              <w:drawing>
                                <wp:inline distT="0" distB="0" distL="0" distR="0" wp14:anchorId="1D2A9D6E" wp14:editId="06E63764">
                                  <wp:extent cx="3966210" cy="4481195"/>
                                  <wp:effectExtent l="0" t="0" r="0" b="9525"/>
                                  <wp:docPr id="2119281269" name="Picture 211928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966210" cy="4481195"/>
                                          </a:xfrm>
                                          <a:prstGeom prst="rect">
                                            <a:avLst/>
                                          </a:prstGeom>
                                        </pic:spPr>
                                      </pic:pic>
                                    </a:graphicData>
                                  </a:graphic>
                                </wp:inline>
                              </w:drawing>
                            </w:r>
                          </w:p>
                          <w:p w14:paraId="1A3A3BD9" w14:textId="77777777" w:rsidR="001C32E9" w:rsidRDefault="001C32E9" w:rsidP="001C32E9">
                            <w:pPr>
                              <w:jc w:val="center"/>
                            </w:pPr>
                          </w:p>
                          <w:p w14:paraId="4716B8C4" w14:textId="7C402652" w:rsidR="001C32E9" w:rsidRDefault="001C32E9" w:rsidP="00FB33BB">
                            <w:pPr>
                              <w:pStyle w:val="Caption"/>
                            </w:pPr>
                            <w:bookmarkStart w:id="202" w:name="_Ref173760796"/>
                            <w:bookmarkStart w:id="203" w:name="_Toc177931334"/>
                            <w:bookmarkStart w:id="204" w:name="_Toc182156240"/>
                            <w:r>
                              <w:t xml:space="preserve">Figure </w:t>
                            </w:r>
                            <w:r w:rsidR="00000000">
                              <w:fldChar w:fldCharType="begin"/>
                            </w:r>
                            <w:r w:rsidR="00000000">
                              <w:instrText xml:space="preserve"> STYLEREF 1 \s </w:instrText>
                            </w:r>
                            <w:r w:rsidR="00000000">
                              <w:fldChar w:fldCharType="separate"/>
                            </w:r>
                            <w:r w:rsidR="0086609C">
                              <w:rPr>
                                <w:noProof/>
                              </w:rPr>
                              <w:t>2</w:t>
                            </w:r>
                            <w:r w:rsidR="00000000">
                              <w:rPr>
                                <w:noProof/>
                              </w:rPr>
                              <w:fldChar w:fldCharType="end"/>
                            </w:r>
                            <w:r>
                              <w:t>.</w:t>
                            </w:r>
                            <w:r w:rsidR="00000000">
                              <w:fldChar w:fldCharType="begin"/>
                            </w:r>
                            <w:r w:rsidR="00000000">
                              <w:instrText xml:space="preserve"> SEQ Figure \* ARABIC \s 1 </w:instrText>
                            </w:r>
                            <w:r w:rsidR="00000000">
                              <w:fldChar w:fldCharType="separate"/>
                            </w:r>
                            <w:r w:rsidR="0086609C">
                              <w:rPr>
                                <w:noProof/>
                              </w:rPr>
                              <w:t>9</w:t>
                            </w:r>
                            <w:r w:rsidR="00000000">
                              <w:rPr>
                                <w:noProof/>
                              </w:rPr>
                              <w:fldChar w:fldCharType="end"/>
                            </w:r>
                            <w:bookmarkEnd w:id="202"/>
                            <w:r>
                              <w:t xml:space="preserve">. The basic CCD design concept. As the gate voltages change charges are transported from left to </w:t>
                            </w:r>
                            <w:r w:rsidRPr="0081042B">
                              <w:t xml:space="preserve">right (Smith, 2010). </w:t>
                            </w:r>
                            <w:r>
                              <w:t>Depletion regions have sometimes been referred to as a bucket brigade similar to water buckets (depletion reqions) passing water (charge) from left to right.</w:t>
                            </w:r>
                            <w:bookmarkEnd w:id="203"/>
                            <w:bookmarkEnd w:id="204"/>
                          </w:p>
                          <w:p w14:paraId="4DBB153D" w14:textId="77777777" w:rsidR="001C32E9" w:rsidRDefault="001C32E9" w:rsidP="001C32E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7C257" id="_x0000_s1053" type="#_x0000_t202" style="position:absolute;margin-left:0;margin-top:31.05pt;width:462pt;height:484.5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" stroked="f">
                <v:textbox>
                  <w:txbxContent>
                    <w:p w14:paraId="53F28737" w14:textId="77777777" w:rsidR="001C32E9" w:rsidRDefault="001C32E9" w:rsidP="001C32E9">
                      <w:pPr>
                        <w:jc w:val="center"/>
                      </w:pPr>
                      <w:r>
                        <w:rPr>
                          <w:noProof/>
                        </w:rPr>
                        <w:drawing>
                          <wp:inline distT="0" distB="0" distL="0" distR="0" wp14:anchorId="1D2A9D6E" wp14:editId="06E63764">
                            <wp:extent cx="3966210" cy="4481195"/>
                            <wp:effectExtent l="0" t="0" r="0" b="9525"/>
                            <wp:docPr id="2119281269" name="Picture 211928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966210" cy="4481195"/>
                                    </a:xfrm>
                                    <a:prstGeom prst="rect">
                                      <a:avLst/>
                                    </a:prstGeom>
                                  </pic:spPr>
                                </pic:pic>
                              </a:graphicData>
                            </a:graphic>
                          </wp:inline>
                        </w:drawing>
                      </w:r>
                    </w:p>
                    <w:p w14:paraId="1A3A3BD9" w14:textId="77777777" w:rsidR="001C32E9" w:rsidRDefault="001C32E9" w:rsidP="001C32E9">
                      <w:pPr>
                        <w:jc w:val="center"/>
                      </w:pPr>
                    </w:p>
                    <w:p w14:paraId="4716B8C4" w14:textId="7C402652" w:rsidR="001C32E9" w:rsidRDefault="001C32E9" w:rsidP="00FB33BB">
                      <w:pPr>
                        <w:pStyle w:val="Caption"/>
                      </w:pPr>
                      <w:bookmarkStart w:id="205" w:name="_Ref173760796"/>
                      <w:bookmarkStart w:id="206" w:name="_Toc177931334"/>
                      <w:bookmarkStart w:id="207" w:name="_Toc182156240"/>
                      <w:r>
                        <w:t xml:space="preserve">Figure </w:t>
                      </w:r>
                      <w:r w:rsidR="00000000">
                        <w:fldChar w:fldCharType="begin"/>
                      </w:r>
                      <w:r w:rsidR="00000000">
                        <w:instrText xml:space="preserve"> STYLEREF 1 \s </w:instrText>
                      </w:r>
                      <w:r w:rsidR="00000000">
                        <w:fldChar w:fldCharType="separate"/>
                      </w:r>
                      <w:r w:rsidR="0086609C">
                        <w:rPr>
                          <w:noProof/>
                        </w:rPr>
                        <w:t>2</w:t>
                      </w:r>
                      <w:r w:rsidR="00000000">
                        <w:rPr>
                          <w:noProof/>
                        </w:rPr>
                        <w:fldChar w:fldCharType="end"/>
                      </w:r>
                      <w:r>
                        <w:t>.</w:t>
                      </w:r>
                      <w:r w:rsidR="00000000">
                        <w:fldChar w:fldCharType="begin"/>
                      </w:r>
                      <w:r w:rsidR="00000000">
                        <w:instrText xml:space="preserve"> SEQ Figure \* ARABIC \s 1 </w:instrText>
                      </w:r>
                      <w:r w:rsidR="00000000">
                        <w:fldChar w:fldCharType="separate"/>
                      </w:r>
                      <w:r w:rsidR="0086609C">
                        <w:rPr>
                          <w:noProof/>
                        </w:rPr>
                        <w:t>9</w:t>
                      </w:r>
                      <w:r w:rsidR="00000000">
                        <w:rPr>
                          <w:noProof/>
                        </w:rPr>
                        <w:fldChar w:fldCharType="end"/>
                      </w:r>
                      <w:bookmarkEnd w:id="205"/>
                      <w:r>
                        <w:t xml:space="preserve">. The basic CCD design concept. As the gate voltages change charges are transported from left to </w:t>
                      </w:r>
                      <w:r w:rsidRPr="0081042B">
                        <w:t xml:space="preserve">right (Smith, 2010). </w:t>
                      </w:r>
                      <w:r>
                        <w:t>Depletion regions have sometimes been referred to as a bucket brigade similar to water buckets (depletion reqions) passing water (charge) from left to right.</w:t>
                      </w:r>
                      <w:bookmarkEnd w:id="206"/>
                      <w:bookmarkEnd w:id="207"/>
                    </w:p>
                    <w:p w14:paraId="4DBB153D" w14:textId="77777777" w:rsidR="001C32E9" w:rsidRDefault="001C32E9" w:rsidP="001C32E9">
                      <w:pPr>
                        <w:jc w:val="center"/>
                      </w:pPr>
                    </w:p>
                  </w:txbxContent>
                </v:textbox>
                <w10:wrap type="square"/>
              </v:shape>
            </w:pict>
          </mc:Fallback>
        </mc:AlternateContent>
      </w:r>
    </w:p>
    <w:p w14:paraId="11F7D7EB" w14:textId="77777777" w:rsidR="001C32E9" w:rsidRDefault="001C32E9"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18E30DA4" w14:textId="77777777" w:rsidR="001C32E9" w:rsidRDefault="001C32E9"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60ED4922" w14:textId="77777777" w:rsidR="001C32E9" w:rsidRDefault="001C32E9"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5B0EA097" w14:textId="77777777" w:rsidR="001C32E9" w:rsidRDefault="001C32E9"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3E6FA12E" w14:textId="1577EF88" w:rsidR="003F2266" w:rsidRDefault="00E6238E"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lastRenderedPageBreak/>
        <w:t>To</w:t>
      </w:r>
      <w:r w:rsidR="003F2266">
        <w:rPr>
          <w:rFonts w:ascii="Times New Roman" w:hAnsi="Times New Roman" w:cs="Times New Roman"/>
        </w:rPr>
        <w:t xml:space="preserve"> overcome the trapped minority carrier problem Boyle and Smith designed the buried channel CCD represented in </w:t>
      </w:r>
      <w:r w:rsidR="003F2266" w:rsidRPr="002E3260">
        <w:rPr>
          <w:rFonts w:ascii="Times New Roman" w:hAnsi="Times New Roman" w:cs="Times New Roman"/>
        </w:rPr>
        <w:fldChar w:fldCharType="begin"/>
      </w:r>
      <w:r w:rsidR="003F2266" w:rsidRPr="002E3260">
        <w:rPr>
          <w:rFonts w:ascii="Times New Roman" w:hAnsi="Times New Roman" w:cs="Times New Roman"/>
        </w:rPr>
        <w:instrText xml:space="preserve"> REF _Ref173922863 \h </w:instrText>
      </w:r>
      <w:r w:rsidR="003F2266">
        <w:rPr>
          <w:rFonts w:ascii="Times New Roman" w:hAnsi="Times New Roman" w:cs="Times New Roman"/>
        </w:rPr>
        <w:instrText xml:space="preserve"> \* MERGEFORMAT </w:instrText>
      </w:r>
      <w:r w:rsidR="003F2266" w:rsidRPr="002E3260">
        <w:rPr>
          <w:rFonts w:ascii="Times New Roman" w:hAnsi="Times New Roman" w:cs="Times New Roman"/>
        </w:rPr>
      </w:r>
      <w:r w:rsidR="003F2266" w:rsidRPr="002E3260">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2.10</w:t>
      </w:r>
      <w:r w:rsidR="003F2266" w:rsidRPr="002E3260">
        <w:rPr>
          <w:rFonts w:ascii="Times New Roman" w:hAnsi="Times New Roman" w:cs="Times New Roman"/>
        </w:rPr>
        <w:fldChar w:fldCharType="end"/>
      </w:r>
      <w:r w:rsidR="003F2266">
        <w:rPr>
          <w:rFonts w:ascii="Times New Roman" w:hAnsi="Times New Roman" w:cs="Times New Roman"/>
        </w:rPr>
        <w:t>. Compar</w:t>
      </w:r>
      <w:r w:rsidR="00E0359D">
        <w:rPr>
          <w:rFonts w:ascii="Times New Roman" w:hAnsi="Times New Roman" w:cs="Times New Roman"/>
        </w:rPr>
        <w:t>e</w:t>
      </w:r>
      <w:r w:rsidR="003F2266">
        <w:rPr>
          <w:rFonts w:ascii="Times New Roman" w:hAnsi="Times New Roman" w:cs="Times New Roman"/>
        </w:rPr>
        <w:t xml:space="preserve"> bandgap diagrams in </w:t>
      </w:r>
      <w:r w:rsidR="003F2266" w:rsidRPr="004217A4">
        <w:rPr>
          <w:rFonts w:ascii="Times New Roman" w:hAnsi="Times New Roman" w:cs="Times New Roman"/>
        </w:rPr>
        <w:fldChar w:fldCharType="begin"/>
      </w:r>
      <w:r w:rsidR="003F2266" w:rsidRPr="004217A4">
        <w:rPr>
          <w:rFonts w:ascii="Times New Roman" w:hAnsi="Times New Roman" w:cs="Times New Roman"/>
        </w:rPr>
        <w:instrText xml:space="preserve"> REF _Ref173596759 \h </w:instrText>
      </w:r>
      <w:r w:rsidR="003F2266">
        <w:rPr>
          <w:rFonts w:ascii="Times New Roman" w:hAnsi="Times New Roman" w:cs="Times New Roman"/>
        </w:rPr>
        <w:instrText xml:space="preserve"> \* MERGEFORMAT </w:instrText>
      </w:r>
      <w:r w:rsidR="003F2266" w:rsidRPr="004217A4">
        <w:rPr>
          <w:rFonts w:ascii="Times New Roman" w:hAnsi="Times New Roman" w:cs="Times New Roman"/>
        </w:rPr>
      </w:r>
      <w:r w:rsidR="003F2266" w:rsidRPr="004217A4">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2.8</w:t>
      </w:r>
      <w:r w:rsidR="003F2266" w:rsidRPr="004217A4">
        <w:rPr>
          <w:rFonts w:ascii="Times New Roman" w:hAnsi="Times New Roman" w:cs="Times New Roman"/>
        </w:rPr>
        <w:fldChar w:fldCharType="end"/>
      </w:r>
      <w:r w:rsidR="003F2266">
        <w:rPr>
          <w:rFonts w:ascii="Times New Roman" w:hAnsi="Times New Roman" w:cs="Times New Roman"/>
        </w:rPr>
        <w:t xml:space="preserve"> for the initial CCD design and </w:t>
      </w:r>
      <w:r w:rsidR="003F2266" w:rsidRPr="004217A4">
        <w:rPr>
          <w:rFonts w:ascii="Times New Roman" w:hAnsi="Times New Roman" w:cs="Times New Roman"/>
        </w:rPr>
        <w:fldChar w:fldCharType="begin"/>
      </w:r>
      <w:r w:rsidR="003F2266" w:rsidRPr="004217A4">
        <w:rPr>
          <w:rFonts w:ascii="Times New Roman" w:hAnsi="Times New Roman" w:cs="Times New Roman"/>
        </w:rPr>
        <w:instrText xml:space="preserve"> REF _Ref174040372 \h </w:instrText>
      </w:r>
      <w:r w:rsidR="003F2266">
        <w:rPr>
          <w:rFonts w:ascii="Times New Roman" w:hAnsi="Times New Roman" w:cs="Times New Roman"/>
        </w:rPr>
        <w:instrText xml:space="preserve"> \* MERGEFORMAT </w:instrText>
      </w:r>
      <w:r w:rsidR="003F2266" w:rsidRPr="004217A4">
        <w:rPr>
          <w:rFonts w:ascii="Times New Roman" w:hAnsi="Times New Roman" w:cs="Times New Roman"/>
        </w:rPr>
      </w:r>
      <w:r w:rsidR="003F2266" w:rsidRPr="004217A4">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2.11</w:t>
      </w:r>
      <w:r w:rsidR="003F2266" w:rsidRPr="004217A4">
        <w:rPr>
          <w:rFonts w:ascii="Times New Roman" w:hAnsi="Times New Roman" w:cs="Times New Roman"/>
        </w:rPr>
        <w:fldChar w:fldCharType="end"/>
      </w:r>
      <w:r w:rsidR="00E0359D">
        <w:rPr>
          <w:rFonts w:ascii="Times New Roman" w:hAnsi="Times New Roman" w:cs="Times New Roman"/>
        </w:rPr>
        <w:t>.</w:t>
      </w:r>
      <w:r w:rsidR="003F2266">
        <w:rPr>
          <w:rFonts w:ascii="Times New Roman" w:hAnsi="Times New Roman" w:cs="Times New Roman"/>
        </w:rPr>
        <w:t xml:space="preserve"> </w:t>
      </w:r>
      <w:r w:rsidR="00E0359D">
        <w:rPr>
          <w:rFonts w:ascii="Times New Roman" w:hAnsi="Times New Roman" w:cs="Times New Roman"/>
        </w:rPr>
        <w:t>F</w:t>
      </w:r>
      <w:r w:rsidR="003F2266">
        <w:rPr>
          <w:rFonts w:ascii="Times New Roman" w:hAnsi="Times New Roman" w:cs="Times New Roman"/>
        </w:rPr>
        <w:t>or the buried channel CCD design, note how the latter drives the depletion region below the silicon dioxide layer. This prevents trapping beneath the silicon dioxide layer.</w:t>
      </w:r>
    </w:p>
    <w:p w14:paraId="5B872A04" w14:textId="77777777" w:rsidR="003F2266" w:rsidRDefault="003F2266"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6B63C028" w14:textId="77777777" w:rsidR="003F2266" w:rsidRDefault="003F2266" w:rsidP="00F2642D">
      <w:pPr>
        <w:pStyle w:val="Heading2"/>
      </w:pPr>
      <w:bookmarkStart w:id="208" w:name="_Toc182642924"/>
      <w:r>
        <w:t>Detector Cavity Shielding at the High Flux Isotope Reactor</w:t>
      </w:r>
      <w:bookmarkEnd w:id="208"/>
    </w:p>
    <w:p w14:paraId="6CCF9D2A" w14:textId="7858D2ED" w:rsidR="003F2266" w:rsidRDefault="003F2266"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L</w:t>
      </w:r>
      <w:r w:rsidRPr="002B7293">
        <w:rPr>
          <w:rFonts w:ascii="Times New Roman" w:hAnsi="Times New Roman" w:cs="Times New Roman"/>
        </w:rPr>
        <w:t>ead is arguably</w:t>
      </w:r>
      <w:r>
        <w:rPr>
          <w:rFonts w:ascii="Times New Roman" w:hAnsi="Times New Roman" w:cs="Times New Roman"/>
        </w:rPr>
        <w:t xml:space="preserve"> the most common radiation shielding material for gamma rays. </w:t>
      </w:r>
      <w:r w:rsidR="00E0359D" w:rsidRPr="00E0359D">
        <w:rPr>
          <w:rFonts w:ascii="Times New Roman" w:hAnsi="Times New Roman" w:cs="Times New Roman"/>
        </w:rPr>
        <w:t xml:space="preserve">It has a high atomic number of 82, is relatively abundant, and is relatively inexpensive. However, density is the true determinant of the best shielding material. Lead has a density of 11.35 </w:t>
      </w:r>
      <w:r w:rsidR="00E6238E">
        <w:rPr>
          <w:rFonts w:ascii="Times New Roman" w:hAnsi="Times New Roman" w:cs="Times New Roman"/>
        </w:rPr>
        <w:t>grams per centimeter cubed[</w:t>
      </w:r>
      <w:r w:rsidR="00E0359D" w:rsidRPr="00E0359D">
        <w:rPr>
          <w:rFonts w:ascii="Times New Roman" w:hAnsi="Times New Roman" w:cs="Times New Roman"/>
        </w:rPr>
        <w:t>g/cm³</w:t>
      </w:r>
      <w:r w:rsidR="00E6238E">
        <w:rPr>
          <w:rFonts w:ascii="Times New Roman" w:hAnsi="Times New Roman" w:cs="Times New Roman"/>
        </w:rPr>
        <w:t>]</w:t>
      </w:r>
      <w:r w:rsidR="00E0359D" w:rsidRPr="00E0359D">
        <w:rPr>
          <w:rFonts w:ascii="Times New Roman" w:hAnsi="Times New Roman" w:cs="Times New Roman"/>
        </w:rPr>
        <w:t>. Other elements with higher densities, therefore,</w:t>
      </w:r>
      <w:r>
        <w:rPr>
          <w:rFonts w:ascii="Times New Roman" w:hAnsi="Times New Roman" w:cs="Times New Roman"/>
        </w:rPr>
        <w:t xml:space="preserve"> provide better gamma ray shielding. These will be discussed later.</w:t>
      </w:r>
    </w:p>
    <w:p w14:paraId="73CD3DFB" w14:textId="77777777" w:rsidR="003F2266" w:rsidRDefault="003F2266"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33A1EF2F" w14:textId="5E9AED86" w:rsidR="0081042B" w:rsidRDefault="003F2266" w:rsidP="0081042B">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Hydrogenous materials provide shielding against neutrons because they moderate neutrons (slow them down). This process is a direct result of elastic scattering. The</w:t>
      </w:r>
      <w:r w:rsidR="0081042B" w:rsidRPr="0081042B">
        <w:rPr>
          <w:rFonts w:ascii="Times New Roman" w:hAnsi="Times New Roman" w:cs="Times New Roman"/>
        </w:rPr>
        <w:t xml:space="preserve"> </w:t>
      </w:r>
      <w:r w:rsidR="0081042B">
        <w:rPr>
          <w:rFonts w:ascii="Times New Roman" w:hAnsi="Times New Roman" w:cs="Times New Roman"/>
        </w:rPr>
        <w:t>internal states of the particles remain unchanged (Zwiebach, 2018). The focus of neutron shielding is primarily to prevent background noise in the detector.</w:t>
      </w:r>
    </w:p>
    <w:p w14:paraId="6661A208" w14:textId="77777777" w:rsidR="0081042B" w:rsidRPr="00810D9B" w:rsidRDefault="0081042B" w:rsidP="0081042B">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1DB505CF" w14:textId="289E4BC6" w:rsidR="00E6238E" w:rsidRDefault="0081042B"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 xml:space="preserve">Compact prototype antineutrino detectors should be tested as close to the reactor core as possible. </w:t>
      </w:r>
      <w:r w:rsidR="006310F6">
        <w:rPr>
          <w:rFonts w:ascii="Times New Roman" w:hAnsi="Times New Roman" w:cs="Times New Roman"/>
        </w:rPr>
        <w:t>This allows maximum neutrino flux through the detector volume. The HFIR configuration allows for a 7 to 12 meter</w:t>
      </w:r>
      <w:r>
        <w:rPr>
          <w:rFonts w:ascii="Times New Roman" w:hAnsi="Times New Roman" w:cs="Times New Roman"/>
        </w:rPr>
        <w:t xml:space="preserve"> radial distance. This high flux comes at a cost. </w:t>
      </w:r>
      <w:r w:rsidR="003F2266">
        <w:rPr>
          <w:rFonts w:ascii="Times New Roman" w:hAnsi="Times New Roman" w:cs="Times New Roman"/>
        </w:rPr>
        <w:t xml:space="preserve"> </w:t>
      </w:r>
    </w:p>
    <w:p w14:paraId="555BE9BA" w14:textId="77777777" w:rsidR="00E6238E" w:rsidRDefault="00E6238E" w:rsidP="00FB33BB">
      <w:pPr>
        <w:pStyle w:val="Caption"/>
      </w:pPr>
      <w:r>
        <w:rPr>
          <w:noProof/>
        </w:rPr>
        <w:lastRenderedPageBreak/>
        <mc:AlternateContent>
          <mc:Choice Requires="wps">
            <w:drawing>
              <wp:anchor distT="45720" distB="45720" distL="114300" distR="114300" simplePos="0" relativeHeight="251768832" behindDoc="0" locked="0" layoutInCell="1" allowOverlap="1" wp14:anchorId="134CD4F2" wp14:editId="05920489">
                <wp:simplePos x="0" y="0"/>
                <wp:positionH relativeFrom="column">
                  <wp:posOffset>276225</wp:posOffset>
                </wp:positionH>
                <wp:positionV relativeFrom="paragraph">
                  <wp:posOffset>95250</wp:posOffset>
                </wp:positionV>
                <wp:extent cx="4743450" cy="3552825"/>
                <wp:effectExtent l="0" t="0" r="0" b="9525"/>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3552825"/>
                        </a:xfrm>
                        <a:prstGeom prst="rect">
                          <a:avLst/>
                        </a:prstGeom>
                        <a:solidFill>
                          <a:srgbClr val="FFFFFF"/>
                        </a:solidFill>
                        <a:ln w="9525">
                          <a:noFill/>
                          <a:miter lim="800000"/>
                          <a:headEnd/>
                          <a:tailEnd/>
                        </a:ln>
                      </wps:spPr>
                      <wps:txbx>
                        <w:txbxContent>
                          <w:p w14:paraId="3A8B11CE" w14:textId="77777777" w:rsidR="00E6238E" w:rsidRDefault="00E6238E" w:rsidP="00E6238E">
                            <w:pPr>
                              <w:jc w:val="center"/>
                            </w:pPr>
                            <w:r>
                              <w:rPr>
                                <w:noProof/>
                              </w:rPr>
                              <w:drawing>
                                <wp:inline distT="0" distB="0" distL="0" distR="0" wp14:anchorId="117D8E1F" wp14:editId="18C1ED64">
                                  <wp:extent cx="3569970" cy="2719070"/>
                                  <wp:effectExtent l="0" t="0" r="0" b="5080"/>
                                  <wp:docPr id="1095213750" name="Picture 1095213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569970" cy="2719070"/>
                                          </a:xfrm>
                                          <a:prstGeom prst="rect">
                                            <a:avLst/>
                                          </a:prstGeom>
                                        </pic:spPr>
                                      </pic:pic>
                                    </a:graphicData>
                                  </a:graphic>
                                </wp:inline>
                              </w:drawing>
                            </w:r>
                          </w:p>
                          <w:p w14:paraId="0436D92A" w14:textId="77777777" w:rsidR="00E6238E" w:rsidRDefault="00E6238E" w:rsidP="00E6238E">
                            <w:pPr>
                              <w:jc w:val="center"/>
                            </w:pPr>
                          </w:p>
                          <w:p w14:paraId="4735E51E" w14:textId="17AEFB93" w:rsidR="00E6238E" w:rsidRDefault="00E6238E" w:rsidP="00FB33BB">
                            <w:pPr>
                              <w:pStyle w:val="Caption"/>
                            </w:pPr>
                            <w:bookmarkStart w:id="209" w:name="_Ref173922863"/>
                            <w:bookmarkStart w:id="210" w:name="_Toc177931335"/>
                            <w:bookmarkStart w:id="211" w:name="_Toc182156241"/>
                            <w:r>
                              <w:t xml:space="preserve">Figure </w:t>
                            </w:r>
                            <w:r w:rsidR="00000000">
                              <w:fldChar w:fldCharType="begin"/>
                            </w:r>
                            <w:r w:rsidR="00000000">
                              <w:instrText xml:space="preserve"> STYLEREF 1 \s </w:instrText>
                            </w:r>
                            <w:r w:rsidR="00000000">
                              <w:fldChar w:fldCharType="separate"/>
                            </w:r>
                            <w:r w:rsidR="0086609C">
                              <w:rPr>
                                <w:noProof/>
                              </w:rPr>
                              <w:t>2</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10</w:t>
                            </w:r>
                            <w:r w:rsidR="00000000">
                              <w:rPr>
                                <w:noProof/>
                              </w:rPr>
                              <w:fldChar w:fldCharType="end"/>
                            </w:r>
                            <w:bookmarkEnd w:id="209"/>
                            <w:r>
                              <w:t xml:space="preserve">. Buried channel CCD developed to mitigate trapping </w:t>
                            </w:r>
                            <w:r w:rsidRPr="0081042B">
                              <w:t>(semantecscholar.org, 2024).</w:t>
                            </w:r>
                            <w:bookmarkEnd w:id="210"/>
                            <w:bookmarkEnd w:id="211"/>
                          </w:p>
                          <w:p w14:paraId="79A386F6" w14:textId="77777777" w:rsidR="00E6238E" w:rsidRDefault="00E6238E" w:rsidP="00E6238E">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4CD4F2" id="_x0000_s1054" type="#_x0000_t202" style="position:absolute;margin-left:21.75pt;margin-top:7.5pt;width:373.5pt;height:279.75pt;z-index:25176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" stroked="f">
                <v:textbox>
                  <w:txbxContent>
                    <w:p w14:paraId="3A8B11CE" w14:textId="77777777" w:rsidR="00E6238E" w:rsidRDefault="00E6238E" w:rsidP="00E6238E">
                      <w:pPr>
                        <w:jc w:val="center"/>
                      </w:pPr>
                      <w:r>
                        <w:rPr>
                          <w:noProof/>
                        </w:rPr>
                        <w:drawing>
                          <wp:inline distT="0" distB="0" distL="0" distR="0" wp14:anchorId="117D8E1F" wp14:editId="18C1ED64">
                            <wp:extent cx="3569970" cy="2719070"/>
                            <wp:effectExtent l="0" t="0" r="0" b="5080"/>
                            <wp:docPr id="1095213750" name="Picture 1095213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569970" cy="2719070"/>
                                    </a:xfrm>
                                    <a:prstGeom prst="rect">
                                      <a:avLst/>
                                    </a:prstGeom>
                                  </pic:spPr>
                                </pic:pic>
                              </a:graphicData>
                            </a:graphic>
                          </wp:inline>
                        </w:drawing>
                      </w:r>
                    </w:p>
                    <w:p w14:paraId="0436D92A" w14:textId="77777777" w:rsidR="00E6238E" w:rsidRDefault="00E6238E" w:rsidP="00E6238E">
                      <w:pPr>
                        <w:jc w:val="center"/>
                      </w:pPr>
                    </w:p>
                    <w:p w14:paraId="4735E51E" w14:textId="17AEFB93" w:rsidR="00E6238E" w:rsidRDefault="00E6238E" w:rsidP="00FB33BB">
                      <w:pPr>
                        <w:pStyle w:val="Caption"/>
                      </w:pPr>
                      <w:bookmarkStart w:id="212" w:name="_Ref173922863"/>
                      <w:bookmarkStart w:id="213" w:name="_Toc177931335"/>
                      <w:bookmarkStart w:id="214" w:name="_Toc182156241"/>
                      <w:r>
                        <w:t xml:space="preserve">Figure </w:t>
                      </w:r>
                      <w:r w:rsidR="00000000">
                        <w:fldChar w:fldCharType="begin"/>
                      </w:r>
                      <w:r w:rsidR="00000000">
                        <w:instrText xml:space="preserve"> STYLEREF 1 \s </w:instrText>
                      </w:r>
                      <w:r w:rsidR="00000000">
                        <w:fldChar w:fldCharType="separate"/>
                      </w:r>
                      <w:r w:rsidR="0086609C">
                        <w:rPr>
                          <w:noProof/>
                        </w:rPr>
                        <w:t>2</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10</w:t>
                      </w:r>
                      <w:r w:rsidR="00000000">
                        <w:rPr>
                          <w:noProof/>
                        </w:rPr>
                        <w:fldChar w:fldCharType="end"/>
                      </w:r>
                      <w:bookmarkEnd w:id="212"/>
                      <w:r>
                        <w:t xml:space="preserve">. Buried channel CCD developed to mitigate trapping </w:t>
                      </w:r>
                      <w:r w:rsidRPr="0081042B">
                        <w:t>(semantecscholar.org, 2024).</w:t>
                      </w:r>
                      <w:bookmarkEnd w:id="213"/>
                      <w:bookmarkEnd w:id="214"/>
                    </w:p>
                    <w:p w14:paraId="79A386F6" w14:textId="77777777" w:rsidR="00E6238E" w:rsidRDefault="00E6238E" w:rsidP="00E6238E">
                      <w:pPr>
                        <w:jc w:val="center"/>
                      </w:pPr>
                    </w:p>
                  </w:txbxContent>
                </v:textbox>
                <w10:wrap type="square"/>
              </v:shape>
            </w:pict>
          </mc:Fallback>
        </mc:AlternateContent>
      </w:r>
    </w:p>
    <w:p w14:paraId="4222672D" w14:textId="77777777" w:rsidR="00E6238E" w:rsidRDefault="00E6238E" w:rsidP="00E6238E"/>
    <w:p w14:paraId="3CDD04B0" w14:textId="77777777" w:rsidR="00E6238E" w:rsidRDefault="00E6238E" w:rsidP="00E6238E"/>
    <w:p w14:paraId="06099787" w14:textId="77777777" w:rsidR="00E6238E" w:rsidRDefault="00E6238E" w:rsidP="00E6238E"/>
    <w:p w14:paraId="3906C360" w14:textId="77777777" w:rsidR="00E6238E" w:rsidRDefault="00E6238E" w:rsidP="00E6238E"/>
    <w:p w14:paraId="53820F98" w14:textId="77777777" w:rsidR="00E6238E" w:rsidRDefault="00E6238E" w:rsidP="00E6238E"/>
    <w:p w14:paraId="3F9D0C44" w14:textId="77777777" w:rsidR="00E6238E" w:rsidRDefault="00E6238E" w:rsidP="00E6238E"/>
    <w:p w14:paraId="06EC6293" w14:textId="77777777" w:rsidR="00E6238E" w:rsidRDefault="00E6238E" w:rsidP="00E6238E"/>
    <w:p w14:paraId="358E5B06" w14:textId="77777777" w:rsidR="00E6238E" w:rsidRDefault="00E6238E" w:rsidP="00E6238E"/>
    <w:p w14:paraId="3146C2CE" w14:textId="77777777" w:rsidR="00E6238E" w:rsidRDefault="00E6238E" w:rsidP="00E6238E"/>
    <w:p w14:paraId="02AC3993" w14:textId="77777777" w:rsidR="00E6238E" w:rsidRDefault="00E6238E" w:rsidP="00E6238E"/>
    <w:p w14:paraId="24295CA0" w14:textId="77777777" w:rsidR="00E6238E" w:rsidRDefault="00E6238E" w:rsidP="00E6238E"/>
    <w:p w14:paraId="61D31DA6" w14:textId="77777777" w:rsidR="00E6238E" w:rsidRDefault="00E6238E" w:rsidP="00E6238E"/>
    <w:p w14:paraId="7B254AA2" w14:textId="77777777" w:rsidR="00E6238E" w:rsidRDefault="00E6238E" w:rsidP="00E6238E"/>
    <w:p w14:paraId="60AD272E" w14:textId="77777777" w:rsidR="00E6238E" w:rsidRDefault="00E6238E" w:rsidP="00E6238E"/>
    <w:p w14:paraId="6DC4F323" w14:textId="77777777" w:rsidR="00E6238E" w:rsidRDefault="00E6238E" w:rsidP="00E6238E"/>
    <w:p w14:paraId="37B08757" w14:textId="77777777" w:rsidR="00E6238E" w:rsidRDefault="00E6238E" w:rsidP="00E6238E"/>
    <w:p w14:paraId="0A44F7BD" w14:textId="77777777" w:rsidR="00E6238E" w:rsidRDefault="00E6238E" w:rsidP="00E6238E"/>
    <w:p w14:paraId="12E0CD0D" w14:textId="77777777" w:rsidR="00E6238E" w:rsidRDefault="00E6238E" w:rsidP="00E6238E"/>
    <w:p w14:paraId="552738D3" w14:textId="77777777" w:rsidR="00E6238E" w:rsidRDefault="00E6238E" w:rsidP="00E6238E"/>
    <w:p w14:paraId="5CBBCCF8" w14:textId="77777777" w:rsidR="00E6238E" w:rsidRDefault="00E6238E" w:rsidP="00E6238E"/>
    <w:p w14:paraId="2BB32986" w14:textId="77777777" w:rsidR="00E6238E" w:rsidRDefault="00E6238E" w:rsidP="00E6238E">
      <w:r>
        <w:rPr>
          <w:noProof/>
        </w:rPr>
        <mc:AlternateContent>
          <mc:Choice Requires="wps">
            <w:drawing>
              <wp:anchor distT="45720" distB="45720" distL="114300" distR="114300" simplePos="0" relativeHeight="251769856" behindDoc="0" locked="0" layoutInCell="1" allowOverlap="1" wp14:anchorId="4DC4AD39" wp14:editId="0D36390E">
                <wp:simplePos x="0" y="0"/>
                <wp:positionH relativeFrom="column">
                  <wp:posOffset>-123825</wp:posOffset>
                </wp:positionH>
                <wp:positionV relativeFrom="paragraph">
                  <wp:posOffset>234315</wp:posOffset>
                </wp:positionV>
                <wp:extent cx="5734050" cy="3429000"/>
                <wp:effectExtent l="0" t="0" r="0" b="0"/>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429000"/>
                        </a:xfrm>
                        <a:prstGeom prst="rect">
                          <a:avLst/>
                        </a:prstGeom>
                        <a:solidFill>
                          <a:srgbClr val="FFFFFF"/>
                        </a:solidFill>
                        <a:ln w="9525">
                          <a:noFill/>
                          <a:miter lim="800000"/>
                          <a:headEnd/>
                          <a:tailEnd/>
                        </a:ln>
                      </wps:spPr>
                      <wps:txbx>
                        <w:txbxContent>
                          <w:p w14:paraId="62BCDCA8" w14:textId="77777777" w:rsidR="00E6238E" w:rsidRDefault="00E6238E" w:rsidP="00E6238E">
                            <w:pPr>
                              <w:jc w:val="center"/>
                            </w:pPr>
                            <w:r>
                              <w:rPr>
                                <w:noProof/>
                              </w:rPr>
                              <w:drawing>
                                <wp:inline distT="0" distB="0" distL="0" distR="0" wp14:anchorId="5E7E28AA" wp14:editId="28EADE39">
                                  <wp:extent cx="3518535" cy="2519045"/>
                                  <wp:effectExtent l="0" t="0" r="5715" b="0"/>
                                  <wp:docPr id="578264208" name="Picture 578264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518535" cy="2519045"/>
                                          </a:xfrm>
                                          <a:prstGeom prst="rect">
                                            <a:avLst/>
                                          </a:prstGeom>
                                        </pic:spPr>
                                      </pic:pic>
                                    </a:graphicData>
                                  </a:graphic>
                                </wp:inline>
                              </w:drawing>
                            </w:r>
                          </w:p>
                          <w:p w14:paraId="026A163E" w14:textId="77777777" w:rsidR="00E6238E" w:rsidRDefault="00E6238E" w:rsidP="00E6238E">
                            <w:pPr>
                              <w:jc w:val="center"/>
                            </w:pPr>
                          </w:p>
                          <w:p w14:paraId="3AE3E9A4" w14:textId="585BAED3" w:rsidR="00E6238E" w:rsidRDefault="00E6238E" w:rsidP="00FB33BB">
                            <w:pPr>
                              <w:pStyle w:val="Caption"/>
                            </w:pPr>
                            <w:bookmarkStart w:id="215" w:name="_Ref174040372"/>
                            <w:bookmarkStart w:id="216" w:name="_Toc177931336"/>
                            <w:bookmarkStart w:id="217" w:name="_Toc182156242"/>
                            <w:r>
                              <w:t xml:space="preserve">Figure </w:t>
                            </w:r>
                            <w:r w:rsidR="00000000">
                              <w:fldChar w:fldCharType="begin"/>
                            </w:r>
                            <w:r w:rsidR="00000000">
                              <w:instrText xml:space="preserve"> STYLEREF 1 \s </w:instrText>
                            </w:r>
                            <w:r w:rsidR="00000000">
                              <w:fldChar w:fldCharType="separate"/>
                            </w:r>
                            <w:r w:rsidR="0086609C">
                              <w:rPr>
                                <w:noProof/>
                              </w:rPr>
                              <w:t>2</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11</w:t>
                            </w:r>
                            <w:r w:rsidR="00000000">
                              <w:rPr>
                                <w:noProof/>
                              </w:rPr>
                              <w:fldChar w:fldCharType="end"/>
                            </w:r>
                            <w:bookmarkEnd w:id="215"/>
                            <w:r>
                              <w:t xml:space="preserve">. Energy band structure for a buried-channel CCD. A potential well forms below the semiconductor-oxide interface in the n-type silicon preventing minority carrier </w:t>
                            </w:r>
                            <w:r w:rsidRPr="0081042B">
                              <w:t>trapping (Rottinger, 1999).</w:t>
                            </w:r>
                            <w:bookmarkEnd w:id="216"/>
                            <w:bookmarkEnd w:id="217"/>
                          </w:p>
                          <w:p w14:paraId="54871D5C" w14:textId="77777777" w:rsidR="00E6238E" w:rsidRDefault="00E6238E" w:rsidP="00E6238E">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C4AD39" id="_x0000_s1055" type="#_x0000_t202" style="position:absolute;margin-left:-9.75pt;margin-top:18.45pt;width:451.5pt;height:270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" stroked="f">
                <v:textbox>
                  <w:txbxContent>
                    <w:p w14:paraId="62BCDCA8" w14:textId="77777777" w:rsidR="00E6238E" w:rsidRDefault="00E6238E" w:rsidP="00E6238E">
                      <w:pPr>
                        <w:jc w:val="center"/>
                      </w:pPr>
                      <w:r>
                        <w:rPr>
                          <w:noProof/>
                        </w:rPr>
                        <w:drawing>
                          <wp:inline distT="0" distB="0" distL="0" distR="0" wp14:anchorId="5E7E28AA" wp14:editId="28EADE39">
                            <wp:extent cx="3518535" cy="2519045"/>
                            <wp:effectExtent l="0" t="0" r="5715" b="0"/>
                            <wp:docPr id="578264208" name="Picture 578264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518535" cy="2519045"/>
                                    </a:xfrm>
                                    <a:prstGeom prst="rect">
                                      <a:avLst/>
                                    </a:prstGeom>
                                  </pic:spPr>
                                </pic:pic>
                              </a:graphicData>
                            </a:graphic>
                          </wp:inline>
                        </w:drawing>
                      </w:r>
                    </w:p>
                    <w:p w14:paraId="026A163E" w14:textId="77777777" w:rsidR="00E6238E" w:rsidRDefault="00E6238E" w:rsidP="00E6238E">
                      <w:pPr>
                        <w:jc w:val="center"/>
                      </w:pPr>
                    </w:p>
                    <w:p w14:paraId="3AE3E9A4" w14:textId="585BAED3" w:rsidR="00E6238E" w:rsidRDefault="00E6238E" w:rsidP="00FB33BB">
                      <w:pPr>
                        <w:pStyle w:val="Caption"/>
                      </w:pPr>
                      <w:bookmarkStart w:id="218" w:name="_Ref174040372"/>
                      <w:bookmarkStart w:id="219" w:name="_Toc177931336"/>
                      <w:bookmarkStart w:id="220" w:name="_Toc182156242"/>
                      <w:r>
                        <w:t xml:space="preserve">Figure </w:t>
                      </w:r>
                      <w:r w:rsidR="00000000">
                        <w:fldChar w:fldCharType="begin"/>
                      </w:r>
                      <w:r w:rsidR="00000000">
                        <w:instrText xml:space="preserve"> STYLEREF 1 \s </w:instrText>
                      </w:r>
                      <w:r w:rsidR="00000000">
                        <w:fldChar w:fldCharType="separate"/>
                      </w:r>
                      <w:r w:rsidR="0086609C">
                        <w:rPr>
                          <w:noProof/>
                        </w:rPr>
                        <w:t>2</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11</w:t>
                      </w:r>
                      <w:r w:rsidR="00000000">
                        <w:rPr>
                          <w:noProof/>
                        </w:rPr>
                        <w:fldChar w:fldCharType="end"/>
                      </w:r>
                      <w:bookmarkEnd w:id="218"/>
                      <w:r>
                        <w:t xml:space="preserve">. Energy band structure for a buried-channel CCD. A potential well forms below the semiconductor-oxide interface in the n-type silicon preventing minority carrier </w:t>
                      </w:r>
                      <w:r w:rsidRPr="0081042B">
                        <w:t>trapping (Rottinger, 1999).</w:t>
                      </w:r>
                      <w:bookmarkEnd w:id="219"/>
                      <w:bookmarkEnd w:id="220"/>
                    </w:p>
                    <w:p w14:paraId="54871D5C" w14:textId="77777777" w:rsidR="00E6238E" w:rsidRDefault="00E6238E" w:rsidP="00E6238E">
                      <w:pPr>
                        <w:jc w:val="center"/>
                      </w:pPr>
                    </w:p>
                  </w:txbxContent>
                </v:textbox>
                <w10:wrap type="square"/>
              </v:shape>
            </w:pict>
          </mc:Fallback>
        </mc:AlternateContent>
      </w:r>
    </w:p>
    <w:p w14:paraId="2F158AE0" w14:textId="77777777" w:rsidR="00E6238E" w:rsidRDefault="00E6238E" w:rsidP="003F226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271F65E1" w14:textId="59E4F2FD" w:rsidR="003F2266" w:rsidRPr="0081042B" w:rsidRDefault="003F2266" w:rsidP="0081042B">
      <w:pPr>
        <w:spacing w:line="480" w:lineRule="auto"/>
        <w:rPr>
          <w:rFonts w:ascii="Times New Roman" w:hAnsi="Times New Roman" w:cs="Times New Roman"/>
        </w:rPr>
      </w:pPr>
      <w:bookmarkStart w:id="221" w:name="_Hlk182490099"/>
      <w:r>
        <w:rPr>
          <w:rFonts w:ascii="Times New Roman" w:hAnsi="Times New Roman" w:cs="Times New Roman"/>
        </w:rPr>
        <w:lastRenderedPageBreak/>
        <w:t xml:space="preserve"> </w:t>
      </w:r>
      <w:bookmarkEnd w:id="221"/>
      <w:r>
        <w:rPr>
          <w:rFonts w:ascii="Times New Roman" w:hAnsi="Times New Roman" w:cs="Times New Roman"/>
        </w:rPr>
        <w:t>Reactor proximity translates into high radiation background rates. Gamma backgrounds can mimic prompt antineutrino signals. Fortunately, there is no significant high-energy neutron background at HFIR.</w:t>
      </w:r>
    </w:p>
    <w:p w14:paraId="50C477B0" w14:textId="77777777" w:rsidR="00FB3EF0" w:rsidRDefault="00FB3EF0">
      <w:pPr>
        <w:rPr>
          <w:rFonts w:ascii="Times New Roman" w:hAnsi="Times New Roman" w:cs="Times New Roman"/>
          <w:b/>
          <w:bCs/>
          <w:caps/>
          <w:color w:val="000000" w:themeColor="text1"/>
        </w:rPr>
      </w:pPr>
    </w:p>
    <w:p w14:paraId="3A8FE068" w14:textId="77777777" w:rsidR="0081042B" w:rsidRDefault="0081042B">
      <w:pPr>
        <w:rPr>
          <w:rFonts w:ascii="Times New Roman" w:hAnsi="Times New Roman" w:cs="Times New Roman"/>
          <w:b/>
          <w:bCs/>
          <w:caps/>
          <w:color w:val="000000" w:themeColor="text1"/>
        </w:rPr>
      </w:pPr>
    </w:p>
    <w:p w14:paraId="27286895" w14:textId="5440ECE7" w:rsidR="0081042B" w:rsidRPr="009D2AA9" w:rsidRDefault="0081042B">
      <w:pPr>
        <w:rPr>
          <w:rFonts w:ascii="Times New Roman" w:hAnsi="Times New Roman" w:cs="Times New Roman"/>
          <w:b/>
          <w:bCs/>
          <w:caps/>
          <w:color w:val="000000" w:themeColor="text1"/>
        </w:rPr>
      </w:pPr>
      <w:r>
        <w:rPr>
          <w:rFonts w:ascii="Times New Roman" w:hAnsi="Times New Roman" w:cs="Times New Roman"/>
          <w:b/>
          <w:bCs/>
          <w:caps/>
          <w:color w:val="000000" w:themeColor="text1"/>
        </w:rPr>
        <w:br w:type="page"/>
      </w:r>
    </w:p>
    <w:p w14:paraId="1C3076CD" w14:textId="77777777" w:rsidR="00236E6D" w:rsidRDefault="006D474B" w:rsidP="004F08CE">
      <w:pPr>
        <w:pStyle w:val="Heading1"/>
        <w:spacing w:before="0" w:after="0"/>
        <w:rPr>
          <w:rFonts w:ascii="Times New Roman" w:hAnsi="Times New Roman" w:cs="Times New Roman"/>
          <w:sz w:val="24"/>
        </w:rPr>
      </w:pPr>
      <w:r w:rsidRPr="009D2AA9">
        <w:rPr>
          <w:rFonts w:ascii="Times New Roman" w:hAnsi="Times New Roman" w:cs="Times New Roman"/>
          <w:sz w:val="24"/>
        </w:rPr>
        <w:lastRenderedPageBreak/>
        <w:br/>
      </w:r>
      <w:bookmarkStart w:id="222" w:name="_Toc427156470"/>
      <w:bookmarkStart w:id="223" w:name="_Toc182642925"/>
      <w:r w:rsidR="003D63DF" w:rsidRPr="009D2AA9">
        <w:rPr>
          <w:rFonts w:ascii="Times New Roman" w:hAnsi="Times New Roman" w:cs="Times New Roman"/>
          <w:sz w:val="24"/>
        </w:rPr>
        <w:t>Materials and Methods</w:t>
      </w:r>
      <w:bookmarkEnd w:id="135"/>
      <w:bookmarkEnd w:id="136"/>
      <w:bookmarkEnd w:id="222"/>
      <w:bookmarkEnd w:id="223"/>
    </w:p>
    <w:p w14:paraId="0A4A647A" w14:textId="77777777" w:rsidR="004F08CE" w:rsidRPr="004F08CE" w:rsidRDefault="004F08CE" w:rsidP="004F08CE">
      <w:pPr>
        <w:spacing w:line="360" w:lineRule="auto"/>
      </w:pPr>
    </w:p>
    <w:p w14:paraId="49143488" w14:textId="42750241" w:rsidR="003F2266" w:rsidRDefault="003F2266" w:rsidP="00F2642D">
      <w:pPr>
        <w:pStyle w:val="Heading2"/>
      </w:pPr>
      <w:bookmarkStart w:id="224" w:name="_Toc177931293"/>
      <w:bookmarkStart w:id="225" w:name="_Toc182642926"/>
      <w:r>
        <w:t>Compact HFIR Antineutrino Monitoring (CHAMP)</w:t>
      </w:r>
      <w:bookmarkEnd w:id="224"/>
      <w:bookmarkEnd w:id="225"/>
    </w:p>
    <w:p w14:paraId="273015A8" w14:textId="0B2F656E" w:rsidR="003F2266" w:rsidRDefault="003F2266" w:rsidP="003F2266">
      <w:pPr>
        <w:spacing w:line="480" w:lineRule="auto"/>
        <w:rPr>
          <w:rFonts w:ascii="Times New Roman" w:hAnsi="Times New Roman" w:cs="Times New Roman"/>
        </w:rPr>
      </w:pPr>
      <w:r>
        <w:rPr>
          <w:rFonts w:ascii="Times New Roman" w:hAnsi="Times New Roman" w:cs="Times New Roman"/>
        </w:rPr>
        <w:t>The CHAMP team (including the author) completed a contract to place the background radiation collection station (</w:t>
      </w:r>
      <w:r w:rsidRPr="00D031DA">
        <w:rPr>
          <w:rFonts w:ascii="Times New Roman" w:hAnsi="Times New Roman" w:cs="Times New Roman"/>
        </w:rPr>
        <w:fldChar w:fldCharType="begin"/>
      </w:r>
      <w:r w:rsidRPr="00D031DA">
        <w:rPr>
          <w:rFonts w:ascii="Times New Roman" w:hAnsi="Times New Roman" w:cs="Times New Roman"/>
        </w:rPr>
        <w:instrText xml:space="preserve"> REF _Ref174969917 \h </w:instrText>
      </w:r>
      <w:r>
        <w:rPr>
          <w:rFonts w:ascii="Times New Roman" w:hAnsi="Times New Roman" w:cs="Times New Roman"/>
        </w:rPr>
        <w:instrText xml:space="preserve"> \* MERGEFORMAT </w:instrText>
      </w:r>
      <w:r w:rsidRPr="00D031DA">
        <w:rPr>
          <w:rFonts w:ascii="Times New Roman" w:hAnsi="Times New Roman" w:cs="Times New Roman"/>
        </w:rPr>
      </w:r>
      <w:r w:rsidRPr="00D031DA">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3.3</w:t>
      </w:r>
      <w:r w:rsidRPr="00D031DA">
        <w:rPr>
          <w:rFonts w:ascii="Times New Roman" w:hAnsi="Times New Roman" w:cs="Times New Roman"/>
        </w:rPr>
        <w:fldChar w:fldCharType="end"/>
      </w:r>
      <w:r>
        <w:rPr>
          <w:rFonts w:ascii="Times New Roman" w:hAnsi="Times New Roman" w:cs="Times New Roman"/>
        </w:rPr>
        <w:t xml:space="preserve">) in the HFIR facility in a short timeframe, one month. Three-dimensional data collection is complete at HFIR location 1.  Two additional data acquisition locations are planned. The goal of CHAMP was to collect baseline radiation data. This radiation would need to be shielded to some undetermined degree for neutrino detection. Identifying background radiation levels is the first step. </w:t>
      </w:r>
    </w:p>
    <w:p w14:paraId="7ABB961C" w14:textId="77777777" w:rsidR="003F2266" w:rsidRDefault="003F2266" w:rsidP="003F2266"/>
    <w:p w14:paraId="097AA656" w14:textId="642A5D9E" w:rsidR="003F2266" w:rsidRDefault="003F2266" w:rsidP="003F2266">
      <w:pPr>
        <w:spacing w:line="480" w:lineRule="auto"/>
        <w:rPr>
          <w:rFonts w:ascii="Times New Roman" w:hAnsi="Times New Roman" w:cs="Times New Roman"/>
        </w:rPr>
      </w:pPr>
      <w:r>
        <w:rPr>
          <w:rFonts w:ascii="Times New Roman" w:hAnsi="Times New Roman" w:cs="Times New Roman"/>
        </w:rPr>
        <w:t>CHAMP uses 24 sodium iodide thallium</w:t>
      </w:r>
      <w:r w:rsidR="0037717E">
        <w:rPr>
          <w:rFonts w:ascii="Times New Roman" w:hAnsi="Times New Roman" w:cs="Times New Roman"/>
        </w:rPr>
        <w:t>-</w:t>
      </w:r>
      <w:r>
        <w:rPr>
          <w:rFonts w:ascii="Times New Roman" w:hAnsi="Times New Roman" w:cs="Times New Roman"/>
        </w:rPr>
        <w:t xml:space="preserve">doped </w:t>
      </w:r>
      <w:r w:rsidR="00E6238E">
        <w:rPr>
          <w:rFonts w:ascii="Times New Roman" w:hAnsi="Times New Roman" w:cs="Times New Roman"/>
        </w:rPr>
        <w:t>[</w:t>
      </w:r>
      <w:r>
        <w:rPr>
          <w:rFonts w:ascii="Times New Roman" w:hAnsi="Times New Roman" w:cs="Times New Roman"/>
        </w:rPr>
        <w:t>Na(Tl)</w:t>
      </w:r>
      <w:r w:rsidR="00E6238E">
        <w:rPr>
          <w:rFonts w:ascii="Times New Roman" w:hAnsi="Times New Roman" w:cs="Times New Roman"/>
        </w:rPr>
        <w:t>]</w:t>
      </w:r>
      <w:r>
        <w:rPr>
          <w:rFonts w:ascii="Times New Roman" w:hAnsi="Times New Roman" w:cs="Times New Roman"/>
        </w:rPr>
        <w:t xml:space="preserve"> scintillators. Comparin</w:t>
      </w:r>
      <w:r w:rsidR="0037717E">
        <w:rPr>
          <w:rFonts w:ascii="Times New Roman" w:hAnsi="Times New Roman" w:cs="Times New Roman"/>
        </w:rPr>
        <w:t>g</w:t>
      </w:r>
      <w:r>
        <w:rPr>
          <w:rFonts w:ascii="Times New Roman" w:hAnsi="Times New Roman" w:cs="Times New Roman"/>
        </w:rPr>
        <w:t xml:space="preserve"> </w:t>
      </w:r>
      <w:r w:rsidR="0037717E">
        <w:rPr>
          <w:rFonts w:ascii="Times New Roman" w:hAnsi="Times New Roman" w:cs="Times New Roman"/>
        </w:rPr>
        <w:t>the</w:t>
      </w:r>
      <w:r>
        <w:rPr>
          <w:rFonts w:ascii="Times New Roman" w:hAnsi="Times New Roman" w:cs="Times New Roman"/>
        </w:rPr>
        <w:t xml:space="preserve"> effective atomic number (Zeff) for </w:t>
      </w:r>
      <w:r w:rsidR="00E6238E">
        <w:rPr>
          <w:rFonts w:ascii="Times New Roman" w:hAnsi="Times New Roman" w:cs="Times New Roman"/>
        </w:rPr>
        <w:t>[</w:t>
      </w:r>
      <w:r>
        <w:rPr>
          <w:rFonts w:ascii="Times New Roman" w:hAnsi="Times New Roman" w:cs="Times New Roman"/>
        </w:rPr>
        <w:t>NaI(Tl)</w:t>
      </w:r>
      <w:r w:rsidR="00E6238E">
        <w:rPr>
          <w:rFonts w:ascii="Times New Roman" w:hAnsi="Times New Roman" w:cs="Times New Roman"/>
        </w:rPr>
        <w:t>]</w:t>
      </w:r>
      <w:r>
        <w:rPr>
          <w:rFonts w:ascii="Times New Roman" w:hAnsi="Times New Roman" w:cs="Times New Roman"/>
        </w:rPr>
        <w:t xml:space="preserve"> has revealed contention in radiation attenuation analysis. Some researchers have abandoned the traditional concept of Zeff altogether, favoring other parameters. </w:t>
      </w:r>
      <w:r w:rsidR="0037717E">
        <w:rPr>
          <w:rFonts w:ascii="Times New Roman" w:hAnsi="Times New Roman" w:cs="Times New Roman"/>
        </w:rPr>
        <w:t>The e</w:t>
      </w:r>
      <w:r>
        <w:rPr>
          <w:rFonts w:ascii="Times New Roman" w:hAnsi="Times New Roman" w:cs="Times New Roman"/>
        </w:rPr>
        <w:t>ffective atomic number will be discussed further in the Results and Discussion chapter.</w:t>
      </w:r>
    </w:p>
    <w:p w14:paraId="414BF5F4" w14:textId="77777777" w:rsidR="003F2266" w:rsidRDefault="003F2266" w:rsidP="003F2266">
      <w:pPr>
        <w:spacing w:line="480" w:lineRule="auto"/>
        <w:rPr>
          <w:rFonts w:ascii="Times New Roman" w:hAnsi="Times New Roman" w:cs="Times New Roman"/>
        </w:rPr>
      </w:pPr>
    </w:p>
    <w:p w14:paraId="1A275AC6" w14:textId="1FB5DE5C" w:rsidR="003F2266" w:rsidRDefault="003F2266" w:rsidP="003F2266">
      <w:pPr>
        <w:spacing w:line="480" w:lineRule="auto"/>
        <w:rPr>
          <w:rFonts w:ascii="Times New Roman" w:hAnsi="Times New Roman" w:cs="Times New Roman"/>
        </w:rPr>
      </w:pPr>
      <w:r>
        <w:rPr>
          <w:rFonts w:ascii="Times New Roman" w:hAnsi="Times New Roman" w:cs="Times New Roman"/>
        </w:rPr>
        <w:t xml:space="preserve">Since the sodium iodide thallium photomultiplier tube bases were custom-designed, emphasis will be placed on those detectors. Also, </w:t>
      </w:r>
      <w:r w:rsidR="002D4DCF">
        <w:rPr>
          <w:rFonts w:ascii="Times New Roman" w:hAnsi="Times New Roman" w:cs="Times New Roman"/>
        </w:rPr>
        <w:t>twenty-four</w:t>
      </w:r>
      <w:r>
        <w:rPr>
          <w:rFonts w:ascii="Times New Roman" w:hAnsi="Times New Roman" w:cs="Times New Roman"/>
        </w:rPr>
        <w:t xml:space="preserve"> detectors represent the larger detector volume. It is worth mentioning why </w:t>
      </w:r>
      <w:r w:rsidR="0037717E">
        <w:rPr>
          <w:rFonts w:ascii="Times New Roman" w:hAnsi="Times New Roman" w:cs="Times New Roman"/>
        </w:rPr>
        <w:t>CHAMP</w:t>
      </w:r>
      <w:r>
        <w:rPr>
          <w:rFonts w:ascii="Times New Roman" w:hAnsi="Times New Roman" w:cs="Times New Roman"/>
        </w:rPr>
        <w:t xml:space="preserve"> </w:t>
      </w:r>
      <w:r w:rsidR="0037717E">
        <w:rPr>
          <w:rFonts w:ascii="Times New Roman" w:hAnsi="Times New Roman" w:cs="Times New Roman"/>
        </w:rPr>
        <w:t>h</w:t>
      </w:r>
      <w:r>
        <w:rPr>
          <w:rFonts w:ascii="Times New Roman" w:hAnsi="Times New Roman" w:cs="Times New Roman"/>
        </w:rPr>
        <w:t>a</w:t>
      </w:r>
      <w:r w:rsidR="0037717E">
        <w:rPr>
          <w:rFonts w:ascii="Times New Roman" w:hAnsi="Times New Roman" w:cs="Times New Roman"/>
        </w:rPr>
        <w:t>s</w:t>
      </w:r>
      <w:r>
        <w:rPr>
          <w:rFonts w:ascii="Times New Roman" w:hAnsi="Times New Roman" w:cs="Times New Roman"/>
        </w:rPr>
        <w:t xml:space="preserve"> three different types of detectors. </w:t>
      </w:r>
      <w:r w:rsidR="00E6238E">
        <w:rPr>
          <w:rFonts w:ascii="Times New Roman" w:hAnsi="Times New Roman" w:cs="Times New Roman"/>
        </w:rPr>
        <w:t>[</w:t>
      </w:r>
      <w:r>
        <w:rPr>
          <w:rFonts w:ascii="Times New Roman" w:hAnsi="Times New Roman" w:cs="Times New Roman"/>
        </w:rPr>
        <w:t>NaI(Tl)</w:t>
      </w:r>
      <w:r w:rsidR="00E6238E">
        <w:rPr>
          <w:rFonts w:ascii="Times New Roman" w:hAnsi="Times New Roman" w:cs="Times New Roman"/>
        </w:rPr>
        <w:t>]</w:t>
      </w:r>
      <w:r>
        <w:rPr>
          <w:rFonts w:ascii="Times New Roman" w:hAnsi="Times New Roman" w:cs="Times New Roman"/>
        </w:rPr>
        <w:t xml:space="preserve"> has a high density and provides good scintillation properties for detecting gamma rays. These detectors </w:t>
      </w:r>
      <w:r w:rsidR="002D4DCF">
        <w:rPr>
          <w:rFonts w:ascii="Times New Roman" w:hAnsi="Times New Roman" w:cs="Times New Roman"/>
        </w:rPr>
        <w:t>offer</w:t>
      </w:r>
      <w:r>
        <w:rPr>
          <w:rFonts w:ascii="Times New Roman" w:hAnsi="Times New Roman" w:cs="Times New Roman"/>
        </w:rPr>
        <w:t xml:space="preserve"> good energy resolution for gamma spectra. Helium (HE-3) detectors are sensitive to thermal neutrons. </w:t>
      </w:r>
    </w:p>
    <w:p w14:paraId="72D21C31" w14:textId="3606BCAB" w:rsidR="003F2266" w:rsidRDefault="003F2266" w:rsidP="003F2266">
      <w:pPr>
        <w:spacing w:line="480" w:lineRule="auto"/>
        <w:rPr>
          <w:rFonts w:ascii="Times New Roman" w:hAnsi="Times New Roman" w:cs="Times New Roman"/>
        </w:rPr>
      </w:pPr>
      <w:r>
        <w:rPr>
          <w:rFonts w:ascii="Times New Roman" w:hAnsi="Times New Roman" w:cs="Times New Roman"/>
        </w:rPr>
        <w:lastRenderedPageBreak/>
        <w:t xml:space="preserve">The liquid scintillator (EJ-309) </w:t>
      </w:r>
      <w:r w:rsidR="002D4DCF">
        <w:rPr>
          <w:rFonts w:ascii="Times New Roman" w:hAnsi="Times New Roman" w:cs="Times New Roman"/>
        </w:rPr>
        <w:t>can detect</w:t>
      </w:r>
      <w:r>
        <w:rPr>
          <w:rFonts w:ascii="Times New Roman" w:hAnsi="Times New Roman" w:cs="Times New Roman"/>
        </w:rPr>
        <w:t xml:space="preserve"> both gamma rays and neutrons providing timing resolution in good energy response. With the flashpoint of 144° C</w:t>
      </w:r>
      <w:r w:rsidR="0037717E">
        <w:rPr>
          <w:rFonts w:ascii="Times New Roman" w:hAnsi="Times New Roman" w:cs="Times New Roman"/>
        </w:rPr>
        <w:t>,</w:t>
      </w:r>
      <w:r>
        <w:rPr>
          <w:rFonts w:ascii="Times New Roman" w:hAnsi="Times New Roman" w:cs="Times New Roman"/>
        </w:rPr>
        <w:t xml:space="preserve"> the EJ-309 is much less likely to be a fire hazard compared with other liquid scintillators with lower flashpoints on the order of 26</w:t>
      </w:r>
      <w:r w:rsidR="00E6238E">
        <w:rPr>
          <w:rFonts w:ascii="Times New Roman" w:hAnsi="Times New Roman" w:cs="Times New Roman"/>
        </w:rPr>
        <w:t xml:space="preserve"> degrees Celsius [</w:t>
      </w:r>
      <w:r>
        <w:rPr>
          <w:rFonts w:ascii="Times New Roman" w:hAnsi="Times New Roman" w:cs="Times New Roman"/>
        </w:rPr>
        <w:t>°C</w:t>
      </w:r>
      <w:r w:rsidR="00E6238E">
        <w:rPr>
          <w:rFonts w:ascii="Times New Roman" w:hAnsi="Times New Roman" w:cs="Times New Roman"/>
        </w:rPr>
        <w:t>]</w:t>
      </w:r>
      <w:r>
        <w:rPr>
          <w:rFonts w:ascii="Times New Roman" w:hAnsi="Times New Roman" w:cs="Times New Roman"/>
        </w:rPr>
        <w:t xml:space="preserve"> </w:t>
      </w:r>
      <w:r w:rsidRPr="00294AAE">
        <w:rPr>
          <w:rFonts w:ascii="Times New Roman" w:hAnsi="Times New Roman" w:cs="Times New Roman"/>
          <w:color w:val="000000" w:themeColor="text1"/>
        </w:rPr>
        <w:t xml:space="preserve">(2024, Eljen). </w:t>
      </w:r>
    </w:p>
    <w:p w14:paraId="019081D6" w14:textId="77777777" w:rsidR="003F2266" w:rsidRDefault="003F2266" w:rsidP="003F2266">
      <w:pPr>
        <w:spacing w:line="480" w:lineRule="auto"/>
        <w:rPr>
          <w:rFonts w:ascii="Times New Roman" w:hAnsi="Times New Roman" w:cs="Times New Roman"/>
        </w:rPr>
      </w:pPr>
    </w:p>
    <w:p w14:paraId="1ADB6106" w14:textId="5C3513E1" w:rsidR="003F2266" w:rsidRPr="00B14E6D" w:rsidRDefault="003F2266" w:rsidP="00F2642D">
      <w:pPr>
        <w:pStyle w:val="Heading2"/>
      </w:pPr>
      <w:bookmarkStart w:id="226" w:name="_Toc177931294"/>
      <w:bookmarkStart w:id="227" w:name="_Toc182642927"/>
      <w:r>
        <w:t>CHAMP Design</w:t>
      </w:r>
      <w:bookmarkEnd w:id="226"/>
      <w:bookmarkEnd w:id="227"/>
    </w:p>
    <w:p w14:paraId="6D25F167" w14:textId="019AE97A" w:rsidR="003F2266" w:rsidRDefault="003F2266" w:rsidP="003F2266">
      <w:pPr>
        <w:spacing w:line="480" w:lineRule="auto"/>
        <w:rPr>
          <w:rFonts w:ascii="Times New Roman" w:hAnsi="Times New Roman" w:cs="Times New Roman"/>
        </w:rPr>
      </w:pPr>
      <w:r w:rsidRPr="00940CF9">
        <w:rPr>
          <w:rFonts w:ascii="Times New Roman" w:hAnsi="Times New Roman" w:cs="Times New Roman"/>
        </w:rPr>
        <w:fldChar w:fldCharType="begin"/>
      </w:r>
      <w:r w:rsidRPr="00940CF9">
        <w:rPr>
          <w:rFonts w:ascii="Times New Roman" w:hAnsi="Times New Roman" w:cs="Times New Roman"/>
        </w:rPr>
        <w:instrText xml:space="preserve"> REF _Ref176119570 \h </w:instrText>
      </w:r>
      <w:r>
        <w:rPr>
          <w:rFonts w:ascii="Times New Roman" w:hAnsi="Times New Roman" w:cs="Times New Roman"/>
        </w:rPr>
        <w:instrText xml:space="preserve"> \* MERGEFORMAT </w:instrText>
      </w:r>
      <w:r w:rsidRPr="00940CF9">
        <w:rPr>
          <w:rFonts w:ascii="Times New Roman" w:hAnsi="Times New Roman" w:cs="Times New Roman"/>
        </w:rPr>
      </w:r>
      <w:r w:rsidRPr="00940CF9">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3.1</w:t>
      </w:r>
      <w:r w:rsidRPr="00940CF9">
        <w:rPr>
          <w:rFonts w:ascii="Times New Roman" w:hAnsi="Times New Roman" w:cs="Times New Roman"/>
        </w:rPr>
        <w:fldChar w:fldCharType="end"/>
      </w:r>
      <w:r>
        <w:rPr>
          <w:rFonts w:ascii="Times New Roman" w:hAnsi="Times New Roman" w:cs="Times New Roman"/>
        </w:rPr>
        <w:t xml:space="preserve"> represents a SolidWorks design including 24 sodium iodide thallium doped </w:t>
      </w:r>
      <w:r w:rsidR="00E6238E">
        <w:rPr>
          <w:rFonts w:ascii="Times New Roman" w:hAnsi="Times New Roman" w:cs="Times New Roman"/>
        </w:rPr>
        <w:t>[</w:t>
      </w:r>
      <w:r>
        <w:rPr>
          <w:rFonts w:ascii="Times New Roman" w:hAnsi="Times New Roman" w:cs="Times New Roman"/>
        </w:rPr>
        <w:t>NaI(Tl)</w:t>
      </w:r>
      <w:r w:rsidR="00E6238E">
        <w:rPr>
          <w:rFonts w:ascii="Times New Roman" w:hAnsi="Times New Roman" w:cs="Times New Roman"/>
        </w:rPr>
        <w:t>]</w:t>
      </w:r>
      <w:r>
        <w:rPr>
          <w:rFonts w:ascii="Times New Roman" w:hAnsi="Times New Roman" w:cs="Times New Roman"/>
        </w:rPr>
        <w:t xml:space="preserve"> detectors</w:t>
      </w:r>
      <w:r w:rsidR="00DB382E">
        <w:rPr>
          <w:rFonts w:ascii="Times New Roman" w:hAnsi="Times New Roman" w:cs="Times New Roman"/>
        </w:rPr>
        <w:t xml:space="preserve"> and the HFIR experiment in </w:t>
      </w:r>
      <w:r w:rsidR="00DB382E" w:rsidRPr="00DB382E">
        <w:rPr>
          <w:rFonts w:ascii="Times New Roman" w:hAnsi="Times New Roman" w:cs="Times New Roman"/>
        </w:rPr>
        <w:fldChar w:fldCharType="begin"/>
      </w:r>
      <w:r w:rsidR="00DB382E" w:rsidRPr="00DB382E">
        <w:rPr>
          <w:rFonts w:ascii="Times New Roman" w:hAnsi="Times New Roman" w:cs="Times New Roman"/>
        </w:rPr>
        <w:instrText xml:space="preserve"> REF _Ref176182108 \h </w:instrText>
      </w:r>
      <w:r w:rsidR="00DB382E">
        <w:rPr>
          <w:rFonts w:ascii="Times New Roman" w:hAnsi="Times New Roman" w:cs="Times New Roman"/>
        </w:rPr>
        <w:instrText xml:space="preserve"> \* MERGEFORMAT </w:instrText>
      </w:r>
      <w:r w:rsidR="00DB382E" w:rsidRPr="00DB382E">
        <w:rPr>
          <w:rFonts w:ascii="Times New Roman" w:hAnsi="Times New Roman" w:cs="Times New Roman"/>
        </w:rPr>
      </w:r>
      <w:r w:rsidR="00DB382E" w:rsidRPr="00DB382E">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3.2</w:t>
      </w:r>
      <w:r w:rsidR="00DB382E" w:rsidRPr="00DB382E">
        <w:rPr>
          <w:rFonts w:ascii="Times New Roman" w:hAnsi="Times New Roman" w:cs="Times New Roman"/>
        </w:rPr>
        <w:fldChar w:fldCharType="end"/>
      </w:r>
      <w:r>
        <w:rPr>
          <w:rFonts w:ascii="Times New Roman" w:hAnsi="Times New Roman" w:cs="Times New Roman"/>
        </w:rPr>
        <w:t xml:space="preserve">. Each of these Saint-Gobains detector crystals measures 2 </w:t>
      </w:r>
      <w:r w:rsidR="00E6238E">
        <w:rPr>
          <w:rFonts w:ascii="Times New Roman" w:hAnsi="Times New Roman" w:cs="Times New Roman"/>
        </w:rPr>
        <w:t>by</w:t>
      </w:r>
      <w:r>
        <w:rPr>
          <w:rFonts w:ascii="Times New Roman" w:hAnsi="Times New Roman" w:cs="Times New Roman"/>
        </w:rPr>
        <w:t xml:space="preserve"> 4 </w:t>
      </w:r>
      <w:r w:rsidR="00E6238E">
        <w:rPr>
          <w:rFonts w:ascii="Times New Roman" w:hAnsi="Times New Roman" w:cs="Times New Roman"/>
        </w:rPr>
        <w:t>by</w:t>
      </w:r>
      <w:r>
        <w:rPr>
          <w:rFonts w:ascii="Times New Roman" w:hAnsi="Times New Roman" w:cs="Times New Roman"/>
        </w:rPr>
        <w:t xml:space="preserve"> 16</w:t>
      </w:r>
      <w:r w:rsidR="00E6238E">
        <w:rPr>
          <w:rFonts w:ascii="Times New Roman" w:hAnsi="Times New Roman" w:cs="Times New Roman"/>
        </w:rPr>
        <w:t xml:space="preserve"> inches</w:t>
      </w:r>
      <w:r>
        <w:rPr>
          <w:rFonts w:ascii="Times New Roman" w:hAnsi="Times New Roman" w:cs="Times New Roman"/>
        </w:rPr>
        <w:t xml:space="preserve">. The deposition of energy in these detectors is a stochastic process. With a mono-energetic input to the crystal, the response spectrum is referred to as a response </w:t>
      </w:r>
      <w:r w:rsidRPr="00294AAE">
        <w:rPr>
          <w:rFonts w:ascii="Times New Roman" w:hAnsi="Times New Roman" w:cs="Times New Roman"/>
          <w:color w:val="000000" w:themeColor="text1"/>
        </w:rPr>
        <w:t xml:space="preserve">function (Matta,2021). Experimental determination of the response function is difficult because of background radiation and the fact that most gamma-ray sources are not mono-energetic. The response function can be simulated using Monte Carlo techniques (Matta, 2021). </w:t>
      </w:r>
      <w:r w:rsidR="0037717E" w:rsidRPr="00294AAE">
        <w:rPr>
          <w:rFonts w:ascii="Times New Roman" w:hAnsi="Times New Roman" w:cs="Times New Roman"/>
          <w:color w:val="000000" w:themeColor="text1"/>
        </w:rPr>
        <w:t xml:space="preserve">The </w:t>
      </w:r>
      <w:r w:rsidR="0037717E">
        <w:rPr>
          <w:rFonts w:ascii="Times New Roman" w:hAnsi="Times New Roman" w:cs="Times New Roman"/>
        </w:rPr>
        <w:t>d</w:t>
      </w:r>
      <w:r>
        <w:rPr>
          <w:rFonts w:ascii="Times New Roman" w:hAnsi="Times New Roman" w:cs="Times New Roman"/>
        </w:rPr>
        <w:t>etector response function is important because it provides a means of energy calibration, resolution, detector efficiency, background and interference, and detector performance characterization.</w:t>
      </w:r>
    </w:p>
    <w:p w14:paraId="63AAEE88" w14:textId="77777777" w:rsidR="003F2266" w:rsidRPr="003239D6" w:rsidRDefault="003F2266" w:rsidP="003F2266">
      <w:pPr>
        <w:spacing w:line="480" w:lineRule="auto"/>
        <w:rPr>
          <w:rFonts w:ascii="Times New Roman" w:hAnsi="Times New Roman" w:cs="Times New Roman"/>
        </w:rPr>
      </w:pPr>
    </w:p>
    <w:p w14:paraId="7D73DBC9" w14:textId="5727C368" w:rsidR="002519DD" w:rsidRDefault="00DB382E" w:rsidP="002519DD">
      <w:pPr>
        <w:spacing w:line="480" w:lineRule="auto"/>
        <w:rPr>
          <w:rFonts w:ascii="Times New Roman" w:hAnsi="Times New Roman" w:cs="Times New Roman"/>
        </w:rPr>
      </w:pPr>
      <w:r w:rsidRPr="00DB382E">
        <w:rPr>
          <w:rFonts w:ascii="Times New Roman" w:hAnsi="Times New Roman" w:cs="Times New Roman"/>
        </w:rPr>
        <w:fldChar w:fldCharType="begin"/>
      </w:r>
      <w:r w:rsidRPr="00DB382E">
        <w:rPr>
          <w:rFonts w:ascii="Times New Roman" w:hAnsi="Times New Roman" w:cs="Times New Roman"/>
        </w:rPr>
        <w:instrText xml:space="preserve"> REF _Ref174969917 \h </w:instrText>
      </w:r>
      <w:r>
        <w:rPr>
          <w:rFonts w:ascii="Times New Roman" w:hAnsi="Times New Roman" w:cs="Times New Roman"/>
        </w:rPr>
        <w:instrText xml:space="preserve"> \* MERGEFORMAT </w:instrText>
      </w:r>
      <w:r w:rsidRPr="00DB382E">
        <w:rPr>
          <w:rFonts w:ascii="Times New Roman" w:hAnsi="Times New Roman" w:cs="Times New Roman"/>
        </w:rPr>
      </w:r>
      <w:r w:rsidRPr="00DB382E">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3.3</w:t>
      </w:r>
      <w:r w:rsidRPr="00DB382E">
        <w:rPr>
          <w:rFonts w:ascii="Times New Roman" w:hAnsi="Times New Roman" w:cs="Times New Roman"/>
        </w:rPr>
        <w:fldChar w:fldCharType="end"/>
      </w:r>
      <w:r w:rsidR="003F2266">
        <w:rPr>
          <w:rFonts w:ascii="Times New Roman" w:hAnsi="Times New Roman" w:cs="Times New Roman"/>
        </w:rPr>
        <w:t xml:space="preserve"> represents the crystal’s Geant4 simulated response to a mono-energetic 15.0 </w:t>
      </w:r>
      <w:r w:rsidR="002D4DCF">
        <w:rPr>
          <w:rFonts w:ascii="Times New Roman" w:hAnsi="Times New Roman" w:cs="Times New Roman"/>
        </w:rPr>
        <w:t>megaelectronvolts [</w:t>
      </w:r>
      <w:r w:rsidR="003F2266">
        <w:rPr>
          <w:rFonts w:ascii="Times New Roman" w:hAnsi="Times New Roman" w:cs="Times New Roman"/>
        </w:rPr>
        <w:t>Mev</w:t>
      </w:r>
      <w:r w:rsidR="002D4DCF">
        <w:rPr>
          <w:rFonts w:ascii="Times New Roman" w:hAnsi="Times New Roman" w:cs="Times New Roman"/>
        </w:rPr>
        <w:t>]</w:t>
      </w:r>
      <w:r w:rsidR="003F2266">
        <w:rPr>
          <w:rFonts w:ascii="Times New Roman" w:hAnsi="Times New Roman" w:cs="Times New Roman"/>
        </w:rPr>
        <w:t xml:space="preserve"> gamma ray. </w:t>
      </w:r>
      <w:r w:rsidR="003F2266" w:rsidRPr="00612EA6">
        <w:rPr>
          <w:rFonts w:ascii="Times New Roman" w:hAnsi="Times New Roman" w:cs="Times New Roman"/>
        </w:rPr>
        <w:t>Pair Production dominat</w:t>
      </w:r>
      <w:r w:rsidR="003F2266">
        <w:rPr>
          <w:rFonts w:ascii="Times New Roman" w:hAnsi="Times New Roman" w:cs="Times New Roman"/>
        </w:rPr>
        <w:t>es</w:t>
      </w:r>
      <w:r w:rsidR="003F2266" w:rsidRPr="00612EA6">
        <w:rPr>
          <w:rFonts w:ascii="Times New Roman" w:hAnsi="Times New Roman" w:cs="Times New Roman"/>
        </w:rPr>
        <w:t xml:space="preserve"> above approximately 2.5 </w:t>
      </w:r>
      <w:r w:rsidR="003F2266" w:rsidRPr="00294AAE">
        <w:rPr>
          <w:rFonts w:ascii="Times New Roman" w:hAnsi="Times New Roman" w:cs="Times New Roman"/>
          <w:color w:val="000000" w:themeColor="text1"/>
        </w:rPr>
        <w:t xml:space="preserve">MeV (Short, 2016). </w:t>
      </w:r>
      <w:r w:rsidR="003F2266">
        <w:rPr>
          <w:rFonts w:ascii="Times New Roman" w:hAnsi="Times New Roman" w:cs="Times New Roman"/>
        </w:rPr>
        <w:t>Note the peak at 511 keV representing two gamma rays resulting from positron</w:t>
      </w:r>
      <w:r w:rsidR="0037717E">
        <w:rPr>
          <w:rFonts w:ascii="Times New Roman" w:hAnsi="Times New Roman" w:cs="Times New Roman"/>
        </w:rPr>
        <w:t>-</w:t>
      </w:r>
      <w:r w:rsidR="003F2266">
        <w:rPr>
          <w:rFonts w:ascii="Times New Roman" w:hAnsi="Times New Roman" w:cs="Times New Roman"/>
        </w:rPr>
        <w:t xml:space="preserve">electron </w:t>
      </w:r>
      <w:r w:rsidR="002519DD">
        <w:rPr>
          <w:rFonts w:ascii="Times New Roman" w:hAnsi="Times New Roman" w:cs="Times New Roman"/>
        </w:rPr>
        <w:t xml:space="preserve">annihilation. When the 15.0 MeV gamma ray impacts the steel cladding, pair production produces an electron and a positron. </w:t>
      </w:r>
    </w:p>
    <w:p w14:paraId="06D143A4" w14:textId="77777777" w:rsidR="0037717E" w:rsidRDefault="0037717E" w:rsidP="003F2266">
      <w:pPr>
        <w:spacing w:line="480" w:lineRule="auto"/>
        <w:rPr>
          <w:rFonts w:ascii="Times New Roman" w:hAnsi="Times New Roman" w:cs="Times New Roman"/>
        </w:rPr>
      </w:pPr>
    </w:p>
    <w:p w14:paraId="6D846523" w14:textId="7CAEF300" w:rsidR="003F2266" w:rsidRDefault="003F2266" w:rsidP="003F2266">
      <w:pPr>
        <w:spacing w:line="480" w:lineRule="auto"/>
        <w:rPr>
          <w:rFonts w:ascii="Times New Roman" w:hAnsi="Times New Roman" w:cs="Times New Roman"/>
        </w:rPr>
      </w:pPr>
    </w:p>
    <w:p w14:paraId="0B28E67B" w14:textId="0F95F30E" w:rsidR="003F2266" w:rsidRDefault="00571BE7" w:rsidP="003F2266">
      <w:pPr>
        <w:spacing w:line="480" w:lineRule="auto"/>
        <w:rPr>
          <w:rFonts w:ascii="Times New Roman" w:hAnsi="Times New Roman" w:cs="Times New Roman"/>
        </w:rPr>
      </w:pPr>
      <w:r>
        <w:rPr>
          <w:noProof/>
        </w:rPr>
        <mc:AlternateContent>
          <mc:Choice Requires="wps">
            <w:drawing>
              <wp:anchor distT="45720" distB="45720" distL="114300" distR="114300" simplePos="0" relativeHeight="251705344" behindDoc="0" locked="0" layoutInCell="1" allowOverlap="1" wp14:anchorId="77F8E302" wp14:editId="0CE1F962">
                <wp:simplePos x="0" y="0"/>
                <wp:positionH relativeFrom="column">
                  <wp:posOffset>-50800</wp:posOffset>
                </wp:positionH>
                <wp:positionV relativeFrom="page">
                  <wp:posOffset>1471457</wp:posOffset>
                </wp:positionV>
                <wp:extent cx="5906770" cy="4626610"/>
                <wp:effectExtent l="0" t="0" r="0" b="2540"/>
                <wp:wrapNone/>
                <wp:docPr id="310938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6770" cy="4626610"/>
                        </a:xfrm>
                        <a:prstGeom prst="rect">
                          <a:avLst/>
                        </a:prstGeom>
                        <a:solidFill>
                          <a:srgbClr val="FFFFFF"/>
                        </a:solidFill>
                        <a:ln w="9525">
                          <a:noFill/>
                          <a:miter lim="800000"/>
                          <a:headEnd/>
                          <a:tailEnd/>
                        </a:ln>
                      </wps:spPr>
                      <wps:txbx>
                        <w:txbxContent>
                          <w:p w14:paraId="5900E2D1" w14:textId="77777777" w:rsidR="003F2266" w:rsidRDefault="003F2266" w:rsidP="003F2266">
                            <w:pPr>
                              <w:jc w:val="center"/>
                            </w:pPr>
                            <w:r w:rsidRPr="00B14E6D">
                              <w:rPr>
                                <w:noProof/>
                              </w:rPr>
                              <w:drawing>
                                <wp:inline distT="0" distB="0" distL="0" distR="0" wp14:anchorId="50F7BEEB" wp14:editId="4B640B85">
                                  <wp:extent cx="3752850" cy="3906912"/>
                                  <wp:effectExtent l="0" t="0" r="0" b="0"/>
                                  <wp:docPr id="1411813707" name="Picture 2">
                                    <a:extLst xmlns:a="http://schemas.openxmlformats.org/drawingml/2006/main">
                                      <a:ext uri="{FF2B5EF4-FFF2-40B4-BE49-F238E27FC236}">
                                        <a16:creationId xmlns:a16="http://schemas.microsoft.com/office/drawing/2014/main" id="{8158D2A7-454F-5D78-2BEC-50FB53E467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158D2A7-454F-5D78-2BEC-50FB53E46773}"/>
                                              </a:ext>
                                            </a:extLst>
                                          </pic:cNvPr>
                                          <pic:cNvPicPr>
                                            <a:picLocks noChangeAspect="1"/>
                                          </pic:cNvPicPr>
                                        </pic:nvPicPr>
                                        <pic:blipFill>
                                          <a:blip r:embed="rId44"/>
                                          <a:stretch>
                                            <a:fillRect/>
                                          </a:stretch>
                                        </pic:blipFill>
                                        <pic:spPr>
                                          <a:xfrm>
                                            <a:off x="0" y="0"/>
                                            <a:ext cx="3757744" cy="3912007"/>
                                          </a:xfrm>
                                          <a:prstGeom prst="rect">
                                            <a:avLst/>
                                          </a:prstGeom>
                                        </pic:spPr>
                                      </pic:pic>
                                    </a:graphicData>
                                  </a:graphic>
                                </wp:inline>
                              </w:drawing>
                            </w:r>
                          </w:p>
                          <w:p w14:paraId="120A482A" w14:textId="49983BCA" w:rsidR="003F2266" w:rsidRDefault="003F2266" w:rsidP="00FB33BB">
                            <w:pPr>
                              <w:pStyle w:val="Caption"/>
                            </w:pPr>
                            <w:bookmarkStart w:id="228" w:name="_Ref176119570"/>
                            <w:bookmarkStart w:id="229" w:name="_Toc177931337"/>
                            <w:bookmarkStart w:id="230" w:name="_Toc182156243"/>
                            <w:r>
                              <w:t xml:space="preserve">Figure </w:t>
                            </w:r>
                            <w:r w:rsidR="00000000">
                              <w:fldChar w:fldCharType="begin"/>
                            </w:r>
                            <w:r w:rsidR="00000000">
                              <w:instrText xml:space="preserve"> STYLEREF 1 \s </w:instrText>
                            </w:r>
                            <w:r w:rsidR="00000000">
                              <w:fldChar w:fldCharType="separate"/>
                            </w:r>
                            <w:r w:rsidR="0086609C">
                              <w:rPr>
                                <w:noProof/>
                              </w:rPr>
                              <w:t>3</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w:t>
                            </w:r>
                            <w:r w:rsidR="00000000">
                              <w:rPr>
                                <w:noProof/>
                              </w:rPr>
                              <w:fldChar w:fldCharType="end"/>
                            </w:r>
                            <w:bookmarkEnd w:id="228"/>
                            <w:r>
                              <w:t xml:space="preserve">. SOLIDWORKS design placement for 24 Saint-Gobains Model </w:t>
                            </w:r>
                            <w:r w:rsidRPr="00940CF9">
                              <w:t>ZX4H16/2SS</w:t>
                            </w:r>
                            <w:r>
                              <w:t>, 2 X 4 X 16” NaI(Tl) dectectors and lead separator plates (courtesy of Brandon Longmire).</w:t>
                            </w:r>
                            <w:bookmarkEnd w:id="229"/>
                            <w:bookmarkEnd w:id="230"/>
                          </w:p>
                          <w:p w14:paraId="2F7F3DBD" w14:textId="77777777" w:rsidR="003F2266" w:rsidRDefault="003F2266" w:rsidP="003F226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F8E302" id="_x0000_s1056" type="#_x0000_t202" style="position:absolute;margin-left:-4pt;margin-top:115.85pt;width:465.1pt;height:364.3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" stroked="f">
                <v:textbox>
                  <w:txbxContent>
                    <w:p w14:paraId="5900E2D1" w14:textId="77777777" w:rsidR="003F2266" w:rsidRDefault="003F2266" w:rsidP="003F2266">
                      <w:pPr>
                        <w:jc w:val="center"/>
                      </w:pPr>
                      <w:r w:rsidRPr="00B14E6D">
                        <w:rPr>
                          <w:noProof/>
                        </w:rPr>
                        <w:drawing>
                          <wp:inline distT="0" distB="0" distL="0" distR="0" wp14:anchorId="50F7BEEB" wp14:editId="4B640B85">
                            <wp:extent cx="3752850" cy="3906912"/>
                            <wp:effectExtent l="0" t="0" r="0" b="0"/>
                            <wp:docPr id="1411813707" name="Picture 2">
                              <a:extLst xmlns:a="http://schemas.openxmlformats.org/drawingml/2006/main">
                                <a:ext uri="{FF2B5EF4-FFF2-40B4-BE49-F238E27FC236}">
                                  <a16:creationId xmlns:a16="http://schemas.microsoft.com/office/drawing/2014/main" id="{8158D2A7-454F-5D78-2BEC-50FB53E467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158D2A7-454F-5D78-2BEC-50FB53E46773}"/>
                                        </a:ext>
                                      </a:extLst>
                                    </pic:cNvPr>
                                    <pic:cNvPicPr>
                                      <a:picLocks noChangeAspect="1"/>
                                    </pic:cNvPicPr>
                                  </pic:nvPicPr>
                                  <pic:blipFill>
                                    <a:blip r:embed="rId44"/>
                                    <a:stretch>
                                      <a:fillRect/>
                                    </a:stretch>
                                  </pic:blipFill>
                                  <pic:spPr>
                                    <a:xfrm>
                                      <a:off x="0" y="0"/>
                                      <a:ext cx="3757744" cy="3912007"/>
                                    </a:xfrm>
                                    <a:prstGeom prst="rect">
                                      <a:avLst/>
                                    </a:prstGeom>
                                  </pic:spPr>
                                </pic:pic>
                              </a:graphicData>
                            </a:graphic>
                          </wp:inline>
                        </w:drawing>
                      </w:r>
                    </w:p>
                    <w:p w14:paraId="120A482A" w14:textId="49983BCA" w:rsidR="003F2266" w:rsidRDefault="003F2266" w:rsidP="00FB33BB">
                      <w:pPr>
                        <w:pStyle w:val="Caption"/>
                      </w:pPr>
                      <w:bookmarkStart w:id="231" w:name="_Ref176119570"/>
                      <w:bookmarkStart w:id="232" w:name="_Toc177931337"/>
                      <w:bookmarkStart w:id="233" w:name="_Toc182156243"/>
                      <w:r>
                        <w:t xml:space="preserve">Figure </w:t>
                      </w:r>
                      <w:r w:rsidR="00000000">
                        <w:fldChar w:fldCharType="begin"/>
                      </w:r>
                      <w:r w:rsidR="00000000">
                        <w:instrText xml:space="preserve"> STYLEREF 1 \s </w:instrText>
                      </w:r>
                      <w:r w:rsidR="00000000">
                        <w:fldChar w:fldCharType="separate"/>
                      </w:r>
                      <w:r w:rsidR="0086609C">
                        <w:rPr>
                          <w:noProof/>
                        </w:rPr>
                        <w:t>3</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w:t>
                      </w:r>
                      <w:r w:rsidR="00000000">
                        <w:rPr>
                          <w:noProof/>
                        </w:rPr>
                        <w:fldChar w:fldCharType="end"/>
                      </w:r>
                      <w:bookmarkEnd w:id="231"/>
                      <w:r>
                        <w:t xml:space="preserve">. SOLIDWORKS design placement for 24 Saint-Gobains Model </w:t>
                      </w:r>
                      <w:r w:rsidRPr="00940CF9">
                        <w:t>ZX4H16/2SS</w:t>
                      </w:r>
                      <w:r>
                        <w:t>, 2 X 4 X 16” NaI(Tl) dectectors and lead separator plates (courtesy of Brandon Longmire).</w:t>
                      </w:r>
                      <w:bookmarkEnd w:id="232"/>
                      <w:bookmarkEnd w:id="233"/>
                    </w:p>
                    <w:p w14:paraId="2F7F3DBD" w14:textId="77777777" w:rsidR="003F2266" w:rsidRDefault="003F2266" w:rsidP="003F2266">
                      <w:pPr>
                        <w:jc w:val="center"/>
                      </w:pPr>
                    </w:p>
                  </w:txbxContent>
                </v:textbox>
                <w10:wrap anchory="page"/>
              </v:shape>
            </w:pict>
          </mc:Fallback>
        </mc:AlternateContent>
      </w:r>
    </w:p>
    <w:p w14:paraId="3B1EAC6A" w14:textId="11AC0705" w:rsidR="003F2266" w:rsidRDefault="003F2266" w:rsidP="003F2266">
      <w:pPr>
        <w:spacing w:line="480" w:lineRule="auto"/>
        <w:rPr>
          <w:rFonts w:ascii="Times New Roman" w:hAnsi="Times New Roman" w:cs="Times New Roman"/>
        </w:rPr>
      </w:pPr>
    </w:p>
    <w:p w14:paraId="22C92D09" w14:textId="77777777" w:rsidR="003F2266" w:rsidRDefault="003F2266" w:rsidP="003F2266">
      <w:pPr>
        <w:spacing w:line="480" w:lineRule="auto"/>
        <w:rPr>
          <w:rFonts w:ascii="Times New Roman" w:hAnsi="Times New Roman" w:cs="Times New Roman"/>
        </w:rPr>
      </w:pPr>
    </w:p>
    <w:p w14:paraId="1AD17389" w14:textId="77777777" w:rsidR="003F2266" w:rsidRDefault="003F2266" w:rsidP="003F2266">
      <w:pPr>
        <w:spacing w:line="480" w:lineRule="auto"/>
        <w:rPr>
          <w:rFonts w:ascii="Times New Roman" w:hAnsi="Times New Roman" w:cs="Times New Roman"/>
        </w:rPr>
      </w:pPr>
    </w:p>
    <w:p w14:paraId="704A0A43" w14:textId="5D7B359E" w:rsidR="003F2266" w:rsidRDefault="003F2266" w:rsidP="003F2266">
      <w:pPr>
        <w:spacing w:line="480" w:lineRule="auto"/>
        <w:rPr>
          <w:rFonts w:ascii="Times New Roman" w:hAnsi="Times New Roman" w:cs="Times New Roman"/>
        </w:rPr>
      </w:pPr>
    </w:p>
    <w:p w14:paraId="63788EB8" w14:textId="77777777" w:rsidR="003F2266" w:rsidRDefault="003F2266" w:rsidP="003F2266">
      <w:pPr>
        <w:spacing w:line="480" w:lineRule="auto"/>
        <w:rPr>
          <w:rFonts w:ascii="Times New Roman" w:hAnsi="Times New Roman" w:cs="Times New Roman"/>
        </w:rPr>
      </w:pPr>
    </w:p>
    <w:p w14:paraId="230815B7" w14:textId="77777777" w:rsidR="003F2266" w:rsidRDefault="003F2266" w:rsidP="003F2266">
      <w:pPr>
        <w:spacing w:line="480" w:lineRule="auto"/>
        <w:rPr>
          <w:rFonts w:ascii="Times New Roman" w:hAnsi="Times New Roman" w:cs="Times New Roman"/>
        </w:rPr>
      </w:pPr>
    </w:p>
    <w:p w14:paraId="0835E467" w14:textId="77777777" w:rsidR="003F2266" w:rsidRDefault="003F2266" w:rsidP="003F2266">
      <w:pPr>
        <w:spacing w:line="480" w:lineRule="auto"/>
        <w:rPr>
          <w:rFonts w:ascii="Times New Roman" w:hAnsi="Times New Roman" w:cs="Times New Roman"/>
        </w:rPr>
      </w:pPr>
    </w:p>
    <w:p w14:paraId="1687EB82" w14:textId="77777777" w:rsidR="003F2266" w:rsidRDefault="003F2266" w:rsidP="003F2266">
      <w:pPr>
        <w:spacing w:line="480" w:lineRule="auto"/>
        <w:rPr>
          <w:rFonts w:ascii="Times New Roman" w:hAnsi="Times New Roman" w:cs="Times New Roman"/>
        </w:rPr>
      </w:pPr>
    </w:p>
    <w:p w14:paraId="77629485" w14:textId="77777777" w:rsidR="003F2266" w:rsidRDefault="003F2266" w:rsidP="003F2266">
      <w:pPr>
        <w:spacing w:line="480" w:lineRule="auto"/>
        <w:rPr>
          <w:rFonts w:ascii="Times New Roman" w:hAnsi="Times New Roman" w:cs="Times New Roman"/>
        </w:rPr>
      </w:pPr>
    </w:p>
    <w:p w14:paraId="1BE8984C" w14:textId="77777777" w:rsidR="003F2266" w:rsidRDefault="003F2266" w:rsidP="003F2266">
      <w:pPr>
        <w:spacing w:line="480" w:lineRule="auto"/>
        <w:rPr>
          <w:rFonts w:ascii="Times New Roman" w:hAnsi="Times New Roman" w:cs="Times New Roman"/>
        </w:rPr>
      </w:pPr>
    </w:p>
    <w:p w14:paraId="45275754" w14:textId="77777777" w:rsidR="003F2266" w:rsidRDefault="003F2266" w:rsidP="003F2266">
      <w:pPr>
        <w:spacing w:line="480" w:lineRule="auto"/>
        <w:rPr>
          <w:rFonts w:ascii="Times New Roman" w:hAnsi="Times New Roman" w:cs="Times New Roman"/>
        </w:rPr>
      </w:pPr>
    </w:p>
    <w:p w14:paraId="114E0271" w14:textId="77777777" w:rsidR="003F2266" w:rsidRDefault="003F2266" w:rsidP="003F2266">
      <w:pPr>
        <w:spacing w:line="480" w:lineRule="auto"/>
        <w:rPr>
          <w:rFonts w:ascii="Times New Roman" w:hAnsi="Times New Roman" w:cs="Times New Roman"/>
        </w:rPr>
      </w:pPr>
    </w:p>
    <w:p w14:paraId="78C0631E" w14:textId="77777777" w:rsidR="003F2266" w:rsidRDefault="003F2266" w:rsidP="003F2266">
      <w:pPr>
        <w:spacing w:line="480" w:lineRule="auto"/>
        <w:rPr>
          <w:rFonts w:ascii="Times New Roman" w:hAnsi="Times New Roman" w:cs="Times New Roman"/>
        </w:rPr>
      </w:pPr>
    </w:p>
    <w:p w14:paraId="07A76D57" w14:textId="77777777" w:rsidR="003F2266" w:rsidRDefault="003F2266" w:rsidP="003F2266">
      <w:pPr>
        <w:spacing w:line="480" w:lineRule="auto"/>
        <w:rPr>
          <w:rFonts w:ascii="Times New Roman" w:hAnsi="Times New Roman" w:cs="Times New Roman"/>
        </w:rPr>
      </w:pPr>
    </w:p>
    <w:p w14:paraId="3D1A4466" w14:textId="77777777" w:rsidR="003F2266" w:rsidRDefault="003F2266" w:rsidP="003F2266">
      <w:pPr>
        <w:spacing w:line="480" w:lineRule="auto"/>
        <w:rPr>
          <w:rFonts w:ascii="Times New Roman" w:hAnsi="Times New Roman" w:cs="Times New Roman"/>
        </w:rPr>
      </w:pPr>
    </w:p>
    <w:p w14:paraId="33BED3D3" w14:textId="30C9A240" w:rsidR="003F2266" w:rsidRDefault="003F2266" w:rsidP="003F2266">
      <w:pPr>
        <w:spacing w:line="480" w:lineRule="auto"/>
        <w:rPr>
          <w:rFonts w:ascii="Times New Roman" w:hAnsi="Times New Roman" w:cs="Times New Roman"/>
        </w:rPr>
      </w:pPr>
    </w:p>
    <w:p w14:paraId="3AD1062B" w14:textId="77777777" w:rsidR="003F2266" w:rsidRDefault="003F2266" w:rsidP="003F2266">
      <w:pPr>
        <w:spacing w:line="480" w:lineRule="auto"/>
        <w:rPr>
          <w:rFonts w:ascii="Times New Roman" w:hAnsi="Times New Roman" w:cs="Times New Roman"/>
        </w:rPr>
      </w:pPr>
    </w:p>
    <w:p w14:paraId="7FE66227" w14:textId="638D72F6" w:rsidR="003F2266" w:rsidRDefault="00571BE7" w:rsidP="003F2266">
      <w:pPr>
        <w:spacing w:line="480" w:lineRule="auto"/>
        <w:rPr>
          <w:rFonts w:ascii="Times New Roman" w:hAnsi="Times New Roman" w:cs="Times New Roman"/>
        </w:rPr>
      </w:pPr>
      <w:r>
        <w:rPr>
          <w:noProof/>
        </w:rPr>
        <w:lastRenderedPageBreak/>
        <mc:AlternateContent>
          <mc:Choice Requires="wps">
            <w:drawing>
              <wp:anchor distT="45720" distB="45720" distL="114300" distR="114300" simplePos="0" relativeHeight="251702272" behindDoc="0" locked="0" layoutInCell="1" allowOverlap="1" wp14:anchorId="355469F8" wp14:editId="3E93909E">
                <wp:simplePos x="0" y="0"/>
                <wp:positionH relativeFrom="column">
                  <wp:posOffset>66040</wp:posOffset>
                </wp:positionH>
                <wp:positionV relativeFrom="paragraph">
                  <wp:posOffset>37465</wp:posOffset>
                </wp:positionV>
                <wp:extent cx="5433060" cy="3238500"/>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3060" cy="3238500"/>
                        </a:xfrm>
                        <a:prstGeom prst="rect">
                          <a:avLst/>
                        </a:prstGeom>
                        <a:solidFill>
                          <a:srgbClr val="FFFFFF"/>
                        </a:solidFill>
                        <a:ln w="9525">
                          <a:noFill/>
                          <a:miter lim="800000"/>
                          <a:headEnd/>
                          <a:tailEnd/>
                        </a:ln>
                      </wps:spPr>
                      <wps:txbx>
                        <w:txbxContent>
                          <w:p w14:paraId="581AD876" w14:textId="77777777" w:rsidR="003F2266" w:rsidRDefault="003F2266" w:rsidP="003F2266">
                            <w:pPr>
                              <w:jc w:val="center"/>
                            </w:pPr>
                            <w:r>
                              <w:rPr>
                                <w:noProof/>
                              </w:rPr>
                              <w:drawing>
                                <wp:inline distT="0" distB="0" distL="0" distR="0" wp14:anchorId="71DE1492" wp14:editId="131C70D6">
                                  <wp:extent cx="5103628" cy="2354356"/>
                                  <wp:effectExtent l="0" t="0" r="1905" b="8255"/>
                                  <wp:docPr id="1527834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434139" name=""/>
                                          <pic:cNvPicPr/>
                                        </pic:nvPicPr>
                                        <pic:blipFill>
                                          <a:blip r:embed="rId45"/>
                                          <a:stretch>
                                            <a:fillRect/>
                                          </a:stretch>
                                        </pic:blipFill>
                                        <pic:spPr>
                                          <a:xfrm>
                                            <a:off x="0" y="0"/>
                                            <a:ext cx="5118254" cy="2361103"/>
                                          </a:xfrm>
                                          <a:prstGeom prst="rect">
                                            <a:avLst/>
                                          </a:prstGeom>
                                        </pic:spPr>
                                      </pic:pic>
                                    </a:graphicData>
                                  </a:graphic>
                                </wp:inline>
                              </w:drawing>
                            </w:r>
                          </w:p>
                          <w:p w14:paraId="18EF1D55" w14:textId="77777777" w:rsidR="003F2266" w:rsidRDefault="003F2266" w:rsidP="003F2266"/>
                          <w:p w14:paraId="28450006" w14:textId="40E7BD2A" w:rsidR="003F2266" w:rsidRDefault="00DB382E" w:rsidP="00FB33BB">
                            <w:pPr>
                              <w:pStyle w:val="Caption"/>
                            </w:pPr>
                            <w:bookmarkStart w:id="234" w:name="_Ref176182108"/>
                            <w:bookmarkStart w:id="235" w:name="_Toc177931338"/>
                            <w:bookmarkStart w:id="236" w:name="_Toc182156244"/>
                            <w:r>
                              <w:t xml:space="preserve">Figure </w:t>
                            </w:r>
                            <w:r w:rsidR="00000000">
                              <w:fldChar w:fldCharType="begin"/>
                            </w:r>
                            <w:r w:rsidR="00000000">
                              <w:instrText xml:space="preserve"> STYLEREF 1 \s </w:instrText>
                            </w:r>
                            <w:r w:rsidR="00000000">
                              <w:fldChar w:fldCharType="separate"/>
                            </w:r>
                            <w:r w:rsidR="0086609C">
                              <w:rPr>
                                <w:noProof/>
                              </w:rPr>
                              <w:t>3</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2</w:t>
                            </w:r>
                            <w:r w:rsidR="00000000">
                              <w:rPr>
                                <w:noProof/>
                              </w:rPr>
                              <w:fldChar w:fldCharType="end"/>
                            </w:r>
                            <w:bookmarkEnd w:id="234"/>
                            <w:r w:rsidR="003F2266">
                              <w:t>. The CHAMP experimental radiation background collection station located at HFIR.</w:t>
                            </w:r>
                            <w:bookmarkEnd w:id="235"/>
                            <w:bookmarkEnd w:id="236"/>
                          </w:p>
                          <w:p w14:paraId="7A1EBE38" w14:textId="77777777" w:rsidR="003F2266" w:rsidRDefault="003F2266" w:rsidP="003F22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5469F8" id="_x0000_s1057" type="#_x0000_t202" style="position:absolute;margin-left:5.2pt;margin-top:2.95pt;width:427.8pt;height:25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" stroked="f">
                <v:textbox>
                  <w:txbxContent>
                    <w:p w14:paraId="581AD876" w14:textId="77777777" w:rsidR="003F2266" w:rsidRDefault="003F2266" w:rsidP="003F2266">
                      <w:pPr>
                        <w:jc w:val="center"/>
                      </w:pPr>
                      <w:r>
                        <w:rPr>
                          <w:noProof/>
                        </w:rPr>
                        <w:drawing>
                          <wp:inline distT="0" distB="0" distL="0" distR="0" wp14:anchorId="71DE1492" wp14:editId="131C70D6">
                            <wp:extent cx="5103628" cy="2354356"/>
                            <wp:effectExtent l="0" t="0" r="1905" b="8255"/>
                            <wp:docPr id="1527834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434139" name=""/>
                                    <pic:cNvPicPr/>
                                  </pic:nvPicPr>
                                  <pic:blipFill>
                                    <a:blip r:embed="rId45"/>
                                    <a:stretch>
                                      <a:fillRect/>
                                    </a:stretch>
                                  </pic:blipFill>
                                  <pic:spPr>
                                    <a:xfrm>
                                      <a:off x="0" y="0"/>
                                      <a:ext cx="5118254" cy="2361103"/>
                                    </a:xfrm>
                                    <a:prstGeom prst="rect">
                                      <a:avLst/>
                                    </a:prstGeom>
                                  </pic:spPr>
                                </pic:pic>
                              </a:graphicData>
                            </a:graphic>
                          </wp:inline>
                        </w:drawing>
                      </w:r>
                    </w:p>
                    <w:p w14:paraId="18EF1D55" w14:textId="77777777" w:rsidR="003F2266" w:rsidRDefault="003F2266" w:rsidP="003F2266"/>
                    <w:p w14:paraId="28450006" w14:textId="40E7BD2A" w:rsidR="003F2266" w:rsidRDefault="00DB382E" w:rsidP="00FB33BB">
                      <w:pPr>
                        <w:pStyle w:val="Caption"/>
                      </w:pPr>
                      <w:bookmarkStart w:id="237" w:name="_Ref176182108"/>
                      <w:bookmarkStart w:id="238" w:name="_Toc177931338"/>
                      <w:bookmarkStart w:id="239" w:name="_Toc182156244"/>
                      <w:r>
                        <w:t xml:space="preserve">Figure </w:t>
                      </w:r>
                      <w:r w:rsidR="00000000">
                        <w:fldChar w:fldCharType="begin"/>
                      </w:r>
                      <w:r w:rsidR="00000000">
                        <w:instrText xml:space="preserve"> STYLEREF 1 \s </w:instrText>
                      </w:r>
                      <w:r w:rsidR="00000000">
                        <w:fldChar w:fldCharType="separate"/>
                      </w:r>
                      <w:r w:rsidR="0086609C">
                        <w:rPr>
                          <w:noProof/>
                        </w:rPr>
                        <w:t>3</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2</w:t>
                      </w:r>
                      <w:r w:rsidR="00000000">
                        <w:rPr>
                          <w:noProof/>
                        </w:rPr>
                        <w:fldChar w:fldCharType="end"/>
                      </w:r>
                      <w:bookmarkEnd w:id="237"/>
                      <w:r w:rsidR="003F2266">
                        <w:t>. The CHAMP experimental radiation background collection station located at HFIR.</w:t>
                      </w:r>
                      <w:bookmarkEnd w:id="238"/>
                      <w:bookmarkEnd w:id="239"/>
                    </w:p>
                    <w:p w14:paraId="7A1EBE38" w14:textId="77777777" w:rsidR="003F2266" w:rsidRDefault="003F2266" w:rsidP="003F2266"/>
                  </w:txbxContent>
                </v:textbox>
                <w10:wrap type="square"/>
              </v:shape>
            </w:pict>
          </mc:Fallback>
        </mc:AlternateContent>
      </w:r>
      <w:r w:rsidR="00CD329D">
        <w:rPr>
          <w:noProof/>
        </w:rPr>
        <mc:AlternateContent>
          <mc:Choice Requires="wps">
            <w:drawing>
              <wp:anchor distT="45720" distB="45720" distL="114300" distR="114300" simplePos="0" relativeHeight="251699200" behindDoc="0" locked="0" layoutInCell="1" allowOverlap="1" wp14:anchorId="71094573" wp14:editId="3E1FCEB2">
                <wp:simplePos x="0" y="0"/>
                <wp:positionH relativeFrom="column">
                  <wp:posOffset>44450</wp:posOffset>
                </wp:positionH>
                <wp:positionV relativeFrom="paragraph">
                  <wp:posOffset>3714115</wp:posOffset>
                </wp:positionV>
                <wp:extent cx="5467350" cy="3800475"/>
                <wp:effectExtent l="0" t="0" r="0" b="9525"/>
                <wp:wrapSquare wrapText="bothSides"/>
                <wp:docPr id="1220032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3800475"/>
                        </a:xfrm>
                        <a:prstGeom prst="rect">
                          <a:avLst/>
                        </a:prstGeom>
                        <a:solidFill>
                          <a:srgbClr val="FFFFFF"/>
                        </a:solidFill>
                        <a:ln w="9525">
                          <a:noFill/>
                          <a:miter lim="800000"/>
                          <a:headEnd/>
                          <a:tailEnd/>
                        </a:ln>
                      </wps:spPr>
                      <wps:txbx>
                        <w:txbxContent>
                          <w:p w14:paraId="6B49B8DA" w14:textId="77777777" w:rsidR="003F2266" w:rsidRDefault="003F2266" w:rsidP="003F2266">
                            <w:r>
                              <w:rPr>
                                <w:noProof/>
                              </w:rPr>
                              <w:drawing>
                                <wp:inline distT="0" distB="0" distL="0" distR="0" wp14:anchorId="4659EAF0" wp14:editId="0296D9ED">
                                  <wp:extent cx="5275580" cy="2824480"/>
                                  <wp:effectExtent l="0" t="0" r="1270" b="0"/>
                                  <wp:docPr id="398271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12392" name=""/>
                                          <pic:cNvPicPr/>
                                        </pic:nvPicPr>
                                        <pic:blipFill>
                                          <a:blip r:embed="rId46"/>
                                          <a:stretch>
                                            <a:fillRect/>
                                          </a:stretch>
                                        </pic:blipFill>
                                        <pic:spPr>
                                          <a:xfrm>
                                            <a:off x="0" y="0"/>
                                            <a:ext cx="5275580" cy="2824480"/>
                                          </a:xfrm>
                                          <a:prstGeom prst="rect">
                                            <a:avLst/>
                                          </a:prstGeom>
                                        </pic:spPr>
                                      </pic:pic>
                                    </a:graphicData>
                                  </a:graphic>
                                </wp:inline>
                              </w:drawing>
                            </w:r>
                          </w:p>
                          <w:p w14:paraId="0645801B" w14:textId="4F9DBCB6" w:rsidR="003F2266" w:rsidRPr="001912D2" w:rsidRDefault="00DB382E" w:rsidP="00FB33BB">
                            <w:pPr>
                              <w:pStyle w:val="Caption"/>
                            </w:pPr>
                            <w:bookmarkStart w:id="240" w:name="_Ref174969917"/>
                            <w:bookmarkStart w:id="241" w:name="_Toc177931339"/>
                            <w:bookmarkStart w:id="242" w:name="_Toc182156245"/>
                            <w:r>
                              <w:t xml:space="preserve">Figure </w:t>
                            </w:r>
                            <w:r w:rsidR="00000000">
                              <w:fldChar w:fldCharType="begin"/>
                            </w:r>
                            <w:r w:rsidR="00000000">
                              <w:instrText xml:space="preserve"> STYLEREF 1 \s </w:instrText>
                            </w:r>
                            <w:r w:rsidR="00000000">
                              <w:fldChar w:fldCharType="separate"/>
                            </w:r>
                            <w:r w:rsidR="0086609C">
                              <w:rPr>
                                <w:noProof/>
                              </w:rPr>
                              <w:t>3</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3</w:t>
                            </w:r>
                            <w:r w:rsidR="00000000">
                              <w:rPr>
                                <w:noProof/>
                              </w:rPr>
                              <w:fldChar w:fldCharType="end"/>
                            </w:r>
                            <w:bookmarkEnd w:id="240"/>
                            <w:r w:rsidR="003F2266">
                              <w:t xml:space="preserve">. Given the Geant 4 mono-energetic gamma ray input spectrum shown in red, the blue response function results for a </w:t>
                            </w:r>
                            <w:r w:rsidR="003F2266" w:rsidRPr="001912D2">
                              <w:t>Saint-Gobains model ZX4H16/2SS</w:t>
                            </w:r>
                            <w:r w:rsidR="003F2266">
                              <w:t xml:space="preserve"> 2x4x16” NaI(Tl) crystal (modified from Matta, 2021).</w:t>
                            </w:r>
                            <w:bookmarkEnd w:id="241"/>
                            <w:bookmarkEnd w:id="242"/>
                          </w:p>
                          <w:p w14:paraId="3350377E" w14:textId="77777777" w:rsidR="003F2266" w:rsidRDefault="003F2266" w:rsidP="00FB33BB">
                            <w:pPr>
                              <w:pStyle w:val="Caption"/>
                            </w:pPr>
                            <w:r>
                              <w:t xml:space="preserve"> .</w:t>
                            </w:r>
                          </w:p>
                          <w:p w14:paraId="276DB2A5" w14:textId="77777777" w:rsidR="003F2266" w:rsidRDefault="003F2266" w:rsidP="003F22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094573" id="_x0000_s1058" type="#_x0000_t202" style="position:absolute;margin-left:3.5pt;margin-top:292.45pt;width:430.5pt;height:299.2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" stroked="f">
                <v:textbox>
                  <w:txbxContent>
                    <w:p w14:paraId="6B49B8DA" w14:textId="77777777" w:rsidR="003F2266" w:rsidRDefault="003F2266" w:rsidP="003F2266">
                      <w:r>
                        <w:rPr>
                          <w:noProof/>
                        </w:rPr>
                        <w:drawing>
                          <wp:inline distT="0" distB="0" distL="0" distR="0" wp14:anchorId="4659EAF0" wp14:editId="0296D9ED">
                            <wp:extent cx="5275580" cy="2824480"/>
                            <wp:effectExtent l="0" t="0" r="1270" b="0"/>
                            <wp:docPr id="398271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12392" name=""/>
                                    <pic:cNvPicPr/>
                                  </pic:nvPicPr>
                                  <pic:blipFill>
                                    <a:blip r:embed="rId46"/>
                                    <a:stretch>
                                      <a:fillRect/>
                                    </a:stretch>
                                  </pic:blipFill>
                                  <pic:spPr>
                                    <a:xfrm>
                                      <a:off x="0" y="0"/>
                                      <a:ext cx="5275580" cy="2824480"/>
                                    </a:xfrm>
                                    <a:prstGeom prst="rect">
                                      <a:avLst/>
                                    </a:prstGeom>
                                  </pic:spPr>
                                </pic:pic>
                              </a:graphicData>
                            </a:graphic>
                          </wp:inline>
                        </w:drawing>
                      </w:r>
                    </w:p>
                    <w:p w14:paraId="0645801B" w14:textId="4F9DBCB6" w:rsidR="003F2266" w:rsidRPr="001912D2" w:rsidRDefault="00DB382E" w:rsidP="00FB33BB">
                      <w:pPr>
                        <w:pStyle w:val="Caption"/>
                      </w:pPr>
                      <w:bookmarkStart w:id="243" w:name="_Ref174969917"/>
                      <w:bookmarkStart w:id="244" w:name="_Toc177931339"/>
                      <w:bookmarkStart w:id="245" w:name="_Toc182156245"/>
                      <w:r>
                        <w:t xml:space="preserve">Figure </w:t>
                      </w:r>
                      <w:r w:rsidR="00000000">
                        <w:fldChar w:fldCharType="begin"/>
                      </w:r>
                      <w:r w:rsidR="00000000">
                        <w:instrText xml:space="preserve"> STYLEREF 1 \s </w:instrText>
                      </w:r>
                      <w:r w:rsidR="00000000">
                        <w:fldChar w:fldCharType="separate"/>
                      </w:r>
                      <w:r w:rsidR="0086609C">
                        <w:rPr>
                          <w:noProof/>
                        </w:rPr>
                        <w:t>3</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3</w:t>
                      </w:r>
                      <w:r w:rsidR="00000000">
                        <w:rPr>
                          <w:noProof/>
                        </w:rPr>
                        <w:fldChar w:fldCharType="end"/>
                      </w:r>
                      <w:bookmarkEnd w:id="243"/>
                      <w:r w:rsidR="003F2266">
                        <w:t xml:space="preserve">. Given the Geant 4 mono-energetic gamma ray input spectrum shown in red, the blue response function results for a </w:t>
                      </w:r>
                      <w:r w:rsidR="003F2266" w:rsidRPr="001912D2">
                        <w:t>Saint-Gobains model ZX4H16/2SS</w:t>
                      </w:r>
                      <w:r w:rsidR="003F2266">
                        <w:t xml:space="preserve"> 2x4x16” NaI(Tl) crystal (modified from Matta, 2021).</w:t>
                      </w:r>
                      <w:bookmarkEnd w:id="244"/>
                      <w:bookmarkEnd w:id="245"/>
                    </w:p>
                    <w:p w14:paraId="3350377E" w14:textId="77777777" w:rsidR="003F2266" w:rsidRDefault="003F2266" w:rsidP="00FB33BB">
                      <w:pPr>
                        <w:pStyle w:val="Caption"/>
                      </w:pPr>
                      <w:r>
                        <w:t xml:space="preserve"> .</w:t>
                      </w:r>
                    </w:p>
                    <w:p w14:paraId="276DB2A5" w14:textId="77777777" w:rsidR="003F2266" w:rsidRDefault="003F2266" w:rsidP="003F2266"/>
                  </w:txbxContent>
                </v:textbox>
                <w10:wrap type="square"/>
              </v:shape>
            </w:pict>
          </mc:Fallback>
        </mc:AlternateContent>
      </w:r>
    </w:p>
    <w:p w14:paraId="44507DC2" w14:textId="27EC2F34" w:rsidR="003F2266" w:rsidRDefault="003F2266" w:rsidP="003F2266">
      <w:pPr>
        <w:spacing w:line="480" w:lineRule="auto"/>
        <w:rPr>
          <w:rFonts w:ascii="Times New Roman" w:hAnsi="Times New Roman" w:cs="Times New Roman"/>
        </w:rPr>
      </w:pPr>
    </w:p>
    <w:p w14:paraId="20FCB82B" w14:textId="6183698A" w:rsidR="003F2266" w:rsidRDefault="003F2266" w:rsidP="003F2266">
      <w:pPr>
        <w:spacing w:line="480" w:lineRule="auto"/>
        <w:rPr>
          <w:rFonts w:ascii="Times New Roman" w:hAnsi="Times New Roman" w:cs="Times New Roman"/>
        </w:rPr>
      </w:pPr>
      <w:r>
        <w:rPr>
          <w:rFonts w:ascii="Times New Roman" w:hAnsi="Times New Roman" w:cs="Times New Roman"/>
        </w:rPr>
        <w:lastRenderedPageBreak/>
        <w:t>The small peak around 1000 keV results from complex positron</w:t>
      </w:r>
      <w:r w:rsidR="0037717E">
        <w:rPr>
          <w:rFonts w:ascii="Times New Roman" w:hAnsi="Times New Roman" w:cs="Times New Roman"/>
        </w:rPr>
        <w:t>-</w:t>
      </w:r>
      <w:r>
        <w:rPr>
          <w:rFonts w:ascii="Times New Roman" w:hAnsi="Times New Roman" w:cs="Times New Roman"/>
        </w:rPr>
        <w:t>electron interactions within the material. This could include the possible formation and annihilation of positronium. The 1000 keV peak can also represent scattering in energy redistribution effects in the material.</w:t>
      </w:r>
    </w:p>
    <w:p w14:paraId="1A32178D" w14:textId="77777777" w:rsidR="003F2266" w:rsidRDefault="003F2266" w:rsidP="003F2266"/>
    <w:p w14:paraId="30AEBDE8" w14:textId="62D25618" w:rsidR="003F2266" w:rsidRPr="00417B02" w:rsidRDefault="003F2266" w:rsidP="003F2266">
      <w:pPr>
        <w:spacing w:line="480" w:lineRule="auto"/>
        <w:rPr>
          <w:rFonts w:ascii="Times New Roman" w:hAnsi="Times New Roman" w:cs="Times New Roman"/>
        </w:rPr>
      </w:pPr>
      <w:r>
        <w:rPr>
          <w:rFonts w:ascii="Times New Roman" w:hAnsi="Times New Roman" w:cs="Times New Roman"/>
        </w:rPr>
        <w:t>Positron annihilation photon escape peaks in the 13 to 14.5 MeV range include a combination of high energy photon interactions, secondary emissions</w:t>
      </w:r>
      <w:r w:rsidR="0037717E">
        <w:rPr>
          <w:rFonts w:ascii="Times New Roman" w:hAnsi="Times New Roman" w:cs="Times New Roman"/>
        </w:rPr>
        <w:t>,</w:t>
      </w:r>
      <w:r>
        <w:rPr>
          <w:rFonts w:ascii="Times New Roman" w:hAnsi="Times New Roman" w:cs="Times New Roman"/>
        </w:rPr>
        <w:t xml:space="preserve"> and pair production. The x-ray escape peak at approximately 14.5 MeV results from </w:t>
      </w:r>
      <w:r w:rsidRPr="00417B02">
        <w:rPr>
          <w:rFonts w:ascii="Times New Roman" w:hAnsi="Times New Roman" w:cs="Times New Roman"/>
        </w:rPr>
        <w:t>energy</w:t>
      </w:r>
      <w:r w:rsidR="0037717E">
        <w:rPr>
          <w:rFonts w:ascii="Times New Roman" w:hAnsi="Times New Roman" w:cs="Times New Roman"/>
        </w:rPr>
        <w:t xml:space="preserve"> loss</w:t>
      </w:r>
      <w:r w:rsidRPr="00417B02">
        <w:rPr>
          <w:rFonts w:ascii="Times New Roman" w:hAnsi="Times New Roman" w:cs="Times New Roman"/>
        </w:rPr>
        <w:t xml:space="preserve"> with some photons detected. The full power x-ray escape peak is likely </w:t>
      </w:r>
      <w:r w:rsidR="0037717E">
        <w:rPr>
          <w:rFonts w:ascii="Times New Roman" w:hAnsi="Times New Roman" w:cs="Times New Roman"/>
        </w:rPr>
        <w:t>a </w:t>
      </w:r>
      <w:r w:rsidRPr="00417B02">
        <w:rPr>
          <w:rFonts w:ascii="Times New Roman" w:hAnsi="Times New Roman" w:cs="Times New Roman"/>
        </w:rPr>
        <w:t>stainless steel cladding interaction.</w:t>
      </w:r>
    </w:p>
    <w:p w14:paraId="3AB84CAA" w14:textId="77777777" w:rsidR="003F2266" w:rsidRPr="00417B02" w:rsidRDefault="003F2266" w:rsidP="003F2266">
      <w:pPr>
        <w:spacing w:line="480" w:lineRule="auto"/>
        <w:rPr>
          <w:rFonts w:ascii="Times New Roman" w:hAnsi="Times New Roman" w:cs="Times New Roman"/>
        </w:rPr>
      </w:pPr>
    </w:p>
    <w:p w14:paraId="4B61F85D" w14:textId="41E4DEAD" w:rsidR="003F2266" w:rsidRPr="00417B02" w:rsidRDefault="003F2266" w:rsidP="003F2266">
      <w:pPr>
        <w:spacing w:line="480" w:lineRule="auto"/>
        <w:rPr>
          <w:rFonts w:ascii="Times New Roman" w:hAnsi="Times New Roman" w:cs="Times New Roman"/>
        </w:rPr>
      </w:pPr>
      <w:r w:rsidRPr="00417B02">
        <w:rPr>
          <w:rFonts w:ascii="Times New Roman" w:hAnsi="Times New Roman" w:cs="Times New Roman"/>
        </w:rPr>
        <w:t xml:space="preserve">Multiple Compton scattering </w:t>
      </w:r>
      <w:r>
        <w:rPr>
          <w:rFonts w:ascii="Times New Roman" w:hAnsi="Times New Roman" w:cs="Times New Roman"/>
        </w:rPr>
        <w:t>and</w:t>
      </w:r>
      <w:r w:rsidRPr="00417B02">
        <w:rPr>
          <w:rFonts w:ascii="Times New Roman" w:hAnsi="Times New Roman" w:cs="Times New Roman"/>
        </w:rPr>
        <w:t xml:space="preserve"> Compton edge effects can be interpreted as follows</w:t>
      </w:r>
      <w:r w:rsidR="0037717E">
        <w:rPr>
          <w:rFonts w:ascii="Times New Roman" w:hAnsi="Times New Roman" w:cs="Times New Roman"/>
        </w:rPr>
        <w:t>:</w:t>
      </w:r>
      <w:r>
        <w:rPr>
          <w:rFonts w:ascii="Times New Roman" w:hAnsi="Times New Roman" w:cs="Times New Roman"/>
        </w:rPr>
        <w:t xml:space="preserve"> The edge at about 15 MeV represents maximum energy transfer. However, the edge just below 14.5 MeV also represents high</w:t>
      </w:r>
      <w:r w:rsidR="0037717E">
        <w:rPr>
          <w:rFonts w:ascii="Times New Roman" w:hAnsi="Times New Roman" w:cs="Times New Roman"/>
        </w:rPr>
        <w:t>-</w:t>
      </w:r>
      <w:r>
        <w:rPr>
          <w:rFonts w:ascii="Times New Roman" w:hAnsi="Times New Roman" w:cs="Times New Roman"/>
        </w:rPr>
        <w:t>energy photon interactions with the detector or cladding.</w:t>
      </w:r>
    </w:p>
    <w:p w14:paraId="0881E320" w14:textId="77777777" w:rsidR="003F2266" w:rsidRDefault="003F2266" w:rsidP="003F2266">
      <w:pPr>
        <w:spacing w:line="480" w:lineRule="auto"/>
      </w:pPr>
    </w:p>
    <w:p w14:paraId="79F30635" w14:textId="504983EB" w:rsidR="003F2266" w:rsidRPr="005B512C" w:rsidRDefault="003F2266" w:rsidP="003F2266">
      <w:pPr>
        <w:spacing w:line="480" w:lineRule="auto"/>
        <w:rPr>
          <w:rFonts w:ascii="Times New Roman" w:hAnsi="Times New Roman" w:cs="Times New Roman"/>
        </w:rPr>
      </w:pPr>
      <w:r w:rsidRPr="00EF5D6C">
        <w:rPr>
          <w:rFonts w:ascii="Times New Roman" w:hAnsi="Times New Roman" w:cs="Times New Roman"/>
        </w:rPr>
        <w:fldChar w:fldCharType="begin"/>
      </w:r>
      <w:r w:rsidRPr="00EF5D6C">
        <w:rPr>
          <w:rFonts w:ascii="Times New Roman" w:hAnsi="Times New Roman" w:cs="Times New Roman"/>
        </w:rPr>
        <w:instrText xml:space="preserve"> REF _Ref177928850 \h </w:instrText>
      </w:r>
      <w:r>
        <w:rPr>
          <w:rFonts w:ascii="Times New Roman" w:hAnsi="Times New Roman" w:cs="Times New Roman"/>
        </w:rPr>
        <w:instrText xml:space="preserve"> \* MERGEFORMAT </w:instrText>
      </w:r>
      <w:r w:rsidRPr="00EF5D6C">
        <w:rPr>
          <w:rFonts w:ascii="Times New Roman" w:hAnsi="Times New Roman" w:cs="Times New Roman"/>
        </w:rPr>
      </w:r>
      <w:r w:rsidRPr="00EF5D6C">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3.4</w:t>
      </w:r>
      <w:r w:rsidRPr="00EF5D6C">
        <w:rPr>
          <w:rFonts w:ascii="Times New Roman" w:hAnsi="Times New Roman" w:cs="Times New Roman"/>
        </w:rPr>
        <w:fldChar w:fldCharType="end"/>
      </w:r>
      <w:r>
        <w:rPr>
          <w:rFonts w:ascii="Times New Roman" w:hAnsi="Times New Roman" w:cs="Times New Roman"/>
        </w:rPr>
        <w:t xml:space="preserve"> depicts the sodium iodide thallium detector and its Geant4 simulation </w:t>
      </w:r>
      <w:r w:rsidRPr="00D545E9">
        <w:rPr>
          <w:rFonts w:ascii="Times New Roman" w:hAnsi="Times New Roman" w:cs="Times New Roman"/>
          <w:color w:val="374151"/>
          <w:kern w:val="24"/>
        </w:rPr>
        <w:t>of a mono-energetic 15.0MeV gamma ray and it’s subsequent reaction with the crystal</w:t>
      </w:r>
      <w:r>
        <w:rPr>
          <w:rFonts w:ascii="Times New Roman" w:hAnsi="Times New Roman" w:cs="Times New Roman"/>
          <w:color w:val="374151"/>
          <w:kern w:val="24"/>
        </w:rPr>
        <w:t xml:space="preserve"> (Matta, 2021). The simulation included the crystal surrounded on five sides by a 0.125</w:t>
      </w:r>
      <w:r w:rsidR="0037717E">
        <w:rPr>
          <w:rFonts w:ascii="Times New Roman" w:hAnsi="Times New Roman" w:cs="Times New Roman"/>
          <w:color w:val="374151"/>
          <w:kern w:val="24"/>
        </w:rPr>
        <w:t>-</w:t>
      </w:r>
      <w:r>
        <w:rPr>
          <w:rFonts w:ascii="Times New Roman" w:hAnsi="Times New Roman" w:cs="Times New Roman"/>
          <w:color w:val="374151"/>
          <w:kern w:val="24"/>
        </w:rPr>
        <w:t xml:space="preserve">inch thick stainless steel cladding. Omitting the flare and photomultiplier tube simplify the </w:t>
      </w:r>
      <w:r w:rsidR="002519DD" w:rsidRPr="00E465D4">
        <w:rPr>
          <w:rFonts w:ascii="Times New Roman" w:hAnsi="Times New Roman" w:cs="Times New Roman"/>
        </w:rPr>
        <w:t>simulation but did not significantly affect the simulated response. This lack of mass will, however, cause a somewhat smaller 511keV response from pair production and Compton scattering in the stainless-steel cladding</w:t>
      </w:r>
      <w:r w:rsidR="001A695F">
        <w:rPr>
          <w:rFonts w:ascii="Times New Roman" w:hAnsi="Times New Roman" w:cs="Times New Roman"/>
        </w:rPr>
        <w:t>.</w:t>
      </w:r>
    </w:p>
    <w:p w14:paraId="7B42194F" w14:textId="77777777" w:rsidR="003F2266" w:rsidRDefault="003F2266" w:rsidP="003F2266"/>
    <w:p w14:paraId="4D3C1B3F" w14:textId="77777777" w:rsidR="002519DD" w:rsidRDefault="002519DD" w:rsidP="003F2266"/>
    <w:p w14:paraId="6D1846D0" w14:textId="1B2D2722" w:rsidR="002519DD" w:rsidRDefault="002519DD" w:rsidP="003F2266">
      <w:r w:rsidRPr="00D545E9">
        <w:rPr>
          <w:noProof/>
        </w:rPr>
        <mc:AlternateContent>
          <mc:Choice Requires="wps">
            <w:drawing>
              <wp:anchor distT="0" distB="0" distL="114300" distR="114300" simplePos="0" relativeHeight="251703296" behindDoc="0" locked="0" layoutInCell="1" allowOverlap="1" wp14:anchorId="04000F42" wp14:editId="02E27D93">
                <wp:simplePos x="0" y="0"/>
                <wp:positionH relativeFrom="column">
                  <wp:posOffset>0</wp:posOffset>
                </wp:positionH>
                <wp:positionV relativeFrom="paragraph">
                  <wp:posOffset>87898</wp:posOffset>
                </wp:positionV>
                <wp:extent cx="5467350" cy="3727450"/>
                <wp:effectExtent l="0" t="0" r="0" b="6350"/>
                <wp:wrapNone/>
                <wp:docPr id="13444938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3727450"/>
                        </a:xfrm>
                        <a:prstGeom prst="rect">
                          <a:avLst/>
                        </a:prstGeom>
                        <a:solidFill>
                          <a:srgbClr val="FFFFFF"/>
                        </a:solidFill>
                        <a:ln w="9525">
                          <a:noFill/>
                          <a:miter lim="800000"/>
                          <a:headEnd/>
                          <a:tailEnd/>
                        </a:ln>
                      </wps:spPr>
                      <wps:txbx>
                        <w:txbxContent>
                          <w:p w14:paraId="7032F950" w14:textId="77777777" w:rsidR="003F2266" w:rsidRDefault="003F2266" w:rsidP="003F2266">
                            <w:pPr>
                              <w:spacing w:before="120" w:after="120"/>
                              <w:textAlignment w:val="baseline"/>
                              <w:rPr>
                                <w:color w:val="374151"/>
                                <w:kern w:val="24"/>
                              </w:rPr>
                            </w:pPr>
                            <w:r w:rsidRPr="00D545E9">
                              <w:rPr>
                                <w:noProof/>
                                <w:color w:val="374151"/>
                                <w:kern w:val="24"/>
                              </w:rPr>
                              <w:drawing>
                                <wp:inline distT="0" distB="0" distL="0" distR="0" wp14:anchorId="5DFE46BB" wp14:editId="7EEC5E2E">
                                  <wp:extent cx="5092700" cy="2393950"/>
                                  <wp:effectExtent l="0" t="0" r="0" b="6350"/>
                                  <wp:docPr id="1907176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92700" cy="2393950"/>
                                          </a:xfrm>
                                          <a:prstGeom prst="rect">
                                            <a:avLst/>
                                          </a:prstGeom>
                                          <a:noFill/>
                                          <a:ln>
                                            <a:noFill/>
                                          </a:ln>
                                        </pic:spPr>
                                      </pic:pic>
                                    </a:graphicData>
                                  </a:graphic>
                                </wp:inline>
                              </w:drawing>
                            </w:r>
                          </w:p>
                          <w:p w14:paraId="6E937650" w14:textId="498192E8" w:rsidR="003F2266" w:rsidRPr="00EF5D6C" w:rsidRDefault="003F2266" w:rsidP="00FB33BB">
                            <w:pPr>
                              <w:pStyle w:val="Caption"/>
                            </w:pPr>
                            <w:bookmarkStart w:id="246" w:name="_Ref177928850"/>
                            <w:bookmarkStart w:id="247" w:name="_Toc177931340"/>
                            <w:bookmarkStart w:id="248" w:name="_Toc182156246"/>
                            <w:r>
                              <w:t xml:space="preserve">Figure </w:t>
                            </w:r>
                            <w:r w:rsidR="00000000">
                              <w:fldChar w:fldCharType="begin"/>
                            </w:r>
                            <w:r w:rsidR="00000000">
                              <w:instrText xml:space="preserve"> STYLEREF 1 \s </w:instrText>
                            </w:r>
                            <w:r w:rsidR="00000000">
                              <w:fldChar w:fldCharType="separate"/>
                            </w:r>
                            <w:r w:rsidR="0086609C">
                              <w:rPr>
                                <w:noProof/>
                              </w:rPr>
                              <w:t>3</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4</w:t>
                            </w:r>
                            <w:r w:rsidR="00000000">
                              <w:rPr>
                                <w:noProof/>
                              </w:rPr>
                              <w:fldChar w:fldCharType="end"/>
                            </w:r>
                            <w:bookmarkEnd w:id="246"/>
                            <w:r w:rsidRPr="00D545E9">
                              <w:t xml:space="preserve">. The Saint-Gobains </w:t>
                            </w:r>
                            <w:r>
                              <w:t xml:space="preserve">(now Luxium Solutions) </w:t>
                            </w:r>
                            <w:r w:rsidRPr="00D545E9">
                              <w:t>model ZX4H16/2SS 2x4x16” NaI(Tl) detector on the left with it’s Geant4 graphic representation on the right. Note the orange circle denoting entry of a mono-energetic 15.0MeV gamma ray and it’s subsequent reaction with the crystal shown in green. The translucent Geant4 crystal envelope represents the detector’s steel cladding (modified from Matta, 2021).</w:t>
                            </w:r>
                            <w:bookmarkEnd w:id="247"/>
                            <w:bookmarkEnd w:id="248"/>
                          </w:p>
                        </w:txbxContent>
                      </wps:txbx>
                      <wps:bodyPr rot="0" vert="horz" wrap="square" lIns="91440" tIns="45720" rIns="91440" bIns="45720" anchor="t" anchorCtr="0">
                        <a:noAutofit/>
                      </wps:bodyPr>
                    </wps:wsp>
                  </a:graphicData>
                </a:graphic>
              </wp:anchor>
            </w:drawing>
          </mc:Choice>
          <mc:Fallback>
            <w:pict>
              <v:shape w14:anchorId="04000F42" id="_x0000_s1059" type="#_x0000_t202" style="position:absolute;margin-left:0;margin-top:6.9pt;width:430.5pt;height:293.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" stroked="f">
                <v:textbox>
                  <w:txbxContent>
                    <w:p w14:paraId="7032F950" w14:textId="77777777" w:rsidR="003F2266" w:rsidRDefault="003F2266" w:rsidP="003F2266">
                      <w:pPr>
                        <w:spacing w:before="120" w:after="120"/>
                        <w:textAlignment w:val="baseline"/>
                        <w:rPr>
                          <w:color w:val="374151"/>
                          <w:kern w:val="24"/>
                        </w:rPr>
                      </w:pPr>
                      <w:r w:rsidRPr="00D545E9">
                        <w:rPr>
                          <w:noProof/>
                          <w:color w:val="374151"/>
                          <w:kern w:val="24"/>
                        </w:rPr>
                        <w:drawing>
                          <wp:inline distT="0" distB="0" distL="0" distR="0" wp14:anchorId="5DFE46BB" wp14:editId="7EEC5E2E">
                            <wp:extent cx="5092700" cy="2393950"/>
                            <wp:effectExtent l="0" t="0" r="0" b="6350"/>
                            <wp:docPr id="1907176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92700" cy="2393950"/>
                                    </a:xfrm>
                                    <a:prstGeom prst="rect">
                                      <a:avLst/>
                                    </a:prstGeom>
                                    <a:noFill/>
                                    <a:ln>
                                      <a:noFill/>
                                    </a:ln>
                                  </pic:spPr>
                                </pic:pic>
                              </a:graphicData>
                            </a:graphic>
                          </wp:inline>
                        </w:drawing>
                      </w:r>
                    </w:p>
                    <w:p w14:paraId="6E937650" w14:textId="498192E8" w:rsidR="003F2266" w:rsidRPr="00EF5D6C" w:rsidRDefault="003F2266" w:rsidP="00FB33BB">
                      <w:pPr>
                        <w:pStyle w:val="Caption"/>
                      </w:pPr>
                      <w:bookmarkStart w:id="249" w:name="_Ref177928850"/>
                      <w:bookmarkStart w:id="250" w:name="_Toc177931340"/>
                      <w:bookmarkStart w:id="251" w:name="_Toc182156246"/>
                      <w:r>
                        <w:t xml:space="preserve">Figure </w:t>
                      </w:r>
                      <w:r w:rsidR="00000000">
                        <w:fldChar w:fldCharType="begin"/>
                      </w:r>
                      <w:r w:rsidR="00000000">
                        <w:instrText xml:space="preserve"> STYLEREF 1 \s </w:instrText>
                      </w:r>
                      <w:r w:rsidR="00000000">
                        <w:fldChar w:fldCharType="separate"/>
                      </w:r>
                      <w:r w:rsidR="0086609C">
                        <w:rPr>
                          <w:noProof/>
                        </w:rPr>
                        <w:t>3</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4</w:t>
                      </w:r>
                      <w:r w:rsidR="00000000">
                        <w:rPr>
                          <w:noProof/>
                        </w:rPr>
                        <w:fldChar w:fldCharType="end"/>
                      </w:r>
                      <w:bookmarkEnd w:id="249"/>
                      <w:r w:rsidRPr="00D545E9">
                        <w:t xml:space="preserve">. The Saint-Gobains </w:t>
                      </w:r>
                      <w:r>
                        <w:t xml:space="preserve">(now Luxium Solutions) </w:t>
                      </w:r>
                      <w:r w:rsidRPr="00D545E9">
                        <w:t>model ZX4H16/2SS 2x4x16” NaI(Tl) detector on the left with it’s Geant4 graphic representation on the right. Note the orange circle denoting entry of a mono-energetic 15.0MeV gamma ray and it’s subsequent reaction with the crystal shown in green. The translucent Geant4 crystal envelope represents the detector’s steel cladding (modified from Matta, 2021).</w:t>
                      </w:r>
                      <w:bookmarkEnd w:id="250"/>
                      <w:bookmarkEnd w:id="251"/>
                    </w:p>
                  </w:txbxContent>
                </v:textbox>
              </v:shape>
            </w:pict>
          </mc:Fallback>
        </mc:AlternateContent>
      </w:r>
    </w:p>
    <w:p w14:paraId="55AB2D81" w14:textId="0887D5C8" w:rsidR="002519DD" w:rsidRDefault="002519DD" w:rsidP="003F2266"/>
    <w:p w14:paraId="31D1E7DB" w14:textId="6C2C9A9C" w:rsidR="003F2266" w:rsidRDefault="003F2266" w:rsidP="003F2266"/>
    <w:p w14:paraId="5CB895A6" w14:textId="557240CF" w:rsidR="003F2266" w:rsidRDefault="003F2266" w:rsidP="003F2266"/>
    <w:p w14:paraId="3051DA05" w14:textId="77777777" w:rsidR="003F2266" w:rsidRDefault="003F2266" w:rsidP="003F2266"/>
    <w:p w14:paraId="4F25CE0D" w14:textId="77777777" w:rsidR="003F2266" w:rsidRDefault="003F2266" w:rsidP="003F2266"/>
    <w:p w14:paraId="785EB990" w14:textId="77777777" w:rsidR="003F2266" w:rsidRDefault="003F2266" w:rsidP="003F2266"/>
    <w:p w14:paraId="6501B848" w14:textId="77777777" w:rsidR="003F2266" w:rsidRPr="00E377BE" w:rsidRDefault="003F2266" w:rsidP="003F2266"/>
    <w:p w14:paraId="0E077C73" w14:textId="77777777" w:rsidR="003F2266" w:rsidRPr="00E377BE" w:rsidRDefault="003F2266" w:rsidP="003F2266"/>
    <w:p w14:paraId="503DF688" w14:textId="77777777" w:rsidR="003F2266" w:rsidRPr="00E377BE" w:rsidRDefault="003F2266" w:rsidP="003F2266"/>
    <w:p w14:paraId="7427A66E" w14:textId="77777777" w:rsidR="003F2266" w:rsidRPr="00E377BE" w:rsidRDefault="003F2266" w:rsidP="003F2266"/>
    <w:p w14:paraId="3028C0CC" w14:textId="77777777" w:rsidR="003F2266" w:rsidRPr="00E377BE" w:rsidRDefault="003F2266" w:rsidP="003F2266"/>
    <w:p w14:paraId="26792F3F" w14:textId="77777777" w:rsidR="003F2266" w:rsidRPr="00E377BE" w:rsidRDefault="003F2266" w:rsidP="003F2266"/>
    <w:p w14:paraId="12165543" w14:textId="77777777" w:rsidR="003F2266" w:rsidRPr="00E377BE" w:rsidRDefault="003F2266" w:rsidP="003F2266"/>
    <w:p w14:paraId="7DD1A8DA" w14:textId="77777777" w:rsidR="003F2266" w:rsidRPr="00E377BE" w:rsidRDefault="003F2266" w:rsidP="003F2266"/>
    <w:p w14:paraId="6F47B844" w14:textId="77777777" w:rsidR="003F2266" w:rsidRPr="00E377BE" w:rsidRDefault="003F2266" w:rsidP="003F2266"/>
    <w:p w14:paraId="2D74F952" w14:textId="77777777" w:rsidR="003F2266" w:rsidRPr="00E377BE" w:rsidRDefault="003F2266" w:rsidP="003F2266"/>
    <w:p w14:paraId="7B8D98ED" w14:textId="77777777" w:rsidR="003F2266" w:rsidRPr="00E377BE" w:rsidRDefault="003F2266" w:rsidP="003F2266"/>
    <w:p w14:paraId="0230A9A6" w14:textId="77777777" w:rsidR="003F2266" w:rsidRPr="00E377BE" w:rsidRDefault="003F2266" w:rsidP="003F2266"/>
    <w:p w14:paraId="1FE8E800" w14:textId="77777777" w:rsidR="003F2266" w:rsidRPr="00E377BE" w:rsidRDefault="003F2266" w:rsidP="003F2266"/>
    <w:p w14:paraId="4518FF4D" w14:textId="77777777" w:rsidR="003F2266" w:rsidRPr="00E377BE" w:rsidRDefault="003F2266" w:rsidP="003F2266"/>
    <w:p w14:paraId="6B06F966" w14:textId="77777777" w:rsidR="003F2266" w:rsidRDefault="003F2266" w:rsidP="003F2266"/>
    <w:p w14:paraId="059AA263" w14:textId="77777777" w:rsidR="003F2266" w:rsidRDefault="003F2266" w:rsidP="003F2266"/>
    <w:p w14:paraId="18546BD6" w14:textId="77777777" w:rsidR="003F2266" w:rsidRDefault="003F2266" w:rsidP="003F2266">
      <w:pPr>
        <w:jc w:val="right"/>
      </w:pPr>
    </w:p>
    <w:p w14:paraId="79B9A93C" w14:textId="77777777" w:rsidR="003F2266" w:rsidRDefault="003F2266" w:rsidP="003F2266">
      <w:pPr>
        <w:jc w:val="right"/>
      </w:pPr>
    </w:p>
    <w:p w14:paraId="629E6159" w14:textId="77777777" w:rsidR="003F2266" w:rsidRDefault="003F2266" w:rsidP="003F2266">
      <w:pPr>
        <w:jc w:val="right"/>
      </w:pPr>
    </w:p>
    <w:p w14:paraId="71098B97" w14:textId="77777777" w:rsidR="003F2266" w:rsidRDefault="003F2266" w:rsidP="003F2266">
      <w:pPr>
        <w:jc w:val="right"/>
      </w:pPr>
    </w:p>
    <w:p w14:paraId="163D0E27" w14:textId="77777777" w:rsidR="003F2266" w:rsidRDefault="003F2266" w:rsidP="003F2266">
      <w:pPr>
        <w:jc w:val="right"/>
      </w:pPr>
    </w:p>
    <w:p w14:paraId="3F54B008" w14:textId="77777777" w:rsidR="003F2266" w:rsidRDefault="003F2266" w:rsidP="003F2266">
      <w:pPr>
        <w:jc w:val="right"/>
      </w:pPr>
    </w:p>
    <w:p w14:paraId="2EF1EFC9" w14:textId="77777777" w:rsidR="003F2266" w:rsidRDefault="003F2266" w:rsidP="003F2266">
      <w:pPr>
        <w:jc w:val="right"/>
      </w:pPr>
    </w:p>
    <w:p w14:paraId="1288B36F" w14:textId="77777777" w:rsidR="003F2266" w:rsidRDefault="003F2266" w:rsidP="003F2266">
      <w:pPr>
        <w:jc w:val="right"/>
      </w:pPr>
    </w:p>
    <w:p w14:paraId="215872C2" w14:textId="77777777" w:rsidR="003F2266" w:rsidRDefault="003F2266" w:rsidP="003F2266">
      <w:pPr>
        <w:jc w:val="right"/>
      </w:pPr>
    </w:p>
    <w:p w14:paraId="59373040" w14:textId="77777777" w:rsidR="003F2266" w:rsidRDefault="003F2266" w:rsidP="003F2266">
      <w:pPr>
        <w:jc w:val="right"/>
      </w:pPr>
    </w:p>
    <w:p w14:paraId="3542F4CC" w14:textId="77777777" w:rsidR="003F2266" w:rsidRDefault="003F2266" w:rsidP="003F2266">
      <w:pPr>
        <w:jc w:val="right"/>
      </w:pPr>
    </w:p>
    <w:p w14:paraId="64B5FF03" w14:textId="77777777" w:rsidR="003F2266" w:rsidRDefault="003F2266" w:rsidP="003F2266">
      <w:pPr>
        <w:jc w:val="right"/>
      </w:pPr>
    </w:p>
    <w:p w14:paraId="6E391057" w14:textId="77777777" w:rsidR="00685A67" w:rsidRDefault="00685A67" w:rsidP="003F2266">
      <w:pPr>
        <w:jc w:val="right"/>
      </w:pPr>
    </w:p>
    <w:p w14:paraId="6BB19616" w14:textId="77777777" w:rsidR="00685A67" w:rsidRDefault="00685A67" w:rsidP="003F2266">
      <w:pPr>
        <w:jc w:val="right"/>
      </w:pPr>
    </w:p>
    <w:p w14:paraId="35050C2E" w14:textId="77777777" w:rsidR="003F2266" w:rsidRDefault="003F2266" w:rsidP="003F2266">
      <w:pPr>
        <w:jc w:val="right"/>
      </w:pPr>
    </w:p>
    <w:p w14:paraId="1DB0FE61" w14:textId="77777777" w:rsidR="003F2266" w:rsidRDefault="003F2266" w:rsidP="003F2266">
      <w:pPr>
        <w:jc w:val="right"/>
      </w:pPr>
    </w:p>
    <w:p w14:paraId="2A1B9586" w14:textId="77777777" w:rsidR="003F2266" w:rsidRDefault="003F2266" w:rsidP="00E465D4">
      <w:pPr>
        <w:spacing w:line="480" w:lineRule="auto"/>
        <w:jc w:val="right"/>
      </w:pPr>
    </w:p>
    <w:p w14:paraId="3B8344D6" w14:textId="752BE076" w:rsidR="00571BE7" w:rsidRPr="00E465D4" w:rsidRDefault="00571BE7" w:rsidP="00E465D4">
      <w:pPr>
        <w:spacing w:line="480" w:lineRule="auto"/>
        <w:rPr>
          <w:rFonts w:ascii="Times New Roman" w:hAnsi="Times New Roman" w:cs="Times New Roman"/>
        </w:rPr>
      </w:pPr>
      <w:bookmarkStart w:id="252" w:name="_Toc177931295"/>
      <w:r w:rsidRPr="00E465D4">
        <w:rPr>
          <w:rFonts w:ascii="Times New Roman" w:hAnsi="Times New Roman" w:cs="Times New Roman"/>
        </w:rPr>
        <w:t>.</w:t>
      </w:r>
    </w:p>
    <w:p w14:paraId="70CCEE69" w14:textId="3C7DA72D" w:rsidR="003F2266" w:rsidRPr="00E465D4" w:rsidRDefault="003F2266" w:rsidP="00F2642D">
      <w:pPr>
        <w:pStyle w:val="Heading2"/>
      </w:pPr>
      <w:bookmarkStart w:id="253" w:name="_Toc182642928"/>
      <w:r w:rsidRPr="00E465D4">
        <w:lastRenderedPageBreak/>
        <w:t>Scintillation</w:t>
      </w:r>
      <w:bookmarkEnd w:id="252"/>
      <w:bookmarkEnd w:id="253"/>
    </w:p>
    <w:p w14:paraId="00E3241E" w14:textId="77777777" w:rsidR="003F2266" w:rsidRDefault="003F2266" w:rsidP="003F2266"/>
    <w:p w14:paraId="24ED3631" w14:textId="6232D04A" w:rsidR="003F2266" w:rsidRDefault="003F2266" w:rsidP="003F2266">
      <w:pPr>
        <w:spacing w:line="480" w:lineRule="auto"/>
        <w:rPr>
          <w:rFonts w:ascii="Times New Roman" w:hAnsi="Times New Roman" w:cs="Times New Roman"/>
        </w:rPr>
      </w:pPr>
      <w:r w:rsidRPr="00ED4804">
        <w:rPr>
          <w:rFonts w:ascii="Times New Roman" w:hAnsi="Times New Roman" w:cs="Times New Roman"/>
        </w:rPr>
        <w:t>Curiosity and awareness can lead to new discoveries</w:t>
      </w:r>
      <w:r>
        <w:rPr>
          <w:rFonts w:ascii="Times New Roman" w:hAnsi="Times New Roman" w:cs="Times New Roman"/>
        </w:rPr>
        <w:t xml:space="preserve">. </w:t>
      </w:r>
      <w:r w:rsidR="0037717E" w:rsidRPr="0037717E">
        <w:rPr>
          <w:rFonts w:ascii="Times New Roman" w:hAnsi="Times New Roman" w:cs="Times New Roman"/>
        </w:rPr>
        <w:t>In 1895, Wilhelm Roentgen noticed a glow in a nearby platino-barium cyanide crystal </w:t>
      </w:r>
      <w:r>
        <w:rPr>
          <w:rFonts w:ascii="Times New Roman" w:hAnsi="Times New Roman" w:cs="Times New Roman"/>
        </w:rPr>
        <w:t xml:space="preserve">while firing a beam of electrons at a target inside an evacuated glass tube. This glow disappeared when Roentgen switched his electron source off. </w:t>
      </w:r>
    </w:p>
    <w:p w14:paraId="3B44BE7C" w14:textId="77777777" w:rsidR="003F2266" w:rsidRDefault="003F2266" w:rsidP="003F2266">
      <w:pPr>
        <w:spacing w:line="480" w:lineRule="auto"/>
        <w:rPr>
          <w:rFonts w:ascii="Times New Roman" w:hAnsi="Times New Roman" w:cs="Times New Roman"/>
        </w:rPr>
      </w:pPr>
    </w:p>
    <w:p w14:paraId="574C615E" w14:textId="03B18A50" w:rsidR="003F2266" w:rsidRDefault="003F2266" w:rsidP="003F2266">
      <w:pPr>
        <w:spacing w:line="480" w:lineRule="auto"/>
        <w:rPr>
          <w:rFonts w:ascii="Times New Roman" w:hAnsi="Times New Roman" w:cs="Times New Roman"/>
        </w:rPr>
      </w:pPr>
      <w:r>
        <w:rPr>
          <w:rFonts w:ascii="Times New Roman" w:hAnsi="Times New Roman" w:cs="Times New Roman"/>
        </w:rPr>
        <w:t xml:space="preserve">This phenomenon, later described as </w:t>
      </w:r>
      <w:r w:rsidR="00DB382E">
        <w:rPr>
          <w:rFonts w:ascii="Times New Roman" w:hAnsi="Times New Roman" w:cs="Times New Roman"/>
        </w:rPr>
        <w:t>scintillation,</w:t>
      </w:r>
      <w:r>
        <w:rPr>
          <w:rFonts w:ascii="Times New Roman" w:hAnsi="Times New Roman" w:cs="Times New Roman"/>
        </w:rPr>
        <w:t xml:space="preserve"> is the emission of light in some materials, usually crystalline or plastic, when they absorb </w:t>
      </w:r>
      <w:r w:rsidR="002D4DCF">
        <w:rPr>
          <w:rFonts w:ascii="Times New Roman" w:hAnsi="Times New Roman" w:cs="Times New Roman"/>
        </w:rPr>
        <w:t>high-energy</w:t>
      </w:r>
      <w:r>
        <w:rPr>
          <w:rFonts w:ascii="Times New Roman" w:hAnsi="Times New Roman" w:cs="Times New Roman"/>
        </w:rPr>
        <w:t xml:space="preserve"> radiation. The radiation transmits some of its energy and elevates electrons temporarily to higher energy states. When these electrons return to their ground states, they dissipate excess energy in the form of light</w:t>
      </w:r>
      <w:r w:rsidR="00294AAE">
        <w:rPr>
          <w:rFonts w:ascii="Times New Roman" w:hAnsi="Times New Roman" w:cs="Times New Roman"/>
        </w:rPr>
        <w:t xml:space="preserve"> </w:t>
      </w:r>
      <w:r w:rsidR="00294AAE" w:rsidRPr="00294AAE">
        <w:rPr>
          <w:rFonts w:ascii="Times New Roman" w:hAnsi="Times New Roman" w:cs="Times New Roman"/>
          <w:color w:val="000000" w:themeColor="text1"/>
        </w:rPr>
        <w:t>(Tsoulfanidis, Landsberger, 2015)</w:t>
      </w:r>
      <w:r>
        <w:rPr>
          <w:rFonts w:ascii="Times New Roman" w:hAnsi="Times New Roman" w:cs="Times New Roman"/>
        </w:rPr>
        <w:t>.</w:t>
      </w:r>
    </w:p>
    <w:p w14:paraId="28402BDE" w14:textId="77777777" w:rsidR="003F2266" w:rsidRDefault="003F2266" w:rsidP="003F2266">
      <w:pPr>
        <w:spacing w:line="480" w:lineRule="auto"/>
        <w:rPr>
          <w:rFonts w:ascii="Times New Roman" w:hAnsi="Times New Roman" w:cs="Times New Roman"/>
        </w:rPr>
      </w:pPr>
    </w:p>
    <w:p w14:paraId="40DF9986" w14:textId="10D03417" w:rsidR="003F2266" w:rsidRDefault="003F2266" w:rsidP="003F2266">
      <w:pPr>
        <w:spacing w:line="480" w:lineRule="auto"/>
        <w:rPr>
          <w:rFonts w:ascii="Times New Roman" w:hAnsi="Times New Roman" w:cs="Times New Roman"/>
        </w:rPr>
      </w:pPr>
      <w:r>
        <w:rPr>
          <w:rFonts w:ascii="Times New Roman" w:hAnsi="Times New Roman" w:cs="Times New Roman"/>
        </w:rPr>
        <w:t xml:space="preserve">The Latin </w:t>
      </w:r>
      <w:r w:rsidR="002D4DCF">
        <w:rPr>
          <w:rFonts w:ascii="Times New Roman" w:hAnsi="Times New Roman" w:cs="Times New Roman"/>
        </w:rPr>
        <w:t>scintillate means to sparkle and is the origin of the word scintillation, commonly used in radiation detection terminology today. William Crookes is credited as the first to observe scintillations on a ZnS screen using alpha particles (Tsoulfanidis, Landsberger, 2015). The work of T. Sidot, F. Giesel, J. Elster,</w:t>
      </w:r>
      <w:r w:rsidRPr="00294AAE">
        <w:rPr>
          <w:rFonts w:ascii="Times New Roman" w:hAnsi="Times New Roman" w:cs="Times New Roman"/>
          <w:color w:val="000000" w:themeColor="text1"/>
        </w:rPr>
        <w:t xml:space="preserve"> and H. Geitel laid the groundwork for Crookes’ breakthrough (Kolar, Hollander, 2004). </w:t>
      </w:r>
      <w:r>
        <w:rPr>
          <w:rFonts w:ascii="Times New Roman" w:hAnsi="Times New Roman" w:cs="Times New Roman"/>
        </w:rPr>
        <w:t>Their work and studies laid the groundwork for Crookes’ observation.</w:t>
      </w:r>
    </w:p>
    <w:p w14:paraId="54C77BA2" w14:textId="77777777" w:rsidR="003F2266" w:rsidRDefault="003F2266" w:rsidP="00F2642D">
      <w:pPr>
        <w:pStyle w:val="Heading2"/>
      </w:pPr>
      <w:bookmarkStart w:id="254" w:name="_Toc182642929"/>
      <w:r w:rsidRPr="004422AB">
        <w:t>Photomultiplier Electronics</w:t>
      </w:r>
      <w:bookmarkEnd w:id="254"/>
    </w:p>
    <w:p w14:paraId="208F67E8" w14:textId="4AD01915" w:rsidR="002519DD" w:rsidRDefault="003F2266" w:rsidP="003F2266">
      <w:pPr>
        <w:spacing w:line="480" w:lineRule="auto"/>
        <w:rPr>
          <w:rFonts w:ascii="Times New Roman" w:hAnsi="Times New Roman" w:cs="Times New Roman"/>
        </w:rPr>
      </w:pPr>
      <w:r>
        <w:rPr>
          <w:rFonts w:ascii="Times New Roman" w:hAnsi="Times New Roman" w:cs="Times New Roman"/>
        </w:rPr>
        <w:t xml:space="preserve">Scintillation light can be captured in a photomultiplier tube as shown in </w:t>
      </w:r>
      <w:r w:rsidR="00DB382E" w:rsidRPr="00DB382E">
        <w:rPr>
          <w:rFonts w:ascii="Times New Roman" w:hAnsi="Times New Roman" w:cs="Times New Roman"/>
        </w:rPr>
        <w:fldChar w:fldCharType="begin"/>
      </w:r>
      <w:r w:rsidR="00DB382E" w:rsidRPr="00DB382E">
        <w:rPr>
          <w:rFonts w:ascii="Times New Roman" w:hAnsi="Times New Roman" w:cs="Times New Roman"/>
        </w:rPr>
        <w:instrText xml:space="preserve"> REF _Ref181465849 \h </w:instrText>
      </w:r>
      <w:r w:rsidR="00DB382E">
        <w:rPr>
          <w:rFonts w:ascii="Times New Roman" w:hAnsi="Times New Roman" w:cs="Times New Roman"/>
        </w:rPr>
        <w:instrText xml:space="preserve"> \* MERGEFORMAT </w:instrText>
      </w:r>
      <w:r w:rsidR="00DB382E" w:rsidRPr="00DB382E">
        <w:rPr>
          <w:rFonts w:ascii="Times New Roman" w:hAnsi="Times New Roman" w:cs="Times New Roman"/>
        </w:rPr>
      </w:r>
      <w:r w:rsidR="00DB382E" w:rsidRPr="00DB382E">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3.5</w:t>
      </w:r>
      <w:r w:rsidR="00DB382E" w:rsidRPr="00DB382E">
        <w:rPr>
          <w:rFonts w:ascii="Times New Roman" w:hAnsi="Times New Roman" w:cs="Times New Roman"/>
        </w:rPr>
        <w:fldChar w:fldCharType="end"/>
      </w:r>
      <w:r>
        <w:rPr>
          <w:rFonts w:ascii="Times New Roman" w:hAnsi="Times New Roman" w:cs="Times New Roman"/>
        </w:rPr>
        <w:t>. When light hits the photocathode</w:t>
      </w:r>
      <w:r w:rsidR="0037717E">
        <w:rPr>
          <w:rFonts w:ascii="Times New Roman" w:hAnsi="Times New Roman" w:cs="Times New Roman"/>
        </w:rPr>
        <w:t>,</w:t>
      </w:r>
      <w:r>
        <w:rPr>
          <w:rFonts w:ascii="Times New Roman" w:hAnsi="Times New Roman" w:cs="Times New Roman"/>
        </w:rPr>
        <w:t xml:space="preserve"> the photoelectric effect generates electrons</w:t>
      </w:r>
      <w:r w:rsidR="00294AAE">
        <w:rPr>
          <w:rFonts w:ascii="Times New Roman" w:hAnsi="Times New Roman" w:cs="Times New Roman"/>
        </w:rPr>
        <w:t xml:space="preserve"> (Wright, 2017)</w:t>
      </w:r>
      <w:r>
        <w:rPr>
          <w:rFonts w:ascii="Times New Roman" w:hAnsi="Times New Roman" w:cs="Times New Roman"/>
        </w:rPr>
        <w:t xml:space="preserve">. </w:t>
      </w:r>
    </w:p>
    <w:p w14:paraId="1455D5CA" w14:textId="128DA96F" w:rsidR="00294AAE" w:rsidRDefault="00294AAE" w:rsidP="003F2266">
      <w:pPr>
        <w:spacing w:line="480" w:lineRule="auto"/>
        <w:rPr>
          <w:rFonts w:ascii="Times New Roman" w:hAnsi="Times New Roman" w:cs="Times New Roman"/>
        </w:rPr>
      </w:pPr>
      <w:r w:rsidRPr="00444D07">
        <w:rPr>
          <w:rFonts w:ascii="Times New Roman" w:hAnsi="Times New Roman" w:cs="Times New Roman"/>
          <w:noProof/>
        </w:rPr>
        <w:lastRenderedPageBreak/>
        <mc:AlternateContent>
          <mc:Choice Requires="wps">
            <w:drawing>
              <wp:anchor distT="45720" distB="45720" distL="114300" distR="114300" simplePos="0" relativeHeight="251706368" behindDoc="0" locked="0" layoutInCell="1" allowOverlap="1" wp14:anchorId="2CD8F5F1" wp14:editId="615F02AB">
                <wp:simplePos x="0" y="0"/>
                <wp:positionH relativeFrom="column">
                  <wp:posOffset>0</wp:posOffset>
                </wp:positionH>
                <wp:positionV relativeFrom="paragraph">
                  <wp:posOffset>244475</wp:posOffset>
                </wp:positionV>
                <wp:extent cx="5435600" cy="4333875"/>
                <wp:effectExtent l="0" t="0" r="0" b="9525"/>
                <wp:wrapSquare wrapText="bothSides"/>
                <wp:docPr id="1929692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0" cy="4333875"/>
                        </a:xfrm>
                        <a:prstGeom prst="rect">
                          <a:avLst/>
                        </a:prstGeom>
                        <a:solidFill>
                          <a:srgbClr val="FFFFFF"/>
                        </a:solidFill>
                        <a:ln w="9525">
                          <a:noFill/>
                          <a:miter lim="800000"/>
                          <a:headEnd/>
                          <a:tailEnd/>
                        </a:ln>
                      </wps:spPr>
                      <wps:txbx>
                        <w:txbxContent>
                          <w:p w14:paraId="4CE5FA47" w14:textId="77777777" w:rsidR="003F2266" w:rsidRDefault="003F2266" w:rsidP="003F2266">
                            <w:pPr>
                              <w:jc w:val="center"/>
                            </w:pPr>
                            <w:r>
                              <w:rPr>
                                <w:noProof/>
                              </w:rPr>
                              <w:drawing>
                                <wp:inline distT="0" distB="0" distL="0" distR="0" wp14:anchorId="1156B9C8" wp14:editId="4721D9CA">
                                  <wp:extent cx="4935599" cy="3019425"/>
                                  <wp:effectExtent l="0" t="0" r="0" b="0"/>
                                  <wp:docPr id="387866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66217" name=""/>
                                          <pic:cNvPicPr/>
                                        </pic:nvPicPr>
                                        <pic:blipFill>
                                          <a:blip r:embed="rId48"/>
                                          <a:stretch>
                                            <a:fillRect/>
                                          </a:stretch>
                                        </pic:blipFill>
                                        <pic:spPr>
                                          <a:xfrm>
                                            <a:off x="0" y="0"/>
                                            <a:ext cx="4947719" cy="3026840"/>
                                          </a:xfrm>
                                          <a:prstGeom prst="rect">
                                            <a:avLst/>
                                          </a:prstGeom>
                                        </pic:spPr>
                                      </pic:pic>
                                    </a:graphicData>
                                  </a:graphic>
                                </wp:inline>
                              </w:drawing>
                            </w:r>
                          </w:p>
                          <w:p w14:paraId="2DBF6177" w14:textId="77777777" w:rsidR="003F2266" w:rsidRDefault="003F2266" w:rsidP="003F2266">
                            <w:pPr>
                              <w:jc w:val="center"/>
                            </w:pPr>
                          </w:p>
                          <w:p w14:paraId="220AECBF" w14:textId="6C7EE843" w:rsidR="003F2266" w:rsidRPr="00C97E16" w:rsidRDefault="003F2266" w:rsidP="00FB33BB">
                            <w:pPr>
                              <w:pStyle w:val="Caption"/>
                            </w:pPr>
                            <w:bookmarkStart w:id="255" w:name="_Ref178190252"/>
                            <w:bookmarkStart w:id="256" w:name="_Ref181465849"/>
                            <w:bookmarkStart w:id="257" w:name="_Toc182156247"/>
                            <w:r>
                              <w:t xml:space="preserve">Figure </w:t>
                            </w:r>
                            <w:bookmarkEnd w:id="255"/>
                            <w:r w:rsidR="002519DD">
                              <w:fldChar w:fldCharType="begin"/>
                            </w:r>
                            <w:r w:rsidR="002519DD">
                              <w:instrText xml:space="preserve"> STYLEREF 1 \s </w:instrText>
                            </w:r>
                            <w:r w:rsidR="002519DD">
                              <w:fldChar w:fldCharType="separate"/>
                            </w:r>
                            <w:r w:rsidR="0086609C">
                              <w:rPr>
                                <w:noProof/>
                              </w:rPr>
                              <w:t>3</w:t>
                            </w:r>
                            <w:r w:rsidR="002519DD">
                              <w:fldChar w:fldCharType="end"/>
                            </w:r>
                            <w:r w:rsidR="002519DD">
                              <w:t>.</w:t>
                            </w:r>
                            <w:r w:rsidR="00000000">
                              <w:fldChar w:fldCharType="begin"/>
                            </w:r>
                            <w:r w:rsidR="00000000">
                              <w:instrText xml:space="preserve"> SEQ Figure \* ARABIC \s 1 </w:instrText>
                            </w:r>
                            <w:r w:rsidR="00000000">
                              <w:fldChar w:fldCharType="separate"/>
                            </w:r>
                            <w:r w:rsidR="0086609C">
                              <w:rPr>
                                <w:noProof/>
                              </w:rPr>
                              <w:t>5</w:t>
                            </w:r>
                            <w:r w:rsidR="00000000">
                              <w:rPr>
                                <w:noProof/>
                              </w:rPr>
                              <w:fldChar w:fldCharType="end"/>
                            </w:r>
                            <w:bookmarkEnd w:id="256"/>
                            <w:r>
                              <w:t>. A basic photomultiplier diagram. Light impinging on the photo cathode produces electrons. These are in turn multiplied by voltage attracted dynodes. Electrons are collected at the anode representing the original radiation detected within the scintillator (Molecular Expressions, 2019).</w:t>
                            </w:r>
                            <w:bookmarkEnd w:id="257"/>
                          </w:p>
                          <w:p w14:paraId="18291F0D" w14:textId="77777777" w:rsidR="003F2266" w:rsidRDefault="003F2266" w:rsidP="003F226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D8F5F1" id="_x0000_s1060" type="#_x0000_t202" style="position:absolute;margin-left:0;margin-top:19.25pt;width:428pt;height:341.2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" stroked="f">
                <v:textbox>
                  <w:txbxContent>
                    <w:p w14:paraId="4CE5FA47" w14:textId="77777777" w:rsidR="003F2266" w:rsidRDefault="003F2266" w:rsidP="003F2266">
                      <w:pPr>
                        <w:jc w:val="center"/>
                      </w:pPr>
                      <w:r>
                        <w:rPr>
                          <w:noProof/>
                        </w:rPr>
                        <w:drawing>
                          <wp:inline distT="0" distB="0" distL="0" distR="0" wp14:anchorId="1156B9C8" wp14:editId="4721D9CA">
                            <wp:extent cx="4935599" cy="3019425"/>
                            <wp:effectExtent l="0" t="0" r="0" b="0"/>
                            <wp:docPr id="387866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66217" name=""/>
                                    <pic:cNvPicPr/>
                                  </pic:nvPicPr>
                                  <pic:blipFill>
                                    <a:blip r:embed="rId48"/>
                                    <a:stretch>
                                      <a:fillRect/>
                                    </a:stretch>
                                  </pic:blipFill>
                                  <pic:spPr>
                                    <a:xfrm>
                                      <a:off x="0" y="0"/>
                                      <a:ext cx="4947719" cy="3026840"/>
                                    </a:xfrm>
                                    <a:prstGeom prst="rect">
                                      <a:avLst/>
                                    </a:prstGeom>
                                  </pic:spPr>
                                </pic:pic>
                              </a:graphicData>
                            </a:graphic>
                          </wp:inline>
                        </w:drawing>
                      </w:r>
                    </w:p>
                    <w:p w14:paraId="2DBF6177" w14:textId="77777777" w:rsidR="003F2266" w:rsidRDefault="003F2266" w:rsidP="003F2266">
                      <w:pPr>
                        <w:jc w:val="center"/>
                      </w:pPr>
                    </w:p>
                    <w:p w14:paraId="220AECBF" w14:textId="6C7EE843" w:rsidR="003F2266" w:rsidRPr="00C97E16" w:rsidRDefault="003F2266" w:rsidP="00FB33BB">
                      <w:pPr>
                        <w:pStyle w:val="Caption"/>
                      </w:pPr>
                      <w:bookmarkStart w:id="258" w:name="_Ref178190252"/>
                      <w:bookmarkStart w:id="259" w:name="_Ref181465849"/>
                      <w:bookmarkStart w:id="260" w:name="_Toc182156247"/>
                      <w:r>
                        <w:t xml:space="preserve">Figure </w:t>
                      </w:r>
                      <w:bookmarkEnd w:id="258"/>
                      <w:r w:rsidR="002519DD">
                        <w:fldChar w:fldCharType="begin"/>
                      </w:r>
                      <w:r w:rsidR="002519DD">
                        <w:instrText xml:space="preserve"> STYLEREF 1 \s </w:instrText>
                      </w:r>
                      <w:r w:rsidR="002519DD">
                        <w:fldChar w:fldCharType="separate"/>
                      </w:r>
                      <w:r w:rsidR="0086609C">
                        <w:rPr>
                          <w:noProof/>
                        </w:rPr>
                        <w:t>3</w:t>
                      </w:r>
                      <w:r w:rsidR="002519DD">
                        <w:fldChar w:fldCharType="end"/>
                      </w:r>
                      <w:r w:rsidR="002519DD">
                        <w:t>.</w:t>
                      </w:r>
                      <w:r w:rsidR="00000000">
                        <w:fldChar w:fldCharType="begin"/>
                      </w:r>
                      <w:r w:rsidR="00000000">
                        <w:instrText xml:space="preserve"> SEQ Figure \* ARABIC \s 1 </w:instrText>
                      </w:r>
                      <w:r w:rsidR="00000000">
                        <w:fldChar w:fldCharType="separate"/>
                      </w:r>
                      <w:r w:rsidR="0086609C">
                        <w:rPr>
                          <w:noProof/>
                        </w:rPr>
                        <w:t>5</w:t>
                      </w:r>
                      <w:r w:rsidR="00000000">
                        <w:rPr>
                          <w:noProof/>
                        </w:rPr>
                        <w:fldChar w:fldCharType="end"/>
                      </w:r>
                      <w:bookmarkEnd w:id="259"/>
                      <w:r>
                        <w:t>. A basic photomultiplier diagram. Light impinging on the photo cathode produces electrons. These are in turn multiplied by voltage attracted dynodes. Electrons are collected at the anode representing the original radiation detected within the scintillator (Molecular Expressions, 2019).</w:t>
                      </w:r>
                      <w:bookmarkEnd w:id="260"/>
                    </w:p>
                    <w:p w14:paraId="18291F0D" w14:textId="77777777" w:rsidR="003F2266" w:rsidRDefault="003F2266" w:rsidP="003F2266">
                      <w:pPr>
                        <w:jc w:val="center"/>
                      </w:pPr>
                    </w:p>
                  </w:txbxContent>
                </v:textbox>
                <w10:wrap type="square"/>
              </v:shape>
            </w:pict>
          </mc:Fallback>
        </mc:AlternateContent>
      </w:r>
    </w:p>
    <w:p w14:paraId="1C1C74A3" w14:textId="3D5C21E9" w:rsidR="00294AAE" w:rsidRDefault="00294AAE" w:rsidP="003F2266">
      <w:pPr>
        <w:spacing w:line="480" w:lineRule="auto"/>
        <w:rPr>
          <w:rFonts w:ascii="Times New Roman" w:hAnsi="Times New Roman" w:cs="Times New Roman"/>
        </w:rPr>
      </w:pPr>
    </w:p>
    <w:p w14:paraId="1E7DFC83" w14:textId="143B6357" w:rsidR="00294AAE" w:rsidRDefault="00294AAE" w:rsidP="003F2266">
      <w:pPr>
        <w:spacing w:line="480" w:lineRule="auto"/>
        <w:rPr>
          <w:rFonts w:ascii="Times New Roman" w:hAnsi="Times New Roman" w:cs="Times New Roman"/>
        </w:rPr>
      </w:pPr>
    </w:p>
    <w:p w14:paraId="3DA1D579" w14:textId="37F2284D" w:rsidR="00294AAE" w:rsidRDefault="00294AAE" w:rsidP="003F2266">
      <w:pPr>
        <w:spacing w:line="480" w:lineRule="auto"/>
        <w:rPr>
          <w:rFonts w:ascii="Times New Roman" w:hAnsi="Times New Roman" w:cs="Times New Roman"/>
        </w:rPr>
      </w:pPr>
    </w:p>
    <w:p w14:paraId="57AC7388" w14:textId="67CDAB0C" w:rsidR="00294AAE" w:rsidRDefault="00294AAE" w:rsidP="003F2266">
      <w:pPr>
        <w:spacing w:line="480" w:lineRule="auto"/>
        <w:rPr>
          <w:rFonts w:ascii="Times New Roman" w:hAnsi="Times New Roman" w:cs="Times New Roman"/>
        </w:rPr>
      </w:pPr>
    </w:p>
    <w:p w14:paraId="59D055B4" w14:textId="5660165F" w:rsidR="00294AAE" w:rsidRDefault="00294AAE" w:rsidP="003F2266">
      <w:pPr>
        <w:spacing w:line="480" w:lineRule="auto"/>
        <w:rPr>
          <w:rFonts w:ascii="Times New Roman" w:hAnsi="Times New Roman" w:cs="Times New Roman"/>
        </w:rPr>
      </w:pPr>
    </w:p>
    <w:p w14:paraId="7B54C3D7" w14:textId="08C6FE8B" w:rsidR="003F2266" w:rsidRDefault="003F2266" w:rsidP="003F2266">
      <w:pPr>
        <w:spacing w:line="480" w:lineRule="auto"/>
        <w:rPr>
          <w:rFonts w:ascii="Times New Roman" w:hAnsi="Times New Roman" w:cs="Times New Roman"/>
        </w:rPr>
      </w:pPr>
    </w:p>
    <w:p w14:paraId="00F106C5" w14:textId="77777777" w:rsidR="00294AAE" w:rsidRDefault="00294AAE" w:rsidP="003F2266">
      <w:pPr>
        <w:spacing w:line="480" w:lineRule="auto"/>
        <w:rPr>
          <w:rFonts w:ascii="Times New Roman" w:hAnsi="Times New Roman" w:cs="Times New Roman"/>
        </w:rPr>
      </w:pPr>
    </w:p>
    <w:p w14:paraId="57C0F457" w14:textId="77777777" w:rsidR="00294AAE" w:rsidRPr="0002627A" w:rsidRDefault="00294AAE" w:rsidP="003F2266">
      <w:pPr>
        <w:spacing w:line="480" w:lineRule="auto"/>
        <w:rPr>
          <w:rFonts w:ascii="Times New Roman" w:hAnsi="Times New Roman" w:cs="Times New Roman"/>
        </w:rPr>
      </w:pPr>
    </w:p>
    <w:p w14:paraId="7DEA0CC2" w14:textId="2543BF5B" w:rsidR="003F2266" w:rsidRDefault="003F2266" w:rsidP="002519DD">
      <w:bookmarkStart w:id="261" w:name="_Ref178253341"/>
    </w:p>
    <w:bookmarkEnd w:id="261"/>
    <w:p w14:paraId="79326072" w14:textId="3E983E51" w:rsidR="002519DD" w:rsidRDefault="00294AAE" w:rsidP="002519DD">
      <w:pPr>
        <w:spacing w:line="480" w:lineRule="auto"/>
        <w:rPr>
          <w:rFonts w:ascii="Times New Roman" w:hAnsi="Times New Roman" w:cs="Times New Roman"/>
        </w:rPr>
      </w:pPr>
      <w:r>
        <w:rPr>
          <w:rFonts w:ascii="Times New Roman" w:hAnsi="Times New Roman" w:cs="Times New Roman"/>
        </w:rPr>
        <w:lastRenderedPageBreak/>
        <w:t xml:space="preserve">Each dynode </w:t>
      </w:r>
      <w:r w:rsidR="002519DD">
        <w:rPr>
          <w:rFonts w:ascii="Times New Roman" w:hAnsi="Times New Roman" w:cs="Times New Roman"/>
        </w:rPr>
        <w:t>f</w:t>
      </w:r>
      <w:r w:rsidR="002519DD" w:rsidRPr="0002627A">
        <w:rPr>
          <w:rFonts w:ascii="Times New Roman" w:hAnsi="Times New Roman" w:cs="Times New Roman"/>
        </w:rPr>
        <w:t>rom left to right</w:t>
      </w:r>
      <w:r w:rsidR="002519DD">
        <w:rPr>
          <w:rFonts w:ascii="Times New Roman" w:hAnsi="Times New Roman" w:cs="Times New Roman"/>
        </w:rPr>
        <w:t xml:space="preserve"> has an increasingly higher positive voltage. Therefore, each dynode attracts electrons from the previous stage dynode. When these electrons hit each successive dynode, additional electrons are dislodged, multiplying exponentially along the chain of dynodes. Finally, the electrons are collected at the end of the process, representing what could be a very weak light signal.</w:t>
      </w:r>
    </w:p>
    <w:p w14:paraId="327AA145" w14:textId="77777777" w:rsidR="00294AAE" w:rsidRDefault="00294AAE" w:rsidP="00430E8B">
      <w:pPr>
        <w:spacing w:line="480" w:lineRule="auto"/>
        <w:rPr>
          <w:rFonts w:ascii="Times New Roman" w:hAnsi="Times New Roman" w:cs="Times New Roman"/>
        </w:rPr>
      </w:pPr>
    </w:p>
    <w:p w14:paraId="66CB60F8" w14:textId="77777777" w:rsidR="0086609C" w:rsidRPr="0086609C" w:rsidRDefault="002519DD" w:rsidP="0086609C">
      <w:pPr>
        <w:spacing w:line="480" w:lineRule="auto"/>
        <w:rPr>
          <w:rFonts w:ascii="Times New Roman" w:hAnsi="Times New Roman" w:cs="Times New Roman"/>
        </w:rPr>
      </w:pPr>
      <w:r>
        <w:rPr>
          <w:rFonts w:ascii="Times New Roman" w:hAnsi="Times New Roman" w:cs="Times New Roman"/>
        </w:rPr>
        <w:t xml:space="preserve">Now consider the custom photomultiplier electronic design for the Compact HFIR Antineutrino Monitoring Platform (CHAMP) in </w:t>
      </w:r>
      <w:r w:rsidR="0081108A">
        <w:rPr>
          <w:rFonts w:ascii="Times New Roman" w:hAnsi="Times New Roman" w:cs="Times New Roman"/>
        </w:rPr>
        <w:fldChar w:fldCharType="begin"/>
      </w:r>
      <w:r w:rsidR="0081108A">
        <w:rPr>
          <w:rFonts w:ascii="Times New Roman" w:hAnsi="Times New Roman" w:cs="Times New Roman"/>
        </w:rPr>
        <w:instrText xml:space="preserve"> REF _Ref177066436 \h </w:instrText>
      </w:r>
      <w:r w:rsidR="0081108A">
        <w:rPr>
          <w:rFonts w:ascii="Times New Roman" w:hAnsi="Times New Roman" w:cs="Times New Roman"/>
        </w:rPr>
      </w:r>
      <w:r w:rsidR="0081108A">
        <w:rPr>
          <w:rFonts w:ascii="Times New Roman" w:hAnsi="Times New Roman" w:cs="Times New Roman"/>
        </w:rPr>
        <w:fldChar w:fldCharType="separate"/>
      </w:r>
      <w:r w:rsidR="0086609C" w:rsidRPr="0081108A">
        <w:rPr>
          <w:rFonts w:ascii="Times New Roman" w:hAnsi="Times New Roman" w:cs="Times New Roman"/>
        </w:rPr>
        <w:t xml:space="preserve">Figure </w:t>
      </w:r>
      <w:r w:rsidR="0086609C" w:rsidRPr="0081108A">
        <w:rPr>
          <w:rFonts w:ascii="Times New Roman" w:hAnsi="Times New Roman" w:cs="Times New Roman"/>
          <w:noProof/>
        </w:rPr>
        <w:t>3</w:t>
      </w:r>
      <w:r w:rsidR="0086609C" w:rsidRPr="0081108A">
        <w:rPr>
          <w:rFonts w:ascii="Times New Roman" w:hAnsi="Times New Roman" w:cs="Times New Roman"/>
        </w:rPr>
        <w:t>.</w:t>
      </w:r>
      <w:r w:rsidR="0086609C" w:rsidRPr="0081108A">
        <w:rPr>
          <w:rFonts w:ascii="Times New Roman" w:hAnsi="Times New Roman" w:cs="Times New Roman"/>
          <w:noProof/>
        </w:rPr>
        <w:t>6</w:t>
      </w:r>
      <w:r w:rsidR="0081108A">
        <w:rPr>
          <w:rFonts w:ascii="Times New Roman" w:hAnsi="Times New Roman" w:cs="Times New Roman"/>
        </w:rPr>
        <w:fldChar w:fldCharType="end"/>
      </w:r>
      <w:r>
        <w:rPr>
          <w:rFonts w:ascii="Times New Roman" w:hAnsi="Times New Roman" w:cs="Times New Roman"/>
        </w:rPr>
        <w:t xml:space="preserve">. The same general comments above apply to the CHAMP design. </w:t>
      </w:r>
      <w:r w:rsidRPr="00D537EA">
        <w:rPr>
          <w:rFonts w:ascii="Times New Roman" w:hAnsi="Times New Roman" w:cs="Times New Roman"/>
        </w:rPr>
        <w:fldChar w:fldCharType="begin"/>
      </w:r>
      <w:r w:rsidRPr="00D537EA">
        <w:rPr>
          <w:rFonts w:ascii="Times New Roman" w:hAnsi="Times New Roman" w:cs="Times New Roman"/>
        </w:rPr>
        <w:instrText xml:space="preserve"> REF _Ref178253341 \h </w:instrText>
      </w:r>
      <w:r>
        <w:rPr>
          <w:rFonts w:ascii="Times New Roman" w:hAnsi="Times New Roman" w:cs="Times New Roman"/>
        </w:rPr>
        <w:instrText xml:space="preserve"> \* MERGEFORMAT </w:instrText>
      </w:r>
      <w:r w:rsidRPr="00D537EA">
        <w:rPr>
          <w:rFonts w:ascii="Times New Roman" w:hAnsi="Times New Roman" w:cs="Times New Roman"/>
        </w:rPr>
      </w:r>
      <w:r w:rsidRPr="00D537EA">
        <w:rPr>
          <w:rFonts w:ascii="Times New Roman" w:hAnsi="Times New Roman" w:cs="Times New Roman"/>
        </w:rPr>
        <w:fldChar w:fldCharType="separate"/>
      </w:r>
    </w:p>
    <w:p w14:paraId="56D49113" w14:textId="77777777" w:rsidR="002519DD" w:rsidRDefault="002519DD" w:rsidP="002519DD">
      <w:pPr>
        <w:spacing w:line="480" w:lineRule="auto"/>
        <w:rPr>
          <w:rFonts w:ascii="Times New Roman" w:hAnsi="Times New Roman" w:cs="Times New Roman"/>
        </w:rPr>
      </w:pPr>
      <w:r w:rsidRPr="00D537EA">
        <w:rPr>
          <w:rFonts w:ascii="Times New Roman" w:hAnsi="Times New Roman" w:cs="Times New Roman"/>
        </w:rPr>
        <w:fldChar w:fldCharType="end"/>
      </w:r>
    </w:p>
    <w:p w14:paraId="33CE618A" w14:textId="3C0F7023" w:rsidR="002519DD" w:rsidRDefault="0081108A" w:rsidP="002519DD">
      <w:pPr>
        <w:spacing w:line="480" w:lineRule="auto"/>
        <w:rPr>
          <w:rFonts w:ascii="Times New Roman" w:hAnsi="Times New Roman" w:cs="Times New Roman"/>
        </w:rPr>
      </w:pPr>
      <w:r w:rsidRPr="0081108A">
        <w:rPr>
          <w:rFonts w:ascii="Times New Roman" w:hAnsi="Times New Roman" w:cs="Times New Roman"/>
        </w:rPr>
        <w:fldChar w:fldCharType="begin"/>
      </w:r>
      <w:r w:rsidRPr="0081108A">
        <w:rPr>
          <w:rFonts w:ascii="Times New Roman" w:hAnsi="Times New Roman" w:cs="Times New Roman"/>
        </w:rPr>
        <w:instrText xml:space="preserve"> REF _Ref181470283 \h </w:instrText>
      </w:r>
      <w:r>
        <w:rPr>
          <w:rFonts w:ascii="Times New Roman" w:hAnsi="Times New Roman" w:cs="Times New Roman"/>
        </w:rPr>
        <w:instrText xml:space="preserve"> \* MERGEFORMAT </w:instrText>
      </w:r>
      <w:r w:rsidRPr="0081108A">
        <w:rPr>
          <w:rFonts w:ascii="Times New Roman" w:hAnsi="Times New Roman" w:cs="Times New Roman"/>
        </w:rPr>
      </w:r>
      <w:r w:rsidRPr="0081108A">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3.7</w:t>
      </w:r>
      <w:r w:rsidRPr="0081108A">
        <w:rPr>
          <w:rFonts w:ascii="Times New Roman" w:hAnsi="Times New Roman" w:cs="Times New Roman"/>
        </w:rPr>
        <w:fldChar w:fldCharType="end"/>
      </w:r>
      <w:r w:rsidR="002519DD">
        <w:rPr>
          <w:rFonts w:ascii="Times New Roman" w:hAnsi="Times New Roman" w:cs="Times New Roman"/>
        </w:rPr>
        <w:t xml:space="preserve"> depicts the printed circuit board implementing the schematic. The custom mechanical assembly for the photomultiplier tube bases is shown in </w:t>
      </w:r>
      <w:r w:rsidR="002519DD" w:rsidRPr="00BD4F67">
        <w:rPr>
          <w:rFonts w:ascii="Times New Roman" w:hAnsi="Times New Roman" w:cs="Times New Roman"/>
        </w:rPr>
        <w:fldChar w:fldCharType="begin"/>
      </w:r>
      <w:r w:rsidR="002519DD" w:rsidRPr="00BD4F67">
        <w:rPr>
          <w:rFonts w:ascii="Times New Roman" w:hAnsi="Times New Roman" w:cs="Times New Roman"/>
        </w:rPr>
        <w:instrText xml:space="preserve"> REF _Ref178272195 \h </w:instrText>
      </w:r>
      <w:r w:rsidR="002519DD">
        <w:rPr>
          <w:rFonts w:ascii="Times New Roman" w:hAnsi="Times New Roman" w:cs="Times New Roman"/>
        </w:rPr>
        <w:instrText xml:space="preserve"> \* MERGEFORMAT </w:instrText>
      </w:r>
      <w:r w:rsidR="002519DD" w:rsidRPr="00BD4F67">
        <w:rPr>
          <w:rFonts w:ascii="Times New Roman" w:hAnsi="Times New Roman" w:cs="Times New Roman"/>
        </w:rPr>
      </w:r>
      <w:r w:rsidR="002519DD" w:rsidRPr="00BD4F67">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3.8</w:t>
      </w:r>
      <w:r w:rsidR="002519DD" w:rsidRPr="00BD4F67">
        <w:rPr>
          <w:rFonts w:ascii="Times New Roman" w:hAnsi="Times New Roman" w:cs="Times New Roman"/>
        </w:rPr>
        <w:fldChar w:fldCharType="end"/>
      </w:r>
      <w:r w:rsidR="002D4DCF">
        <w:rPr>
          <w:rFonts w:ascii="Times New Roman" w:hAnsi="Times New Roman" w:cs="Times New Roman"/>
        </w:rPr>
        <w:t>CHAMP uses twenty-four of these bases. It was more cost-effective</w:t>
      </w:r>
      <w:r w:rsidR="00294AAE">
        <w:rPr>
          <w:rFonts w:ascii="Times New Roman" w:hAnsi="Times New Roman" w:cs="Times New Roman"/>
        </w:rPr>
        <w:t xml:space="preserve"> to design and build these identical bases than to purchase commercial off-the-shelf products.</w:t>
      </w:r>
    </w:p>
    <w:p w14:paraId="16F85FD9" w14:textId="41909AF5" w:rsidR="003F2266" w:rsidRDefault="003F2266" w:rsidP="002519DD"/>
    <w:p w14:paraId="35E9C520" w14:textId="5DE980ED" w:rsidR="00301802" w:rsidRDefault="00301802" w:rsidP="002519DD"/>
    <w:p w14:paraId="38365437" w14:textId="77777777" w:rsidR="00301802" w:rsidRDefault="00301802" w:rsidP="00301802"/>
    <w:p w14:paraId="5463A838" w14:textId="77777777" w:rsidR="002519DD" w:rsidRDefault="002519DD" w:rsidP="00301802"/>
    <w:p w14:paraId="4762DDF1" w14:textId="77777777" w:rsidR="002519DD" w:rsidRDefault="002519DD" w:rsidP="00301802"/>
    <w:p w14:paraId="2F605698" w14:textId="77777777" w:rsidR="002519DD" w:rsidRDefault="002519DD" w:rsidP="00301802"/>
    <w:p w14:paraId="3A6A5241" w14:textId="77777777" w:rsidR="002519DD" w:rsidRDefault="002519DD" w:rsidP="00301802"/>
    <w:p w14:paraId="56DB4FA6" w14:textId="77777777" w:rsidR="002519DD" w:rsidRDefault="002519DD" w:rsidP="00301802"/>
    <w:p w14:paraId="1E0694B1" w14:textId="77777777" w:rsidR="002519DD" w:rsidRDefault="002519DD" w:rsidP="00301802"/>
    <w:p w14:paraId="29F1B78E" w14:textId="77777777" w:rsidR="002519DD" w:rsidRDefault="002519DD" w:rsidP="00301802"/>
    <w:p w14:paraId="7124EC19" w14:textId="77777777" w:rsidR="002519DD" w:rsidRDefault="002519DD" w:rsidP="00301802"/>
    <w:p w14:paraId="16874AE0" w14:textId="77777777" w:rsidR="002519DD" w:rsidRDefault="002519DD" w:rsidP="00301802"/>
    <w:p w14:paraId="23760DC5" w14:textId="77777777" w:rsidR="002519DD" w:rsidRDefault="002519DD" w:rsidP="00301802"/>
    <w:p w14:paraId="74D8CB7A" w14:textId="77777777" w:rsidR="002519DD" w:rsidRDefault="002519DD" w:rsidP="00301802"/>
    <w:p w14:paraId="5B24E9DA" w14:textId="77777777" w:rsidR="002519DD" w:rsidRDefault="002519DD" w:rsidP="00301802"/>
    <w:p w14:paraId="7CCF38DE" w14:textId="0DD2AD1C" w:rsidR="00301802" w:rsidRDefault="00301802" w:rsidP="00301802"/>
    <w:p w14:paraId="7F909A8A" w14:textId="553889DC" w:rsidR="00301802" w:rsidRDefault="00655038" w:rsidP="00301802">
      <w:r>
        <w:rPr>
          <w:noProof/>
        </w:rPr>
        <w:lastRenderedPageBreak/>
        <mc:AlternateContent>
          <mc:Choice Requires="wps">
            <w:drawing>
              <wp:anchor distT="45720" distB="45720" distL="114300" distR="114300" simplePos="0" relativeHeight="251701248" behindDoc="0" locked="0" layoutInCell="1" allowOverlap="1" wp14:anchorId="60228FA3" wp14:editId="07ADD64C">
                <wp:simplePos x="0" y="0"/>
                <wp:positionH relativeFrom="column">
                  <wp:posOffset>-20990</wp:posOffset>
                </wp:positionH>
                <wp:positionV relativeFrom="paragraph">
                  <wp:posOffset>3501729</wp:posOffset>
                </wp:positionV>
                <wp:extent cx="5772150" cy="4276725"/>
                <wp:effectExtent l="0" t="0" r="0" b="9525"/>
                <wp:wrapSquare wrapText="bothSides"/>
                <wp:docPr id="12492280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4276725"/>
                        </a:xfrm>
                        <a:prstGeom prst="rect">
                          <a:avLst/>
                        </a:prstGeom>
                        <a:solidFill>
                          <a:srgbClr val="FFFFFF"/>
                        </a:solidFill>
                        <a:ln w="9525">
                          <a:noFill/>
                          <a:miter lim="800000"/>
                          <a:headEnd/>
                          <a:tailEnd/>
                        </a:ln>
                      </wps:spPr>
                      <wps:txbx>
                        <w:txbxContent>
                          <w:p w14:paraId="71D1C819" w14:textId="77777777" w:rsidR="003F2266" w:rsidRDefault="003F2266" w:rsidP="00FB33BB">
                            <w:pPr>
                              <w:pStyle w:val="Caption"/>
                            </w:pPr>
                            <w:r w:rsidRPr="004A2ED9">
                              <w:rPr>
                                <w:noProof/>
                              </w:rPr>
                              <w:drawing>
                                <wp:inline distT="0" distB="0" distL="0" distR="0" wp14:anchorId="6156429B" wp14:editId="45461B1D">
                                  <wp:extent cx="5580380" cy="3086735"/>
                                  <wp:effectExtent l="0" t="0" r="1270" b="0"/>
                                  <wp:docPr id="1517783250" name="Picture 4">
                                    <a:extLst xmlns:a="http://schemas.openxmlformats.org/drawingml/2006/main">
                                      <a:ext uri="{FF2B5EF4-FFF2-40B4-BE49-F238E27FC236}">
                                        <a16:creationId xmlns:a16="http://schemas.microsoft.com/office/drawing/2014/main" id="{24AF896F-7405-D5D8-F12D-C4EFBC06C6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4AF896F-7405-D5D8-F12D-C4EFBC06C6F1}"/>
                                              </a:ext>
                                            </a:extLst>
                                          </pic:cNvPr>
                                          <pic:cNvPicPr>
                                            <a:picLocks noChangeAspect="1"/>
                                          </pic:cNvPicPr>
                                        </pic:nvPicPr>
                                        <pic:blipFill>
                                          <a:blip r:embed="rId49"/>
                                          <a:stretch>
                                            <a:fillRect/>
                                          </a:stretch>
                                        </pic:blipFill>
                                        <pic:spPr>
                                          <a:xfrm>
                                            <a:off x="0" y="0"/>
                                            <a:ext cx="5580380" cy="3086735"/>
                                          </a:xfrm>
                                          <a:prstGeom prst="rect">
                                            <a:avLst/>
                                          </a:prstGeom>
                                        </pic:spPr>
                                      </pic:pic>
                                    </a:graphicData>
                                  </a:graphic>
                                </wp:inline>
                              </w:drawing>
                            </w:r>
                          </w:p>
                          <w:p w14:paraId="17F65587" w14:textId="77777777" w:rsidR="003F2266" w:rsidRPr="0035151D" w:rsidRDefault="003F2266" w:rsidP="003F2266"/>
                          <w:p w14:paraId="603BEBFD" w14:textId="4CCB69E6" w:rsidR="003F2266" w:rsidRDefault="0081108A" w:rsidP="00FB33BB">
                            <w:pPr>
                              <w:pStyle w:val="Caption"/>
                            </w:pPr>
                            <w:bookmarkStart w:id="262" w:name="_Ref181470283"/>
                            <w:bookmarkStart w:id="263" w:name="_Toc177931341"/>
                            <w:bookmarkStart w:id="264" w:name="_Toc182156248"/>
                            <w:r>
                              <w:t xml:space="preserve">Figure </w:t>
                            </w:r>
                            <w:r w:rsidR="00000000">
                              <w:fldChar w:fldCharType="begin"/>
                            </w:r>
                            <w:r w:rsidR="00000000">
                              <w:instrText xml:space="preserve"> STYLEREF 1 \s </w:instrText>
                            </w:r>
                            <w:r w:rsidR="00000000">
                              <w:fldChar w:fldCharType="separate"/>
                            </w:r>
                            <w:r w:rsidR="0086609C">
                              <w:rPr>
                                <w:noProof/>
                              </w:rPr>
                              <w:t>3</w:t>
                            </w:r>
                            <w:r w:rsidR="00000000">
                              <w:rPr>
                                <w:noProof/>
                              </w:rPr>
                              <w:fldChar w:fldCharType="end"/>
                            </w:r>
                            <w:r>
                              <w:t>.</w:t>
                            </w:r>
                            <w:r w:rsidR="00000000">
                              <w:fldChar w:fldCharType="begin"/>
                            </w:r>
                            <w:r w:rsidR="00000000">
                              <w:instrText xml:space="preserve"> SEQ Figure \* ARABIC \s 1 </w:instrText>
                            </w:r>
                            <w:r w:rsidR="00000000">
                              <w:fldChar w:fldCharType="separate"/>
                            </w:r>
                            <w:r w:rsidR="0086609C">
                              <w:rPr>
                                <w:noProof/>
                              </w:rPr>
                              <w:t>6</w:t>
                            </w:r>
                            <w:r w:rsidR="00000000">
                              <w:rPr>
                                <w:noProof/>
                              </w:rPr>
                              <w:fldChar w:fldCharType="end"/>
                            </w:r>
                            <w:bookmarkEnd w:id="262"/>
                            <w:r w:rsidR="003F2266">
                              <w:t xml:space="preserve">. This double-sided printed circuit board (front and back) designed with KiCad contains the basic design in the schematic of </w:t>
                            </w:r>
                            <w:r w:rsidR="003F2266">
                              <w:fldChar w:fldCharType="begin"/>
                            </w:r>
                            <w:r w:rsidR="003F2266">
                              <w:instrText xml:space="preserve"> REF _Ref177066436 \h </w:instrText>
                            </w:r>
                            <w:r w:rsidR="003F2266">
                              <w:fldChar w:fldCharType="separate"/>
                            </w:r>
                            <w:r w:rsidR="0086609C" w:rsidRPr="0081108A">
                              <w:t xml:space="preserve">Figure </w:t>
                            </w:r>
                            <w:r w:rsidR="0086609C">
                              <w:rPr>
                                <w:noProof/>
                              </w:rPr>
                              <w:t>3</w:t>
                            </w:r>
                            <w:r w:rsidR="0086609C" w:rsidRPr="0081108A">
                              <w:t>.</w:t>
                            </w:r>
                            <w:r w:rsidR="0086609C">
                              <w:rPr>
                                <w:noProof/>
                              </w:rPr>
                              <w:t>7</w:t>
                            </w:r>
                            <w:r w:rsidR="003F2266">
                              <w:fldChar w:fldCharType="end"/>
                            </w:r>
                            <w:r w:rsidR="003F2266">
                              <w:t xml:space="preserve"> (Fabris, 2021).</w:t>
                            </w:r>
                            <w:bookmarkEnd w:id="263"/>
                            <w:bookmarkEnd w:id="264"/>
                            <w:r w:rsidR="003F2266">
                              <w:t xml:space="preserve"> </w:t>
                            </w:r>
                          </w:p>
                          <w:p w14:paraId="75D941D7" w14:textId="77777777" w:rsidR="003F2266" w:rsidRDefault="003F2266" w:rsidP="00FB33BB">
                            <w:pPr>
                              <w:pStyle w:val="Caption"/>
                            </w:pPr>
                          </w:p>
                          <w:p w14:paraId="2ABFDBC1" w14:textId="77777777" w:rsidR="003F2266" w:rsidRDefault="003F2266" w:rsidP="00FB33BB">
                            <w:pPr>
                              <w:pStyle w:val="Caption"/>
                            </w:pPr>
                          </w:p>
                          <w:p w14:paraId="1D5E3E54" w14:textId="77777777" w:rsidR="003F2266" w:rsidRDefault="003F2266" w:rsidP="00FB33BB">
                            <w:pPr>
                              <w:pStyle w:val="Caption"/>
                            </w:pPr>
                          </w:p>
                          <w:p w14:paraId="4389CD5E" w14:textId="77777777" w:rsidR="003F2266" w:rsidRDefault="003F2266" w:rsidP="00FB33BB">
                            <w:pPr>
                              <w:pStyle w:val="Caption"/>
                            </w:pPr>
                          </w:p>
                          <w:p w14:paraId="18987979" w14:textId="77777777" w:rsidR="003F2266" w:rsidRDefault="003F2266" w:rsidP="00FB33BB">
                            <w:pPr>
                              <w:pStyle w:val="Caption"/>
                            </w:pPr>
                          </w:p>
                          <w:p w14:paraId="2C78E722" w14:textId="77777777" w:rsidR="003F2266" w:rsidRDefault="003F2266" w:rsidP="00FB33BB">
                            <w:pPr>
                              <w:pStyle w:val="Caption"/>
                            </w:pPr>
                          </w:p>
                          <w:p w14:paraId="3547C477" w14:textId="77777777" w:rsidR="003F2266" w:rsidRDefault="003F2266" w:rsidP="00FB33BB">
                            <w:pPr>
                              <w:pStyle w:val="Caption"/>
                            </w:pPr>
                          </w:p>
                          <w:p w14:paraId="1D48DD27" w14:textId="77777777" w:rsidR="003F2266" w:rsidRDefault="003F2266" w:rsidP="00FB33BB">
                            <w:pPr>
                              <w:pStyle w:val="Caption"/>
                            </w:pPr>
                          </w:p>
                          <w:p w14:paraId="0F58E56E" w14:textId="77777777" w:rsidR="003F2266" w:rsidRDefault="003F2266" w:rsidP="00FB33BB">
                            <w:pPr>
                              <w:pStyle w:val="Caption"/>
                            </w:pPr>
                          </w:p>
                          <w:p w14:paraId="606672A5" w14:textId="77777777" w:rsidR="003F2266" w:rsidRDefault="003F2266" w:rsidP="003F2266"/>
                          <w:p w14:paraId="5548FAEF" w14:textId="77777777" w:rsidR="003F2266" w:rsidRDefault="003F2266" w:rsidP="003F2266"/>
                          <w:p w14:paraId="6BCF783D" w14:textId="77777777" w:rsidR="003F2266" w:rsidRPr="009C744B" w:rsidRDefault="003F2266" w:rsidP="003F2266"/>
                          <w:p w14:paraId="1144BF10" w14:textId="77777777" w:rsidR="003F2266" w:rsidRDefault="003F2266" w:rsidP="00FB33BB">
                            <w:pPr>
                              <w:pStyle w:val="Caption"/>
                            </w:pPr>
                          </w:p>
                          <w:p w14:paraId="156288E1" w14:textId="77777777" w:rsidR="003F2266" w:rsidRDefault="003F2266" w:rsidP="003F22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228FA3" id="_x0000_s1061" type="#_x0000_t202" style="position:absolute;margin-left:-1.65pt;margin-top:275.75pt;width:454.5pt;height:336.7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" stroked="f">
                <v:textbox>
                  <w:txbxContent>
                    <w:p w14:paraId="71D1C819" w14:textId="77777777" w:rsidR="003F2266" w:rsidRDefault="003F2266" w:rsidP="00FB33BB">
                      <w:pPr>
                        <w:pStyle w:val="Caption"/>
                      </w:pPr>
                      <w:r w:rsidRPr="004A2ED9">
                        <w:rPr>
                          <w:noProof/>
                        </w:rPr>
                        <w:drawing>
                          <wp:inline distT="0" distB="0" distL="0" distR="0" wp14:anchorId="6156429B" wp14:editId="45461B1D">
                            <wp:extent cx="5580380" cy="3086735"/>
                            <wp:effectExtent l="0" t="0" r="1270" b="0"/>
                            <wp:docPr id="1517783250" name="Picture 4">
                              <a:extLst xmlns:a="http://schemas.openxmlformats.org/drawingml/2006/main">
                                <a:ext uri="{FF2B5EF4-FFF2-40B4-BE49-F238E27FC236}">
                                  <a16:creationId xmlns:a16="http://schemas.microsoft.com/office/drawing/2014/main" id="{24AF896F-7405-D5D8-F12D-C4EFBC06C6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4AF896F-7405-D5D8-F12D-C4EFBC06C6F1}"/>
                                        </a:ext>
                                      </a:extLst>
                                    </pic:cNvPr>
                                    <pic:cNvPicPr>
                                      <a:picLocks noChangeAspect="1"/>
                                    </pic:cNvPicPr>
                                  </pic:nvPicPr>
                                  <pic:blipFill>
                                    <a:blip r:embed="rId49"/>
                                    <a:stretch>
                                      <a:fillRect/>
                                    </a:stretch>
                                  </pic:blipFill>
                                  <pic:spPr>
                                    <a:xfrm>
                                      <a:off x="0" y="0"/>
                                      <a:ext cx="5580380" cy="3086735"/>
                                    </a:xfrm>
                                    <a:prstGeom prst="rect">
                                      <a:avLst/>
                                    </a:prstGeom>
                                  </pic:spPr>
                                </pic:pic>
                              </a:graphicData>
                            </a:graphic>
                          </wp:inline>
                        </w:drawing>
                      </w:r>
                    </w:p>
                    <w:p w14:paraId="17F65587" w14:textId="77777777" w:rsidR="003F2266" w:rsidRPr="0035151D" w:rsidRDefault="003F2266" w:rsidP="003F2266"/>
                    <w:p w14:paraId="603BEBFD" w14:textId="4CCB69E6" w:rsidR="003F2266" w:rsidRDefault="0081108A" w:rsidP="00FB33BB">
                      <w:pPr>
                        <w:pStyle w:val="Caption"/>
                      </w:pPr>
                      <w:bookmarkStart w:id="265" w:name="_Ref181470283"/>
                      <w:bookmarkStart w:id="266" w:name="_Toc177931341"/>
                      <w:bookmarkStart w:id="267" w:name="_Toc182156248"/>
                      <w:r>
                        <w:t xml:space="preserve">Figure </w:t>
                      </w:r>
                      <w:r w:rsidR="00000000">
                        <w:fldChar w:fldCharType="begin"/>
                      </w:r>
                      <w:r w:rsidR="00000000">
                        <w:instrText xml:space="preserve"> STYLEREF 1 \s </w:instrText>
                      </w:r>
                      <w:r w:rsidR="00000000">
                        <w:fldChar w:fldCharType="separate"/>
                      </w:r>
                      <w:r w:rsidR="0086609C">
                        <w:rPr>
                          <w:noProof/>
                        </w:rPr>
                        <w:t>3</w:t>
                      </w:r>
                      <w:r w:rsidR="00000000">
                        <w:rPr>
                          <w:noProof/>
                        </w:rPr>
                        <w:fldChar w:fldCharType="end"/>
                      </w:r>
                      <w:r>
                        <w:t>.</w:t>
                      </w:r>
                      <w:r w:rsidR="00000000">
                        <w:fldChar w:fldCharType="begin"/>
                      </w:r>
                      <w:r w:rsidR="00000000">
                        <w:instrText xml:space="preserve"> SEQ Figure \* ARABIC \s 1 </w:instrText>
                      </w:r>
                      <w:r w:rsidR="00000000">
                        <w:fldChar w:fldCharType="separate"/>
                      </w:r>
                      <w:r w:rsidR="0086609C">
                        <w:rPr>
                          <w:noProof/>
                        </w:rPr>
                        <w:t>6</w:t>
                      </w:r>
                      <w:r w:rsidR="00000000">
                        <w:rPr>
                          <w:noProof/>
                        </w:rPr>
                        <w:fldChar w:fldCharType="end"/>
                      </w:r>
                      <w:bookmarkEnd w:id="265"/>
                      <w:r w:rsidR="003F2266">
                        <w:t xml:space="preserve">. This double-sided printed circuit board (front and back) designed with KiCad contains the basic design in the schematic of </w:t>
                      </w:r>
                      <w:r w:rsidR="003F2266">
                        <w:fldChar w:fldCharType="begin"/>
                      </w:r>
                      <w:r w:rsidR="003F2266">
                        <w:instrText xml:space="preserve"> REF _Ref177066436 \h </w:instrText>
                      </w:r>
                      <w:r w:rsidR="003F2266">
                        <w:fldChar w:fldCharType="separate"/>
                      </w:r>
                      <w:r w:rsidR="0086609C" w:rsidRPr="0081108A">
                        <w:t xml:space="preserve">Figure </w:t>
                      </w:r>
                      <w:r w:rsidR="0086609C">
                        <w:rPr>
                          <w:noProof/>
                        </w:rPr>
                        <w:t>3</w:t>
                      </w:r>
                      <w:r w:rsidR="0086609C" w:rsidRPr="0081108A">
                        <w:t>.</w:t>
                      </w:r>
                      <w:r w:rsidR="0086609C">
                        <w:rPr>
                          <w:noProof/>
                        </w:rPr>
                        <w:t>7</w:t>
                      </w:r>
                      <w:r w:rsidR="003F2266">
                        <w:fldChar w:fldCharType="end"/>
                      </w:r>
                      <w:r w:rsidR="003F2266">
                        <w:t xml:space="preserve"> (Fabris, 2021).</w:t>
                      </w:r>
                      <w:bookmarkEnd w:id="266"/>
                      <w:bookmarkEnd w:id="267"/>
                      <w:r w:rsidR="003F2266">
                        <w:t xml:space="preserve"> </w:t>
                      </w:r>
                    </w:p>
                    <w:p w14:paraId="75D941D7" w14:textId="77777777" w:rsidR="003F2266" w:rsidRDefault="003F2266" w:rsidP="00FB33BB">
                      <w:pPr>
                        <w:pStyle w:val="Caption"/>
                      </w:pPr>
                    </w:p>
                    <w:p w14:paraId="2ABFDBC1" w14:textId="77777777" w:rsidR="003F2266" w:rsidRDefault="003F2266" w:rsidP="00FB33BB">
                      <w:pPr>
                        <w:pStyle w:val="Caption"/>
                      </w:pPr>
                    </w:p>
                    <w:p w14:paraId="1D5E3E54" w14:textId="77777777" w:rsidR="003F2266" w:rsidRDefault="003F2266" w:rsidP="00FB33BB">
                      <w:pPr>
                        <w:pStyle w:val="Caption"/>
                      </w:pPr>
                    </w:p>
                    <w:p w14:paraId="4389CD5E" w14:textId="77777777" w:rsidR="003F2266" w:rsidRDefault="003F2266" w:rsidP="00FB33BB">
                      <w:pPr>
                        <w:pStyle w:val="Caption"/>
                      </w:pPr>
                    </w:p>
                    <w:p w14:paraId="18987979" w14:textId="77777777" w:rsidR="003F2266" w:rsidRDefault="003F2266" w:rsidP="00FB33BB">
                      <w:pPr>
                        <w:pStyle w:val="Caption"/>
                      </w:pPr>
                    </w:p>
                    <w:p w14:paraId="2C78E722" w14:textId="77777777" w:rsidR="003F2266" w:rsidRDefault="003F2266" w:rsidP="00FB33BB">
                      <w:pPr>
                        <w:pStyle w:val="Caption"/>
                      </w:pPr>
                    </w:p>
                    <w:p w14:paraId="3547C477" w14:textId="77777777" w:rsidR="003F2266" w:rsidRDefault="003F2266" w:rsidP="00FB33BB">
                      <w:pPr>
                        <w:pStyle w:val="Caption"/>
                      </w:pPr>
                    </w:p>
                    <w:p w14:paraId="1D48DD27" w14:textId="77777777" w:rsidR="003F2266" w:rsidRDefault="003F2266" w:rsidP="00FB33BB">
                      <w:pPr>
                        <w:pStyle w:val="Caption"/>
                      </w:pPr>
                    </w:p>
                    <w:p w14:paraId="0F58E56E" w14:textId="77777777" w:rsidR="003F2266" w:rsidRDefault="003F2266" w:rsidP="00FB33BB">
                      <w:pPr>
                        <w:pStyle w:val="Caption"/>
                      </w:pPr>
                    </w:p>
                    <w:p w14:paraId="606672A5" w14:textId="77777777" w:rsidR="003F2266" w:rsidRDefault="003F2266" w:rsidP="003F2266"/>
                    <w:p w14:paraId="5548FAEF" w14:textId="77777777" w:rsidR="003F2266" w:rsidRDefault="003F2266" w:rsidP="003F2266"/>
                    <w:p w14:paraId="6BCF783D" w14:textId="77777777" w:rsidR="003F2266" w:rsidRPr="009C744B" w:rsidRDefault="003F2266" w:rsidP="003F2266"/>
                    <w:p w14:paraId="1144BF10" w14:textId="77777777" w:rsidR="003F2266" w:rsidRDefault="003F2266" w:rsidP="00FB33BB">
                      <w:pPr>
                        <w:pStyle w:val="Caption"/>
                      </w:pPr>
                    </w:p>
                    <w:p w14:paraId="156288E1" w14:textId="77777777" w:rsidR="003F2266" w:rsidRDefault="003F2266" w:rsidP="003F2266"/>
                  </w:txbxContent>
                </v:textbox>
                <w10:wrap type="square"/>
              </v:shape>
            </w:pict>
          </mc:Fallback>
        </mc:AlternateContent>
      </w:r>
      <w:r>
        <w:rPr>
          <w:noProof/>
        </w:rPr>
        <mc:AlternateContent>
          <mc:Choice Requires="wps">
            <w:drawing>
              <wp:anchor distT="45720" distB="45720" distL="114300" distR="114300" simplePos="0" relativeHeight="251779072" behindDoc="0" locked="0" layoutInCell="1" allowOverlap="1" wp14:anchorId="468F56FF" wp14:editId="63FB19A9">
                <wp:simplePos x="0" y="0"/>
                <wp:positionH relativeFrom="column">
                  <wp:posOffset>20007</wp:posOffset>
                </wp:positionH>
                <wp:positionV relativeFrom="paragraph">
                  <wp:posOffset>86932</wp:posOffset>
                </wp:positionV>
                <wp:extent cx="5819775" cy="2971800"/>
                <wp:effectExtent l="0" t="0" r="9525" b="0"/>
                <wp:wrapSquare wrapText="bothSides"/>
                <wp:docPr id="129599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2971800"/>
                        </a:xfrm>
                        <a:prstGeom prst="rect">
                          <a:avLst/>
                        </a:prstGeom>
                        <a:solidFill>
                          <a:srgbClr val="FFFFFF"/>
                        </a:solidFill>
                        <a:ln w="9525">
                          <a:noFill/>
                          <a:miter lim="800000"/>
                          <a:headEnd/>
                          <a:tailEnd/>
                        </a:ln>
                      </wps:spPr>
                      <wps:txbx>
                        <w:txbxContent>
                          <w:p w14:paraId="4156068A" w14:textId="77777777" w:rsidR="00655038" w:rsidRDefault="00655038" w:rsidP="00655038">
                            <w:r w:rsidRPr="00417B02">
                              <w:rPr>
                                <w:noProof/>
                              </w:rPr>
                              <w:drawing>
                                <wp:inline distT="0" distB="0" distL="0" distR="0" wp14:anchorId="431D6D6D" wp14:editId="5AFBC6F0">
                                  <wp:extent cx="5628005" cy="2294255"/>
                                  <wp:effectExtent l="0" t="0" r="0" b="0"/>
                                  <wp:docPr id="1126945806" name="Picture 2">
                                    <a:extLst xmlns:a="http://schemas.openxmlformats.org/drawingml/2006/main">
                                      <a:ext uri="{FF2B5EF4-FFF2-40B4-BE49-F238E27FC236}">
                                        <a16:creationId xmlns:a16="http://schemas.microsoft.com/office/drawing/2014/main" id="{19F77F34-7A5C-9FBA-B221-0AEC41C48F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9F77F34-7A5C-9FBA-B221-0AEC41C48FD4}"/>
                                              </a:ext>
                                            </a:extLst>
                                          </pic:cNvPr>
                                          <pic:cNvPicPr>
                                            <a:picLocks noChangeAspect="1"/>
                                          </pic:cNvPicPr>
                                        </pic:nvPicPr>
                                        <pic:blipFill>
                                          <a:blip r:embed="rId50"/>
                                          <a:stretch>
                                            <a:fillRect/>
                                          </a:stretch>
                                        </pic:blipFill>
                                        <pic:spPr>
                                          <a:xfrm>
                                            <a:off x="0" y="0"/>
                                            <a:ext cx="5628005" cy="2294255"/>
                                          </a:xfrm>
                                          <a:prstGeom prst="rect">
                                            <a:avLst/>
                                          </a:prstGeom>
                                        </pic:spPr>
                                      </pic:pic>
                                    </a:graphicData>
                                  </a:graphic>
                                </wp:inline>
                              </w:drawing>
                            </w:r>
                          </w:p>
                          <w:p w14:paraId="1C45B7FF" w14:textId="77267116" w:rsidR="00655038" w:rsidRDefault="0081108A" w:rsidP="0081108A">
                            <w:bookmarkStart w:id="268" w:name="_Ref177066436"/>
                            <w:bookmarkStart w:id="269" w:name="_Toc177931342"/>
                            <w:bookmarkStart w:id="270" w:name="_Toc182156249"/>
                            <w:r w:rsidRPr="0081108A">
                              <w:rPr>
                                <w:rFonts w:ascii="Times New Roman" w:hAnsi="Times New Roman" w:cs="Times New Roman"/>
                              </w:rPr>
                              <w:t xml:space="preserve">Figure </w:t>
                            </w:r>
                            <w:r w:rsidRPr="0081108A">
                              <w:rPr>
                                <w:rFonts w:ascii="Times New Roman" w:hAnsi="Times New Roman" w:cs="Times New Roman"/>
                              </w:rPr>
                              <w:fldChar w:fldCharType="begin"/>
                            </w:r>
                            <w:r w:rsidRPr="0081108A">
                              <w:rPr>
                                <w:rFonts w:ascii="Times New Roman" w:hAnsi="Times New Roman" w:cs="Times New Roman"/>
                              </w:rPr>
                              <w:instrText xml:space="preserve"> STYLEREF 1 \s </w:instrText>
                            </w:r>
                            <w:r w:rsidRPr="0081108A">
                              <w:rPr>
                                <w:rFonts w:ascii="Times New Roman" w:hAnsi="Times New Roman" w:cs="Times New Roman"/>
                              </w:rPr>
                              <w:fldChar w:fldCharType="separate"/>
                            </w:r>
                            <w:r w:rsidR="0086609C">
                              <w:rPr>
                                <w:rFonts w:ascii="Times New Roman" w:hAnsi="Times New Roman" w:cs="Times New Roman"/>
                                <w:noProof/>
                              </w:rPr>
                              <w:t>3</w:t>
                            </w:r>
                            <w:r w:rsidRPr="0081108A">
                              <w:rPr>
                                <w:rFonts w:ascii="Times New Roman" w:hAnsi="Times New Roman" w:cs="Times New Roman"/>
                              </w:rPr>
                              <w:fldChar w:fldCharType="end"/>
                            </w:r>
                            <w:r w:rsidRPr="0081108A">
                              <w:rPr>
                                <w:rFonts w:ascii="Times New Roman" w:hAnsi="Times New Roman" w:cs="Times New Roman"/>
                              </w:rPr>
                              <w:t>.</w:t>
                            </w:r>
                            <w:r w:rsidRPr="0081108A">
                              <w:rPr>
                                <w:rFonts w:ascii="Times New Roman" w:hAnsi="Times New Roman" w:cs="Times New Roman"/>
                              </w:rPr>
                              <w:fldChar w:fldCharType="begin"/>
                            </w:r>
                            <w:r w:rsidRPr="0081108A">
                              <w:rPr>
                                <w:rFonts w:ascii="Times New Roman" w:hAnsi="Times New Roman" w:cs="Times New Roman"/>
                              </w:rPr>
                              <w:instrText xml:space="preserve"> SEQ Figure \* ARABIC \s 1 </w:instrText>
                            </w:r>
                            <w:r w:rsidRPr="0081108A">
                              <w:rPr>
                                <w:rFonts w:ascii="Times New Roman" w:hAnsi="Times New Roman" w:cs="Times New Roman"/>
                              </w:rPr>
                              <w:fldChar w:fldCharType="separate"/>
                            </w:r>
                            <w:r w:rsidR="0086609C">
                              <w:rPr>
                                <w:rFonts w:ascii="Times New Roman" w:hAnsi="Times New Roman" w:cs="Times New Roman"/>
                                <w:noProof/>
                              </w:rPr>
                              <w:t>7</w:t>
                            </w:r>
                            <w:r w:rsidRPr="0081108A">
                              <w:rPr>
                                <w:rFonts w:ascii="Times New Roman" w:hAnsi="Times New Roman" w:cs="Times New Roman"/>
                              </w:rPr>
                              <w:fldChar w:fldCharType="end"/>
                            </w:r>
                            <w:bookmarkEnd w:id="268"/>
                            <w:r w:rsidR="00655038">
                              <w:t>. Photomultiplier tube schematic used for CHAMP NaI(Tl) detectors (Fabris, 2021).</w:t>
                            </w:r>
                            <w:bookmarkEnd w:id="269"/>
                            <w:bookmarkEnd w:id="270"/>
                            <w:r w:rsidR="00655038">
                              <w:t xml:space="preserve"> </w:t>
                            </w:r>
                          </w:p>
                          <w:p w14:paraId="39B07FA3" w14:textId="77777777" w:rsidR="00655038" w:rsidRDefault="00655038" w:rsidP="006550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8F56FF" id="_x0000_s1062" type="#_x0000_t202" style="position:absolute;margin-left:1.6pt;margin-top:6.85pt;width:458.25pt;height:234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iaNFAIAAP8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" stroked="f">
                <v:textbox>
                  <w:txbxContent>
                    <w:p w14:paraId="4156068A" w14:textId="77777777" w:rsidR="00655038" w:rsidRDefault="00655038" w:rsidP="00655038">
                      <w:r w:rsidRPr="00417B02">
                        <w:rPr>
                          <w:noProof/>
                        </w:rPr>
                        <w:drawing>
                          <wp:inline distT="0" distB="0" distL="0" distR="0" wp14:anchorId="431D6D6D" wp14:editId="5AFBC6F0">
                            <wp:extent cx="5628005" cy="2294255"/>
                            <wp:effectExtent l="0" t="0" r="0" b="0"/>
                            <wp:docPr id="1126945806" name="Picture 2">
                              <a:extLst xmlns:a="http://schemas.openxmlformats.org/drawingml/2006/main">
                                <a:ext uri="{FF2B5EF4-FFF2-40B4-BE49-F238E27FC236}">
                                  <a16:creationId xmlns:a16="http://schemas.microsoft.com/office/drawing/2014/main" id="{19F77F34-7A5C-9FBA-B221-0AEC41C48F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9F77F34-7A5C-9FBA-B221-0AEC41C48FD4}"/>
                                        </a:ext>
                                      </a:extLst>
                                    </pic:cNvPr>
                                    <pic:cNvPicPr>
                                      <a:picLocks noChangeAspect="1"/>
                                    </pic:cNvPicPr>
                                  </pic:nvPicPr>
                                  <pic:blipFill>
                                    <a:blip r:embed="rId50"/>
                                    <a:stretch>
                                      <a:fillRect/>
                                    </a:stretch>
                                  </pic:blipFill>
                                  <pic:spPr>
                                    <a:xfrm>
                                      <a:off x="0" y="0"/>
                                      <a:ext cx="5628005" cy="2294255"/>
                                    </a:xfrm>
                                    <a:prstGeom prst="rect">
                                      <a:avLst/>
                                    </a:prstGeom>
                                  </pic:spPr>
                                </pic:pic>
                              </a:graphicData>
                            </a:graphic>
                          </wp:inline>
                        </w:drawing>
                      </w:r>
                    </w:p>
                    <w:p w14:paraId="1C45B7FF" w14:textId="77267116" w:rsidR="00655038" w:rsidRDefault="0081108A" w:rsidP="0081108A">
                      <w:bookmarkStart w:id="271" w:name="_Ref177066436"/>
                      <w:bookmarkStart w:id="272" w:name="_Toc177931342"/>
                      <w:bookmarkStart w:id="273" w:name="_Toc182156249"/>
                      <w:r w:rsidRPr="0081108A">
                        <w:rPr>
                          <w:rFonts w:ascii="Times New Roman" w:hAnsi="Times New Roman" w:cs="Times New Roman"/>
                        </w:rPr>
                        <w:t xml:space="preserve">Figure </w:t>
                      </w:r>
                      <w:r w:rsidRPr="0081108A">
                        <w:rPr>
                          <w:rFonts w:ascii="Times New Roman" w:hAnsi="Times New Roman" w:cs="Times New Roman"/>
                        </w:rPr>
                        <w:fldChar w:fldCharType="begin"/>
                      </w:r>
                      <w:r w:rsidRPr="0081108A">
                        <w:rPr>
                          <w:rFonts w:ascii="Times New Roman" w:hAnsi="Times New Roman" w:cs="Times New Roman"/>
                        </w:rPr>
                        <w:instrText xml:space="preserve"> STYLEREF 1 \s </w:instrText>
                      </w:r>
                      <w:r w:rsidRPr="0081108A">
                        <w:rPr>
                          <w:rFonts w:ascii="Times New Roman" w:hAnsi="Times New Roman" w:cs="Times New Roman"/>
                        </w:rPr>
                        <w:fldChar w:fldCharType="separate"/>
                      </w:r>
                      <w:r w:rsidR="0086609C">
                        <w:rPr>
                          <w:rFonts w:ascii="Times New Roman" w:hAnsi="Times New Roman" w:cs="Times New Roman"/>
                          <w:noProof/>
                        </w:rPr>
                        <w:t>3</w:t>
                      </w:r>
                      <w:r w:rsidRPr="0081108A">
                        <w:rPr>
                          <w:rFonts w:ascii="Times New Roman" w:hAnsi="Times New Roman" w:cs="Times New Roman"/>
                        </w:rPr>
                        <w:fldChar w:fldCharType="end"/>
                      </w:r>
                      <w:r w:rsidRPr="0081108A">
                        <w:rPr>
                          <w:rFonts w:ascii="Times New Roman" w:hAnsi="Times New Roman" w:cs="Times New Roman"/>
                        </w:rPr>
                        <w:t>.</w:t>
                      </w:r>
                      <w:r w:rsidRPr="0081108A">
                        <w:rPr>
                          <w:rFonts w:ascii="Times New Roman" w:hAnsi="Times New Roman" w:cs="Times New Roman"/>
                        </w:rPr>
                        <w:fldChar w:fldCharType="begin"/>
                      </w:r>
                      <w:r w:rsidRPr="0081108A">
                        <w:rPr>
                          <w:rFonts w:ascii="Times New Roman" w:hAnsi="Times New Roman" w:cs="Times New Roman"/>
                        </w:rPr>
                        <w:instrText xml:space="preserve"> SEQ Figure \* ARABIC \s 1 </w:instrText>
                      </w:r>
                      <w:r w:rsidRPr="0081108A">
                        <w:rPr>
                          <w:rFonts w:ascii="Times New Roman" w:hAnsi="Times New Roman" w:cs="Times New Roman"/>
                        </w:rPr>
                        <w:fldChar w:fldCharType="separate"/>
                      </w:r>
                      <w:r w:rsidR="0086609C">
                        <w:rPr>
                          <w:rFonts w:ascii="Times New Roman" w:hAnsi="Times New Roman" w:cs="Times New Roman"/>
                          <w:noProof/>
                        </w:rPr>
                        <w:t>7</w:t>
                      </w:r>
                      <w:r w:rsidRPr="0081108A">
                        <w:rPr>
                          <w:rFonts w:ascii="Times New Roman" w:hAnsi="Times New Roman" w:cs="Times New Roman"/>
                        </w:rPr>
                        <w:fldChar w:fldCharType="end"/>
                      </w:r>
                      <w:bookmarkEnd w:id="271"/>
                      <w:r w:rsidR="00655038">
                        <w:t>. Photomultiplier tube schematic used for CHAMP NaI(Tl) detectors (Fabris, 2021).</w:t>
                      </w:r>
                      <w:bookmarkEnd w:id="272"/>
                      <w:bookmarkEnd w:id="273"/>
                      <w:r w:rsidR="00655038">
                        <w:t xml:space="preserve"> </w:t>
                      </w:r>
                    </w:p>
                    <w:p w14:paraId="39B07FA3" w14:textId="77777777" w:rsidR="00655038" w:rsidRDefault="00655038" w:rsidP="00655038"/>
                  </w:txbxContent>
                </v:textbox>
                <w10:wrap type="square"/>
              </v:shape>
            </w:pict>
          </mc:Fallback>
        </mc:AlternateContent>
      </w:r>
    </w:p>
    <w:p w14:paraId="2EAB26B9" w14:textId="37265931" w:rsidR="00301802" w:rsidRDefault="00301802" w:rsidP="00301802"/>
    <w:p w14:paraId="7A67C6EA" w14:textId="4D0FDDF0" w:rsidR="00301802" w:rsidRDefault="00301802" w:rsidP="00301802"/>
    <w:p w14:paraId="22750457" w14:textId="29DCBA84" w:rsidR="00301802" w:rsidRDefault="00301802" w:rsidP="00301802"/>
    <w:p w14:paraId="72674F81" w14:textId="2A9F4525" w:rsidR="002519DD" w:rsidRDefault="00655038" w:rsidP="00301802">
      <w:r>
        <w:rPr>
          <w:noProof/>
        </w:rPr>
        <mc:AlternateContent>
          <mc:Choice Requires="wps">
            <w:drawing>
              <wp:anchor distT="45720" distB="45720" distL="114300" distR="114300" simplePos="0" relativeHeight="251704320" behindDoc="0" locked="0" layoutInCell="1" allowOverlap="1" wp14:anchorId="32B5FBC8" wp14:editId="4049600A">
                <wp:simplePos x="0" y="0"/>
                <wp:positionH relativeFrom="column">
                  <wp:posOffset>104140</wp:posOffset>
                </wp:positionH>
                <wp:positionV relativeFrom="paragraph">
                  <wp:posOffset>181163</wp:posOffset>
                </wp:positionV>
                <wp:extent cx="5838825" cy="4114800"/>
                <wp:effectExtent l="0" t="0" r="9525" b="0"/>
                <wp:wrapSquare wrapText="bothSides"/>
                <wp:docPr id="704719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4114800"/>
                        </a:xfrm>
                        <a:prstGeom prst="rect">
                          <a:avLst/>
                        </a:prstGeom>
                        <a:solidFill>
                          <a:srgbClr val="FFFFFF"/>
                        </a:solidFill>
                        <a:ln w="9525">
                          <a:noFill/>
                          <a:miter lim="800000"/>
                          <a:headEnd/>
                          <a:tailEnd/>
                        </a:ln>
                      </wps:spPr>
                      <wps:txbx>
                        <w:txbxContent>
                          <w:p w14:paraId="2D8AF17E" w14:textId="77777777" w:rsidR="003F2266" w:rsidRDefault="003F2266" w:rsidP="003F2266">
                            <w:r>
                              <w:rPr>
                                <w:noProof/>
                              </w:rPr>
                              <w:drawing>
                                <wp:inline distT="0" distB="0" distL="0" distR="0" wp14:anchorId="769F52B6" wp14:editId="593509E0">
                                  <wp:extent cx="5647055" cy="3220720"/>
                                  <wp:effectExtent l="0" t="0" r="0" b="0"/>
                                  <wp:docPr id="1828682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245166" name=""/>
                                          <pic:cNvPicPr/>
                                        </pic:nvPicPr>
                                        <pic:blipFill>
                                          <a:blip r:embed="rId51"/>
                                          <a:stretch>
                                            <a:fillRect/>
                                          </a:stretch>
                                        </pic:blipFill>
                                        <pic:spPr>
                                          <a:xfrm>
                                            <a:off x="0" y="0"/>
                                            <a:ext cx="5647055" cy="3220720"/>
                                          </a:xfrm>
                                          <a:prstGeom prst="rect">
                                            <a:avLst/>
                                          </a:prstGeom>
                                        </pic:spPr>
                                      </pic:pic>
                                    </a:graphicData>
                                  </a:graphic>
                                </wp:inline>
                              </w:drawing>
                            </w:r>
                          </w:p>
                          <w:p w14:paraId="465F2CF7" w14:textId="77777777" w:rsidR="003F2266" w:rsidRDefault="003F2266" w:rsidP="003F2266"/>
                          <w:p w14:paraId="4C4CD06E" w14:textId="4506FB13" w:rsidR="003F2266" w:rsidRDefault="003F2266" w:rsidP="00FB33BB">
                            <w:pPr>
                              <w:pStyle w:val="Caption"/>
                            </w:pPr>
                            <w:bookmarkStart w:id="274" w:name="_Ref178272195"/>
                            <w:bookmarkStart w:id="275" w:name="_Toc182156250"/>
                            <w:r>
                              <w:t xml:space="preserve">Figure </w:t>
                            </w:r>
                            <w:r w:rsidR="00000000">
                              <w:fldChar w:fldCharType="begin"/>
                            </w:r>
                            <w:r w:rsidR="00000000">
                              <w:instrText xml:space="preserve"> STYLEREF 1 \s </w:instrText>
                            </w:r>
                            <w:r w:rsidR="00000000">
                              <w:fldChar w:fldCharType="separate"/>
                            </w:r>
                            <w:r w:rsidR="0086609C">
                              <w:rPr>
                                <w:noProof/>
                              </w:rPr>
                              <w:t>3</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8</w:t>
                            </w:r>
                            <w:r w:rsidR="00000000">
                              <w:rPr>
                                <w:noProof/>
                              </w:rPr>
                              <w:fldChar w:fldCharType="end"/>
                            </w:r>
                            <w:bookmarkEnd w:id="274"/>
                            <w:r>
                              <w:t>. Mechanical connections for the 24 CHAMP custom photomultiplier tube bases (SolidWorks housing design provided courtesy of Paul Nogradi).</w:t>
                            </w:r>
                            <w:bookmarkEnd w:id="275"/>
                          </w:p>
                          <w:p w14:paraId="39E4D77D" w14:textId="77777777" w:rsidR="003F2266" w:rsidRDefault="003F2266" w:rsidP="003F22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B5FBC8" id="_x0000_s1063" type="#_x0000_t202" style="position:absolute;margin-left:8.2pt;margin-top:14.25pt;width:459.75pt;height:324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" stroked="f">
                <v:textbox>
                  <w:txbxContent>
                    <w:p w14:paraId="2D8AF17E" w14:textId="77777777" w:rsidR="003F2266" w:rsidRDefault="003F2266" w:rsidP="003F2266">
                      <w:r>
                        <w:rPr>
                          <w:noProof/>
                        </w:rPr>
                        <w:drawing>
                          <wp:inline distT="0" distB="0" distL="0" distR="0" wp14:anchorId="769F52B6" wp14:editId="593509E0">
                            <wp:extent cx="5647055" cy="3220720"/>
                            <wp:effectExtent l="0" t="0" r="0" b="0"/>
                            <wp:docPr id="1828682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245166" name=""/>
                                    <pic:cNvPicPr/>
                                  </pic:nvPicPr>
                                  <pic:blipFill>
                                    <a:blip r:embed="rId51"/>
                                    <a:stretch>
                                      <a:fillRect/>
                                    </a:stretch>
                                  </pic:blipFill>
                                  <pic:spPr>
                                    <a:xfrm>
                                      <a:off x="0" y="0"/>
                                      <a:ext cx="5647055" cy="3220720"/>
                                    </a:xfrm>
                                    <a:prstGeom prst="rect">
                                      <a:avLst/>
                                    </a:prstGeom>
                                  </pic:spPr>
                                </pic:pic>
                              </a:graphicData>
                            </a:graphic>
                          </wp:inline>
                        </w:drawing>
                      </w:r>
                    </w:p>
                    <w:p w14:paraId="465F2CF7" w14:textId="77777777" w:rsidR="003F2266" w:rsidRDefault="003F2266" w:rsidP="003F2266"/>
                    <w:p w14:paraId="4C4CD06E" w14:textId="4506FB13" w:rsidR="003F2266" w:rsidRDefault="003F2266" w:rsidP="00FB33BB">
                      <w:pPr>
                        <w:pStyle w:val="Caption"/>
                      </w:pPr>
                      <w:bookmarkStart w:id="276" w:name="_Ref178272195"/>
                      <w:bookmarkStart w:id="277" w:name="_Toc182156250"/>
                      <w:r>
                        <w:t xml:space="preserve">Figure </w:t>
                      </w:r>
                      <w:r w:rsidR="00000000">
                        <w:fldChar w:fldCharType="begin"/>
                      </w:r>
                      <w:r w:rsidR="00000000">
                        <w:instrText xml:space="preserve"> STYLEREF 1 \s </w:instrText>
                      </w:r>
                      <w:r w:rsidR="00000000">
                        <w:fldChar w:fldCharType="separate"/>
                      </w:r>
                      <w:r w:rsidR="0086609C">
                        <w:rPr>
                          <w:noProof/>
                        </w:rPr>
                        <w:t>3</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8</w:t>
                      </w:r>
                      <w:r w:rsidR="00000000">
                        <w:rPr>
                          <w:noProof/>
                        </w:rPr>
                        <w:fldChar w:fldCharType="end"/>
                      </w:r>
                      <w:bookmarkEnd w:id="276"/>
                      <w:r>
                        <w:t>. Mechanical connections for the 24 CHAMP custom photomultiplier tube bases (SolidWorks housing design provided courtesy of Paul Nogradi).</w:t>
                      </w:r>
                      <w:bookmarkEnd w:id="277"/>
                    </w:p>
                    <w:p w14:paraId="39E4D77D" w14:textId="77777777" w:rsidR="003F2266" w:rsidRDefault="003F2266" w:rsidP="003F2266"/>
                  </w:txbxContent>
                </v:textbox>
                <w10:wrap type="square"/>
              </v:shape>
            </w:pict>
          </mc:Fallback>
        </mc:AlternateContent>
      </w:r>
    </w:p>
    <w:p w14:paraId="4755D9F7" w14:textId="413D950A" w:rsidR="002519DD" w:rsidRDefault="002519DD" w:rsidP="00301802"/>
    <w:p w14:paraId="2F45789B" w14:textId="0F881983" w:rsidR="002519DD" w:rsidRDefault="002519DD" w:rsidP="00301802"/>
    <w:p w14:paraId="3E6C0074" w14:textId="2CDCED6A" w:rsidR="002519DD" w:rsidRDefault="002519DD" w:rsidP="00301802"/>
    <w:p w14:paraId="32EC64A3" w14:textId="591BF910" w:rsidR="002519DD" w:rsidRDefault="002519DD" w:rsidP="00301802"/>
    <w:p w14:paraId="2A70C722" w14:textId="12992314" w:rsidR="002519DD" w:rsidRDefault="002519DD" w:rsidP="00301802"/>
    <w:p w14:paraId="274A4601" w14:textId="7388936A" w:rsidR="002519DD" w:rsidRDefault="002519DD" w:rsidP="00301802"/>
    <w:p w14:paraId="3B327934" w14:textId="524A0D06" w:rsidR="00301802" w:rsidRDefault="00301802" w:rsidP="00301802"/>
    <w:p w14:paraId="1CF8EC82" w14:textId="49A21A87" w:rsidR="00301802" w:rsidRDefault="00301802" w:rsidP="00301802"/>
    <w:p w14:paraId="7F802142" w14:textId="19E202D7" w:rsidR="00301802" w:rsidRDefault="00301802" w:rsidP="00301802"/>
    <w:p w14:paraId="7A0D1668" w14:textId="6A522669" w:rsidR="00301802" w:rsidRDefault="00301802" w:rsidP="00301802"/>
    <w:p w14:paraId="05CD463D" w14:textId="33728F51" w:rsidR="00301802" w:rsidRDefault="00301802" w:rsidP="00301802"/>
    <w:p w14:paraId="0AFD2387" w14:textId="62ED8719" w:rsidR="00301802" w:rsidRDefault="00301802" w:rsidP="00301802"/>
    <w:p w14:paraId="6F06A2E8" w14:textId="77777777" w:rsidR="00301802" w:rsidRDefault="00301802" w:rsidP="00301802"/>
    <w:p w14:paraId="3CEE7D65" w14:textId="77777777" w:rsidR="00301802" w:rsidRDefault="00301802" w:rsidP="00301802"/>
    <w:p w14:paraId="094C7D25" w14:textId="77777777" w:rsidR="00301802" w:rsidRPr="00301802" w:rsidRDefault="00301802" w:rsidP="00301802"/>
    <w:p w14:paraId="37E1353F" w14:textId="5DAB6A53" w:rsidR="00236E6D" w:rsidRDefault="00F710F9" w:rsidP="004F08CE">
      <w:pPr>
        <w:pStyle w:val="Heading1"/>
        <w:rPr>
          <w:rFonts w:ascii="Times New Roman" w:hAnsi="Times New Roman" w:cs="Times New Roman"/>
          <w:sz w:val="24"/>
        </w:rPr>
      </w:pPr>
      <w:r w:rsidRPr="009D2AA9">
        <w:rPr>
          <w:rFonts w:ascii="Times New Roman" w:hAnsi="Times New Roman" w:cs="Times New Roman"/>
          <w:sz w:val="24"/>
        </w:rPr>
        <w:br w:type="page"/>
      </w:r>
      <w:bookmarkStart w:id="278" w:name="_Toc420995908"/>
      <w:bookmarkStart w:id="279" w:name="_Toc422997495"/>
      <w:r w:rsidR="007D538B" w:rsidRPr="009D2AA9">
        <w:rPr>
          <w:rFonts w:ascii="Times New Roman" w:hAnsi="Times New Roman" w:cs="Times New Roman"/>
          <w:sz w:val="24"/>
        </w:rPr>
        <w:lastRenderedPageBreak/>
        <w:br/>
      </w:r>
      <w:bookmarkStart w:id="280" w:name="_Toc427156478"/>
      <w:bookmarkStart w:id="281" w:name="_Toc182642930"/>
      <w:r w:rsidR="003D63DF" w:rsidRPr="009D2AA9">
        <w:rPr>
          <w:rFonts w:ascii="Times New Roman" w:hAnsi="Times New Roman" w:cs="Times New Roman"/>
          <w:sz w:val="24"/>
        </w:rPr>
        <w:t>Results and Discussio</w:t>
      </w:r>
      <w:bookmarkEnd w:id="278"/>
      <w:bookmarkEnd w:id="279"/>
      <w:bookmarkEnd w:id="280"/>
      <w:r w:rsidR="004F08CE">
        <w:rPr>
          <w:rFonts w:ascii="Times New Roman" w:hAnsi="Times New Roman" w:cs="Times New Roman"/>
          <w:sz w:val="24"/>
        </w:rPr>
        <w:t>n</w:t>
      </w:r>
      <w:bookmarkEnd w:id="281"/>
    </w:p>
    <w:p w14:paraId="7C84F3CB" w14:textId="77777777" w:rsidR="00DB382E" w:rsidRPr="00DB382E" w:rsidRDefault="00DB382E" w:rsidP="00DB382E"/>
    <w:p w14:paraId="17057463" w14:textId="0D475C04" w:rsidR="003F2266" w:rsidRDefault="003F2266" w:rsidP="003F22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bookmarkStart w:id="282" w:name="_Toc420995910"/>
      <w:bookmarkStart w:id="283" w:name="_Toc422997497"/>
      <w:r>
        <w:rPr>
          <w:rFonts w:ascii="Times New Roman" w:hAnsi="Times New Roman" w:cs="Times New Roman"/>
        </w:rPr>
        <w:t>Radiation detector performance is a function of several parameters</w:t>
      </w:r>
      <w:r w:rsidR="002D4DCF">
        <w:rPr>
          <w:rFonts w:ascii="Times New Roman" w:hAnsi="Times New Roman" w:cs="Times New Roman"/>
        </w:rPr>
        <w:t xml:space="preserve">, including scintillation efficiency, attenuation coefficient, energy resolution, density, and volume. Since the attenuation coefficient is a function of atomic number, consideration was given to determining the effective atomic number for detector compounds. This turned out to be an interesting academic exercise, but it is </w:t>
      </w:r>
      <w:r>
        <w:rPr>
          <w:rFonts w:ascii="Times New Roman" w:hAnsi="Times New Roman" w:cs="Times New Roman"/>
        </w:rPr>
        <w:t xml:space="preserve">not </w:t>
      </w:r>
      <w:r w:rsidR="002D4DCF">
        <w:rPr>
          <w:rFonts w:ascii="Times New Roman" w:hAnsi="Times New Roman" w:cs="Times New Roman"/>
        </w:rPr>
        <w:t>well-established</w:t>
      </w:r>
      <w:r>
        <w:rPr>
          <w:rFonts w:ascii="Times New Roman" w:hAnsi="Times New Roman" w:cs="Times New Roman"/>
        </w:rPr>
        <w:t xml:space="preserve"> in the literature. Monte Carlo techniques would likely be more accurate since they have been carefully vetted.</w:t>
      </w:r>
    </w:p>
    <w:p w14:paraId="474EBF6C" w14:textId="77777777" w:rsidR="003F2266" w:rsidRDefault="003F2266" w:rsidP="003F22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33127AAF" w14:textId="7251304C" w:rsidR="003F2266" w:rsidRDefault="003F2266" w:rsidP="003F22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Originally</w:t>
      </w:r>
      <w:r w:rsidR="002D4DCF">
        <w:rPr>
          <w:rFonts w:ascii="Times New Roman" w:hAnsi="Times New Roman" w:cs="Times New Roman"/>
        </w:rPr>
        <w:t>, Geant4 was intended for shielding simulation. However, the primary focus became the design and implementation of CHAMP, its experimental application, and data collection at the high-flux isotope reactor at Oak Ridge National Laboratory</w:t>
      </w:r>
      <w:r>
        <w:rPr>
          <w:rFonts w:ascii="Times New Roman" w:hAnsi="Times New Roman" w:cs="Times New Roman"/>
        </w:rPr>
        <w:t>.</w:t>
      </w:r>
    </w:p>
    <w:p w14:paraId="66F96D5B" w14:textId="77777777" w:rsidR="003F2266" w:rsidRPr="009D2AA9" w:rsidRDefault="003F2266" w:rsidP="003F22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09E5177A" w14:textId="77777777" w:rsidR="003F2266" w:rsidRDefault="003F2266" w:rsidP="00F2642D">
      <w:pPr>
        <w:pStyle w:val="Heading2"/>
      </w:pPr>
      <w:bookmarkStart w:id="284" w:name="_Toc177931304"/>
      <w:bookmarkStart w:id="285" w:name="_Toc182642931"/>
      <w:r>
        <w:t>Effective Atomic Number (Z)</w:t>
      </w:r>
      <w:bookmarkEnd w:id="284"/>
      <w:bookmarkEnd w:id="285"/>
    </w:p>
    <w:p w14:paraId="34C24783" w14:textId="77777777" w:rsidR="003F2266" w:rsidRDefault="003F2266" w:rsidP="003F2266"/>
    <w:p w14:paraId="1C3E3C2B" w14:textId="1F1581D1" w:rsidR="003F2266" w:rsidRDefault="003F2266" w:rsidP="003F2266">
      <w:pPr>
        <w:spacing w:line="480" w:lineRule="auto"/>
        <w:rPr>
          <w:rFonts w:ascii="Times New Roman" w:hAnsi="Times New Roman" w:cs="Times New Roman"/>
        </w:rPr>
      </w:pPr>
      <w:r w:rsidRPr="005F3FA7">
        <w:rPr>
          <w:rFonts w:ascii="Times New Roman" w:hAnsi="Times New Roman" w:cs="Times New Roman"/>
        </w:rPr>
        <w:fldChar w:fldCharType="begin"/>
      </w:r>
      <w:r w:rsidRPr="005F3FA7">
        <w:rPr>
          <w:rFonts w:ascii="Times New Roman" w:hAnsi="Times New Roman" w:cs="Times New Roman"/>
        </w:rPr>
        <w:instrText xml:space="preserve"> REF _Ref175684435 \h </w:instrText>
      </w:r>
      <w:r>
        <w:rPr>
          <w:rFonts w:ascii="Times New Roman" w:hAnsi="Times New Roman" w:cs="Times New Roman"/>
        </w:rPr>
        <w:instrText xml:space="preserve"> \* MERGEFORMAT </w:instrText>
      </w:r>
      <w:r w:rsidRPr="005F3FA7">
        <w:rPr>
          <w:rFonts w:ascii="Times New Roman" w:hAnsi="Times New Roman" w:cs="Times New Roman"/>
        </w:rPr>
      </w:r>
      <w:r w:rsidRPr="005F3FA7">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4.1</w:t>
      </w:r>
      <w:r w:rsidRPr="005F3FA7">
        <w:rPr>
          <w:rFonts w:ascii="Times New Roman" w:hAnsi="Times New Roman" w:cs="Times New Roman"/>
        </w:rPr>
        <w:fldChar w:fldCharType="end"/>
      </w:r>
      <w:r>
        <w:rPr>
          <w:rFonts w:ascii="Times New Roman" w:hAnsi="Times New Roman" w:cs="Times New Roman"/>
        </w:rPr>
        <w:t xml:space="preserve"> shows the computer analysis of four different programs designed to compute effective atomic number (Z), the effective number of protons for substances. Recall, material properties are determined by the number of protons in an atom. In other words the number of protons determines the elemental atom. Effective atomic </w:t>
      </w:r>
      <w:r w:rsidR="002D4DCF">
        <w:rPr>
          <w:rFonts w:ascii="Times New Roman" w:hAnsi="Times New Roman" w:cs="Times New Roman"/>
        </w:rPr>
        <w:t>numbers</w:t>
      </w:r>
      <w:r>
        <w:rPr>
          <w:rFonts w:ascii="Times New Roman" w:hAnsi="Times New Roman" w:cs="Times New Roman"/>
        </w:rPr>
        <w:t xml:space="preserve"> might be used to estimate the attenuation coefficient of compounds.</w:t>
      </w:r>
    </w:p>
    <w:p w14:paraId="1A96ED5A" w14:textId="77777777" w:rsidR="003F2266" w:rsidRDefault="003F2266" w:rsidP="003F2266">
      <w:pPr>
        <w:spacing w:line="480" w:lineRule="auto"/>
        <w:rPr>
          <w:rFonts w:ascii="Times New Roman" w:hAnsi="Times New Roman" w:cs="Times New Roman"/>
        </w:rPr>
      </w:pPr>
    </w:p>
    <w:p w14:paraId="2B1C6439" w14:textId="7E6F3407" w:rsidR="003F2266" w:rsidRDefault="003F2266" w:rsidP="003F2266">
      <w:pPr>
        <w:spacing w:line="480" w:lineRule="auto"/>
        <w:rPr>
          <w:rFonts w:ascii="Times New Roman" w:hAnsi="Times New Roman" w:cs="Times New Roman"/>
        </w:rPr>
      </w:pPr>
      <w:r>
        <w:rPr>
          <w:rFonts w:ascii="Times New Roman" w:hAnsi="Times New Roman" w:cs="Times New Roman"/>
        </w:rPr>
        <w:t xml:space="preserve">Consider a sodium iodide crystal doped with thallium </w:t>
      </w:r>
      <w:r w:rsidR="002D4DCF">
        <w:rPr>
          <w:rFonts w:ascii="Times New Roman" w:hAnsi="Times New Roman" w:cs="Times New Roman"/>
        </w:rPr>
        <w:t>represented as</w:t>
      </w:r>
      <w:r>
        <w:rPr>
          <w:rFonts w:ascii="Times New Roman" w:hAnsi="Times New Roman" w:cs="Times New Roman"/>
        </w:rPr>
        <w:t xml:space="preserve"> </w:t>
      </w:r>
      <w:r w:rsidR="002D4DCF">
        <w:rPr>
          <w:rFonts w:ascii="Times New Roman" w:hAnsi="Times New Roman" w:cs="Times New Roman"/>
        </w:rPr>
        <w:t>[</w:t>
      </w:r>
      <w:r>
        <w:rPr>
          <w:rFonts w:ascii="Times New Roman" w:hAnsi="Times New Roman" w:cs="Times New Roman"/>
        </w:rPr>
        <w:t>NaI(Tl)</w:t>
      </w:r>
      <w:r w:rsidR="002D4DCF">
        <w:rPr>
          <w:rFonts w:ascii="Times New Roman" w:hAnsi="Times New Roman" w:cs="Times New Roman"/>
        </w:rPr>
        <w:t>]</w:t>
      </w:r>
      <w:r>
        <w:rPr>
          <w:rFonts w:ascii="Times New Roman" w:hAnsi="Times New Roman" w:cs="Times New Roman"/>
        </w:rPr>
        <w:t xml:space="preserve">. Sodium iodide has a crystalline structure composed of about 17% sodium and 83% iodine. Iodine </w:t>
      </w:r>
    </w:p>
    <w:p w14:paraId="7B3D9FF7" w14:textId="77777777" w:rsidR="003F2266" w:rsidRDefault="003F2266" w:rsidP="003F2266">
      <w:pPr>
        <w:rPr>
          <w:rFonts w:ascii="Times New Roman" w:hAnsi="Times New Roman" w:cs="Times New Roman"/>
        </w:rPr>
      </w:pPr>
    </w:p>
    <w:p w14:paraId="062ECEF4" w14:textId="23D8F7F2" w:rsidR="003F2266" w:rsidRDefault="007F69C0" w:rsidP="003F2266">
      <w:pPr>
        <w:rPr>
          <w:rFonts w:ascii="Times New Roman" w:hAnsi="Times New Roman" w:cs="Times New Roman"/>
        </w:rPr>
      </w:pPr>
      <w:r>
        <w:rPr>
          <w:noProof/>
        </w:rPr>
        <mc:AlternateContent>
          <mc:Choice Requires="wps">
            <w:drawing>
              <wp:anchor distT="45720" distB="45720" distL="114300" distR="114300" simplePos="0" relativeHeight="251708416" behindDoc="0" locked="0" layoutInCell="1" allowOverlap="1" wp14:anchorId="7BB21C61" wp14:editId="5426C454">
                <wp:simplePos x="0" y="0"/>
                <wp:positionH relativeFrom="column">
                  <wp:posOffset>0</wp:posOffset>
                </wp:positionH>
                <wp:positionV relativeFrom="paragraph">
                  <wp:posOffset>228600</wp:posOffset>
                </wp:positionV>
                <wp:extent cx="6102350" cy="5219700"/>
                <wp:effectExtent l="0" t="0" r="0" b="0"/>
                <wp:wrapSquare wrapText="bothSides"/>
                <wp:docPr id="21253324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0" cy="5219700"/>
                        </a:xfrm>
                        <a:prstGeom prst="rect">
                          <a:avLst/>
                        </a:prstGeom>
                        <a:solidFill>
                          <a:srgbClr val="FFFFFF"/>
                        </a:solidFill>
                        <a:ln w="9525">
                          <a:noFill/>
                          <a:miter lim="800000"/>
                          <a:headEnd/>
                          <a:tailEnd/>
                        </a:ln>
                      </wps:spPr>
                      <wps:txbx>
                        <w:txbxContent>
                          <w:p w14:paraId="6883C890" w14:textId="77777777" w:rsidR="003F2266" w:rsidRDefault="003F2266" w:rsidP="003F2266">
                            <w:pPr>
                              <w:jc w:val="center"/>
                            </w:pPr>
                            <w:r w:rsidRPr="00AA751F">
                              <w:rPr>
                                <w:noProof/>
                              </w:rPr>
                              <w:drawing>
                                <wp:inline distT="0" distB="0" distL="0" distR="0" wp14:anchorId="43E866B0" wp14:editId="45B84B4C">
                                  <wp:extent cx="4608195" cy="2903940"/>
                                  <wp:effectExtent l="0" t="0" r="1905" b="0"/>
                                  <wp:docPr id="702544460" name="Picture 4">
                                    <a:extLst xmlns:a="http://schemas.openxmlformats.org/drawingml/2006/main">
                                      <a:ext uri="{FF2B5EF4-FFF2-40B4-BE49-F238E27FC236}">
                                        <a16:creationId xmlns:a16="http://schemas.microsoft.com/office/drawing/2014/main" id="{DEF5E659-CF41-4152-B29F-E56E0DB5BA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EF5E659-CF41-4152-B29F-E56E0DB5BA84}"/>
                                              </a:ext>
                                            </a:extLst>
                                          </pic:cNvPr>
                                          <pic:cNvPicPr>
                                            <a:picLocks noChangeAspect="1"/>
                                          </pic:cNvPicPr>
                                        </pic:nvPicPr>
                                        <pic:blipFill>
                                          <a:blip r:embed="rId52"/>
                                          <a:stretch>
                                            <a:fillRect/>
                                          </a:stretch>
                                        </pic:blipFill>
                                        <pic:spPr>
                                          <a:xfrm>
                                            <a:off x="0" y="0"/>
                                            <a:ext cx="4614397" cy="2907848"/>
                                          </a:xfrm>
                                          <a:prstGeom prst="rect">
                                            <a:avLst/>
                                          </a:prstGeom>
                                        </pic:spPr>
                                      </pic:pic>
                                    </a:graphicData>
                                  </a:graphic>
                                </wp:inline>
                              </w:drawing>
                            </w:r>
                          </w:p>
                          <w:p w14:paraId="22B21867" w14:textId="36506F74" w:rsidR="003F2266" w:rsidRPr="005F3FA7" w:rsidRDefault="003F2266" w:rsidP="00FB33BB">
                            <w:pPr>
                              <w:pStyle w:val="Caption"/>
                              <w:rPr>
                                <w:rFonts w:ascii="Arial" w:hAnsi="Arial" w:cs="Arial"/>
                                <w:noProof/>
                              </w:rPr>
                            </w:pPr>
                            <w:bookmarkStart w:id="286" w:name="_Ref175684435"/>
                            <w:bookmarkStart w:id="287" w:name="_Toc177931344"/>
                            <w:bookmarkStart w:id="288" w:name="_Toc182156251"/>
                            <w:r>
                              <w:t xml:space="preserve">Figure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w:t>
                            </w:r>
                            <w:r w:rsidR="00000000">
                              <w:rPr>
                                <w:noProof/>
                              </w:rPr>
                              <w:fldChar w:fldCharType="end"/>
                            </w:r>
                            <w:bookmarkEnd w:id="286"/>
                            <w:r>
                              <w:t xml:space="preserve">. </w:t>
                            </w:r>
                            <w:r w:rsidRPr="00AA751F">
                              <w:t>Zeff-toolkit: Mann,</w:t>
                            </w:r>
                            <w:r w:rsidR="007F69C0">
                              <w:t xml:space="preserve"> et al.,</w:t>
                            </w:r>
                            <w:r w:rsidRPr="00AA751F">
                              <w:t xml:space="preserve"> (2016) [average of three calculations – Taylor, et </w:t>
                            </w:r>
                            <w:r w:rsidR="00AE74DD">
                              <w:t>a</w:t>
                            </w:r>
                            <w:r w:rsidRPr="00AA751F">
                              <w:t xml:space="preserve">l. (2012); Manohara, et </w:t>
                            </w:r>
                            <w:r w:rsidR="009E2842">
                              <w:t>a</w:t>
                            </w:r>
                            <w:r w:rsidRPr="00AA751F">
                              <w:t xml:space="preserve">l. (2008); Singh et </w:t>
                            </w:r>
                            <w:r w:rsidR="009E2842">
                              <w:t>a</w:t>
                            </w:r>
                            <w:r w:rsidRPr="00AA751F">
                              <w:t>l. (2012)]</w:t>
                            </w:r>
                            <w:bookmarkEnd w:id="287"/>
                            <w:bookmarkEnd w:id="288"/>
                          </w:p>
                          <w:p w14:paraId="255EE3F6" w14:textId="50D7F103" w:rsidR="003F2266" w:rsidRPr="00AA751F" w:rsidRDefault="003F2266" w:rsidP="00FB33BB">
                            <w:pPr>
                              <w:pStyle w:val="Caption"/>
                            </w:pPr>
                            <w:r w:rsidRPr="00AA751F">
                              <w:t xml:space="preserve">Auto-Zeff: Taylor, </w:t>
                            </w:r>
                            <w:r w:rsidR="007F69C0">
                              <w:t>et al.,</w:t>
                            </w:r>
                            <w:r w:rsidRPr="00AA751F">
                              <w:t xml:space="preserve"> (2012) [based on summed fractional weighting of mass attenuation coefficient to weighted atomic number of constituent elements]</w:t>
                            </w:r>
                          </w:p>
                          <w:p w14:paraId="78C47033" w14:textId="2492DA06" w:rsidR="007F69C0" w:rsidRPr="007F69C0" w:rsidRDefault="003F2266" w:rsidP="00FB33BB">
                            <w:pPr>
                              <w:pStyle w:val="Caption"/>
                            </w:pPr>
                            <w:r w:rsidRPr="00AA751F">
                              <w:t xml:space="preserve">ZeCalc: Garcia, </w:t>
                            </w:r>
                            <w:r w:rsidR="007F69C0">
                              <w:t>et al.</w:t>
                            </w:r>
                            <w:r w:rsidRPr="00AA751F">
                              <w:t>, (2016)  Note: results contested by (Bouchard, 2016), an ungentlemanly mess</w:t>
                            </w:r>
                          </w:p>
                          <w:p w14:paraId="1E0C8872" w14:textId="77777777" w:rsidR="003F2266" w:rsidRPr="00AA751F" w:rsidRDefault="003F2266" w:rsidP="00FB33BB">
                            <w:pPr>
                              <w:pStyle w:val="Caption"/>
                            </w:pPr>
                            <w:r w:rsidRPr="00AA751F">
                              <w:t xml:space="preserve">Direct-Zeff: Un and Caner (2014) </w:t>
                            </w:r>
                          </w:p>
                          <w:p w14:paraId="61DB529B" w14:textId="77777777" w:rsidR="003F2266" w:rsidRDefault="003F2266" w:rsidP="00FB33BB">
                            <w:pPr>
                              <w:pStyle w:val="Caption"/>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21C61" id="_x0000_s1064" type="#_x0000_t202" style="position:absolute;margin-left:0;margin-top:18pt;width:480.5pt;height:411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" stroked="f">
                <v:textbox>
                  <w:txbxContent>
                    <w:p w14:paraId="6883C890" w14:textId="77777777" w:rsidR="003F2266" w:rsidRDefault="003F2266" w:rsidP="003F2266">
                      <w:pPr>
                        <w:jc w:val="center"/>
                      </w:pPr>
                      <w:r w:rsidRPr="00AA751F">
                        <w:rPr>
                          <w:noProof/>
                        </w:rPr>
                        <w:drawing>
                          <wp:inline distT="0" distB="0" distL="0" distR="0" wp14:anchorId="43E866B0" wp14:editId="45B84B4C">
                            <wp:extent cx="4608195" cy="2903940"/>
                            <wp:effectExtent l="0" t="0" r="1905" b="0"/>
                            <wp:docPr id="702544460" name="Picture 4">
                              <a:extLst xmlns:a="http://schemas.openxmlformats.org/drawingml/2006/main">
                                <a:ext uri="{FF2B5EF4-FFF2-40B4-BE49-F238E27FC236}">
                                  <a16:creationId xmlns:a16="http://schemas.microsoft.com/office/drawing/2014/main" id="{DEF5E659-CF41-4152-B29F-E56E0DB5BA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EF5E659-CF41-4152-B29F-E56E0DB5BA84}"/>
                                        </a:ext>
                                      </a:extLst>
                                    </pic:cNvPr>
                                    <pic:cNvPicPr>
                                      <a:picLocks noChangeAspect="1"/>
                                    </pic:cNvPicPr>
                                  </pic:nvPicPr>
                                  <pic:blipFill>
                                    <a:blip r:embed="rId52"/>
                                    <a:stretch>
                                      <a:fillRect/>
                                    </a:stretch>
                                  </pic:blipFill>
                                  <pic:spPr>
                                    <a:xfrm>
                                      <a:off x="0" y="0"/>
                                      <a:ext cx="4614397" cy="2907848"/>
                                    </a:xfrm>
                                    <a:prstGeom prst="rect">
                                      <a:avLst/>
                                    </a:prstGeom>
                                  </pic:spPr>
                                </pic:pic>
                              </a:graphicData>
                            </a:graphic>
                          </wp:inline>
                        </w:drawing>
                      </w:r>
                    </w:p>
                    <w:p w14:paraId="22B21867" w14:textId="36506F74" w:rsidR="003F2266" w:rsidRPr="005F3FA7" w:rsidRDefault="003F2266" w:rsidP="00FB33BB">
                      <w:pPr>
                        <w:pStyle w:val="Caption"/>
                        <w:rPr>
                          <w:rFonts w:ascii="Arial" w:hAnsi="Arial" w:cs="Arial"/>
                          <w:noProof/>
                        </w:rPr>
                      </w:pPr>
                      <w:bookmarkStart w:id="289" w:name="_Ref175684435"/>
                      <w:bookmarkStart w:id="290" w:name="_Toc177931344"/>
                      <w:bookmarkStart w:id="291" w:name="_Toc182156251"/>
                      <w:r>
                        <w:t xml:space="preserve">Figure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w:t>
                      </w:r>
                      <w:r w:rsidR="00000000">
                        <w:rPr>
                          <w:noProof/>
                        </w:rPr>
                        <w:fldChar w:fldCharType="end"/>
                      </w:r>
                      <w:bookmarkEnd w:id="289"/>
                      <w:r>
                        <w:t xml:space="preserve">. </w:t>
                      </w:r>
                      <w:r w:rsidRPr="00AA751F">
                        <w:t>Zeff-toolkit: Mann,</w:t>
                      </w:r>
                      <w:r w:rsidR="007F69C0">
                        <w:t xml:space="preserve"> et al.,</w:t>
                      </w:r>
                      <w:r w:rsidRPr="00AA751F">
                        <w:t xml:space="preserve"> (2016) [average of three calculations – Taylor, et </w:t>
                      </w:r>
                      <w:r w:rsidR="00AE74DD">
                        <w:t>a</w:t>
                      </w:r>
                      <w:r w:rsidRPr="00AA751F">
                        <w:t xml:space="preserve">l. (2012); Manohara, et </w:t>
                      </w:r>
                      <w:r w:rsidR="009E2842">
                        <w:t>a</w:t>
                      </w:r>
                      <w:r w:rsidRPr="00AA751F">
                        <w:t xml:space="preserve">l. (2008); Singh et </w:t>
                      </w:r>
                      <w:r w:rsidR="009E2842">
                        <w:t>a</w:t>
                      </w:r>
                      <w:r w:rsidRPr="00AA751F">
                        <w:t>l. (2012)]</w:t>
                      </w:r>
                      <w:bookmarkEnd w:id="290"/>
                      <w:bookmarkEnd w:id="291"/>
                    </w:p>
                    <w:p w14:paraId="255EE3F6" w14:textId="50D7F103" w:rsidR="003F2266" w:rsidRPr="00AA751F" w:rsidRDefault="003F2266" w:rsidP="00FB33BB">
                      <w:pPr>
                        <w:pStyle w:val="Caption"/>
                      </w:pPr>
                      <w:r w:rsidRPr="00AA751F">
                        <w:t xml:space="preserve">Auto-Zeff: Taylor, </w:t>
                      </w:r>
                      <w:r w:rsidR="007F69C0">
                        <w:t>et al.,</w:t>
                      </w:r>
                      <w:r w:rsidRPr="00AA751F">
                        <w:t xml:space="preserve"> (2012) [based on summed fractional weighting of mass attenuation coefficient to weighted atomic number of constituent elements]</w:t>
                      </w:r>
                    </w:p>
                    <w:p w14:paraId="78C47033" w14:textId="2492DA06" w:rsidR="007F69C0" w:rsidRPr="007F69C0" w:rsidRDefault="003F2266" w:rsidP="00FB33BB">
                      <w:pPr>
                        <w:pStyle w:val="Caption"/>
                      </w:pPr>
                      <w:r w:rsidRPr="00AA751F">
                        <w:t xml:space="preserve">ZeCalc: Garcia, </w:t>
                      </w:r>
                      <w:r w:rsidR="007F69C0">
                        <w:t>et al.</w:t>
                      </w:r>
                      <w:r w:rsidRPr="00AA751F">
                        <w:t>, (2016)  Note: results contested by (Bouchard, 2016), an ungentlemanly mess</w:t>
                      </w:r>
                    </w:p>
                    <w:p w14:paraId="1E0C8872" w14:textId="77777777" w:rsidR="003F2266" w:rsidRPr="00AA751F" w:rsidRDefault="003F2266" w:rsidP="00FB33BB">
                      <w:pPr>
                        <w:pStyle w:val="Caption"/>
                      </w:pPr>
                      <w:r w:rsidRPr="00AA751F">
                        <w:t xml:space="preserve">Direct-Zeff: Un and Caner (2014) </w:t>
                      </w:r>
                    </w:p>
                    <w:p w14:paraId="61DB529B" w14:textId="77777777" w:rsidR="003F2266" w:rsidRDefault="003F2266" w:rsidP="00FB33BB">
                      <w:pPr>
                        <w:pStyle w:val="Caption"/>
                      </w:pPr>
                    </w:p>
                  </w:txbxContent>
                </v:textbox>
                <w10:wrap type="square"/>
              </v:shape>
            </w:pict>
          </mc:Fallback>
        </mc:AlternateContent>
      </w:r>
    </w:p>
    <w:p w14:paraId="4CC622CF" w14:textId="77777777" w:rsidR="003F2266" w:rsidRDefault="003F2266" w:rsidP="003F2266">
      <w:pPr>
        <w:rPr>
          <w:rFonts w:ascii="Times New Roman" w:hAnsi="Times New Roman" w:cs="Times New Roman"/>
        </w:rPr>
      </w:pPr>
    </w:p>
    <w:p w14:paraId="68323391" w14:textId="77777777" w:rsidR="003F2266" w:rsidRDefault="003F2266" w:rsidP="003F2266">
      <w:pPr>
        <w:rPr>
          <w:rFonts w:ascii="Times New Roman" w:hAnsi="Times New Roman" w:cs="Times New Roman"/>
        </w:rPr>
      </w:pPr>
    </w:p>
    <w:p w14:paraId="68F12FBE" w14:textId="77777777" w:rsidR="003F2266" w:rsidRDefault="003F2266" w:rsidP="003F2266">
      <w:pPr>
        <w:rPr>
          <w:rFonts w:ascii="Times New Roman" w:hAnsi="Times New Roman" w:cs="Times New Roman"/>
        </w:rPr>
      </w:pPr>
    </w:p>
    <w:p w14:paraId="07C185B6" w14:textId="77777777" w:rsidR="003F2266" w:rsidRDefault="003F2266" w:rsidP="003F2266">
      <w:pPr>
        <w:rPr>
          <w:rFonts w:ascii="Times New Roman" w:hAnsi="Times New Roman" w:cs="Times New Roman"/>
        </w:rPr>
      </w:pPr>
    </w:p>
    <w:p w14:paraId="263349FF" w14:textId="77777777" w:rsidR="003F2266" w:rsidRDefault="003F2266" w:rsidP="003F2266">
      <w:pPr>
        <w:rPr>
          <w:rFonts w:ascii="Times New Roman" w:hAnsi="Times New Roman" w:cs="Times New Roman"/>
        </w:rPr>
      </w:pPr>
    </w:p>
    <w:p w14:paraId="18AA7BEE" w14:textId="77777777" w:rsidR="003F2266" w:rsidRDefault="003F2266" w:rsidP="003F2266">
      <w:pPr>
        <w:rPr>
          <w:rFonts w:ascii="Times New Roman" w:hAnsi="Times New Roman" w:cs="Times New Roman"/>
        </w:rPr>
      </w:pPr>
    </w:p>
    <w:p w14:paraId="5F610717" w14:textId="77777777" w:rsidR="003F2266" w:rsidRDefault="003F2266" w:rsidP="003F2266">
      <w:pPr>
        <w:rPr>
          <w:rFonts w:ascii="Times New Roman" w:hAnsi="Times New Roman" w:cs="Times New Roman"/>
        </w:rPr>
      </w:pPr>
    </w:p>
    <w:p w14:paraId="2859EEF3" w14:textId="77777777" w:rsidR="003F2266" w:rsidRDefault="003F2266" w:rsidP="003F2266">
      <w:pPr>
        <w:rPr>
          <w:rFonts w:ascii="Times New Roman" w:hAnsi="Times New Roman" w:cs="Times New Roman"/>
        </w:rPr>
      </w:pPr>
    </w:p>
    <w:p w14:paraId="1D30A1D8" w14:textId="77777777" w:rsidR="003F2266" w:rsidRDefault="003F2266" w:rsidP="003F2266">
      <w:pPr>
        <w:rPr>
          <w:rFonts w:ascii="Times New Roman" w:hAnsi="Times New Roman" w:cs="Times New Roman"/>
        </w:rPr>
      </w:pPr>
    </w:p>
    <w:p w14:paraId="6DBD8C78" w14:textId="77777777" w:rsidR="003F2266" w:rsidRDefault="003F2266" w:rsidP="003F2266">
      <w:pPr>
        <w:rPr>
          <w:rFonts w:ascii="Times New Roman" w:hAnsi="Times New Roman" w:cs="Times New Roman"/>
        </w:rPr>
      </w:pPr>
    </w:p>
    <w:p w14:paraId="1BC2CFDB" w14:textId="77777777" w:rsidR="003F2266" w:rsidRDefault="003F2266" w:rsidP="003F2266">
      <w:pPr>
        <w:rPr>
          <w:rFonts w:ascii="Times New Roman" w:hAnsi="Times New Roman" w:cs="Times New Roman"/>
        </w:rPr>
      </w:pPr>
    </w:p>
    <w:p w14:paraId="1BACCC91" w14:textId="77777777" w:rsidR="003F2266" w:rsidRDefault="003F2266" w:rsidP="003F2266">
      <w:pPr>
        <w:rPr>
          <w:rFonts w:ascii="Times New Roman" w:hAnsi="Times New Roman" w:cs="Times New Roman"/>
        </w:rPr>
      </w:pPr>
    </w:p>
    <w:p w14:paraId="736CB355" w14:textId="2E8EEED8" w:rsidR="003F2266" w:rsidRDefault="003F2266" w:rsidP="003F2266">
      <w:pPr>
        <w:spacing w:line="480" w:lineRule="auto"/>
        <w:rPr>
          <w:rFonts w:ascii="Times New Roman" w:hAnsi="Times New Roman" w:cs="Times New Roman"/>
        </w:rPr>
      </w:pPr>
      <w:r>
        <w:rPr>
          <w:rFonts w:ascii="Times New Roman" w:hAnsi="Times New Roman" w:cs="Times New Roman"/>
        </w:rPr>
        <w:lastRenderedPageBreak/>
        <w:t>with an atomic number of 53</w:t>
      </w:r>
      <w:r w:rsidR="002D4DCF">
        <w:rPr>
          <w:rFonts w:ascii="Times New Roman" w:hAnsi="Times New Roman" w:cs="Times New Roman"/>
        </w:rPr>
        <w:t xml:space="preserve">, is far denser than sodium, with an atomic number of </w:t>
      </w:r>
      <w:r>
        <w:rPr>
          <w:rFonts w:ascii="Times New Roman" w:hAnsi="Times New Roman" w:cs="Times New Roman"/>
        </w:rPr>
        <w:t xml:space="preserve">11. Although thallium has the highest atomic number, 81, it doesn’t contribute significantly to a change in the effective atomic number because </w:t>
      </w:r>
      <w:r w:rsidR="00DB382E">
        <w:rPr>
          <w:rFonts w:ascii="Times New Roman" w:hAnsi="Times New Roman" w:cs="Times New Roman"/>
        </w:rPr>
        <w:t>its</w:t>
      </w:r>
      <w:r>
        <w:rPr>
          <w:rFonts w:ascii="Times New Roman" w:hAnsi="Times New Roman" w:cs="Times New Roman"/>
        </w:rPr>
        <w:t xml:space="preserve"> percentage in the compound is only about 0.14</w:t>
      </w:r>
      <w:r w:rsidR="00DB382E">
        <w:rPr>
          <w:rFonts w:ascii="Times New Roman" w:hAnsi="Times New Roman" w:cs="Times New Roman"/>
        </w:rPr>
        <w:t xml:space="preserve"> percent</w:t>
      </w:r>
      <w:r>
        <w:rPr>
          <w:rFonts w:ascii="Times New Roman" w:hAnsi="Times New Roman" w:cs="Times New Roman"/>
        </w:rPr>
        <w:t>.</w:t>
      </w:r>
    </w:p>
    <w:p w14:paraId="2C28B027" w14:textId="77777777" w:rsidR="003F2266" w:rsidRDefault="003F2266" w:rsidP="003F2266">
      <w:pPr>
        <w:spacing w:line="480" w:lineRule="auto"/>
        <w:rPr>
          <w:rFonts w:ascii="Times New Roman" w:hAnsi="Times New Roman" w:cs="Times New Roman"/>
        </w:rPr>
      </w:pPr>
    </w:p>
    <w:p w14:paraId="2FFA8DC7" w14:textId="627C7BBC" w:rsidR="003F2266" w:rsidRDefault="003F2266" w:rsidP="003F2266">
      <w:pPr>
        <w:spacing w:line="480" w:lineRule="auto"/>
        <w:rPr>
          <w:rFonts w:ascii="Times New Roman" w:hAnsi="Times New Roman" w:cs="Times New Roman"/>
        </w:rPr>
      </w:pPr>
      <w:r w:rsidRPr="00294AAE">
        <w:rPr>
          <w:rFonts w:ascii="Times New Roman" w:hAnsi="Times New Roman" w:cs="Times New Roman"/>
          <w:color w:val="000000" w:themeColor="text1"/>
        </w:rPr>
        <w:t xml:space="preserve">Of the four programs, Zeff-toolkit (Mann et al., 2016) and Direct-Zeff (Un and Caner, 2014) appear to have similar curves. Auto-Zeff (Taylor et al., 2012) and ZeCalc (Garcia et al., 2016) have spike artifacts in their </w:t>
      </w:r>
      <w:r>
        <w:rPr>
          <w:rFonts w:ascii="Times New Roman" w:hAnsi="Times New Roman" w:cs="Times New Roman"/>
        </w:rPr>
        <w:t xml:space="preserve">curves. Auto-Zeff was </w:t>
      </w:r>
      <w:r w:rsidRPr="00612EA6">
        <w:rPr>
          <w:rFonts w:ascii="Times New Roman" w:hAnsi="Times New Roman" w:cs="Times New Roman"/>
        </w:rPr>
        <w:t xml:space="preserve">based on summed fractional weighting of mass attenuation coefficient to </w:t>
      </w:r>
      <w:r w:rsidR="009F4CFC" w:rsidRPr="00612EA6">
        <w:rPr>
          <w:rFonts w:ascii="Times New Roman" w:hAnsi="Times New Roman" w:cs="Times New Roman"/>
        </w:rPr>
        <w:t>weight</w:t>
      </w:r>
      <w:r w:rsidRPr="00612EA6">
        <w:rPr>
          <w:rFonts w:ascii="Times New Roman" w:hAnsi="Times New Roman" w:cs="Times New Roman"/>
        </w:rPr>
        <w:t xml:space="preserve"> atomic number of constituent elements</w:t>
      </w:r>
      <w:r>
        <w:rPr>
          <w:rFonts w:ascii="Times New Roman" w:hAnsi="Times New Roman" w:cs="Times New Roman"/>
        </w:rPr>
        <w:t xml:space="preserve">. ZeCalc results were contested in </w:t>
      </w:r>
      <w:r w:rsidR="009F4CFC">
        <w:rPr>
          <w:rFonts w:ascii="Times New Roman" w:hAnsi="Times New Roman" w:cs="Times New Roman"/>
        </w:rPr>
        <w:t>literature</w:t>
      </w:r>
      <w:r>
        <w:rPr>
          <w:rFonts w:ascii="Times New Roman" w:hAnsi="Times New Roman" w:cs="Times New Roman"/>
        </w:rPr>
        <w:t xml:space="preserve"> and there was no resolution.</w:t>
      </w:r>
    </w:p>
    <w:p w14:paraId="3A1DDB51" w14:textId="77777777" w:rsidR="003F2266" w:rsidRDefault="003F2266" w:rsidP="003F2266">
      <w:pPr>
        <w:spacing w:line="480" w:lineRule="auto"/>
        <w:rPr>
          <w:rFonts w:ascii="Times New Roman" w:hAnsi="Times New Roman" w:cs="Times New Roman"/>
        </w:rPr>
      </w:pPr>
    </w:p>
    <w:p w14:paraId="26738BF8" w14:textId="13DDFE0C" w:rsidR="003F2266" w:rsidRDefault="003F2266" w:rsidP="003F2266">
      <w:pPr>
        <w:spacing w:line="480" w:lineRule="auto"/>
        <w:rPr>
          <w:rFonts w:ascii="Times New Roman" w:hAnsi="Times New Roman" w:cs="Times New Roman"/>
        </w:rPr>
      </w:pPr>
      <w:r w:rsidRPr="00612EA6">
        <w:rPr>
          <w:rFonts w:ascii="Times New Roman" w:hAnsi="Times New Roman" w:cs="Times New Roman"/>
        </w:rPr>
        <w:t>Photoelectric absorption dominat</w:t>
      </w:r>
      <w:r>
        <w:rPr>
          <w:rFonts w:ascii="Times New Roman" w:hAnsi="Times New Roman" w:cs="Times New Roman"/>
        </w:rPr>
        <w:t>es</w:t>
      </w:r>
      <w:r w:rsidRPr="00612EA6">
        <w:rPr>
          <w:rFonts w:ascii="Times New Roman" w:hAnsi="Times New Roman" w:cs="Times New Roman"/>
        </w:rPr>
        <w:t xml:space="preserve"> from the work function energy up to about 245 keV</w:t>
      </w:r>
      <w:r>
        <w:rPr>
          <w:rFonts w:ascii="Times New Roman" w:hAnsi="Times New Roman" w:cs="Times New Roman"/>
        </w:rPr>
        <w:t xml:space="preserve"> </w:t>
      </w:r>
      <w:r w:rsidRPr="00294AAE">
        <w:rPr>
          <w:rFonts w:ascii="Times New Roman" w:hAnsi="Times New Roman" w:cs="Times New Roman"/>
          <w:color w:val="000000" w:themeColor="text1"/>
        </w:rPr>
        <w:t xml:space="preserve">(Short, 2016). Compton Scattering dominates from several hundred keV up to five MeV (Knoll, 2010). Pair Production dominates above approximately 2.5 MeV (Short, 2016). Rayleigh scattering occurs at low </w:t>
      </w:r>
      <w:r w:rsidR="00DB382E" w:rsidRPr="00294AAE">
        <w:rPr>
          <w:rFonts w:ascii="Times New Roman" w:hAnsi="Times New Roman" w:cs="Times New Roman"/>
          <w:color w:val="000000" w:themeColor="text1"/>
        </w:rPr>
        <w:t>energy</w:t>
      </w:r>
      <w:r w:rsidRPr="00294AAE">
        <w:rPr>
          <w:rFonts w:ascii="Times New Roman" w:hAnsi="Times New Roman" w:cs="Times New Roman"/>
          <w:color w:val="000000" w:themeColor="text1"/>
        </w:rPr>
        <w:t xml:space="preserve">, but since this is an elastic phenomenon, all the incident and subsequent energy after collision is retained by the </w:t>
      </w:r>
      <w:r w:rsidR="002D4DCF">
        <w:rPr>
          <w:rFonts w:ascii="Times New Roman" w:hAnsi="Times New Roman" w:cs="Times New Roman"/>
          <w:color w:val="000000" w:themeColor="text1"/>
        </w:rPr>
        <w:t>gamma-ray</w:t>
      </w:r>
      <w:r w:rsidRPr="00294AAE">
        <w:rPr>
          <w:rFonts w:ascii="Times New Roman" w:hAnsi="Times New Roman" w:cs="Times New Roman"/>
          <w:color w:val="000000" w:themeColor="text1"/>
        </w:rPr>
        <w:t xml:space="preserve">.  No </w:t>
      </w:r>
      <w:r w:rsidRPr="00612EA6">
        <w:rPr>
          <w:rFonts w:ascii="Times New Roman" w:hAnsi="Times New Roman" w:cs="Times New Roman"/>
        </w:rPr>
        <w:t xml:space="preserve">energy is deposited in the </w:t>
      </w:r>
      <w:r w:rsidR="00DB382E" w:rsidRPr="00612EA6">
        <w:rPr>
          <w:rFonts w:ascii="Times New Roman" w:hAnsi="Times New Roman" w:cs="Times New Roman"/>
        </w:rPr>
        <w:t>crystal detect</w:t>
      </w:r>
      <w:r w:rsidR="00DB382E">
        <w:rPr>
          <w:rFonts w:ascii="Times New Roman" w:hAnsi="Times New Roman" w:cs="Times New Roman"/>
        </w:rPr>
        <w:t>or</w:t>
      </w:r>
      <w:r w:rsidRPr="00612EA6">
        <w:rPr>
          <w:rFonts w:ascii="Times New Roman" w:hAnsi="Times New Roman" w:cs="Times New Roman"/>
        </w:rPr>
        <w:t>.</w:t>
      </w:r>
    </w:p>
    <w:p w14:paraId="39CD5EE5" w14:textId="77777777" w:rsidR="003F2266" w:rsidRDefault="003F2266" w:rsidP="003F2266">
      <w:pPr>
        <w:spacing w:line="480" w:lineRule="auto"/>
        <w:rPr>
          <w:rFonts w:ascii="Times New Roman" w:hAnsi="Times New Roman" w:cs="Times New Roman"/>
        </w:rPr>
      </w:pPr>
    </w:p>
    <w:p w14:paraId="44904528" w14:textId="77777777" w:rsidR="00655038" w:rsidRDefault="00655038" w:rsidP="00F2642D">
      <w:pPr>
        <w:pStyle w:val="Heading2"/>
      </w:pPr>
      <w:bookmarkStart w:id="292" w:name="_Toc182642932"/>
      <w:r w:rsidRPr="00891221">
        <w:t>Effective Atomic Number (Z) Calculation</w:t>
      </w:r>
      <w:bookmarkEnd w:id="292"/>
    </w:p>
    <w:p w14:paraId="3D78CD47" w14:textId="6DB9FBA6" w:rsidR="007F69C0" w:rsidRDefault="00655038" w:rsidP="00655038">
      <w:pPr>
        <w:spacing w:line="480" w:lineRule="auto"/>
        <w:rPr>
          <w:rFonts w:ascii="Times New Roman" w:hAnsi="Times New Roman" w:cs="Times New Roman"/>
        </w:rPr>
      </w:pPr>
      <w:r w:rsidRPr="00D5761A">
        <w:rPr>
          <w:rFonts w:ascii="Times New Roman" w:hAnsi="Times New Roman" w:cs="Times New Roman"/>
        </w:rPr>
        <w:t>Before leaving</w:t>
      </w:r>
      <w:r>
        <w:rPr>
          <w:rFonts w:ascii="Times New Roman" w:hAnsi="Times New Roman" w:cs="Times New Roman"/>
        </w:rPr>
        <w:t xml:space="preserve"> this topic, consider the direct calculation of effective atomic number. An</w:t>
      </w:r>
    </w:p>
    <w:p w14:paraId="7215D0BC" w14:textId="608E88DD" w:rsidR="003F2266" w:rsidRPr="00D5761A" w:rsidRDefault="003F2266" w:rsidP="003F2266">
      <w:pPr>
        <w:tabs>
          <w:tab w:val="center" w:pos="4680"/>
          <w:tab w:val="right" w:pos="9360"/>
        </w:tabs>
        <w:spacing w:line="480" w:lineRule="auto"/>
        <w:rPr>
          <w:rFonts w:ascii="Times New Roman" w:hAnsi="Times New Roman" w:cs="Times New Roman"/>
        </w:rPr>
      </w:pPr>
      <w:r>
        <w:rPr>
          <w:rFonts w:ascii="Times New Roman" w:hAnsi="Times New Roman" w:cs="Times New Roman"/>
        </w:rPr>
        <w:lastRenderedPageBreak/>
        <w:t xml:space="preserve">Alpha Spectra sodium iodide detector enclosure will serve as an example. </w:t>
      </w:r>
      <w:r w:rsidRPr="00D5761A">
        <w:rPr>
          <w:rFonts w:ascii="Times New Roman" w:hAnsi="Times New Roman" w:cs="Times New Roman"/>
        </w:rPr>
        <w:t xml:space="preserve">The Alpha Spectra </w:t>
      </w:r>
      <w:r w:rsidR="002D4DCF">
        <w:rPr>
          <w:rFonts w:ascii="Times New Roman" w:hAnsi="Times New Roman" w:cs="Times New Roman"/>
        </w:rPr>
        <w:t>[</w:t>
      </w:r>
      <w:r w:rsidRPr="00D5761A">
        <w:rPr>
          <w:rFonts w:ascii="Times New Roman" w:hAnsi="Times New Roman" w:cs="Times New Roman"/>
        </w:rPr>
        <w:t>NaI (Tl)</w:t>
      </w:r>
      <w:r w:rsidR="002D4DCF">
        <w:rPr>
          <w:rFonts w:ascii="Times New Roman" w:hAnsi="Times New Roman" w:cs="Times New Roman"/>
        </w:rPr>
        <w:t>]</w:t>
      </w:r>
      <w:r w:rsidRPr="00D5761A">
        <w:rPr>
          <w:rFonts w:ascii="Times New Roman" w:hAnsi="Times New Roman" w:cs="Times New Roman"/>
        </w:rPr>
        <w:t xml:space="preserve"> detector is contained within a Teflon reflector wrapped in aluminum foil protected by an aluminum housing (</w:t>
      </w:r>
      <w:r w:rsidRPr="00D5761A">
        <w:rPr>
          <w:rFonts w:ascii="Times New Roman" w:hAnsi="Times New Roman" w:cs="Times New Roman"/>
        </w:rPr>
        <w:fldChar w:fldCharType="begin"/>
      </w:r>
      <w:r w:rsidRPr="00D5761A">
        <w:rPr>
          <w:rFonts w:ascii="Times New Roman" w:hAnsi="Times New Roman" w:cs="Times New Roman"/>
        </w:rPr>
        <w:instrText xml:space="preserve"> REF _Ref179825770 \h </w:instrText>
      </w:r>
      <w:r>
        <w:rPr>
          <w:rFonts w:ascii="Times New Roman" w:hAnsi="Times New Roman" w:cs="Times New Roman"/>
        </w:rPr>
        <w:instrText xml:space="preserve"> \* MERGEFORMAT </w:instrText>
      </w:r>
      <w:r w:rsidRPr="00D5761A">
        <w:rPr>
          <w:rFonts w:ascii="Times New Roman" w:hAnsi="Times New Roman" w:cs="Times New Roman"/>
        </w:rPr>
      </w:r>
      <w:r w:rsidRPr="00D5761A">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4.2</w:t>
      </w:r>
      <w:r w:rsidRPr="00D5761A">
        <w:rPr>
          <w:rFonts w:ascii="Times New Roman" w:hAnsi="Times New Roman" w:cs="Times New Roman"/>
        </w:rPr>
        <w:fldChar w:fldCharType="end"/>
      </w:r>
      <w:r w:rsidRPr="00D5761A">
        <w:rPr>
          <w:rFonts w:ascii="Times New Roman" w:hAnsi="Times New Roman" w:cs="Times New Roman"/>
        </w:rPr>
        <w:t>).  Although aluminum photon count (Z) is readily available, along with other single elements, Teflon proton count requires some discussion.</w:t>
      </w:r>
    </w:p>
    <w:p w14:paraId="49F5B455" w14:textId="77777777" w:rsidR="003F2266" w:rsidRPr="00D5761A" w:rsidRDefault="003F2266" w:rsidP="003F2266">
      <w:pPr>
        <w:spacing w:line="480" w:lineRule="auto"/>
        <w:rPr>
          <w:rFonts w:ascii="Times New Roman" w:hAnsi="Times New Roman" w:cs="Times New Roman"/>
        </w:rPr>
      </w:pPr>
    </w:p>
    <w:p w14:paraId="7213FA6A" w14:textId="5FF6002E" w:rsidR="003F2266" w:rsidRDefault="003F2266" w:rsidP="003F2266">
      <w:pPr>
        <w:spacing w:line="480" w:lineRule="auto"/>
        <w:rPr>
          <w:rFonts w:ascii="Times New Roman" w:hAnsi="Times New Roman" w:cs="Times New Roman"/>
        </w:rPr>
      </w:pPr>
      <w:r w:rsidRPr="00D5761A">
        <w:rPr>
          <w:rFonts w:ascii="Times New Roman" w:hAnsi="Times New Roman" w:cs="Times New Roman"/>
        </w:rPr>
        <w:t xml:space="preserve">Researchers have proposed various equations to estimate atomic number for compounds and mixtures.  The earliest recorded mathematical model </w:t>
      </w:r>
      <w:r w:rsidR="00FB33BB" w:rsidRPr="00D5761A">
        <w:rPr>
          <w:rFonts w:ascii="Times New Roman" w:hAnsi="Times New Roman" w:cs="Times New Roman"/>
        </w:rPr>
        <w:t>dates to</w:t>
      </w:r>
      <w:r w:rsidRPr="00D5761A">
        <w:rPr>
          <w:rFonts w:ascii="Times New Roman" w:hAnsi="Times New Roman" w:cs="Times New Roman"/>
        </w:rPr>
        <w:t xml:space="preserve"> 1946 </w:t>
      </w:r>
      <w:r w:rsidR="00FB33BB">
        <w:rPr>
          <w:rFonts w:ascii="Times New Roman" w:hAnsi="Times New Roman" w:cs="Times New Roman"/>
        </w:rPr>
        <w:t>and is used for medical X-ray technology, as</w:t>
      </w:r>
      <w:r w:rsidRPr="00D5761A">
        <w:rPr>
          <w:rFonts w:ascii="Times New Roman" w:hAnsi="Times New Roman" w:cs="Times New Roman"/>
        </w:rPr>
        <w:t xml:space="preserve"> </w:t>
      </w:r>
      <w:r>
        <w:rPr>
          <w:rFonts w:ascii="Times New Roman" w:hAnsi="Times New Roman" w:cs="Times New Roman"/>
        </w:rPr>
        <w:t xml:space="preserve">shown in </w:t>
      </w:r>
      <w:r w:rsidRPr="00294AAE">
        <w:rPr>
          <w:rFonts w:ascii="Times New Roman" w:hAnsi="Times New Roman" w:cs="Times New Roman"/>
          <w:color w:val="000000" w:themeColor="text1"/>
        </w:rPr>
        <w:t>Equation 4-1 (Spiers, 1946).</w:t>
      </w:r>
    </w:p>
    <w:p w14:paraId="037AB709" w14:textId="4B1DCC60" w:rsidR="003F2266" w:rsidRDefault="00294AAE" w:rsidP="003F2266">
      <w:pPr>
        <w:spacing w:line="480" w:lineRule="auto"/>
        <w:rPr>
          <w:rFonts w:ascii="Times New Roman" w:hAnsi="Times New Roman" w:cs="Times New Roman"/>
        </w:rPr>
      </w:pPr>
      <w:r>
        <w:rPr>
          <w:rFonts w:ascii="Cambria Math" w:hAnsi="Cambria Math"/>
          <w:i/>
          <w:noProof/>
        </w:rPr>
        <mc:AlternateContent>
          <mc:Choice Requires="wps">
            <w:drawing>
              <wp:anchor distT="45720" distB="45720" distL="114300" distR="114300" simplePos="0" relativeHeight="251711488" behindDoc="0" locked="0" layoutInCell="1" allowOverlap="1" wp14:anchorId="0B54A93F" wp14:editId="5C77D505">
                <wp:simplePos x="0" y="0"/>
                <wp:positionH relativeFrom="column">
                  <wp:posOffset>4324985</wp:posOffset>
                </wp:positionH>
                <wp:positionV relativeFrom="page">
                  <wp:posOffset>4417695</wp:posOffset>
                </wp:positionV>
                <wp:extent cx="1016000" cy="429260"/>
                <wp:effectExtent l="0" t="0" r="0" b="8890"/>
                <wp:wrapNone/>
                <wp:docPr id="20416278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0" cy="429260"/>
                        </a:xfrm>
                        <a:prstGeom prst="rect">
                          <a:avLst/>
                        </a:prstGeom>
                        <a:solidFill>
                          <a:schemeClr val="bg1"/>
                        </a:solidFill>
                        <a:ln w="9525">
                          <a:noFill/>
                          <a:miter lim="800000"/>
                          <a:headEnd/>
                          <a:tailEnd/>
                        </a:ln>
                      </wps:spPr>
                      <wps:txbx>
                        <w:txbxContent>
                          <w:p w14:paraId="4A2D88E3" w14:textId="0B61C412" w:rsidR="003F2266" w:rsidRDefault="003F2266" w:rsidP="00FB33BB">
                            <w:pPr>
                              <w:pStyle w:val="Caption"/>
                            </w:pPr>
                            <w:r>
                              <w:t xml:space="preserve">Equation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00767659">
                              <w:noBreakHyphen/>
                            </w:r>
                            <w:r w:rsidR="00000000">
                              <w:fldChar w:fldCharType="begin"/>
                            </w:r>
                            <w:r w:rsidR="00000000">
                              <w:instrText xml:space="preserve"> SEQ Equation \* ARABIC \s 1 </w:instrText>
                            </w:r>
                            <w:r w:rsidR="00000000">
                              <w:fldChar w:fldCharType="separate"/>
                            </w:r>
                            <w:r w:rsidR="0086609C">
                              <w:rPr>
                                <w:noProof/>
                              </w:rPr>
                              <w:t>1</w:t>
                            </w:r>
                            <w:r w:rsidR="00000000">
                              <w:rPr>
                                <w:noProof/>
                              </w:rPr>
                              <w:fldChar w:fldCharType="end"/>
                            </w:r>
                          </w:p>
                          <w:p w14:paraId="4FE943FB" w14:textId="77777777" w:rsidR="003F2266" w:rsidRDefault="003F2266" w:rsidP="00FB33BB">
                            <w:pPr>
                              <w:pStyle w:val="Caption"/>
                            </w:pPr>
                            <w:r>
                              <w:t>Equation 4.1</w:t>
                            </w:r>
                          </w:p>
                          <w:p w14:paraId="42E1D404" w14:textId="77777777" w:rsidR="003F2266" w:rsidRDefault="003F2266" w:rsidP="00FB33BB">
                            <w:pPr>
                              <w:pStyle w:val="Caption"/>
                            </w:pPr>
                            <w:r>
                              <w:t>Equation 4.1</w:t>
                            </w:r>
                          </w:p>
                          <w:p w14:paraId="6C8F8381" w14:textId="77777777" w:rsidR="003F2266" w:rsidRDefault="003F2266" w:rsidP="003F2266">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A93F" id="_x0000_s1065" type="#_x0000_t202" style="position:absolute;margin-left:340.55pt;margin-top:347.85pt;width:80pt;height:33.8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" fillcolor="white [3212]" stroked="f">
                <v:textbox>
                  <w:txbxContent>
                    <w:p w14:paraId="4A2D88E3" w14:textId="0B61C412" w:rsidR="003F2266" w:rsidRDefault="003F2266" w:rsidP="00FB33BB">
                      <w:pPr>
                        <w:pStyle w:val="Caption"/>
                      </w:pPr>
                      <w:r>
                        <w:t xml:space="preserve">Equation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00767659">
                        <w:noBreakHyphen/>
                      </w:r>
                      <w:r w:rsidR="00000000">
                        <w:fldChar w:fldCharType="begin"/>
                      </w:r>
                      <w:r w:rsidR="00000000">
                        <w:instrText xml:space="preserve"> SEQ Equation \* ARABIC \s 1 </w:instrText>
                      </w:r>
                      <w:r w:rsidR="00000000">
                        <w:fldChar w:fldCharType="separate"/>
                      </w:r>
                      <w:r w:rsidR="0086609C">
                        <w:rPr>
                          <w:noProof/>
                        </w:rPr>
                        <w:t>1</w:t>
                      </w:r>
                      <w:r w:rsidR="00000000">
                        <w:rPr>
                          <w:noProof/>
                        </w:rPr>
                        <w:fldChar w:fldCharType="end"/>
                      </w:r>
                    </w:p>
                    <w:p w14:paraId="4FE943FB" w14:textId="77777777" w:rsidR="003F2266" w:rsidRDefault="003F2266" w:rsidP="00FB33BB">
                      <w:pPr>
                        <w:pStyle w:val="Caption"/>
                      </w:pPr>
                      <w:r>
                        <w:t>Equation 4.1</w:t>
                      </w:r>
                    </w:p>
                    <w:p w14:paraId="42E1D404" w14:textId="77777777" w:rsidR="003F2266" w:rsidRDefault="003F2266" w:rsidP="00FB33BB">
                      <w:pPr>
                        <w:pStyle w:val="Caption"/>
                      </w:pPr>
                      <w:r>
                        <w:t>Equation 4.1</w:t>
                      </w:r>
                    </w:p>
                    <w:p w14:paraId="6C8F8381" w14:textId="77777777" w:rsidR="003F2266" w:rsidRDefault="003F2266" w:rsidP="003F2266">
                      <w:r>
                        <w:t xml:space="preserve">     </w:t>
                      </w:r>
                    </w:p>
                  </w:txbxContent>
                </v:textbox>
                <w10:wrap anchory="page"/>
              </v:shape>
            </w:pict>
          </mc:Fallback>
        </mc:AlternateContent>
      </w:r>
    </w:p>
    <w:p w14:paraId="15CC97EF" w14:textId="77777777" w:rsidR="003F2266" w:rsidRPr="00D5761A" w:rsidRDefault="00000000" w:rsidP="003F2266">
      <w:pPr>
        <w:spacing w:line="480" w:lineRule="auto"/>
        <w:rPr>
          <w:rFonts w:ascii="Times New Roman" w:hAnsi="Times New Roman" w:cs="Times New Roman"/>
        </w:rPr>
      </w:pPr>
      <m:oMathPara>
        <m:oMath>
          <m:sSub>
            <m:sSubPr>
              <m:ctrlPr>
                <w:rPr>
                  <w:rFonts w:ascii="Cambria Math" w:hAnsi="Cambria Math"/>
                </w:rPr>
              </m:ctrlPr>
            </m:sSubPr>
            <m:e>
              <m:r>
                <w:rPr>
                  <w:rFonts w:ascii="Cambria Math" w:hAnsi="Cambria Math"/>
                </w:rPr>
                <m:t>Z</m:t>
              </m:r>
            </m:e>
            <m:sub>
              <m:r>
                <w:rPr>
                  <w:rFonts w:ascii="Cambria Math" w:hAnsi="Cambria Math"/>
                </w:rPr>
                <m:t>eff</m:t>
              </m:r>
            </m:sub>
          </m:sSub>
          <m:r>
            <w:rPr>
              <w:rFonts w:ascii="Cambria Math" w:eastAsiaTheme="majorEastAsia" w:hAnsi="Cambria Math" w:cstheme="majorBidi"/>
            </w:rPr>
            <m:t>=</m:t>
          </m:r>
          <m:rad>
            <m:radPr>
              <m:ctrlPr>
                <w:rPr>
                  <w:rFonts w:ascii="Cambria Math" w:eastAsiaTheme="majorEastAsia" w:hAnsi="Cambria Math" w:cstheme="majorBidi"/>
                </w:rPr>
              </m:ctrlPr>
            </m:radPr>
            <m:deg>
              <m:r>
                <w:rPr>
                  <w:rFonts w:ascii="Cambria Math" w:eastAsiaTheme="majorEastAsia" w:hAnsi="Cambria Math" w:cstheme="majorBidi"/>
                </w:rPr>
                <m:t>p</m:t>
              </m:r>
            </m:deg>
            <m:e>
              <m:nary>
                <m:naryPr>
                  <m:chr m:val="∑"/>
                  <m:limLoc m:val="subSup"/>
                  <m:supHide m:val="1"/>
                  <m:ctrlPr>
                    <w:rPr>
                      <w:rFonts w:ascii="Cambria Math" w:eastAsiaTheme="majorEastAsia" w:hAnsi="Cambria Math" w:cstheme="majorBidi"/>
                    </w:rPr>
                  </m:ctrlPr>
                </m:naryPr>
                <m:sub>
                  <m:r>
                    <w:rPr>
                      <w:rFonts w:ascii="Cambria Math" w:eastAsiaTheme="majorEastAsia" w:hAnsi="Cambria Math" w:cstheme="majorBidi"/>
                    </w:rPr>
                    <m:t>i</m:t>
                  </m:r>
                </m:sub>
                <m:sup/>
                <m:e>
                  <m:sSub>
                    <m:sSubPr>
                      <m:ctrlPr>
                        <w:rPr>
                          <w:rFonts w:ascii="Cambria Math" w:eastAsiaTheme="majorEastAsia" w:hAnsi="Cambria Math" w:cstheme="majorBidi"/>
                        </w:rPr>
                      </m:ctrlPr>
                    </m:sSubPr>
                    <m:e>
                      <m:r>
                        <w:rPr>
                          <w:rFonts w:ascii="Cambria Math" w:eastAsiaTheme="majorEastAsia" w:hAnsi="Cambria Math" w:cstheme="majorBidi"/>
                        </w:rPr>
                        <m:t>a</m:t>
                      </m:r>
                    </m:e>
                    <m:sub>
                      <m:r>
                        <w:rPr>
                          <w:rFonts w:ascii="Cambria Math" w:eastAsiaTheme="majorEastAsia" w:hAnsi="Cambria Math" w:cstheme="majorBidi"/>
                        </w:rPr>
                        <m:t>i</m:t>
                      </m:r>
                    </m:sub>
                  </m:sSub>
                  <m:sSubSup>
                    <m:sSubSupPr>
                      <m:ctrlPr>
                        <w:rPr>
                          <w:rFonts w:ascii="Cambria Math" w:eastAsiaTheme="majorEastAsia" w:hAnsi="Cambria Math" w:cstheme="majorBidi"/>
                        </w:rPr>
                      </m:ctrlPr>
                    </m:sSubSupPr>
                    <m:e>
                      <m:r>
                        <w:rPr>
                          <w:rFonts w:ascii="Cambria Math" w:eastAsiaTheme="majorEastAsia" w:hAnsi="Cambria Math" w:cstheme="majorBidi"/>
                        </w:rPr>
                        <m:t>Z</m:t>
                      </m:r>
                    </m:e>
                    <m:sub>
                      <m:r>
                        <w:rPr>
                          <w:rFonts w:ascii="Cambria Math" w:eastAsiaTheme="majorEastAsia" w:hAnsi="Cambria Math" w:cstheme="majorBidi"/>
                        </w:rPr>
                        <m:t>i</m:t>
                      </m:r>
                    </m:sub>
                    <m:sup>
                      <m:r>
                        <w:rPr>
                          <w:rFonts w:ascii="Cambria Math" w:eastAsiaTheme="majorEastAsia" w:hAnsi="Cambria Math" w:cstheme="majorBidi"/>
                        </w:rPr>
                        <m:t>p</m:t>
                      </m:r>
                    </m:sup>
                  </m:sSubSup>
                </m:e>
              </m:nary>
            </m:e>
          </m:rad>
        </m:oMath>
      </m:oMathPara>
    </w:p>
    <w:p w14:paraId="64ED601F" w14:textId="74D5DA1F" w:rsidR="003F2266" w:rsidRPr="00255704" w:rsidRDefault="003F2266" w:rsidP="003F2266">
      <w:pPr>
        <w:tabs>
          <w:tab w:val="center" w:pos="4680"/>
          <w:tab w:val="right" w:pos="9360"/>
        </w:tabs>
        <w:spacing w:line="480" w:lineRule="auto"/>
        <w:rPr>
          <w:rFonts w:ascii="Times New Roman" w:eastAsiaTheme="minorEastAsia" w:hAnsi="Times New Roman" w:cs="Times New Roman"/>
        </w:rPr>
      </w:pPr>
      <w:r w:rsidRPr="00255704">
        <w:rPr>
          <w:rFonts w:ascii="Times New Roman" w:eastAsiaTheme="minorEastAsia" w:hAnsi="Times New Roman" w:cs="Times New Roman"/>
        </w:rPr>
        <w:t>Where,</w:t>
      </w:r>
    </w:p>
    <w:p w14:paraId="018D7D3A" w14:textId="77777777" w:rsidR="003F2266" w:rsidRPr="00255704" w:rsidRDefault="003F2266" w:rsidP="003F2266">
      <w:pPr>
        <w:tabs>
          <w:tab w:val="center" w:pos="4680"/>
          <w:tab w:val="right" w:pos="9360"/>
        </w:tabs>
        <w:spacing w:line="480" w:lineRule="auto"/>
        <w:rPr>
          <w:rFonts w:ascii="Times New Roman" w:eastAsiaTheme="minorEastAsia" w:hAnsi="Times New Roman" w:cs="Times New Roman"/>
        </w:rPr>
      </w:pPr>
      <w:r w:rsidRPr="00255704">
        <w:rPr>
          <w:rFonts w:ascii="Times New Roman" w:eastAsiaTheme="minorEastAsia" w:hAnsi="Times New Roman" w:cs="Times New Roman"/>
        </w:rPr>
        <w:t>Z</w:t>
      </w:r>
      <w:r w:rsidRPr="00255704">
        <w:rPr>
          <w:rFonts w:ascii="Times New Roman" w:eastAsiaTheme="minorEastAsia" w:hAnsi="Times New Roman" w:cs="Times New Roman"/>
          <w:vertAlign w:val="subscript"/>
        </w:rPr>
        <w:t>eff</w:t>
      </w:r>
      <w:r w:rsidRPr="00255704">
        <w:rPr>
          <w:rFonts w:ascii="Times New Roman" w:eastAsiaTheme="minorEastAsia" w:hAnsi="Times New Roman" w:cs="Times New Roman"/>
        </w:rPr>
        <w:t xml:space="preserve"> ≡ effective atomic number</w:t>
      </w:r>
    </w:p>
    <w:p w14:paraId="2C09C621" w14:textId="77777777" w:rsidR="003F2266" w:rsidRPr="00255704" w:rsidRDefault="003F2266" w:rsidP="003F2266">
      <w:pPr>
        <w:tabs>
          <w:tab w:val="center" w:pos="4680"/>
          <w:tab w:val="right" w:pos="9360"/>
        </w:tabs>
        <w:spacing w:line="480" w:lineRule="auto"/>
        <w:rPr>
          <w:rFonts w:ascii="Times New Roman" w:eastAsiaTheme="minorEastAsia" w:hAnsi="Times New Roman" w:cs="Times New Roman"/>
        </w:rPr>
      </w:pPr>
      <w:r w:rsidRPr="00255704">
        <w:rPr>
          <w:rFonts w:ascii="Times New Roman" w:eastAsiaTheme="minorEastAsia" w:hAnsi="Times New Roman" w:cs="Times New Roman"/>
        </w:rPr>
        <w:t>a</w:t>
      </w:r>
      <w:r w:rsidRPr="00255704">
        <w:rPr>
          <w:rFonts w:ascii="Times New Roman" w:eastAsiaTheme="minorEastAsia" w:hAnsi="Times New Roman" w:cs="Times New Roman"/>
          <w:vertAlign w:val="subscript"/>
        </w:rPr>
        <w:t>i</w:t>
      </w:r>
      <w:r w:rsidRPr="00255704">
        <w:rPr>
          <w:rFonts w:ascii="Times New Roman" w:eastAsiaTheme="minorEastAsia" w:hAnsi="Times New Roman" w:cs="Times New Roman"/>
        </w:rPr>
        <w:t xml:space="preserve"> ≡ relative electron fraction contributed by the i</w:t>
      </w:r>
      <w:r w:rsidRPr="00255704">
        <w:rPr>
          <w:rFonts w:ascii="Times New Roman" w:eastAsiaTheme="minorEastAsia" w:hAnsi="Times New Roman" w:cs="Times New Roman"/>
          <w:vertAlign w:val="superscript"/>
        </w:rPr>
        <w:t>th</w:t>
      </w:r>
      <w:r w:rsidRPr="00255704">
        <w:rPr>
          <w:rFonts w:ascii="Times New Roman" w:eastAsiaTheme="minorEastAsia" w:hAnsi="Times New Roman" w:cs="Times New Roman"/>
        </w:rPr>
        <w:t xml:space="preserve"> constituent atom</w:t>
      </w:r>
    </w:p>
    <w:p w14:paraId="0E02B257" w14:textId="77777777" w:rsidR="003F2266" w:rsidRPr="00255704" w:rsidRDefault="003F2266" w:rsidP="003F2266">
      <w:pPr>
        <w:tabs>
          <w:tab w:val="center" w:pos="4680"/>
          <w:tab w:val="right" w:pos="9360"/>
        </w:tabs>
        <w:spacing w:line="480" w:lineRule="auto"/>
        <w:rPr>
          <w:rFonts w:ascii="Times New Roman" w:eastAsiaTheme="minorEastAsia" w:hAnsi="Times New Roman" w:cs="Times New Roman"/>
        </w:rPr>
      </w:pPr>
      <w:r w:rsidRPr="00255704">
        <w:rPr>
          <w:rFonts w:ascii="Times New Roman" w:eastAsiaTheme="minorEastAsia" w:hAnsi="Times New Roman" w:cs="Times New Roman"/>
        </w:rPr>
        <w:t>Z</w:t>
      </w:r>
      <w:r w:rsidRPr="00255704">
        <w:rPr>
          <w:rFonts w:ascii="Times New Roman" w:eastAsiaTheme="minorEastAsia" w:hAnsi="Times New Roman" w:cs="Times New Roman"/>
          <w:vertAlign w:val="subscript"/>
        </w:rPr>
        <w:t xml:space="preserve">i </w:t>
      </w:r>
      <w:r w:rsidRPr="00255704">
        <w:rPr>
          <w:rFonts w:ascii="Times New Roman" w:eastAsiaTheme="minorEastAsia" w:hAnsi="Times New Roman" w:cs="Times New Roman"/>
        </w:rPr>
        <w:t>≡ atomic number of the i</w:t>
      </w:r>
      <w:r w:rsidRPr="00255704">
        <w:rPr>
          <w:rFonts w:ascii="Times New Roman" w:eastAsiaTheme="minorEastAsia" w:hAnsi="Times New Roman" w:cs="Times New Roman"/>
          <w:vertAlign w:val="superscript"/>
        </w:rPr>
        <w:t>th</w:t>
      </w:r>
      <w:r w:rsidRPr="00255704">
        <w:rPr>
          <w:rFonts w:ascii="Times New Roman" w:eastAsiaTheme="minorEastAsia" w:hAnsi="Times New Roman" w:cs="Times New Roman"/>
        </w:rPr>
        <w:t xml:space="preserve"> constituent atom</w:t>
      </w:r>
    </w:p>
    <w:p w14:paraId="18806420" w14:textId="77777777" w:rsidR="003F2266" w:rsidRPr="00255704" w:rsidRDefault="003F2266" w:rsidP="003F2266">
      <w:pPr>
        <w:tabs>
          <w:tab w:val="center" w:pos="4680"/>
          <w:tab w:val="right" w:pos="9360"/>
        </w:tabs>
        <w:spacing w:line="480" w:lineRule="auto"/>
        <w:rPr>
          <w:rFonts w:ascii="Times New Roman" w:eastAsiaTheme="minorEastAsia" w:hAnsi="Times New Roman" w:cs="Times New Roman"/>
        </w:rPr>
      </w:pPr>
      <w:r w:rsidRPr="00255704">
        <w:rPr>
          <w:rFonts w:ascii="Times New Roman" w:eastAsiaTheme="minorEastAsia" w:hAnsi="Times New Roman" w:cs="Times New Roman"/>
        </w:rPr>
        <w:t xml:space="preserve">p ≡ empirically determined constant </w:t>
      </w:r>
    </w:p>
    <w:p w14:paraId="108DD76A" w14:textId="77777777" w:rsidR="003F2266" w:rsidRDefault="003F2266" w:rsidP="003F2266">
      <w:pPr>
        <w:spacing w:line="480" w:lineRule="auto"/>
      </w:pPr>
    </w:p>
    <w:p w14:paraId="29F0AEC5" w14:textId="2700EAF1" w:rsidR="003F2266" w:rsidRDefault="003F2266" w:rsidP="007F69C0">
      <w:pPr>
        <w:spacing w:line="480" w:lineRule="auto"/>
        <w:rPr>
          <w:rFonts w:ascii="Times New Roman" w:hAnsi="Times New Roman" w:cs="Times New Roman"/>
        </w:rPr>
      </w:pPr>
      <w:r>
        <w:rPr>
          <w:rFonts w:ascii="Times New Roman" w:hAnsi="Times New Roman" w:cs="Times New Roman"/>
        </w:rPr>
        <w:t xml:space="preserve">Spires’ equation </w:t>
      </w:r>
      <w:r w:rsidRPr="00255704">
        <w:rPr>
          <w:rFonts w:ascii="Times New Roman" w:eastAsiaTheme="minorEastAsia" w:hAnsi="Times New Roman" w:cs="Times New Roman"/>
          <w:iCs/>
        </w:rPr>
        <w:t xml:space="preserve">provided a relatively simple means for medical practitioners to determine effective Z estimating x-ray effects on humans. The variable ‘p’ was somewhat </w:t>
      </w:r>
    </w:p>
    <w:p w14:paraId="116D7C9B" w14:textId="7BE88199" w:rsidR="003F2266" w:rsidRDefault="00655038" w:rsidP="003F2266">
      <w:pPr>
        <w:rPr>
          <w:rFonts w:ascii="Times New Roman" w:hAnsi="Times New Roman" w:cs="Times New Roman"/>
        </w:rPr>
      </w:pPr>
      <w:r w:rsidRPr="00255704">
        <w:rPr>
          <w:rFonts w:ascii="Times New Roman" w:eastAsiaTheme="minorEastAsia" w:hAnsi="Times New Roman" w:cs="Times New Roman"/>
          <w:iCs/>
        </w:rPr>
        <w:t>arbitrary, assigned through experience and practical application.  Subsequent research,</w:t>
      </w:r>
    </w:p>
    <w:p w14:paraId="30521343" w14:textId="77777777" w:rsidR="003F2266" w:rsidRDefault="003F2266" w:rsidP="003F2266">
      <w:pPr>
        <w:rPr>
          <w:rFonts w:ascii="Times New Roman" w:hAnsi="Times New Roman" w:cs="Times New Roman"/>
        </w:rPr>
      </w:pPr>
      <w:r w:rsidRPr="00D5761A">
        <w:rPr>
          <w:rFonts w:ascii="Times New Roman" w:hAnsi="Times New Roman" w:cs="Times New Roman"/>
          <w:noProof/>
        </w:rPr>
        <w:lastRenderedPageBreak/>
        <mc:AlternateContent>
          <mc:Choice Requires="wps">
            <w:drawing>
              <wp:anchor distT="45720" distB="45720" distL="114300" distR="114300" simplePos="0" relativeHeight="251710464" behindDoc="0" locked="0" layoutInCell="1" allowOverlap="1" wp14:anchorId="3B78E6E7" wp14:editId="630D877D">
                <wp:simplePos x="0" y="0"/>
                <wp:positionH relativeFrom="column">
                  <wp:posOffset>-95250</wp:posOffset>
                </wp:positionH>
                <wp:positionV relativeFrom="paragraph">
                  <wp:posOffset>0</wp:posOffset>
                </wp:positionV>
                <wp:extent cx="5715000" cy="3956050"/>
                <wp:effectExtent l="0" t="0" r="0" b="6350"/>
                <wp:wrapSquare wrapText="bothSides"/>
                <wp:docPr id="589858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956050"/>
                        </a:xfrm>
                        <a:prstGeom prst="rect">
                          <a:avLst/>
                        </a:prstGeom>
                        <a:solidFill>
                          <a:srgbClr val="FFFFFF"/>
                        </a:solidFill>
                        <a:ln w="9525">
                          <a:noFill/>
                          <a:miter lim="800000"/>
                          <a:headEnd/>
                          <a:tailEnd/>
                        </a:ln>
                      </wps:spPr>
                      <wps:txbx>
                        <w:txbxContent>
                          <w:p w14:paraId="2C560204" w14:textId="77777777" w:rsidR="003F2266" w:rsidRDefault="003F2266" w:rsidP="003F2266">
                            <w:pPr>
                              <w:jc w:val="right"/>
                            </w:pPr>
                            <w:r>
                              <w:rPr>
                                <w:noProof/>
                              </w:rPr>
                              <w:drawing>
                                <wp:inline distT="0" distB="0" distL="0" distR="0" wp14:anchorId="31ACE2F9" wp14:editId="508C33D0">
                                  <wp:extent cx="5523230" cy="2832735"/>
                                  <wp:effectExtent l="0" t="0" r="1270" b="5715"/>
                                  <wp:docPr id="1861643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975760" name=""/>
                                          <pic:cNvPicPr/>
                                        </pic:nvPicPr>
                                        <pic:blipFill>
                                          <a:blip r:embed="rId53"/>
                                          <a:stretch>
                                            <a:fillRect/>
                                          </a:stretch>
                                        </pic:blipFill>
                                        <pic:spPr>
                                          <a:xfrm>
                                            <a:off x="0" y="0"/>
                                            <a:ext cx="5523230" cy="2832735"/>
                                          </a:xfrm>
                                          <a:prstGeom prst="rect">
                                            <a:avLst/>
                                          </a:prstGeom>
                                        </pic:spPr>
                                      </pic:pic>
                                    </a:graphicData>
                                  </a:graphic>
                                </wp:inline>
                              </w:drawing>
                            </w:r>
                          </w:p>
                          <w:p w14:paraId="7A9818FC" w14:textId="77777777" w:rsidR="003F2266" w:rsidRDefault="003F2266" w:rsidP="003F2266">
                            <w:pPr>
                              <w:jc w:val="center"/>
                            </w:pPr>
                          </w:p>
                          <w:p w14:paraId="38036AF7" w14:textId="13131EBA" w:rsidR="003F2266" w:rsidRDefault="003F2266" w:rsidP="00FB33BB">
                            <w:pPr>
                              <w:pStyle w:val="Caption"/>
                            </w:pPr>
                            <w:bookmarkStart w:id="293" w:name="_Ref179825770"/>
                            <w:bookmarkStart w:id="294" w:name="_Toc182156252"/>
                            <w:r>
                              <w:t xml:space="preserve">Figure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2</w:t>
                            </w:r>
                            <w:r w:rsidR="00000000">
                              <w:rPr>
                                <w:noProof/>
                              </w:rPr>
                              <w:fldChar w:fldCharType="end"/>
                            </w:r>
                            <w:bookmarkEnd w:id="293"/>
                            <w:r>
                              <w:t xml:space="preserve">. </w:t>
                            </w:r>
                            <w:r w:rsidRPr="00A07E1D">
                              <w:t xml:space="preserve">Alpha Spectra detector for this </w:t>
                            </w:r>
                            <w:r>
                              <w:t>calculation is</w:t>
                            </w:r>
                            <w:r w:rsidRPr="00A07E1D">
                              <w:t xml:space="preserve"> wrapped in Teflon with a protective aluminum foil cover inside an aluminum container.</w:t>
                            </w:r>
                            <w:r>
                              <w:t xml:space="preserve">  The figure was drawn using IronCAD.</w:t>
                            </w:r>
                            <w:bookmarkEnd w:id="294"/>
                          </w:p>
                          <w:p w14:paraId="762B6376" w14:textId="77777777" w:rsidR="003F2266" w:rsidRDefault="003F2266" w:rsidP="003F22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78E6E7" id="_x0000_s1066" type="#_x0000_t202" style="position:absolute;margin-left:-7.5pt;margin-top:0;width:450pt;height:311.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" stroked="f">
                <v:textbox>
                  <w:txbxContent>
                    <w:p w14:paraId="2C560204" w14:textId="77777777" w:rsidR="003F2266" w:rsidRDefault="003F2266" w:rsidP="003F2266">
                      <w:pPr>
                        <w:jc w:val="right"/>
                      </w:pPr>
                      <w:r>
                        <w:rPr>
                          <w:noProof/>
                        </w:rPr>
                        <w:drawing>
                          <wp:inline distT="0" distB="0" distL="0" distR="0" wp14:anchorId="31ACE2F9" wp14:editId="508C33D0">
                            <wp:extent cx="5523230" cy="2832735"/>
                            <wp:effectExtent l="0" t="0" r="1270" b="5715"/>
                            <wp:docPr id="1861643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975760" name=""/>
                                    <pic:cNvPicPr/>
                                  </pic:nvPicPr>
                                  <pic:blipFill>
                                    <a:blip r:embed="rId53"/>
                                    <a:stretch>
                                      <a:fillRect/>
                                    </a:stretch>
                                  </pic:blipFill>
                                  <pic:spPr>
                                    <a:xfrm>
                                      <a:off x="0" y="0"/>
                                      <a:ext cx="5523230" cy="2832735"/>
                                    </a:xfrm>
                                    <a:prstGeom prst="rect">
                                      <a:avLst/>
                                    </a:prstGeom>
                                  </pic:spPr>
                                </pic:pic>
                              </a:graphicData>
                            </a:graphic>
                          </wp:inline>
                        </w:drawing>
                      </w:r>
                    </w:p>
                    <w:p w14:paraId="7A9818FC" w14:textId="77777777" w:rsidR="003F2266" w:rsidRDefault="003F2266" w:rsidP="003F2266">
                      <w:pPr>
                        <w:jc w:val="center"/>
                      </w:pPr>
                    </w:p>
                    <w:p w14:paraId="38036AF7" w14:textId="13131EBA" w:rsidR="003F2266" w:rsidRDefault="003F2266" w:rsidP="00FB33BB">
                      <w:pPr>
                        <w:pStyle w:val="Caption"/>
                      </w:pPr>
                      <w:bookmarkStart w:id="295" w:name="_Ref179825770"/>
                      <w:bookmarkStart w:id="296" w:name="_Toc182156252"/>
                      <w:r>
                        <w:t xml:space="preserve">Figure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2</w:t>
                      </w:r>
                      <w:r w:rsidR="00000000">
                        <w:rPr>
                          <w:noProof/>
                        </w:rPr>
                        <w:fldChar w:fldCharType="end"/>
                      </w:r>
                      <w:bookmarkEnd w:id="295"/>
                      <w:r>
                        <w:t xml:space="preserve">. </w:t>
                      </w:r>
                      <w:r w:rsidRPr="00A07E1D">
                        <w:t xml:space="preserve">Alpha Spectra detector for this </w:t>
                      </w:r>
                      <w:r>
                        <w:t>calculation is</w:t>
                      </w:r>
                      <w:r w:rsidRPr="00A07E1D">
                        <w:t xml:space="preserve"> wrapped in Teflon with a protective aluminum foil cover inside an aluminum container.</w:t>
                      </w:r>
                      <w:r>
                        <w:t xml:space="preserve">  The figure was drawn using IronCAD.</w:t>
                      </w:r>
                      <w:bookmarkEnd w:id="296"/>
                    </w:p>
                    <w:p w14:paraId="762B6376" w14:textId="77777777" w:rsidR="003F2266" w:rsidRDefault="003F2266" w:rsidP="003F2266"/>
                  </w:txbxContent>
                </v:textbox>
                <w10:wrap type="square"/>
              </v:shape>
            </w:pict>
          </mc:Fallback>
        </mc:AlternateContent>
      </w:r>
    </w:p>
    <w:p w14:paraId="57B9B9B8" w14:textId="77777777" w:rsidR="003F2266" w:rsidRDefault="003F2266" w:rsidP="003F2266">
      <w:pPr>
        <w:rPr>
          <w:rFonts w:ascii="Times New Roman" w:hAnsi="Times New Roman" w:cs="Times New Roman"/>
        </w:rPr>
      </w:pPr>
    </w:p>
    <w:p w14:paraId="0B16B385" w14:textId="77777777" w:rsidR="003F2266" w:rsidRDefault="003F2266" w:rsidP="003F2266">
      <w:pPr>
        <w:rPr>
          <w:rFonts w:ascii="Times New Roman" w:hAnsi="Times New Roman" w:cs="Times New Roman"/>
        </w:rPr>
      </w:pPr>
    </w:p>
    <w:p w14:paraId="00F1A978" w14:textId="77777777" w:rsidR="003F2266" w:rsidRDefault="003F2266" w:rsidP="003F2266">
      <w:pPr>
        <w:rPr>
          <w:rFonts w:ascii="Times New Roman" w:hAnsi="Times New Roman" w:cs="Times New Roman"/>
        </w:rPr>
      </w:pPr>
    </w:p>
    <w:p w14:paraId="51FF2441" w14:textId="77777777" w:rsidR="003F2266" w:rsidRDefault="003F2266" w:rsidP="003F2266">
      <w:pPr>
        <w:rPr>
          <w:rFonts w:ascii="Times New Roman" w:hAnsi="Times New Roman" w:cs="Times New Roman"/>
        </w:rPr>
      </w:pPr>
    </w:p>
    <w:p w14:paraId="441EAC47" w14:textId="77777777" w:rsidR="003F2266" w:rsidRDefault="003F2266" w:rsidP="003F2266">
      <w:pPr>
        <w:rPr>
          <w:rFonts w:ascii="Times New Roman" w:hAnsi="Times New Roman" w:cs="Times New Roman"/>
        </w:rPr>
      </w:pPr>
    </w:p>
    <w:p w14:paraId="67C3FCDA" w14:textId="77777777" w:rsidR="003F2266" w:rsidRDefault="003F2266" w:rsidP="003F2266">
      <w:pPr>
        <w:rPr>
          <w:rFonts w:ascii="Times New Roman" w:hAnsi="Times New Roman" w:cs="Times New Roman"/>
        </w:rPr>
      </w:pPr>
    </w:p>
    <w:p w14:paraId="64C827F6" w14:textId="77777777" w:rsidR="003F2266" w:rsidRDefault="003F2266" w:rsidP="003F2266">
      <w:pPr>
        <w:rPr>
          <w:rFonts w:ascii="Times New Roman" w:hAnsi="Times New Roman" w:cs="Times New Roman"/>
        </w:rPr>
      </w:pPr>
    </w:p>
    <w:p w14:paraId="6DB1F05D" w14:textId="77777777" w:rsidR="003F2266" w:rsidRDefault="003F2266" w:rsidP="003F2266">
      <w:pPr>
        <w:rPr>
          <w:rFonts w:ascii="Times New Roman" w:hAnsi="Times New Roman" w:cs="Times New Roman"/>
        </w:rPr>
      </w:pPr>
    </w:p>
    <w:p w14:paraId="5E5F247B" w14:textId="77777777" w:rsidR="003F2266" w:rsidRDefault="003F2266" w:rsidP="003F2266">
      <w:pPr>
        <w:rPr>
          <w:rFonts w:ascii="Times New Roman" w:hAnsi="Times New Roman" w:cs="Times New Roman"/>
        </w:rPr>
      </w:pPr>
    </w:p>
    <w:p w14:paraId="030776E7" w14:textId="77777777" w:rsidR="003F2266" w:rsidRDefault="003F2266" w:rsidP="003F2266">
      <w:pPr>
        <w:rPr>
          <w:rFonts w:ascii="Times New Roman" w:hAnsi="Times New Roman" w:cs="Times New Roman"/>
        </w:rPr>
      </w:pPr>
    </w:p>
    <w:p w14:paraId="506924D4" w14:textId="77777777" w:rsidR="003F2266" w:rsidRDefault="003F2266" w:rsidP="003F2266">
      <w:pPr>
        <w:rPr>
          <w:rFonts w:ascii="Times New Roman" w:hAnsi="Times New Roman" w:cs="Times New Roman"/>
        </w:rPr>
      </w:pPr>
    </w:p>
    <w:p w14:paraId="6CB6B999" w14:textId="77777777" w:rsidR="003F2266" w:rsidRDefault="003F2266" w:rsidP="003F2266">
      <w:pPr>
        <w:rPr>
          <w:rFonts w:ascii="Times New Roman" w:hAnsi="Times New Roman" w:cs="Times New Roman"/>
        </w:rPr>
      </w:pPr>
    </w:p>
    <w:p w14:paraId="38FB1898" w14:textId="77777777" w:rsidR="003F2266" w:rsidRDefault="003F2266" w:rsidP="003F2266">
      <w:pPr>
        <w:rPr>
          <w:rFonts w:ascii="Times New Roman" w:hAnsi="Times New Roman" w:cs="Times New Roman"/>
        </w:rPr>
      </w:pPr>
    </w:p>
    <w:p w14:paraId="13EB5C5C" w14:textId="77777777" w:rsidR="003F2266" w:rsidRDefault="003F2266" w:rsidP="003F2266">
      <w:pPr>
        <w:rPr>
          <w:rFonts w:ascii="Times New Roman" w:hAnsi="Times New Roman" w:cs="Times New Roman"/>
        </w:rPr>
      </w:pPr>
    </w:p>
    <w:p w14:paraId="4742E06E" w14:textId="77777777" w:rsidR="003F2266" w:rsidRDefault="003F2266" w:rsidP="003F2266">
      <w:pPr>
        <w:rPr>
          <w:rFonts w:ascii="Times New Roman" w:hAnsi="Times New Roman" w:cs="Times New Roman"/>
        </w:rPr>
      </w:pPr>
    </w:p>
    <w:p w14:paraId="6BA8BFD7" w14:textId="77777777" w:rsidR="003F2266" w:rsidRDefault="003F2266" w:rsidP="003F2266">
      <w:pPr>
        <w:rPr>
          <w:rFonts w:ascii="Times New Roman" w:hAnsi="Times New Roman" w:cs="Times New Roman"/>
        </w:rPr>
      </w:pPr>
    </w:p>
    <w:p w14:paraId="43D479D1" w14:textId="77777777" w:rsidR="003F2266" w:rsidRDefault="003F2266" w:rsidP="003F2266">
      <w:pPr>
        <w:rPr>
          <w:rFonts w:ascii="Times New Roman" w:hAnsi="Times New Roman" w:cs="Times New Roman"/>
        </w:rPr>
      </w:pPr>
    </w:p>
    <w:p w14:paraId="4952112E" w14:textId="77777777" w:rsidR="003F2266" w:rsidRDefault="003F2266" w:rsidP="003F2266">
      <w:pPr>
        <w:rPr>
          <w:rFonts w:ascii="Times New Roman" w:hAnsi="Times New Roman" w:cs="Times New Roman"/>
        </w:rPr>
      </w:pPr>
    </w:p>
    <w:p w14:paraId="6C69EBC6" w14:textId="77777777" w:rsidR="003F2266" w:rsidRDefault="003F2266" w:rsidP="003F2266">
      <w:pPr>
        <w:rPr>
          <w:rFonts w:ascii="Times New Roman" w:hAnsi="Times New Roman" w:cs="Times New Roman"/>
        </w:rPr>
      </w:pPr>
    </w:p>
    <w:p w14:paraId="701B2716" w14:textId="77777777" w:rsidR="007F69C0" w:rsidRPr="00255704" w:rsidRDefault="007F69C0" w:rsidP="007F69C0">
      <w:pPr>
        <w:spacing w:line="480" w:lineRule="auto"/>
        <w:rPr>
          <w:rFonts w:ascii="Times New Roman" w:hAnsi="Times New Roman" w:cs="Times New Roman"/>
        </w:rPr>
      </w:pPr>
    </w:p>
    <w:p w14:paraId="1E9A3827" w14:textId="77777777" w:rsidR="00655038" w:rsidRDefault="00655038" w:rsidP="00655038">
      <w:pPr>
        <w:spacing w:line="480" w:lineRule="auto"/>
        <w:rPr>
          <w:rFonts w:ascii="Times New Roman" w:eastAsiaTheme="minorEastAsia" w:hAnsi="Times New Roman" w:cs="Times New Roman"/>
          <w:iCs/>
        </w:rPr>
      </w:pPr>
      <w:r w:rsidRPr="00255704">
        <w:rPr>
          <w:rFonts w:ascii="Times New Roman" w:eastAsiaTheme="minorEastAsia" w:hAnsi="Times New Roman" w:cs="Times New Roman"/>
          <w:iCs/>
        </w:rPr>
        <w:lastRenderedPageBreak/>
        <w:t>arbitrary, assigned through experience and practical application.  Subsequent research, equipped with computational tools not available in 1946, found this equation to be imprecise.</w:t>
      </w:r>
    </w:p>
    <w:p w14:paraId="5D7BD0E5" w14:textId="77777777" w:rsidR="00655038" w:rsidRDefault="00655038" w:rsidP="007F69C0">
      <w:pPr>
        <w:spacing w:line="480" w:lineRule="auto"/>
        <w:rPr>
          <w:rFonts w:ascii="Times New Roman" w:hAnsi="Times New Roman" w:cs="Times New Roman"/>
        </w:rPr>
      </w:pPr>
    </w:p>
    <w:p w14:paraId="21F54F6B" w14:textId="1D68EDE9" w:rsidR="007F69C0" w:rsidRDefault="007F69C0" w:rsidP="007F69C0">
      <w:pPr>
        <w:spacing w:line="480" w:lineRule="auto"/>
        <w:rPr>
          <w:rFonts w:ascii="Times New Roman" w:hAnsi="Times New Roman" w:cs="Times New Roman"/>
        </w:rPr>
      </w:pPr>
      <w:r w:rsidRPr="00255704">
        <w:rPr>
          <w:rFonts w:ascii="Times New Roman" w:hAnsi="Times New Roman" w:cs="Times New Roman"/>
        </w:rPr>
        <w:t>In 2008 Manohara, et</w:t>
      </w:r>
      <w:r>
        <w:rPr>
          <w:rFonts w:ascii="Times New Roman" w:hAnsi="Times New Roman" w:cs="Times New Roman"/>
        </w:rPr>
        <w:t xml:space="preserve"> a</w:t>
      </w:r>
      <w:r w:rsidRPr="00255704">
        <w:rPr>
          <w:rFonts w:ascii="Times New Roman" w:hAnsi="Times New Roman" w:cs="Times New Roman"/>
        </w:rPr>
        <w:t>l. described effective Z for compounds and mixture</w:t>
      </w:r>
      <w:r>
        <w:rPr>
          <w:rFonts w:ascii="Times New Roman" w:hAnsi="Times New Roman" w:cs="Times New Roman"/>
        </w:rPr>
        <w:t>s shown in</w:t>
      </w:r>
    </w:p>
    <w:p w14:paraId="3686F182" w14:textId="46B61C59" w:rsidR="003F2266" w:rsidRPr="00255704" w:rsidRDefault="003F2266" w:rsidP="003F2266">
      <w:pPr>
        <w:rPr>
          <w:rFonts w:ascii="Times New Roman" w:hAnsi="Times New Roman" w:cs="Times New Roman"/>
        </w:rPr>
      </w:pPr>
      <w:r w:rsidRPr="00255704">
        <w:rPr>
          <w:rFonts w:ascii="Times New Roman" w:hAnsi="Times New Roman" w:cs="Times New Roman"/>
        </w:rPr>
        <w:fldChar w:fldCharType="begin"/>
      </w:r>
      <w:r w:rsidRPr="00255704">
        <w:rPr>
          <w:rFonts w:ascii="Times New Roman" w:hAnsi="Times New Roman" w:cs="Times New Roman"/>
        </w:rPr>
        <w:instrText xml:space="preserve"> REF _Ref179828223 \h </w:instrText>
      </w:r>
      <w:r>
        <w:rPr>
          <w:rFonts w:ascii="Times New Roman" w:hAnsi="Times New Roman" w:cs="Times New Roman"/>
        </w:rPr>
        <w:instrText xml:space="preserve"> \* MERGEFORMAT </w:instrText>
      </w:r>
      <w:r w:rsidRPr="00255704">
        <w:rPr>
          <w:rFonts w:ascii="Times New Roman" w:hAnsi="Times New Roman" w:cs="Times New Roman"/>
        </w:rPr>
      </w:r>
      <w:r w:rsidRPr="00255704">
        <w:rPr>
          <w:rFonts w:ascii="Times New Roman" w:hAnsi="Times New Roman" w:cs="Times New Roman"/>
        </w:rPr>
        <w:fldChar w:fldCharType="separate"/>
      </w:r>
      <w:r w:rsidR="0086609C" w:rsidRPr="0086609C">
        <w:rPr>
          <w:rFonts w:ascii="Times New Roman" w:hAnsi="Times New Roman" w:cs="Times New Roman"/>
        </w:rPr>
        <w:t xml:space="preserve">Equation </w:t>
      </w:r>
      <w:r w:rsidR="0086609C" w:rsidRPr="0086609C">
        <w:rPr>
          <w:rFonts w:ascii="Times New Roman" w:hAnsi="Times New Roman" w:cs="Times New Roman"/>
          <w:noProof/>
        </w:rPr>
        <w:t>4</w:t>
      </w:r>
      <w:r w:rsidR="0086609C" w:rsidRPr="0086609C">
        <w:rPr>
          <w:rFonts w:ascii="Times New Roman" w:hAnsi="Times New Roman" w:cs="Times New Roman"/>
          <w:noProof/>
        </w:rPr>
        <w:noBreakHyphen/>
        <w:t>2</w:t>
      </w:r>
      <w:r w:rsidRPr="00255704">
        <w:rPr>
          <w:rFonts w:ascii="Times New Roman" w:hAnsi="Times New Roman" w:cs="Times New Roman"/>
        </w:rPr>
        <w:fldChar w:fldCharType="end"/>
      </w:r>
      <w:r>
        <w:rPr>
          <w:rFonts w:ascii="Cambria Math" w:hAnsi="Cambria Math" w:cs="Times New Roman"/>
          <w:i/>
          <w:noProof/>
          <w:sz w:val="32"/>
          <w:szCs w:val="32"/>
        </w:rPr>
        <mc:AlternateContent>
          <mc:Choice Requires="wps">
            <w:drawing>
              <wp:anchor distT="45720" distB="45720" distL="114300" distR="114300" simplePos="0" relativeHeight="251712512" behindDoc="0" locked="0" layoutInCell="1" allowOverlap="1" wp14:anchorId="138503E5" wp14:editId="70F324A8">
                <wp:simplePos x="0" y="0"/>
                <wp:positionH relativeFrom="column">
                  <wp:posOffset>4375150</wp:posOffset>
                </wp:positionH>
                <wp:positionV relativeFrom="paragraph">
                  <wp:posOffset>599440</wp:posOffset>
                </wp:positionV>
                <wp:extent cx="1112520" cy="400050"/>
                <wp:effectExtent l="0" t="0" r="0" b="0"/>
                <wp:wrapSquare wrapText="bothSides"/>
                <wp:docPr id="339556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520" cy="400050"/>
                        </a:xfrm>
                        <a:prstGeom prst="rect">
                          <a:avLst/>
                        </a:prstGeom>
                        <a:noFill/>
                        <a:ln w="9525">
                          <a:noFill/>
                          <a:miter lim="800000"/>
                          <a:headEnd/>
                          <a:tailEnd/>
                        </a:ln>
                      </wps:spPr>
                      <wps:txbx>
                        <w:txbxContent>
                          <w:p w14:paraId="2DAC85BC" w14:textId="2FB89261" w:rsidR="003F2266" w:rsidRDefault="003F2266" w:rsidP="00FB33BB">
                            <w:pPr>
                              <w:pStyle w:val="Caption"/>
                            </w:pPr>
                            <w:bookmarkStart w:id="297" w:name="_Ref179828223"/>
                            <w:r>
                              <w:t xml:space="preserve">Equation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00767659">
                              <w:noBreakHyphen/>
                            </w:r>
                            <w:r w:rsidR="00000000">
                              <w:fldChar w:fldCharType="begin"/>
                            </w:r>
                            <w:r w:rsidR="00000000">
                              <w:instrText xml:space="preserve"> SEQ Equation \* ARABIC \s 1 </w:instrText>
                            </w:r>
                            <w:r w:rsidR="00000000">
                              <w:fldChar w:fldCharType="separate"/>
                            </w:r>
                            <w:r w:rsidR="0086609C">
                              <w:rPr>
                                <w:noProof/>
                              </w:rPr>
                              <w:t>2</w:t>
                            </w:r>
                            <w:r w:rsidR="00000000">
                              <w:rPr>
                                <w:noProof/>
                              </w:rPr>
                              <w:fldChar w:fldCharType="end"/>
                            </w:r>
                            <w:bookmarkEnd w:id="297"/>
                          </w:p>
                          <w:p w14:paraId="4E934899" w14:textId="77777777" w:rsidR="003F2266" w:rsidRDefault="003F2266" w:rsidP="003F2266">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503E5" id="_x0000_s1067" type="#_x0000_t202" style="position:absolute;margin-left:344.5pt;margin-top:47.2pt;width:87.6pt;height:31.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" filled="f" stroked="f">
                <v:textbox>
                  <w:txbxContent>
                    <w:p w14:paraId="2DAC85BC" w14:textId="2FB89261" w:rsidR="003F2266" w:rsidRDefault="003F2266" w:rsidP="00FB33BB">
                      <w:pPr>
                        <w:pStyle w:val="Caption"/>
                      </w:pPr>
                      <w:bookmarkStart w:id="298" w:name="_Ref179828223"/>
                      <w:r>
                        <w:t xml:space="preserve">Equation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00767659">
                        <w:noBreakHyphen/>
                      </w:r>
                      <w:r w:rsidR="00000000">
                        <w:fldChar w:fldCharType="begin"/>
                      </w:r>
                      <w:r w:rsidR="00000000">
                        <w:instrText xml:space="preserve"> SEQ Equation \* ARABIC \s 1 </w:instrText>
                      </w:r>
                      <w:r w:rsidR="00000000">
                        <w:fldChar w:fldCharType="separate"/>
                      </w:r>
                      <w:r w:rsidR="0086609C">
                        <w:rPr>
                          <w:noProof/>
                        </w:rPr>
                        <w:t>2</w:t>
                      </w:r>
                      <w:r w:rsidR="00000000">
                        <w:rPr>
                          <w:noProof/>
                        </w:rPr>
                        <w:fldChar w:fldCharType="end"/>
                      </w:r>
                      <w:bookmarkEnd w:id="298"/>
                    </w:p>
                    <w:p w14:paraId="4E934899" w14:textId="77777777" w:rsidR="003F2266" w:rsidRDefault="003F2266" w:rsidP="003F2266">
                      <w:r>
                        <w:t xml:space="preserve">     </w:t>
                      </w:r>
                    </w:p>
                  </w:txbxContent>
                </v:textbox>
                <w10:wrap type="square"/>
              </v:shape>
            </w:pict>
          </mc:Fallback>
        </mc:AlternateContent>
      </w:r>
      <w:r>
        <w:rPr>
          <w:rFonts w:ascii="Times New Roman" w:hAnsi="Times New Roman" w:cs="Times New Roman"/>
        </w:rPr>
        <w:t>.</w:t>
      </w:r>
    </w:p>
    <w:p w14:paraId="71EBD553" w14:textId="77777777" w:rsidR="003F2266" w:rsidRDefault="003F2266" w:rsidP="003F2266">
      <w:pPr>
        <w:rPr>
          <w:rFonts w:ascii="Times New Roman" w:hAnsi="Times New Roman" w:cs="Times New Roman"/>
        </w:rPr>
      </w:pPr>
    </w:p>
    <w:p w14:paraId="7F63CDD4" w14:textId="77777777" w:rsidR="003F2266" w:rsidRPr="00255704" w:rsidRDefault="00000000" w:rsidP="003F2266">
      <w:pPr>
        <w:rPr>
          <w:rFonts w:ascii="Times New Roman" w:hAnsi="Times New Roman" w:cs="Times New Roman"/>
        </w:rPr>
      </w:pPr>
      <m:oMathPara>
        <m:oMath>
          <m:sSub>
            <m:sSubPr>
              <m:ctrlPr>
                <w:rPr>
                  <w:rFonts w:ascii="Cambria Math" w:hAnsi="Cambria Math"/>
                  <w:sz w:val="32"/>
                  <w:szCs w:val="32"/>
                </w:rPr>
              </m:ctrlPr>
            </m:sSubPr>
            <m:e>
              <m:r>
                <w:rPr>
                  <w:rFonts w:ascii="Cambria Math" w:hAnsi="Cambria Math"/>
                  <w:sz w:val="32"/>
                  <w:szCs w:val="32"/>
                </w:rPr>
                <m:t>Z</m:t>
              </m:r>
            </m:e>
            <m:sub>
              <m:r>
                <w:rPr>
                  <w:rFonts w:ascii="Cambria Math" w:hAnsi="Cambria Math"/>
                  <w:sz w:val="32"/>
                  <w:szCs w:val="32"/>
                </w:rPr>
                <m:t>eff</m:t>
              </m:r>
            </m:sub>
          </m:sSub>
          <m:r>
            <w:rPr>
              <w:rFonts w:ascii="Cambria Math" w:hAnsi="Cambria Math"/>
              <w:sz w:val="32"/>
              <w:szCs w:val="32"/>
            </w:rPr>
            <m:t>=</m:t>
          </m:r>
          <m:f>
            <m:fPr>
              <m:ctrlPr>
                <w:rPr>
                  <w:rFonts w:ascii="Cambria Math" w:hAnsi="Cambria Math"/>
                  <w:sz w:val="32"/>
                  <w:szCs w:val="32"/>
                </w:rPr>
              </m:ctrlPr>
            </m:fPr>
            <m:num>
              <m:nary>
                <m:naryPr>
                  <m:chr m:val="∑"/>
                  <m:limLoc m:val="undOvr"/>
                  <m:subHide m:val="1"/>
                  <m:supHide m:val="1"/>
                  <m:ctrlPr>
                    <w:rPr>
                      <w:rFonts w:ascii="Cambria Math" w:hAnsi="Cambria Math"/>
                      <w:sz w:val="32"/>
                      <w:szCs w:val="32"/>
                    </w:rPr>
                  </m:ctrlPr>
                </m:naryPr>
                <m:sub/>
                <m:sup/>
                <m:e>
                  <m:sSub>
                    <m:sSubPr>
                      <m:ctrlPr>
                        <w:rPr>
                          <w:rFonts w:ascii="Cambria Math" w:hAnsi="Cambria Math"/>
                          <w:sz w:val="32"/>
                          <w:szCs w:val="32"/>
                        </w:rPr>
                      </m:ctrlPr>
                    </m:sSubPr>
                    <m:e>
                      <m:r>
                        <w:rPr>
                          <w:rFonts w:ascii="Cambria Math" w:hAnsi="Cambria Math"/>
                          <w:sz w:val="32"/>
                          <w:szCs w:val="32"/>
                        </w:rPr>
                        <m:t>f</m:t>
                      </m:r>
                    </m:e>
                    <m:sub>
                      <m:r>
                        <w:rPr>
                          <w:rFonts w:ascii="Cambria Math" w:hAnsi="Cambria Math"/>
                          <w:sz w:val="32"/>
                          <w:szCs w:val="32"/>
                        </w:rPr>
                        <m:t>i</m:t>
                      </m:r>
                    </m:sub>
                  </m:sSub>
                  <m:sSub>
                    <m:sSubPr>
                      <m:ctrlPr>
                        <w:rPr>
                          <w:rFonts w:ascii="Cambria Math" w:hAnsi="Cambria Math"/>
                          <w:sz w:val="32"/>
                          <w:szCs w:val="32"/>
                        </w:rPr>
                      </m:ctrlPr>
                    </m:sSubPr>
                    <m:e>
                      <m:r>
                        <w:rPr>
                          <w:rFonts w:ascii="Cambria Math" w:hAnsi="Cambria Math"/>
                          <w:sz w:val="32"/>
                          <w:szCs w:val="32"/>
                        </w:rPr>
                        <m:t>A</m:t>
                      </m:r>
                    </m:e>
                    <m:sub>
                      <m:r>
                        <w:rPr>
                          <w:rFonts w:ascii="Cambria Math" w:hAnsi="Cambria Math"/>
                          <w:sz w:val="32"/>
                          <w:szCs w:val="32"/>
                        </w:rPr>
                        <m:t>i</m:t>
                      </m:r>
                    </m:sub>
                  </m:sSub>
                  <m:sSub>
                    <m:sSubPr>
                      <m:ctrlPr>
                        <w:rPr>
                          <w:rFonts w:ascii="Cambria Math" w:hAnsi="Cambria Math"/>
                          <w:sz w:val="32"/>
                          <w:szCs w:val="32"/>
                        </w:rPr>
                      </m:ctrlPr>
                    </m:sSubPr>
                    <m:e>
                      <m:d>
                        <m:dPr>
                          <m:ctrlPr>
                            <w:rPr>
                              <w:rFonts w:ascii="Cambria Math" w:hAnsi="Cambria Math"/>
                              <w:sz w:val="32"/>
                              <w:szCs w:val="32"/>
                            </w:rPr>
                          </m:ctrlPr>
                        </m:dPr>
                        <m:e>
                          <m:f>
                            <m:fPr>
                              <m:ctrlPr>
                                <w:rPr>
                                  <w:rFonts w:ascii="Cambria Math" w:hAnsi="Cambria Math"/>
                                  <w:sz w:val="32"/>
                                  <w:szCs w:val="32"/>
                                </w:rPr>
                              </m:ctrlPr>
                            </m:fPr>
                            <m:num>
                              <m:r>
                                <w:rPr>
                                  <w:rFonts w:ascii="Cambria Math" w:hAnsi="Cambria Math"/>
                                  <w:sz w:val="32"/>
                                  <w:szCs w:val="32"/>
                                </w:rPr>
                                <m:t>µ</m:t>
                              </m:r>
                            </m:num>
                            <m:den>
                              <m:r>
                                <w:rPr>
                                  <w:rFonts w:ascii="Cambria Math" w:hAnsi="Cambria Math"/>
                                  <w:sz w:val="32"/>
                                  <w:szCs w:val="32"/>
                                </w:rPr>
                                <m:t>ρ</m:t>
                              </m:r>
                            </m:den>
                          </m:f>
                        </m:e>
                      </m:d>
                    </m:e>
                    <m:sub>
                      <m:r>
                        <w:rPr>
                          <w:rFonts w:ascii="Cambria Math" w:hAnsi="Cambria Math"/>
                          <w:sz w:val="32"/>
                          <w:szCs w:val="32"/>
                        </w:rPr>
                        <m:t>i</m:t>
                      </m:r>
                    </m:sub>
                  </m:sSub>
                </m:e>
              </m:nary>
            </m:num>
            <m:den>
              <m:nary>
                <m:naryPr>
                  <m:chr m:val="∑"/>
                  <m:limLoc m:val="undOvr"/>
                  <m:subHide m:val="1"/>
                  <m:supHide m:val="1"/>
                  <m:ctrlPr>
                    <w:rPr>
                      <w:rFonts w:ascii="Cambria Math" w:hAnsi="Cambria Math"/>
                      <w:sz w:val="32"/>
                      <w:szCs w:val="32"/>
                    </w:rPr>
                  </m:ctrlPr>
                </m:naryPr>
                <m:sub/>
                <m:sup/>
                <m:e>
                  <m:sSub>
                    <m:sSubPr>
                      <m:ctrlPr>
                        <w:rPr>
                          <w:rFonts w:ascii="Cambria Math" w:hAnsi="Cambria Math"/>
                          <w:sz w:val="32"/>
                          <w:szCs w:val="32"/>
                        </w:rPr>
                      </m:ctrlPr>
                    </m:sSubPr>
                    <m:e>
                      <m:r>
                        <w:rPr>
                          <w:rFonts w:ascii="Cambria Math" w:hAnsi="Cambria Math"/>
                          <w:sz w:val="32"/>
                          <w:szCs w:val="32"/>
                        </w:rPr>
                        <m:t>f</m:t>
                      </m:r>
                    </m:e>
                    <m:sub>
                      <m:r>
                        <w:rPr>
                          <w:rFonts w:ascii="Cambria Math" w:hAnsi="Cambria Math"/>
                          <w:sz w:val="32"/>
                          <w:szCs w:val="32"/>
                        </w:rPr>
                        <m:t>j</m:t>
                      </m:r>
                    </m:sub>
                  </m:sSub>
                  <m:f>
                    <m:fPr>
                      <m:ctrlPr>
                        <w:rPr>
                          <w:rFonts w:ascii="Cambria Math" w:hAnsi="Cambria Math"/>
                          <w:sz w:val="32"/>
                          <w:szCs w:val="32"/>
                        </w:rPr>
                      </m:ctrlPr>
                    </m:fPr>
                    <m:num>
                      <m:sSub>
                        <m:sSubPr>
                          <m:ctrlPr>
                            <w:rPr>
                              <w:rFonts w:ascii="Cambria Math" w:hAnsi="Cambria Math"/>
                              <w:sz w:val="32"/>
                              <w:szCs w:val="32"/>
                            </w:rPr>
                          </m:ctrlPr>
                        </m:sSubPr>
                        <m:e>
                          <m:r>
                            <w:rPr>
                              <w:rFonts w:ascii="Cambria Math" w:hAnsi="Cambria Math"/>
                              <w:sz w:val="32"/>
                              <w:szCs w:val="32"/>
                            </w:rPr>
                            <m:t>A</m:t>
                          </m:r>
                        </m:e>
                        <m:sub>
                          <m:r>
                            <w:rPr>
                              <w:rFonts w:ascii="Cambria Math" w:hAnsi="Cambria Math"/>
                              <w:sz w:val="32"/>
                              <w:szCs w:val="32"/>
                            </w:rPr>
                            <m:t>j</m:t>
                          </m:r>
                        </m:sub>
                      </m:sSub>
                    </m:num>
                    <m:den>
                      <m:sSub>
                        <m:sSubPr>
                          <m:ctrlPr>
                            <w:rPr>
                              <w:rFonts w:ascii="Cambria Math" w:hAnsi="Cambria Math"/>
                              <w:sz w:val="32"/>
                              <w:szCs w:val="32"/>
                            </w:rPr>
                          </m:ctrlPr>
                        </m:sSubPr>
                        <m:e>
                          <m:r>
                            <w:rPr>
                              <w:rFonts w:ascii="Cambria Math" w:hAnsi="Cambria Math"/>
                              <w:sz w:val="32"/>
                              <w:szCs w:val="32"/>
                            </w:rPr>
                            <m:t>Z</m:t>
                          </m:r>
                        </m:e>
                        <m:sub>
                          <m:r>
                            <w:rPr>
                              <w:rFonts w:ascii="Cambria Math" w:hAnsi="Cambria Math"/>
                              <w:sz w:val="32"/>
                              <w:szCs w:val="32"/>
                            </w:rPr>
                            <m:t>j</m:t>
                          </m:r>
                        </m:sub>
                      </m:sSub>
                    </m:den>
                  </m:f>
                  <m:sSub>
                    <m:sSubPr>
                      <m:ctrlPr>
                        <w:rPr>
                          <w:rFonts w:ascii="Cambria Math" w:hAnsi="Cambria Math"/>
                          <w:sz w:val="32"/>
                          <w:szCs w:val="32"/>
                        </w:rPr>
                      </m:ctrlPr>
                    </m:sSubPr>
                    <m:e>
                      <m:d>
                        <m:dPr>
                          <m:ctrlPr>
                            <w:rPr>
                              <w:rFonts w:ascii="Cambria Math" w:hAnsi="Cambria Math"/>
                              <w:sz w:val="32"/>
                              <w:szCs w:val="32"/>
                            </w:rPr>
                          </m:ctrlPr>
                        </m:dPr>
                        <m:e>
                          <m:f>
                            <m:fPr>
                              <m:ctrlPr>
                                <w:rPr>
                                  <w:rFonts w:ascii="Cambria Math" w:hAnsi="Cambria Math"/>
                                  <w:sz w:val="32"/>
                                  <w:szCs w:val="32"/>
                                </w:rPr>
                              </m:ctrlPr>
                            </m:fPr>
                            <m:num>
                              <m:r>
                                <w:rPr>
                                  <w:rFonts w:ascii="Cambria Math" w:hAnsi="Cambria Math"/>
                                  <w:sz w:val="32"/>
                                  <w:szCs w:val="32"/>
                                </w:rPr>
                                <m:t>µ</m:t>
                              </m:r>
                            </m:num>
                            <m:den>
                              <m:r>
                                <w:rPr>
                                  <w:rFonts w:ascii="Cambria Math" w:hAnsi="Cambria Math"/>
                                  <w:sz w:val="32"/>
                                  <w:szCs w:val="32"/>
                                </w:rPr>
                                <m:t>ρ</m:t>
                              </m:r>
                            </m:den>
                          </m:f>
                        </m:e>
                      </m:d>
                    </m:e>
                    <m:sub>
                      <m:r>
                        <w:rPr>
                          <w:rFonts w:ascii="Cambria Math" w:hAnsi="Cambria Math"/>
                          <w:sz w:val="32"/>
                          <w:szCs w:val="32"/>
                        </w:rPr>
                        <m:t>j</m:t>
                      </m:r>
                    </m:sub>
                  </m:sSub>
                </m:e>
              </m:nary>
            </m:den>
          </m:f>
        </m:oMath>
      </m:oMathPara>
    </w:p>
    <w:p w14:paraId="32DC47CF" w14:textId="77777777" w:rsidR="003F2266" w:rsidRDefault="003F2266" w:rsidP="003F2266">
      <w:pPr>
        <w:rPr>
          <w:rFonts w:ascii="Times New Roman" w:hAnsi="Times New Roman" w:cs="Times New Roman"/>
        </w:rPr>
      </w:pPr>
    </w:p>
    <w:p w14:paraId="47BBAB89" w14:textId="77777777" w:rsidR="003F2266" w:rsidRPr="00255704" w:rsidRDefault="003F2266" w:rsidP="003F2266">
      <w:pPr>
        <w:tabs>
          <w:tab w:val="center" w:pos="4680"/>
          <w:tab w:val="right" w:pos="9360"/>
        </w:tabs>
        <w:spacing w:line="480" w:lineRule="auto"/>
        <w:rPr>
          <w:rFonts w:ascii="Times New Roman" w:hAnsi="Times New Roman" w:cs="Times New Roman"/>
        </w:rPr>
      </w:pPr>
      <w:r w:rsidRPr="00255704">
        <w:rPr>
          <w:rFonts w:ascii="Times New Roman" w:hAnsi="Times New Roman" w:cs="Times New Roman"/>
        </w:rPr>
        <w:t>Where,</w:t>
      </w:r>
    </w:p>
    <w:p w14:paraId="05B090B9" w14:textId="77777777" w:rsidR="003F2266" w:rsidRPr="00255704" w:rsidRDefault="003F2266" w:rsidP="003F2266">
      <w:pPr>
        <w:tabs>
          <w:tab w:val="center" w:pos="4680"/>
          <w:tab w:val="right" w:pos="9360"/>
        </w:tabs>
        <w:spacing w:line="480" w:lineRule="auto"/>
        <w:rPr>
          <w:rFonts w:ascii="Times New Roman" w:eastAsiaTheme="minorEastAsia" w:hAnsi="Times New Roman" w:cs="Times New Roman"/>
        </w:rPr>
      </w:pPr>
      <w:r w:rsidRPr="00255704">
        <w:rPr>
          <w:rFonts w:ascii="Times New Roman" w:eastAsiaTheme="minorEastAsia" w:hAnsi="Times New Roman" w:cs="Times New Roman"/>
        </w:rPr>
        <w:t>Z</w:t>
      </w:r>
      <w:r w:rsidRPr="00255704">
        <w:rPr>
          <w:rFonts w:ascii="Times New Roman" w:eastAsiaTheme="minorEastAsia" w:hAnsi="Times New Roman" w:cs="Times New Roman"/>
          <w:vertAlign w:val="subscript"/>
        </w:rPr>
        <w:t>eff</w:t>
      </w:r>
      <w:r w:rsidRPr="00255704">
        <w:rPr>
          <w:rFonts w:ascii="Times New Roman" w:eastAsiaTheme="minorEastAsia" w:hAnsi="Times New Roman" w:cs="Times New Roman"/>
        </w:rPr>
        <w:t xml:space="preserve"> ≡ effective atomic number</w:t>
      </w:r>
    </w:p>
    <w:p w14:paraId="61ACB689" w14:textId="77777777" w:rsidR="003F2266" w:rsidRPr="00255704" w:rsidRDefault="003F2266" w:rsidP="003F2266">
      <w:pPr>
        <w:tabs>
          <w:tab w:val="center" w:pos="4680"/>
          <w:tab w:val="right" w:pos="9360"/>
        </w:tabs>
        <w:spacing w:line="480" w:lineRule="auto"/>
        <w:rPr>
          <w:rFonts w:ascii="Times New Roman" w:eastAsiaTheme="minorEastAsia" w:hAnsi="Times New Roman" w:cs="Times New Roman"/>
        </w:rPr>
      </w:pPr>
      <w:r w:rsidRPr="00255704">
        <w:rPr>
          <w:rFonts w:ascii="Times New Roman" w:eastAsiaTheme="minorEastAsia" w:hAnsi="Times New Roman" w:cs="Times New Roman"/>
        </w:rPr>
        <w:t>f</w:t>
      </w:r>
      <w:r w:rsidRPr="00255704">
        <w:rPr>
          <w:rFonts w:ascii="Times New Roman" w:eastAsiaTheme="minorEastAsia" w:hAnsi="Times New Roman" w:cs="Times New Roman"/>
          <w:vertAlign w:val="subscript"/>
        </w:rPr>
        <w:t>i</w:t>
      </w:r>
      <w:r w:rsidRPr="00255704">
        <w:rPr>
          <w:rFonts w:ascii="Times New Roman" w:eastAsiaTheme="minorEastAsia" w:hAnsi="Times New Roman" w:cs="Times New Roman"/>
        </w:rPr>
        <w:t xml:space="preserve"> ≡ relative molar fraction contributed by the i</w:t>
      </w:r>
      <w:r w:rsidRPr="00255704">
        <w:rPr>
          <w:rFonts w:ascii="Times New Roman" w:eastAsiaTheme="minorEastAsia" w:hAnsi="Times New Roman" w:cs="Times New Roman"/>
          <w:vertAlign w:val="superscript"/>
        </w:rPr>
        <w:t>th</w:t>
      </w:r>
      <w:r w:rsidRPr="00255704">
        <w:rPr>
          <w:rFonts w:ascii="Times New Roman" w:eastAsiaTheme="minorEastAsia" w:hAnsi="Times New Roman" w:cs="Times New Roman"/>
        </w:rPr>
        <w:t xml:space="preserve"> constituent atom</w:t>
      </w:r>
    </w:p>
    <w:p w14:paraId="39E3A1DA" w14:textId="77777777" w:rsidR="003F2266" w:rsidRPr="00255704" w:rsidRDefault="003F2266" w:rsidP="003F2266">
      <w:pPr>
        <w:tabs>
          <w:tab w:val="center" w:pos="4680"/>
          <w:tab w:val="right" w:pos="9360"/>
        </w:tabs>
        <w:spacing w:line="480" w:lineRule="auto"/>
        <w:rPr>
          <w:rFonts w:ascii="Times New Roman" w:eastAsiaTheme="minorEastAsia" w:hAnsi="Times New Roman" w:cs="Times New Roman"/>
        </w:rPr>
      </w:pPr>
      <w:r w:rsidRPr="00255704">
        <w:rPr>
          <w:rFonts w:ascii="Times New Roman" w:eastAsiaTheme="minorEastAsia" w:hAnsi="Times New Roman" w:cs="Times New Roman"/>
        </w:rPr>
        <w:t>A</w:t>
      </w:r>
      <w:r w:rsidRPr="00255704">
        <w:rPr>
          <w:rFonts w:ascii="Times New Roman" w:eastAsiaTheme="minorEastAsia" w:hAnsi="Times New Roman" w:cs="Times New Roman"/>
          <w:vertAlign w:val="subscript"/>
        </w:rPr>
        <w:t xml:space="preserve">i </w:t>
      </w:r>
      <w:r w:rsidRPr="00255704">
        <w:rPr>
          <w:rFonts w:ascii="Times New Roman" w:eastAsiaTheme="minorEastAsia" w:hAnsi="Times New Roman" w:cs="Times New Roman"/>
        </w:rPr>
        <w:t>≡ atomic mass of the i</w:t>
      </w:r>
      <w:r w:rsidRPr="00255704">
        <w:rPr>
          <w:rFonts w:ascii="Times New Roman" w:eastAsiaTheme="minorEastAsia" w:hAnsi="Times New Roman" w:cs="Times New Roman"/>
          <w:vertAlign w:val="superscript"/>
        </w:rPr>
        <w:t>th</w:t>
      </w:r>
      <w:r w:rsidRPr="00255704">
        <w:rPr>
          <w:rFonts w:ascii="Times New Roman" w:eastAsiaTheme="minorEastAsia" w:hAnsi="Times New Roman" w:cs="Times New Roman"/>
        </w:rPr>
        <w:t xml:space="preserve"> constituent atom</w:t>
      </w:r>
    </w:p>
    <w:p w14:paraId="6CC4FA3D" w14:textId="77777777" w:rsidR="003F2266" w:rsidRPr="00255704" w:rsidRDefault="00000000" w:rsidP="003F2266">
      <w:pPr>
        <w:tabs>
          <w:tab w:val="center" w:pos="4680"/>
          <w:tab w:val="right" w:pos="9360"/>
        </w:tabs>
        <w:spacing w:line="480" w:lineRule="auto"/>
        <w:rPr>
          <w:rFonts w:ascii="Times New Roman" w:eastAsiaTheme="minorEastAsia" w:hAnsi="Times New Roman" w:cs="Times New Roman"/>
        </w:rPr>
      </w:pPr>
      <m:oMath>
        <m:sSub>
          <m:sSubPr>
            <m:ctrlPr>
              <w:rPr>
                <w:rFonts w:ascii="Cambria Math" w:hAnsi="Cambria Math" w:cs="Times New Roman"/>
                <w:sz w:val="28"/>
                <w:szCs w:val="28"/>
              </w:rPr>
            </m:ctrlPr>
          </m:sSubPr>
          <m:e>
            <m:d>
              <m:dPr>
                <m:ctrlPr>
                  <w:rPr>
                    <w:rFonts w:ascii="Cambria Math" w:hAnsi="Cambria Math" w:cs="Times New Roman"/>
                    <w:sz w:val="28"/>
                    <w:szCs w:val="28"/>
                  </w:rPr>
                </m:ctrlPr>
              </m:dPr>
              <m:e>
                <m:f>
                  <m:fPr>
                    <m:ctrlPr>
                      <w:rPr>
                        <w:rFonts w:ascii="Cambria Math" w:hAnsi="Cambria Math" w:cs="Times New Roman"/>
                        <w:sz w:val="28"/>
                        <w:szCs w:val="28"/>
                      </w:rPr>
                    </m:ctrlPr>
                  </m:fPr>
                  <m:num>
                    <m:r>
                      <w:rPr>
                        <w:rFonts w:ascii="Cambria Math" w:hAnsi="Cambria Math" w:cs="Times New Roman"/>
                        <w:sz w:val="28"/>
                        <w:szCs w:val="28"/>
                      </w:rPr>
                      <m:t>µ</m:t>
                    </m:r>
                  </m:num>
                  <m:den>
                    <m:r>
                      <w:rPr>
                        <w:rFonts w:ascii="Cambria Math" w:hAnsi="Cambria Math" w:cs="Times New Roman"/>
                        <w:sz w:val="28"/>
                        <w:szCs w:val="28"/>
                      </w:rPr>
                      <m:t>ρ</m:t>
                    </m:r>
                  </m:den>
                </m:f>
              </m:e>
            </m:d>
          </m:e>
          <m:sub>
            <m:r>
              <w:rPr>
                <w:rFonts w:ascii="Cambria Math" w:hAnsi="Cambria Math" w:cs="Times New Roman"/>
                <w:sz w:val="28"/>
                <w:szCs w:val="28"/>
              </w:rPr>
              <m:t>i</m:t>
            </m:r>
          </m:sub>
        </m:sSub>
      </m:oMath>
      <w:r w:rsidR="003F2266" w:rsidRPr="00255704">
        <w:rPr>
          <w:rFonts w:ascii="Times New Roman" w:eastAsiaTheme="minorEastAsia" w:hAnsi="Times New Roman" w:cs="Times New Roman"/>
        </w:rPr>
        <w:t xml:space="preserve"> ≡ attenuation coefficient of the ith i</w:t>
      </w:r>
      <w:r w:rsidR="003F2266" w:rsidRPr="00255704">
        <w:rPr>
          <w:rFonts w:ascii="Times New Roman" w:eastAsiaTheme="minorEastAsia" w:hAnsi="Times New Roman" w:cs="Times New Roman"/>
          <w:vertAlign w:val="superscript"/>
        </w:rPr>
        <w:t>th</w:t>
      </w:r>
      <w:r w:rsidR="003F2266" w:rsidRPr="00255704">
        <w:rPr>
          <w:rFonts w:ascii="Times New Roman" w:eastAsiaTheme="minorEastAsia" w:hAnsi="Times New Roman" w:cs="Times New Roman"/>
        </w:rPr>
        <w:t xml:space="preserve"> constituent atom</w:t>
      </w:r>
    </w:p>
    <w:p w14:paraId="5BC0F264" w14:textId="77777777" w:rsidR="003F2266" w:rsidRPr="00255704" w:rsidRDefault="003F2266" w:rsidP="003F2266">
      <w:pPr>
        <w:tabs>
          <w:tab w:val="center" w:pos="4680"/>
          <w:tab w:val="right" w:pos="9360"/>
        </w:tabs>
        <w:spacing w:line="480" w:lineRule="auto"/>
        <w:rPr>
          <w:rFonts w:ascii="Times New Roman" w:eastAsiaTheme="minorEastAsia" w:hAnsi="Times New Roman" w:cs="Times New Roman"/>
        </w:rPr>
      </w:pPr>
      <w:r w:rsidRPr="00255704">
        <w:rPr>
          <w:rFonts w:ascii="Times New Roman" w:eastAsiaTheme="minorEastAsia" w:hAnsi="Times New Roman" w:cs="Times New Roman"/>
        </w:rPr>
        <w:t>f</w:t>
      </w:r>
      <w:r w:rsidRPr="00255704">
        <w:rPr>
          <w:rFonts w:ascii="Times New Roman" w:eastAsiaTheme="minorEastAsia" w:hAnsi="Times New Roman" w:cs="Times New Roman"/>
          <w:vertAlign w:val="subscript"/>
        </w:rPr>
        <w:t>j</w:t>
      </w:r>
      <w:r w:rsidRPr="00255704">
        <w:rPr>
          <w:rFonts w:ascii="Times New Roman" w:eastAsiaTheme="minorEastAsia" w:hAnsi="Times New Roman" w:cs="Times New Roman"/>
        </w:rPr>
        <w:t xml:space="preserve"> ≡ relative molar fraction contributed by the j</w:t>
      </w:r>
      <w:r w:rsidRPr="00255704">
        <w:rPr>
          <w:rFonts w:ascii="Times New Roman" w:eastAsiaTheme="minorEastAsia" w:hAnsi="Times New Roman" w:cs="Times New Roman"/>
          <w:vertAlign w:val="superscript"/>
        </w:rPr>
        <w:t>th</w:t>
      </w:r>
      <w:r w:rsidRPr="00255704">
        <w:rPr>
          <w:rFonts w:ascii="Times New Roman" w:eastAsiaTheme="minorEastAsia" w:hAnsi="Times New Roman" w:cs="Times New Roman"/>
        </w:rPr>
        <w:t xml:space="preserve"> constituent atomic electrons</w:t>
      </w:r>
    </w:p>
    <w:p w14:paraId="141FC677" w14:textId="77777777" w:rsidR="003F2266" w:rsidRPr="00255704" w:rsidRDefault="003F2266" w:rsidP="003F2266">
      <w:pPr>
        <w:tabs>
          <w:tab w:val="center" w:pos="4680"/>
          <w:tab w:val="right" w:pos="9360"/>
        </w:tabs>
        <w:spacing w:line="480" w:lineRule="auto"/>
        <w:rPr>
          <w:rFonts w:ascii="Times New Roman" w:eastAsiaTheme="minorEastAsia" w:hAnsi="Times New Roman" w:cs="Times New Roman"/>
        </w:rPr>
      </w:pPr>
      <w:r w:rsidRPr="00255704">
        <w:rPr>
          <w:rFonts w:ascii="Times New Roman" w:eastAsiaTheme="minorEastAsia" w:hAnsi="Times New Roman" w:cs="Times New Roman"/>
        </w:rPr>
        <w:t>A</w:t>
      </w:r>
      <w:r w:rsidRPr="00255704">
        <w:rPr>
          <w:rFonts w:ascii="Times New Roman" w:eastAsiaTheme="minorEastAsia" w:hAnsi="Times New Roman" w:cs="Times New Roman"/>
          <w:vertAlign w:val="subscript"/>
        </w:rPr>
        <w:t xml:space="preserve">j </w:t>
      </w:r>
      <w:r w:rsidRPr="00255704">
        <w:rPr>
          <w:rFonts w:ascii="Times New Roman" w:eastAsiaTheme="minorEastAsia" w:hAnsi="Times New Roman" w:cs="Times New Roman"/>
        </w:rPr>
        <w:t>≡ atomic mass of the j</w:t>
      </w:r>
      <w:r w:rsidRPr="00255704">
        <w:rPr>
          <w:rFonts w:ascii="Times New Roman" w:eastAsiaTheme="minorEastAsia" w:hAnsi="Times New Roman" w:cs="Times New Roman"/>
          <w:vertAlign w:val="superscript"/>
        </w:rPr>
        <w:t>th</w:t>
      </w:r>
      <w:r w:rsidRPr="00255704">
        <w:rPr>
          <w:rFonts w:ascii="Times New Roman" w:eastAsiaTheme="minorEastAsia" w:hAnsi="Times New Roman" w:cs="Times New Roman"/>
        </w:rPr>
        <w:t xml:space="preserve"> constituent atom</w:t>
      </w:r>
    </w:p>
    <w:p w14:paraId="220D786F" w14:textId="77777777" w:rsidR="003F2266" w:rsidRPr="00255704" w:rsidRDefault="003F2266" w:rsidP="003F2266">
      <w:pPr>
        <w:tabs>
          <w:tab w:val="center" w:pos="4680"/>
          <w:tab w:val="right" w:pos="9360"/>
        </w:tabs>
        <w:spacing w:line="480" w:lineRule="auto"/>
        <w:rPr>
          <w:rFonts w:ascii="Times New Roman" w:eastAsiaTheme="minorEastAsia" w:hAnsi="Times New Roman" w:cs="Times New Roman"/>
        </w:rPr>
      </w:pPr>
      <w:r w:rsidRPr="00255704">
        <w:rPr>
          <w:rFonts w:ascii="Times New Roman" w:eastAsiaTheme="minorEastAsia" w:hAnsi="Times New Roman" w:cs="Times New Roman"/>
        </w:rPr>
        <w:t>Z</w:t>
      </w:r>
      <w:r w:rsidRPr="00255704">
        <w:rPr>
          <w:rFonts w:ascii="Times New Roman" w:eastAsiaTheme="minorEastAsia" w:hAnsi="Times New Roman" w:cs="Times New Roman"/>
          <w:vertAlign w:val="subscript"/>
        </w:rPr>
        <w:t xml:space="preserve">j </w:t>
      </w:r>
      <w:r w:rsidRPr="00255704">
        <w:rPr>
          <w:rFonts w:ascii="Times New Roman" w:eastAsiaTheme="minorEastAsia" w:hAnsi="Times New Roman" w:cs="Times New Roman"/>
        </w:rPr>
        <w:t>≡ atomic number of the j</w:t>
      </w:r>
      <w:r w:rsidRPr="00255704">
        <w:rPr>
          <w:rFonts w:ascii="Times New Roman" w:eastAsiaTheme="minorEastAsia" w:hAnsi="Times New Roman" w:cs="Times New Roman"/>
          <w:vertAlign w:val="superscript"/>
        </w:rPr>
        <w:t>th</w:t>
      </w:r>
      <w:r w:rsidRPr="00255704">
        <w:rPr>
          <w:rFonts w:ascii="Times New Roman" w:eastAsiaTheme="minorEastAsia" w:hAnsi="Times New Roman" w:cs="Times New Roman"/>
        </w:rPr>
        <w:t xml:space="preserve"> constituent atom</w:t>
      </w:r>
    </w:p>
    <w:p w14:paraId="79D1EC73" w14:textId="77777777" w:rsidR="003F2266" w:rsidRPr="00255704" w:rsidRDefault="00000000" w:rsidP="003F2266">
      <w:pPr>
        <w:tabs>
          <w:tab w:val="center" w:pos="4680"/>
          <w:tab w:val="right" w:pos="9360"/>
        </w:tabs>
        <w:spacing w:line="480" w:lineRule="auto"/>
        <w:rPr>
          <w:rFonts w:ascii="Times New Roman" w:eastAsiaTheme="minorEastAsia" w:hAnsi="Times New Roman" w:cs="Times New Roman"/>
        </w:rPr>
      </w:pPr>
      <m:oMath>
        <m:sSub>
          <m:sSubPr>
            <m:ctrlPr>
              <w:rPr>
                <w:rFonts w:ascii="Cambria Math" w:hAnsi="Cambria Math" w:cs="Times New Roman"/>
                <w:sz w:val="28"/>
                <w:szCs w:val="28"/>
              </w:rPr>
            </m:ctrlPr>
          </m:sSubPr>
          <m:e>
            <m:d>
              <m:dPr>
                <m:ctrlPr>
                  <w:rPr>
                    <w:rFonts w:ascii="Cambria Math" w:hAnsi="Cambria Math" w:cs="Times New Roman"/>
                    <w:sz w:val="28"/>
                    <w:szCs w:val="28"/>
                  </w:rPr>
                </m:ctrlPr>
              </m:dPr>
              <m:e>
                <m:f>
                  <m:fPr>
                    <m:ctrlPr>
                      <w:rPr>
                        <w:rFonts w:ascii="Cambria Math" w:hAnsi="Cambria Math" w:cs="Times New Roman"/>
                        <w:sz w:val="28"/>
                        <w:szCs w:val="28"/>
                      </w:rPr>
                    </m:ctrlPr>
                  </m:fPr>
                  <m:num>
                    <m:r>
                      <w:rPr>
                        <w:rFonts w:ascii="Cambria Math" w:hAnsi="Cambria Math" w:cs="Times New Roman"/>
                        <w:sz w:val="28"/>
                        <w:szCs w:val="28"/>
                      </w:rPr>
                      <m:t>µ</m:t>
                    </m:r>
                  </m:num>
                  <m:den>
                    <m:r>
                      <w:rPr>
                        <w:rFonts w:ascii="Cambria Math" w:hAnsi="Cambria Math" w:cs="Times New Roman"/>
                        <w:sz w:val="28"/>
                        <w:szCs w:val="28"/>
                      </w:rPr>
                      <m:t>ρ</m:t>
                    </m:r>
                  </m:den>
                </m:f>
              </m:e>
            </m:d>
          </m:e>
          <m:sub>
            <m:r>
              <w:rPr>
                <w:rFonts w:ascii="Cambria Math" w:hAnsi="Cambria Math" w:cs="Times New Roman"/>
                <w:sz w:val="28"/>
                <w:szCs w:val="28"/>
              </w:rPr>
              <m:t>j</m:t>
            </m:r>
          </m:sub>
        </m:sSub>
      </m:oMath>
      <w:r w:rsidR="003F2266" w:rsidRPr="00255704">
        <w:rPr>
          <w:rFonts w:ascii="Times New Roman" w:eastAsiaTheme="minorEastAsia" w:hAnsi="Times New Roman" w:cs="Times New Roman"/>
        </w:rPr>
        <w:t xml:space="preserve"> ≡ attenuation coefficient of the ith j</w:t>
      </w:r>
      <w:r w:rsidR="003F2266" w:rsidRPr="00255704">
        <w:rPr>
          <w:rFonts w:ascii="Times New Roman" w:eastAsiaTheme="minorEastAsia" w:hAnsi="Times New Roman" w:cs="Times New Roman"/>
          <w:vertAlign w:val="superscript"/>
        </w:rPr>
        <w:t>th</w:t>
      </w:r>
      <w:r w:rsidR="003F2266" w:rsidRPr="00255704">
        <w:rPr>
          <w:rFonts w:ascii="Times New Roman" w:eastAsiaTheme="minorEastAsia" w:hAnsi="Times New Roman" w:cs="Times New Roman"/>
        </w:rPr>
        <w:t xml:space="preserve"> constituent atom</w:t>
      </w:r>
    </w:p>
    <w:p w14:paraId="0568E57A" w14:textId="77777777" w:rsidR="003F2266" w:rsidRPr="004D7967" w:rsidRDefault="003F2266" w:rsidP="003F2266">
      <w:pPr>
        <w:rPr>
          <w:rFonts w:ascii="Times New Roman" w:hAnsi="Times New Roman" w:cs="Times New Roman"/>
          <w:color w:val="000000" w:themeColor="text1"/>
        </w:rPr>
      </w:pPr>
    </w:p>
    <w:p w14:paraId="243829CD" w14:textId="56B50FE2" w:rsidR="003F2266" w:rsidRDefault="003F2266" w:rsidP="003F2266">
      <w:pPr>
        <w:tabs>
          <w:tab w:val="center" w:pos="4680"/>
          <w:tab w:val="right" w:pos="9360"/>
        </w:tabs>
        <w:spacing w:line="480" w:lineRule="auto"/>
        <w:rPr>
          <w:rFonts w:ascii="Times New Roman" w:eastAsiaTheme="minorEastAsia" w:hAnsi="Times New Roman" w:cs="Times New Roman"/>
        </w:rPr>
      </w:pPr>
      <w:r w:rsidRPr="004D7967">
        <w:rPr>
          <w:rFonts w:ascii="Times New Roman" w:eastAsiaTheme="minorEastAsia" w:hAnsi="Times New Roman" w:cs="Times New Roman"/>
          <w:color w:val="000000" w:themeColor="text1"/>
        </w:rPr>
        <w:t>For comparison to Teflon Z</w:t>
      </w:r>
      <w:r w:rsidRPr="004D7967">
        <w:rPr>
          <w:rFonts w:ascii="Times New Roman" w:eastAsiaTheme="minorEastAsia" w:hAnsi="Times New Roman" w:cs="Times New Roman"/>
          <w:color w:val="000000" w:themeColor="text1"/>
          <w:vertAlign w:val="subscript"/>
        </w:rPr>
        <w:t>e</w:t>
      </w:r>
      <w:r w:rsidRPr="004D7967">
        <w:rPr>
          <w:rFonts w:ascii="Times New Roman" w:eastAsiaTheme="minorEastAsia" w:hAnsi="Times New Roman" w:cs="Times New Roman"/>
          <w:color w:val="000000" w:themeColor="text1"/>
        </w:rPr>
        <w:t xml:space="preserve"> = 8.41 provided by (Smith, 2011), energy </w:t>
      </w:r>
      <w:r>
        <w:rPr>
          <w:rFonts w:ascii="Times New Roman" w:eastAsiaTheme="minorEastAsia" w:hAnsi="Times New Roman" w:cs="Times New Roman"/>
        </w:rPr>
        <w:t xml:space="preserve">at 100keV was chosen to provide </w:t>
      </w:r>
      <m:oMath>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µ</m:t>
                </m:r>
              </m:num>
              <m:den>
                <m:r>
                  <w:rPr>
                    <w:rFonts w:ascii="Cambria Math" w:hAnsi="Cambria Math"/>
                    <w:sz w:val="28"/>
                    <w:szCs w:val="28"/>
                  </w:rPr>
                  <m:t>ρ</m:t>
                </m:r>
              </m:den>
            </m:f>
          </m:e>
        </m:d>
      </m:oMath>
      <w:r>
        <w:rPr>
          <w:rFonts w:ascii="Times New Roman" w:eastAsiaTheme="minorEastAsia" w:hAnsi="Times New Roman" w:cs="Times New Roman"/>
          <w:sz w:val="28"/>
          <w:szCs w:val="28"/>
        </w:rPr>
        <w:t xml:space="preserve"> </w:t>
      </w:r>
      <w:r w:rsidRPr="000D2F78">
        <w:rPr>
          <w:rFonts w:ascii="Times New Roman" w:eastAsiaTheme="minorEastAsia" w:hAnsi="Times New Roman" w:cs="Times New Roman"/>
        </w:rPr>
        <w:t>for carbon and fluorine</w:t>
      </w:r>
      <w:r>
        <w:rPr>
          <w:rFonts w:ascii="Times New Roman" w:eastAsiaTheme="minorEastAsia" w:hAnsi="Times New Roman" w:cs="Times New Roman"/>
        </w:rPr>
        <w:t xml:space="preserve"> from NIST, Win XCOM in table 4.1</w:t>
      </w:r>
      <w:r w:rsidRPr="000D2F78">
        <w:rPr>
          <w:rFonts w:ascii="Times New Roman" w:eastAsiaTheme="minorEastAsia" w:hAnsi="Times New Roman" w:cs="Times New Roman"/>
        </w:rPr>
        <w:t xml:space="preserve">.  </w:t>
      </w:r>
    </w:p>
    <w:p w14:paraId="6C35C96B" w14:textId="27573049" w:rsidR="003F2266" w:rsidRDefault="005C4772" w:rsidP="00FB33BB">
      <w:pPr>
        <w:pStyle w:val="Caption"/>
      </w:pPr>
      <w:r w:rsidRPr="00255704">
        <w:rPr>
          <w:noProof/>
        </w:rPr>
        <w:lastRenderedPageBreak/>
        <mc:AlternateContent>
          <mc:Choice Requires="wps">
            <w:drawing>
              <wp:anchor distT="45720" distB="45720" distL="114300" distR="114300" simplePos="0" relativeHeight="251713536" behindDoc="0" locked="0" layoutInCell="1" allowOverlap="1" wp14:anchorId="2680237E" wp14:editId="00A65474">
                <wp:simplePos x="0" y="0"/>
                <wp:positionH relativeFrom="margin">
                  <wp:posOffset>52070</wp:posOffset>
                </wp:positionH>
                <wp:positionV relativeFrom="paragraph">
                  <wp:posOffset>328152</wp:posOffset>
                </wp:positionV>
                <wp:extent cx="5740400" cy="3144520"/>
                <wp:effectExtent l="0" t="0" r="0" b="0"/>
                <wp:wrapSquare wrapText="bothSides"/>
                <wp:docPr id="1273457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3144520"/>
                        </a:xfrm>
                        <a:prstGeom prst="rect">
                          <a:avLst/>
                        </a:prstGeom>
                        <a:solidFill>
                          <a:srgbClr val="FFFFFF"/>
                        </a:solidFill>
                        <a:ln w="9525">
                          <a:noFill/>
                          <a:miter lim="800000"/>
                          <a:headEnd/>
                          <a:tailEnd/>
                        </a:ln>
                      </wps:spPr>
                      <wps:txbx>
                        <w:txbxContent>
                          <w:p w14:paraId="60A60B3D" w14:textId="0D708FBE" w:rsidR="003F2266" w:rsidRDefault="0099262D" w:rsidP="00FB33BB">
                            <w:pPr>
                              <w:pStyle w:val="Caption"/>
                            </w:pPr>
                            <w:bookmarkStart w:id="299" w:name="_Toc181126073"/>
                            <w:r>
                              <w:t xml:space="preserve">Table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t>.</w:t>
                            </w:r>
                            <w:r w:rsidR="00000000">
                              <w:fldChar w:fldCharType="begin"/>
                            </w:r>
                            <w:r w:rsidR="00000000">
                              <w:instrText xml:space="preserve"> SEQ Table \* ARABIC \s 1 </w:instrText>
                            </w:r>
                            <w:r w:rsidR="00000000">
                              <w:fldChar w:fldCharType="separate"/>
                            </w:r>
                            <w:r w:rsidR="0086609C">
                              <w:rPr>
                                <w:noProof/>
                              </w:rPr>
                              <w:t>1</w:t>
                            </w:r>
                            <w:r w:rsidR="00000000">
                              <w:rPr>
                                <w:noProof/>
                              </w:rPr>
                              <w:fldChar w:fldCharType="end"/>
                            </w:r>
                            <w:r w:rsidR="003F2266" w:rsidRPr="00255704">
                              <w:rPr>
                                <w:noProof/>
                              </w:rPr>
                              <w:t xml:space="preserve">. </w:t>
                            </w:r>
                            <w:r w:rsidR="003F2266">
                              <w:rPr>
                                <w:rFonts w:eastAsiaTheme="minorEastAsia"/>
                              </w:rPr>
                              <w:t>NIST, Win XCOM attenuation values for carbon and fluorine.</w:t>
                            </w:r>
                            <w:bookmarkEnd w:id="299"/>
                          </w:p>
                          <w:p w14:paraId="5D0A0038" w14:textId="77777777" w:rsidR="003F2266" w:rsidRDefault="003F2266" w:rsidP="003F2266">
                            <w:pPr>
                              <w:jc w:val="center"/>
                            </w:pPr>
                            <w:r>
                              <w:rPr>
                                <w:noProof/>
                              </w:rPr>
                              <w:drawing>
                                <wp:inline distT="0" distB="0" distL="0" distR="0" wp14:anchorId="0B48FB2D" wp14:editId="73DA06F2">
                                  <wp:extent cx="5548630" cy="2249170"/>
                                  <wp:effectExtent l="0" t="0" r="0" b="0"/>
                                  <wp:docPr id="2072328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660359" name=""/>
                                          <pic:cNvPicPr/>
                                        </pic:nvPicPr>
                                        <pic:blipFill>
                                          <a:blip r:embed="rId54"/>
                                          <a:stretch>
                                            <a:fillRect/>
                                          </a:stretch>
                                        </pic:blipFill>
                                        <pic:spPr>
                                          <a:xfrm>
                                            <a:off x="0" y="0"/>
                                            <a:ext cx="5548630" cy="24384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80237E" id="_x0000_s1068" type="#_x0000_t202" style="position:absolute;margin-left:4.1pt;margin-top:25.85pt;width:452pt;height:247.6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" stroked="f">
                <v:textbox>
                  <w:txbxContent>
                    <w:p w14:paraId="60A60B3D" w14:textId="0D708FBE" w:rsidR="003F2266" w:rsidRDefault="0099262D" w:rsidP="00FB33BB">
                      <w:pPr>
                        <w:pStyle w:val="Caption"/>
                      </w:pPr>
                      <w:bookmarkStart w:id="300" w:name="_Toc181126073"/>
                      <w:r>
                        <w:t xml:space="preserve">Table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t>.</w:t>
                      </w:r>
                      <w:r w:rsidR="00000000">
                        <w:fldChar w:fldCharType="begin"/>
                      </w:r>
                      <w:r w:rsidR="00000000">
                        <w:instrText xml:space="preserve"> SEQ Table \* ARABIC \s 1 </w:instrText>
                      </w:r>
                      <w:r w:rsidR="00000000">
                        <w:fldChar w:fldCharType="separate"/>
                      </w:r>
                      <w:r w:rsidR="0086609C">
                        <w:rPr>
                          <w:noProof/>
                        </w:rPr>
                        <w:t>1</w:t>
                      </w:r>
                      <w:r w:rsidR="00000000">
                        <w:rPr>
                          <w:noProof/>
                        </w:rPr>
                        <w:fldChar w:fldCharType="end"/>
                      </w:r>
                      <w:r w:rsidR="003F2266" w:rsidRPr="00255704">
                        <w:rPr>
                          <w:noProof/>
                        </w:rPr>
                        <w:t xml:space="preserve">. </w:t>
                      </w:r>
                      <w:r w:rsidR="003F2266">
                        <w:rPr>
                          <w:rFonts w:eastAsiaTheme="minorEastAsia"/>
                        </w:rPr>
                        <w:t>NIST, Win XCOM attenuation values for carbon and fluorine.</w:t>
                      </w:r>
                      <w:bookmarkEnd w:id="300"/>
                    </w:p>
                    <w:p w14:paraId="5D0A0038" w14:textId="77777777" w:rsidR="003F2266" w:rsidRDefault="003F2266" w:rsidP="003F2266">
                      <w:pPr>
                        <w:jc w:val="center"/>
                      </w:pPr>
                      <w:r>
                        <w:rPr>
                          <w:noProof/>
                        </w:rPr>
                        <w:drawing>
                          <wp:inline distT="0" distB="0" distL="0" distR="0" wp14:anchorId="0B48FB2D" wp14:editId="73DA06F2">
                            <wp:extent cx="5548630" cy="2249170"/>
                            <wp:effectExtent l="0" t="0" r="0" b="0"/>
                            <wp:docPr id="2072328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660359" name=""/>
                                    <pic:cNvPicPr/>
                                  </pic:nvPicPr>
                                  <pic:blipFill>
                                    <a:blip r:embed="rId54"/>
                                    <a:stretch>
                                      <a:fillRect/>
                                    </a:stretch>
                                  </pic:blipFill>
                                  <pic:spPr>
                                    <a:xfrm>
                                      <a:off x="0" y="0"/>
                                      <a:ext cx="5548630" cy="2438400"/>
                                    </a:xfrm>
                                    <a:prstGeom prst="rect">
                                      <a:avLst/>
                                    </a:prstGeom>
                                  </pic:spPr>
                                </pic:pic>
                              </a:graphicData>
                            </a:graphic>
                          </wp:inline>
                        </w:drawing>
                      </w:r>
                    </w:p>
                  </w:txbxContent>
                </v:textbox>
                <w10:wrap type="square" anchorx="margin"/>
              </v:shape>
            </w:pict>
          </mc:Fallback>
        </mc:AlternateContent>
      </w:r>
    </w:p>
    <w:p w14:paraId="667CF379" w14:textId="69BA3384" w:rsidR="003F2266" w:rsidRDefault="003F2266" w:rsidP="003F2266">
      <w:pPr>
        <w:rPr>
          <w:rFonts w:ascii="Times New Roman" w:hAnsi="Times New Roman" w:cs="Times New Roman"/>
        </w:rPr>
      </w:pPr>
    </w:p>
    <w:p w14:paraId="62954E7C" w14:textId="44267DD7" w:rsidR="003F2266" w:rsidRDefault="003F2266" w:rsidP="003F2266">
      <w:pPr>
        <w:rPr>
          <w:rFonts w:ascii="Times New Roman" w:hAnsi="Times New Roman" w:cs="Times New Roman"/>
        </w:rPr>
      </w:pPr>
    </w:p>
    <w:p w14:paraId="14F0C99C" w14:textId="77777777" w:rsidR="003F2266" w:rsidRDefault="003F2266" w:rsidP="003F2266">
      <w:pPr>
        <w:rPr>
          <w:rFonts w:ascii="Times New Roman" w:hAnsi="Times New Roman" w:cs="Times New Roman"/>
        </w:rPr>
      </w:pPr>
    </w:p>
    <w:p w14:paraId="747321FC" w14:textId="77777777" w:rsidR="003F2266" w:rsidRDefault="003F2266" w:rsidP="003F2266">
      <w:pPr>
        <w:rPr>
          <w:rFonts w:ascii="Times New Roman" w:hAnsi="Times New Roman" w:cs="Times New Roman"/>
        </w:rPr>
      </w:pPr>
    </w:p>
    <w:p w14:paraId="7FEBC936" w14:textId="77777777" w:rsidR="003F2266" w:rsidRDefault="003F2266" w:rsidP="003F2266">
      <w:pPr>
        <w:rPr>
          <w:rFonts w:ascii="Times New Roman" w:hAnsi="Times New Roman" w:cs="Times New Roman"/>
        </w:rPr>
      </w:pPr>
    </w:p>
    <w:p w14:paraId="139328D0" w14:textId="77777777" w:rsidR="003F2266" w:rsidRDefault="003F2266" w:rsidP="003F2266">
      <w:pPr>
        <w:rPr>
          <w:rFonts w:ascii="Times New Roman" w:hAnsi="Times New Roman" w:cs="Times New Roman"/>
        </w:rPr>
      </w:pPr>
    </w:p>
    <w:p w14:paraId="0F916159" w14:textId="77777777" w:rsidR="003F2266" w:rsidRDefault="003F2266" w:rsidP="003F2266">
      <w:pPr>
        <w:rPr>
          <w:rFonts w:ascii="Times New Roman" w:hAnsi="Times New Roman" w:cs="Times New Roman"/>
        </w:rPr>
      </w:pPr>
    </w:p>
    <w:p w14:paraId="57504622" w14:textId="77777777" w:rsidR="003F2266" w:rsidRDefault="003F2266" w:rsidP="003F2266">
      <w:pPr>
        <w:rPr>
          <w:rFonts w:ascii="Times New Roman" w:hAnsi="Times New Roman" w:cs="Times New Roman"/>
        </w:rPr>
      </w:pPr>
    </w:p>
    <w:p w14:paraId="3D9F6609" w14:textId="77777777" w:rsidR="003F2266" w:rsidRDefault="003F2266" w:rsidP="003F2266">
      <w:pPr>
        <w:rPr>
          <w:rFonts w:ascii="Times New Roman" w:hAnsi="Times New Roman" w:cs="Times New Roman"/>
        </w:rPr>
      </w:pPr>
    </w:p>
    <w:p w14:paraId="271A3F63" w14:textId="77777777" w:rsidR="003F2266" w:rsidRDefault="003F2266" w:rsidP="003F2266">
      <w:pPr>
        <w:rPr>
          <w:rFonts w:ascii="Times New Roman" w:hAnsi="Times New Roman" w:cs="Times New Roman"/>
        </w:rPr>
      </w:pPr>
    </w:p>
    <w:p w14:paraId="34FE83D2" w14:textId="77777777" w:rsidR="003F2266" w:rsidRDefault="003F2266" w:rsidP="003F2266">
      <w:pPr>
        <w:rPr>
          <w:rFonts w:ascii="Times New Roman" w:hAnsi="Times New Roman" w:cs="Times New Roman"/>
        </w:rPr>
      </w:pPr>
    </w:p>
    <w:p w14:paraId="2313D460" w14:textId="77777777" w:rsidR="003F2266" w:rsidRDefault="003F2266" w:rsidP="003F2266">
      <w:pPr>
        <w:rPr>
          <w:rFonts w:ascii="Times New Roman" w:hAnsi="Times New Roman" w:cs="Times New Roman"/>
        </w:rPr>
      </w:pPr>
    </w:p>
    <w:p w14:paraId="4AC72C7C" w14:textId="77777777" w:rsidR="003F2266" w:rsidRDefault="003F2266" w:rsidP="003F2266">
      <w:pPr>
        <w:rPr>
          <w:rFonts w:ascii="Times New Roman" w:hAnsi="Times New Roman" w:cs="Times New Roman"/>
        </w:rPr>
      </w:pPr>
    </w:p>
    <w:p w14:paraId="56026112" w14:textId="77777777" w:rsidR="003F2266" w:rsidRDefault="003F2266" w:rsidP="003F2266">
      <w:pPr>
        <w:rPr>
          <w:rFonts w:ascii="Times New Roman" w:hAnsi="Times New Roman" w:cs="Times New Roman"/>
        </w:rPr>
      </w:pPr>
    </w:p>
    <w:p w14:paraId="5921B866" w14:textId="77777777" w:rsidR="007F69C0" w:rsidRDefault="007F69C0" w:rsidP="003F2266">
      <w:pPr>
        <w:rPr>
          <w:rFonts w:ascii="Times New Roman" w:hAnsi="Times New Roman" w:cs="Times New Roman"/>
        </w:rPr>
      </w:pPr>
    </w:p>
    <w:p w14:paraId="7046E994" w14:textId="77777777" w:rsidR="007F69C0" w:rsidRDefault="007F69C0" w:rsidP="003F2266">
      <w:pPr>
        <w:rPr>
          <w:rFonts w:ascii="Times New Roman" w:hAnsi="Times New Roman" w:cs="Times New Roman"/>
        </w:rPr>
      </w:pPr>
    </w:p>
    <w:p w14:paraId="05C143A5" w14:textId="77777777" w:rsidR="007F69C0" w:rsidRDefault="007F69C0" w:rsidP="003F2266">
      <w:pPr>
        <w:rPr>
          <w:rFonts w:ascii="Times New Roman" w:hAnsi="Times New Roman" w:cs="Times New Roman"/>
        </w:rPr>
      </w:pPr>
    </w:p>
    <w:p w14:paraId="34F89B7A" w14:textId="77777777" w:rsidR="007F69C0" w:rsidRDefault="007F69C0" w:rsidP="003F2266">
      <w:pPr>
        <w:rPr>
          <w:rFonts w:ascii="Times New Roman" w:hAnsi="Times New Roman" w:cs="Times New Roman"/>
        </w:rPr>
      </w:pPr>
    </w:p>
    <w:p w14:paraId="59825569" w14:textId="77777777" w:rsidR="007F69C0" w:rsidRDefault="007F69C0" w:rsidP="003F2266">
      <w:pPr>
        <w:rPr>
          <w:rFonts w:ascii="Times New Roman" w:hAnsi="Times New Roman" w:cs="Times New Roman"/>
        </w:rPr>
      </w:pPr>
    </w:p>
    <w:p w14:paraId="22743D6C" w14:textId="77777777" w:rsidR="007F69C0" w:rsidRDefault="007F69C0" w:rsidP="003F2266">
      <w:pPr>
        <w:rPr>
          <w:rFonts w:ascii="Times New Roman" w:hAnsi="Times New Roman" w:cs="Times New Roman"/>
        </w:rPr>
      </w:pPr>
    </w:p>
    <w:p w14:paraId="213F829E" w14:textId="77777777" w:rsidR="007F69C0" w:rsidRDefault="007F69C0" w:rsidP="003F2266">
      <w:pPr>
        <w:rPr>
          <w:rFonts w:ascii="Times New Roman" w:hAnsi="Times New Roman" w:cs="Times New Roman"/>
        </w:rPr>
      </w:pPr>
    </w:p>
    <w:p w14:paraId="5ACF85C9" w14:textId="77777777" w:rsidR="007F69C0" w:rsidRDefault="007F69C0" w:rsidP="003F2266">
      <w:pPr>
        <w:rPr>
          <w:rFonts w:ascii="Times New Roman" w:hAnsi="Times New Roman" w:cs="Times New Roman"/>
        </w:rPr>
      </w:pPr>
    </w:p>
    <w:p w14:paraId="198639E7" w14:textId="77777777" w:rsidR="007F69C0" w:rsidRDefault="007F69C0" w:rsidP="003F2266">
      <w:pPr>
        <w:rPr>
          <w:rFonts w:ascii="Times New Roman" w:hAnsi="Times New Roman" w:cs="Times New Roman"/>
        </w:rPr>
      </w:pPr>
    </w:p>
    <w:p w14:paraId="5D5B1C87" w14:textId="77777777" w:rsidR="007F69C0" w:rsidRDefault="007F69C0" w:rsidP="003F2266">
      <w:pPr>
        <w:rPr>
          <w:rFonts w:ascii="Times New Roman" w:hAnsi="Times New Roman" w:cs="Times New Roman"/>
        </w:rPr>
      </w:pPr>
    </w:p>
    <w:p w14:paraId="681E3C5A" w14:textId="26C2167F" w:rsidR="00B022BD" w:rsidRDefault="007F69C0" w:rsidP="007F69C0">
      <w:pPr>
        <w:spacing w:line="480" w:lineRule="auto"/>
        <w:rPr>
          <w:rFonts w:ascii="Times New Roman" w:hAnsi="Times New Roman" w:cs="Times New Roman"/>
        </w:rPr>
      </w:pPr>
      <w:r>
        <w:rPr>
          <w:rFonts w:ascii="Times New Roman" w:eastAsiaTheme="minorEastAsia" w:hAnsi="Times New Roman" w:cs="Times New Roman"/>
        </w:rPr>
        <w:lastRenderedPageBreak/>
        <w:t xml:space="preserve">Smith, Martz, and Kallman optimized over a range, 30-160 keV for x-ray examination in the electronic baggage scanning program. Substituting </w:t>
      </w:r>
      <w:r w:rsidR="009F4CFC">
        <w:rPr>
          <w:rFonts w:ascii="Times New Roman" w:eastAsiaTheme="minorEastAsia" w:hAnsi="Times New Roman" w:cs="Times New Roman"/>
        </w:rPr>
        <w:t>T</w:t>
      </w:r>
      <w:r>
        <w:rPr>
          <w:rFonts w:ascii="Times New Roman" w:eastAsiaTheme="minorEastAsia" w:hAnsi="Times New Roman" w:cs="Times New Roman"/>
        </w:rPr>
        <w:t>able 4.2 values into Equation 4.2</w:t>
      </w:r>
    </w:p>
    <w:p w14:paraId="66F8E06D" w14:textId="546816EB" w:rsidR="003F2266" w:rsidRDefault="003F2266" w:rsidP="007F69C0">
      <w:pPr>
        <w:spacing w:line="480" w:lineRule="auto"/>
        <w:rPr>
          <w:rFonts w:ascii="Times New Roman" w:hAnsi="Times New Roman" w:cs="Times New Roman"/>
        </w:rPr>
      </w:pPr>
      <w:r>
        <w:rPr>
          <w:rFonts w:ascii="Times New Roman" w:hAnsi="Times New Roman" w:cs="Times New Roman"/>
        </w:rPr>
        <w:t>gives the result in Equation 4-</w:t>
      </w:r>
      <w:r w:rsidR="009F4CFC">
        <w:rPr>
          <w:rFonts w:ascii="Times New Roman" w:hAnsi="Times New Roman" w:cs="Times New Roman"/>
        </w:rPr>
        <w:t>3</w:t>
      </w:r>
      <w:r>
        <w:rPr>
          <w:rFonts w:ascii="Times New Roman" w:hAnsi="Times New Roman" w:cs="Times New Roman"/>
        </w:rPr>
        <w:t>.</w:t>
      </w:r>
    </w:p>
    <w:p w14:paraId="74C69F78" w14:textId="6A378BB9" w:rsidR="003F2266" w:rsidRDefault="003F2266" w:rsidP="003F2266">
      <w:pPr>
        <w:rPr>
          <w:rFonts w:ascii="Times New Roman" w:hAnsi="Times New Roman" w:cs="Times New Roman"/>
        </w:rPr>
      </w:pPr>
    </w:p>
    <w:p w14:paraId="02E0B1B0" w14:textId="77777777" w:rsidR="003F2266" w:rsidRDefault="003F2266" w:rsidP="003F2266">
      <w:pPr>
        <w:jc w:val="center"/>
        <w:rPr>
          <w:rFonts w:ascii="Times New Roman" w:hAnsi="Times New Roman" w:cs="Times New Roman"/>
        </w:rPr>
      </w:pPr>
      <w:r w:rsidRPr="00513644">
        <w:rPr>
          <w:rFonts w:ascii="Times New Roman" w:hAnsi="Times New Roman" w:cs="Times New Roman"/>
          <w:noProof/>
        </w:rPr>
        <mc:AlternateContent>
          <mc:Choice Requires="wps">
            <w:drawing>
              <wp:anchor distT="45720" distB="45720" distL="114300" distR="114300" simplePos="0" relativeHeight="251717632" behindDoc="0" locked="0" layoutInCell="1" allowOverlap="1" wp14:anchorId="16009212" wp14:editId="0E519115">
                <wp:simplePos x="0" y="0"/>
                <wp:positionH relativeFrom="column">
                  <wp:posOffset>4805518</wp:posOffset>
                </wp:positionH>
                <wp:positionV relativeFrom="paragraph">
                  <wp:posOffset>11430</wp:posOffset>
                </wp:positionV>
                <wp:extent cx="1143000" cy="412750"/>
                <wp:effectExtent l="0" t="0" r="0" b="6350"/>
                <wp:wrapSquare wrapText="bothSides"/>
                <wp:docPr id="7942430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12750"/>
                        </a:xfrm>
                        <a:prstGeom prst="rect">
                          <a:avLst/>
                        </a:prstGeom>
                        <a:solidFill>
                          <a:srgbClr val="FFFFFF"/>
                        </a:solidFill>
                        <a:ln w="9525">
                          <a:noFill/>
                          <a:miter lim="800000"/>
                          <a:headEnd/>
                          <a:tailEnd/>
                        </a:ln>
                      </wps:spPr>
                      <wps:txbx>
                        <w:txbxContent>
                          <w:p w14:paraId="3CC96D24" w14:textId="05BE69E2" w:rsidR="003F2266" w:rsidRPr="00513644" w:rsidRDefault="003F2266" w:rsidP="003F2266">
                            <w:pPr>
                              <w:rPr>
                                <w:rFonts w:ascii="Times New Roman" w:hAnsi="Times New Roman" w:cs="Times New Roman"/>
                              </w:rPr>
                            </w:pPr>
                            <w:r w:rsidRPr="00513644">
                              <w:rPr>
                                <w:rFonts w:ascii="Times New Roman" w:hAnsi="Times New Roman" w:cs="Times New Roman"/>
                              </w:rPr>
                              <w:t>Equation 4-</w:t>
                            </w:r>
                            <w:r w:rsidR="009F4CFC">
                              <w:rPr>
                                <w:rFonts w:ascii="Times New Roman" w:hAnsi="Times New Roman" w:cs="Times New Roman"/>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09212" id="_x0000_s1069" type="#_x0000_t202" style="position:absolute;left:0;text-align:left;margin-left:378.4pt;margin-top:.9pt;width:90pt;height:32.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" stroked="f">
                <v:textbox>
                  <w:txbxContent>
                    <w:p w14:paraId="3CC96D24" w14:textId="05BE69E2" w:rsidR="003F2266" w:rsidRPr="00513644" w:rsidRDefault="003F2266" w:rsidP="003F2266">
                      <w:pPr>
                        <w:rPr>
                          <w:rFonts w:ascii="Times New Roman" w:hAnsi="Times New Roman" w:cs="Times New Roman"/>
                        </w:rPr>
                      </w:pPr>
                      <w:r w:rsidRPr="00513644">
                        <w:rPr>
                          <w:rFonts w:ascii="Times New Roman" w:hAnsi="Times New Roman" w:cs="Times New Roman"/>
                        </w:rPr>
                        <w:t>Equation 4-</w:t>
                      </w:r>
                      <w:r w:rsidR="009F4CFC">
                        <w:rPr>
                          <w:rFonts w:ascii="Times New Roman" w:hAnsi="Times New Roman" w:cs="Times New Roman"/>
                        </w:rPr>
                        <w:t>3</w:t>
                      </w:r>
                    </w:p>
                  </w:txbxContent>
                </v:textbox>
                <w10:wrap type="square"/>
              </v:shape>
            </w:pict>
          </mc:Fallback>
        </mc:AlternateContent>
      </w:r>
      <w:r>
        <w:rPr>
          <w:noProof/>
        </w:rPr>
        <w:drawing>
          <wp:inline distT="0" distB="0" distL="0" distR="0" wp14:anchorId="5A6A8B16" wp14:editId="4466BE75">
            <wp:extent cx="2527935" cy="325120"/>
            <wp:effectExtent l="0" t="0" r="5715" b="0"/>
            <wp:docPr id="1451019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19774" name=""/>
                    <pic:cNvPicPr/>
                  </pic:nvPicPr>
                  <pic:blipFill>
                    <a:blip r:embed="rId55"/>
                    <a:stretch>
                      <a:fillRect/>
                    </a:stretch>
                  </pic:blipFill>
                  <pic:spPr>
                    <a:xfrm>
                      <a:off x="0" y="0"/>
                      <a:ext cx="2527935" cy="325120"/>
                    </a:xfrm>
                    <a:prstGeom prst="rect">
                      <a:avLst/>
                    </a:prstGeom>
                  </pic:spPr>
                </pic:pic>
              </a:graphicData>
            </a:graphic>
          </wp:inline>
        </w:drawing>
      </w:r>
    </w:p>
    <w:p w14:paraId="010D606B" w14:textId="77777777" w:rsidR="003F2266" w:rsidRDefault="003F2266" w:rsidP="003F2266">
      <w:pPr>
        <w:rPr>
          <w:rFonts w:ascii="Times New Roman" w:hAnsi="Times New Roman" w:cs="Times New Roman"/>
        </w:rPr>
      </w:pPr>
    </w:p>
    <w:p w14:paraId="7938942E" w14:textId="3A205484" w:rsidR="003F2266" w:rsidRPr="00513644" w:rsidRDefault="003F2266" w:rsidP="003F2266">
      <w:pPr>
        <w:tabs>
          <w:tab w:val="center" w:pos="4680"/>
          <w:tab w:val="left" w:pos="7083"/>
        </w:tabs>
        <w:spacing w:line="480" w:lineRule="auto"/>
        <w:rPr>
          <w:rFonts w:ascii="Times New Roman" w:eastAsiaTheme="minorEastAsia" w:hAnsi="Times New Roman" w:cs="Times New Roman"/>
        </w:rPr>
      </w:pPr>
      <w:r w:rsidRPr="00513644">
        <w:rPr>
          <w:rFonts w:ascii="Times New Roman" w:eastAsiaTheme="minorEastAsia" w:hAnsi="Times New Roman" w:cs="Times New Roman"/>
        </w:rPr>
        <w:t>Note the percentage difference error between Z</w:t>
      </w:r>
      <w:r w:rsidRPr="00513644">
        <w:rPr>
          <w:rFonts w:ascii="Times New Roman" w:eastAsiaTheme="minorEastAsia" w:hAnsi="Times New Roman" w:cs="Times New Roman"/>
          <w:vertAlign w:val="subscript"/>
        </w:rPr>
        <w:t>e</w:t>
      </w:r>
      <w:r w:rsidRPr="00513644">
        <w:rPr>
          <w:rFonts w:ascii="Times New Roman" w:eastAsiaTheme="minorEastAsia" w:hAnsi="Times New Roman" w:cs="Times New Roman"/>
        </w:rPr>
        <w:t xml:space="preserve"> </w:t>
      </w:r>
      <m:oMath>
        <m:r>
          <w:rPr>
            <w:rFonts w:ascii="Cambria Math" w:hAnsi="Cambria Math" w:cs="Times New Roman"/>
          </w:rPr>
          <m:t>≈</m:t>
        </m:r>
      </m:oMath>
      <w:r w:rsidRPr="00513644">
        <w:rPr>
          <w:rFonts w:ascii="Times New Roman" w:eastAsiaTheme="minorEastAsia" w:hAnsi="Times New Roman" w:cs="Times New Roman"/>
        </w:rPr>
        <w:t xml:space="preserve"> 8.41 and Z</w:t>
      </w:r>
      <w:r w:rsidRPr="00513644">
        <w:rPr>
          <w:rFonts w:ascii="Times New Roman" w:eastAsiaTheme="minorEastAsia" w:hAnsi="Times New Roman" w:cs="Times New Roman"/>
          <w:vertAlign w:val="subscript"/>
        </w:rPr>
        <w:t xml:space="preserve">eff </w:t>
      </w:r>
      <m:oMath>
        <m:r>
          <w:rPr>
            <w:rFonts w:ascii="Cambria Math" w:hAnsi="Cambria Math" w:cs="Times New Roman"/>
          </w:rPr>
          <m:t>≈</m:t>
        </m:r>
      </m:oMath>
      <w:r w:rsidRPr="00513644">
        <w:rPr>
          <w:rFonts w:ascii="Times New Roman" w:eastAsiaTheme="minorEastAsia" w:hAnsi="Times New Roman" w:cs="Times New Roman"/>
        </w:rPr>
        <w:t xml:space="preserve"> 8.305.  If 8.41 is taken</w:t>
      </w:r>
      <w:r>
        <w:rPr>
          <w:rFonts w:ascii="Times New Roman" w:eastAsiaTheme="minorEastAsia" w:hAnsi="Times New Roman" w:cs="Times New Roman"/>
        </w:rPr>
        <w:t xml:space="preserve"> </w:t>
      </w:r>
      <w:r w:rsidRPr="00513644">
        <w:rPr>
          <w:rFonts w:ascii="Times New Roman" w:eastAsiaTheme="minorEastAsia" w:hAnsi="Times New Roman" w:cs="Times New Roman"/>
        </w:rPr>
        <w:t>as the correct value, the percentage difference error is 1.25%.  Z</w:t>
      </w:r>
      <w:r w:rsidRPr="00513644">
        <w:rPr>
          <w:rFonts w:ascii="Times New Roman" w:eastAsiaTheme="minorEastAsia" w:hAnsi="Times New Roman" w:cs="Times New Roman"/>
          <w:vertAlign w:val="subscript"/>
        </w:rPr>
        <w:t>eff</w:t>
      </w:r>
      <w:r w:rsidRPr="00513644">
        <w:rPr>
          <w:rFonts w:ascii="Times New Roman" w:eastAsiaTheme="minorEastAsia" w:hAnsi="Times New Roman" w:cs="Times New Roman"/>
        </w:rPr>
        <w:t xml:space="preserve"> as determined by </w:t>
      </w:r>
      <w:r w:rsidRPr="00513644">
        <w:rPr>
          <w:rFonts w:ascii="Times New Roman" w:hAnsi="Times New Roman" w:cs="Times New Roman"/>
        </w:rPr>
        <w:t xml:space="preserve">Manohara, et </w:t>
      </w:r>
      <w:r w:rsidR="00FB33BB">
        <w:rPr>
          <w:rFonts w:ascii="Times New Roman" w:hAnsi="Times New Roman" w:cs="Times New Roman"/>
        </w:rPr>
        <w:t>a</w:t>
      </w:r>
      <w:r w:rsidRPr="00513644">
        <w:rPr>
          <w:rFonts w:ascii="Times New Roman" w:hAnsi="Times New Roman" w:cs="Times New Roman"/>
        </w:rPr>
        <w:t>l.</w:t>
      </w:r>
      <w:r w:rsidRPr="00513644">
        <w:rPr>
          <w:rFonts w:ascii="Times New Roman" w:eastAsiaTheme="minorEastAsia" w:hAnsi="Times New Roman" w:cs="Times New Roman"/>
        </w:rPr>
        <w:t xml:space="preserve"> for higher energy gamma rays are inferred to be a reasonable value.</w:t>
      </w:r>
    </w:p>
    <w:p w14:paraId="0A99991A" w14:textId="77777777" w:rsidR="003F2266" w:rsidRDefault="003F2266" w:rsidP="003F2266">
      <w:pPr>
        <w:rPr>
          <w:rFonts w:ascii="Times New Roman" w:hAnsi="Times New Roman" w:cs="Times New Roman"/>
        </w:rPr>
      </w:pPr>
    </w:p>
    <w:p w14:paraId="41932C93" w14:textId="77777777" w:rsidR="003F2266" w:rsidRDefault="003F2266" w:rsidP="003F2266">
      <w:pPr>
        <w:tabs>
          <w:tab w:val="center" w:pos="4680"/>
          <w:tab w:val="right" w:pos="9360"/>
        </w:tabs>
        <w:rPr>
          <w:rFonts w:ascii="Times New Roman" w:eastAsiaTheme="minorEastAsia" w:hAnsi="Times New Roman" w:cs="Times New Roman"/>
        </w:rPr>
      </w:pPr>
      <w:r>
        <w:rPr>
          <w:rFonts w:ascii="Times New Roman" w:eastAsiaTheme="minorEastAsia" w:hAnsi="Times New Roman" w:cs="Times New Roman"/>
        </w:rPr>
        <w:t>Find Z</w:t>
      </w:r>
      <w:r>
        <w:rPr>
          <w:rFonts w:ascii="Times New Roman" w:eastAsiaTheme="minorEastAsia" w:hAnsi="Times New Roman" w:cs="Times New Roman"/>
          <w:vertAlign w:val="subscript"/>
        </w:rPr>
        <w:t>eff</w:t>
      </w:r>
      <w:r>
        <w:rPr>
          <w:rFonts w:ascii="Times New Roman" w:eastAsiaTheme="minorEastAsia" w:hAnsi="Times New Roman" w:cs="Times New Roman"/>
        </w:rPr>
        <w:t xml:space="preserve">  for Teflon (CF</w:t>
      </w:r>
      <w:r>
        <w:rPr>
          <w:rFonts w:ascii="Times New Roman" w:eastAsiaTheme="minorEastAsia" w:hAnsi="Times New Roman" w:cs="Times New Roman"/>
          <w:vertAlign w:val="subscript"/>
        </w:rPr>
        <w:t>2</w:t>
      </w:r>
      <w:r>
        <w:rPr>
          <w:rFonts w:ascii="Times New Roman" w:eastAsiaTheme="minorEastAsia" w:hAnsi="Times New Roman" w:cs="Times New Roman"/>
        </w:rPr>
        <w:t>) at 600 keV:</w:t>
      </w:r>
    </w:p>
    <w:p w14:paraId="4621CABC" w14:textId="77777777" w:rsidR="003F2266" w:rsidRDefault="003F2266" w:rsidP="003F2266">
      <w:pPr>
        <w:rPr>
          <w:rFonts w:ascii="Times New Roman" w:hAnsi="Times New Roman" w:cs="Times New Roman"/>
        </w:rPr>
      </w:pPr>
    </w:p>
    <w:p w14:paraId="196B6524" w14:textId="39117D11" w:rsidR="003F2266" w:rsidRPr="00C15E09" w:rsidRDefault="003F2266" w:rsidP="003F2266">
      <w:pPr>
        <w:spacing w:line="480" w:lineRule="auto"/>
        <w:rPr>
          <w:rFonts w:ascii="Times New Roman" w:eastAsiaTheme="minorEastAsia" w:hAnsi="Times New Roman" w:cs="Times New Roman"/>
        </w:rPr>
      </w:pPr>
      <w:r>
        <w:rPr>
          <w:rFonts w:ascii="Times New Roman" w:hAnsi="Times New Roman" w:cs="Times New Roman"/>
        </w:rPr>
        <w:t xml:space="preserve">Given </w:t>
      </w:r>
      <m:oMath>
        <m:sSub>
          <m:sSubPr>
            <m:ctrlPr>
              <w:rPr>
                <w:rFonts w:ascii="Cambria Math" w:hAnsi="Cambria Math"/>
              </w:rPr>
            </m:ctrlPr>
          </m:sSubPr>
          <m:e>
            <m:d>
              <m:dPr>
                <m:ctrlPr>
                  <w:rPr>
                    <w:rFonts w:ascii="Cambria Math" w:hAnsi="Cambria Math"/>
                  </w:rPr>
                </m:ctrlPr>
              </m:dPr>
              <m:e>
                <m:f>
                  <m:fPr>
                    <m:ctrlPr>
                      <w:rPr>
                        <w:rFonts w:ascii="Cambria Math" w:hAnsi="Cambria Math"/>
                      </w:rPr>
                    </m:ctrlPr>
                  </m:fPr>
                  <m:num>
                    <m:r>
                      <w:rPr>
                        <w:rFonts w:ascii="Cambria Math" w:hAnsi="Cambria Math"/>
                      </w:rPr>
                      <m:t>µ</m:t>
                    </m:r>
                  </m:num>
                  <m:den>
                    <m:r>
                      <w:rPr>
                        <w:rFonts w:ascii="Cambria Math" w:hAnsi="Cambria Math"/>
                      </w:rPr>
                      <m:t>ρ</m:t>
                    </m:r>
                  </m:den>
                </m:f>
              </m:e>
            </m:d>
          </m:e>
          <m:sub>
            <m:r>
              <w:rPr>
                <w:rFonts w:ascii="Cambria Math" w:hAnsi="Cambria Math"/>
              </w:rPr>
              <m:t>ic</m:t>
            </m:r>
          </m:sub>
        </m:sSub>
      </m:oMath>
      <w:r>
        <w:rPr>
          <w:rFonts w:ascii="Times New Roman" w:eastAsiaTheme="minorEastAsia" w:hAnsi="Times New Roman" w:cs="Times New Roman"/>
        </w:rPr>
        <w:t>(carbon) ≈ 0.08058 cm</w:t>
      </w:r>
      <w:r>
        <w:rPr>
          <w:rFonts w:ascii="Times New Roman" w:eastAsiaTheme="minorEastAsia" w:hAnsi="Times New Roman" w:cs="Times New Roman"/>
          <w:vertAlign w:val="superscript"/>
        </w:rPr>
        <w:t>2</w:t>
      </w:r>
      <w:r>
        <w:rPr>
          <w:rFonts w:ascii="Times New Roman" w:eastAsiaTheme="minorEastAsia" w:hAnsi="Times New Roman" w:cs="Times New Roman"/>
        </w:rPr>
        <w:t xml:space="preserve">/g and </w:t>
      </w:r>
      <m:oMath>
        <m:sSub>
          <m:sSubPr>
            <m:ctrlPr>
              <w:rPr>
                <w:rFonts w:ascii="Cambria Math" w:hAnsi="Cambria Math"/>
              </w:rPr>
            </m:ctrlPr>
          </m:sSubPr>
          <m:e>
            <m:d>
              <m:dPr>
                <m:ctrlPr>
                  <w:rPr>
                    <w:rFonts w:ascii="Cambria Math" w:hAnsi="Cambria Math"/>
                  </w:rPr>
                </m:ctrlPr>
              </m:dPr>
              <m:e>
                <m:f>
                  <m:fPr>
                    <m:ctrlPr>
                      <w:rPr>
                        <w:rFonts w:ascii="Cambria Math" w:hAnsi="Cambria Math"/>
                      </w:rPr>
                    </m:ctrlPr>
                  </m:fPr>
                  <m:num>
                    <m:r>
                      <w:rPr>
                        <w:rFonts w:ascii="Cambria Math" w:hAnsi="Cambria Math"/>
                      </w:rPr>
                      <m:t>µ</m:t>
                    </m:r>
                  </m:num>
                  <m:den>
                    <m:r>
                      <w:rPr>
                        <w:rFonts w:ascii="Cambria Math" w:hAnsi="Cambria Math"/>
                      </w:rPr>
                      <m:t>ρ</m:t>
                    </m:r>
                  </m:den>
                </m:f>
              </m:e>
            </m:d>
          </m:e>
          <m:sub>
            <m:r>
              <w:rPr>
                <w:rFonts w:ascii="Cambria Math" w:hAnsi="Cambria Math"/>
              </w:rPr>
              <m:t>if</m:t>
            </m:r>
          </m:sub>
        </m:sSub>
      </m:oMath>
      <w:r>
        <w:rPr>
          <w:rFonts w:ascii="Times New Roman" w:eastAsiaTheme="minorEastAsia" w:hAnsi="Times New Roman" w:cs="Times New Roman"/>
        </w:rPr>
        <w:t>(fluorine) ≈ 0.07649 cm</w:t>
      </w:r>
      <w:r>
        <w:rPr>
          <w:rFonts w:ascii="Times New Roman" w:eastAsiaTheme="minorEastAsia" w:hAnsi="Times New Roman" w:cs="Times New Roman"/>
          <w:vertAlign w:val="superscript"/>
        </w:rPr>
        <w:t>2</w:t>
      </w:r>
      <w:r>
        <w:rPr>
          <w:rFonts w:ascii="Times New Roman" w:eastAsiaTheme="minorEastAsia" w:hAnsi="Times New Roman" w:cs="Times New Roman"/>
        </w:rPr>
        <w:t xml:space="preserve">/g and noting the fully specified NIST, Win XCOM parameter curves for Teflon in </w:t>
      </w:r>
      <w:r w:rsidRPr="00C15E09">
        <w:rPr>
          <w:rFonts w:ascii="Times New Roman" w:eastAsiaTheme="minorEastAsia" w:hAnsi="Times New Roman" w:cs="Times New Roman"/>
        </w:rPr>
        <w:fldChar w:fldCharType="begin"/>
      </w:r>
      <w:r w:rsidRPr="00C15E09">
        <w:rPr>
          <w:rFonts w:ascii="Times New Roman" w:eastAsiaTheme="minorEastAsia" w:hAnsi="Times New Roman" w:cs="Times New Roman"/>
        </w:rPr>
        <w:instrText xml:space="preserve"> REF _Ref179832888 \h </w:instrText>
      </w:r>
      <w:r>
        <w:rPr>
          <w:rFonts w:ascii="Times New Roman" w:eastAsiaTheme="minorEastAsia" w:hAnsi="Times New Roman" w:cs="Times New Roman"/>
        </w:rPr>
        <w:instrText xml:space="preserve"> \* MERGEFORMAT </w:instrText>
      </w:r>
      <w:r w:rsidRPr="00C15E09">
        <w:rPr>
          <w:rFonts w:ascii="Times New Roman" w:eastAsiaTheme="minorEastAsia" w:hAnsi="Times New Roman" w:cs="Times New Roman"/>
        </w:rPr>
      </w:r>
      <w:r w:rsidRPr="00C15E09">
        <w:rPr>
          <w:rFonts w:ascii="Times New Roman" w:eastAsiaTheme="minorEastAsia"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4.3</w:t>
      </w:r>
      <w:r w:rsidRPr="00C15E09">
        <w:rPr>
          <w:rFonts w:ascii="Times New Roman" w:eastAsiaTheme="minorEastAsia" w:hAnsi="Times New Roman" w:cs="Times New Roman"/>
        </w:rPr>
        <w:fldChar w:fldCharType="end"/>
      </w:r>
      <w:r>
        <w:rPr>
          <w:rFonts w:ascii="Times New Roman" w:eastAsiaTheme="minorEastAsia" w:hAnsi="Times New Roman" w:cs="Times New Roman"/>
        </w:rPr>
        <w:t xml:space="preserve"> for reference, Z</w:t>
      </w:r>
      <w:r>
        <w:rPr>
          <w:rFonts w:ascii="Times New Roman" w:eastAsiaTheme="minorEastAsia" w:hAnsi="Times New Roman" w:cs="Times New Roman"/>
          <w:vertAlign w:val="subscript"/>
        </w:rPr>
        <w:t>eff</w:t>
      </w:r>
      <w:r>
        <w:rPr>
          <w:rFonts w:ascii="Times New Roman" w:eastAsiaTheme="minorEastAsia" w:hAnsi="Times New Roman" w:cs="Times New Roman"/>
        </w:rPr>
        <w:t xml:space="preserve"> is calculated in Equation 4-</w:t>
      </w:r>
      <w:r w:rsidR="009F4CFC">
        <w:rPr>
          <w:rFonts w:ascii="Times New Roman" w:eastAsiaTheme="minorEastAsia" w:hAnsi="Times New Roman" w:cs="Times New Roman"/>
        </w:rPr>
        <w:t>4</w:t>
      </w:r>
      <w:r>
        <w:rPr>
          <w:rFonts w:ascii="Times New Roman" w:eastAsiaTheme="minorEastAsia" w:hAnsi="Times New Roman" w:cs="Times New Roman"/>
        </w:rPr>
        <w:t>.</w:t>
      </w:r>
    </w:p>
    <w:p w14:paraId="4813DD8F" w14:textId="58547DC7" w:rsidR="003F2266" w:rsidRDefault="00560C27" w:rsidP="003F2266">
      <w:pPr>
        <w:rPr>
          <w:rFonts w:ascii="Times New Roman" w:eastAsiaTheme="minorEastAsia" w:hAnsi="Times New Roman" w:cs="Times New Roman"/>
        </w:rPr>
      </w:pPr>
      <w:r w:rsidRPr="00C15E09">
        <w:rPr>
          <w:rFonts w:ascii="Times New Roman" w:hAnsi="Times New Roman" w:cs="Times New Roman"/>
          <w:noProof/>
        </w:rPr>
        <mc:AlternateContent>
          <mc:Choice Requires="wps">
            <w:drawing>
              <wp:anchor distT="45720" distB="45720" distL="114300" distR="114300" simplePos="0" relativeHeight="251658239" behindDoc="0" locked="0" layoutInCell="1" allowOverlap="1" wp14:anchorId="34A564D3" wp14:editId="281071A1">
                <wp:simplePos x="0" y="0"/>
                <wp:positionH relativeFrom="column">
                  <wp:posOffset>4803613</wp:posOffset>
                </wp:positionH>
                <wp:positionV relativeFrom="paragraph">
                  <wp:posOffset>278765</wp:posOffset>
                </wp:positionV>
                <wp:extent cx="998826" cy="507365"/>
                <wp:effectExtent l="0" t="0" r="0" b="6985"/>
                <wp:wrapSquare wrapText="bothSides"/>
                <wp:docPr id="1443966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26" cy="507365"/>
                        </a:xfrm>
                        <a:prstGeom prst="rect">
                          <a:avLst/>
                        </a:prstGeom>
                        <a:solidFill>
                          <a:srgbClr val="FFFFFF"/>
                        </a:solidFill>
                        <a:ln w="9525">
                          <a:noFill/>
                          <a:miter lim="800000"/>
                          <a:headEnd/>
                          <a:tailEnd/>
                        </a:ln>
                      </wps:spPr>
                      <wps:txbx>
                        <w:txbxContent>
                          <w:p w14:paraId="6964BB60" w14:textId="6F760D50" w:rsidR="003F2266" w:rsidRPr="007E60A9" w:rsidRDefault="003F2266" w:rsidP="00FB33BB">
                            <w:pPr>
                              <w:pStyle w:val="Caption"/>
                              <w:rPr>
                                <w:noProof/>
                              </w:rPr>
                            </w:pPr>
                            <w:r>
                              <w:t xml:space="preserve">Equation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noBreakHyphen/>
                            </w:r>
                            <w:r w:rsidR="009F4CFC">
                              <w:t>4</w:t>
                            </w:r>
                          </w:p>
                          <w:p w14:paraId="58754A0F" w14:textId="77777777" w:rsidR="003F2266" w:rsidRDefault="003F2266" w:rsidP="003F22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A564D3" id="_x0000_s1070" type="#_x0000_t202" style="position:absolute;margin-left:378.25pt;margin-top:21.95pt;width:78.65pt;height:39.9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" stroked="f">
                <v:textbox>
                  <w:txbxContent>
                    <w:p w14:paraId="6964BB60" w14:textId="6F760D50" w:rsidR="003F2266" w:rsidRPr="007E60A9" w:rsidRDefault="003F2266" w:rsidP="00FB33BB">
                      <w:pPr>
                        <w:pStyle w:val="Caption"/>
                        <w:rPr>
                          <w:noProof/>
                        </w:rPr>
                      </w:pPr>
                      <w:r>
                        <w:t xml:space="preserve">Equation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noBreakHyphen/>
                      </w:r>
                      <w:r w:rsidR="009F4CFC">
                        <w:t>4</w:t>
                      </w:r>
                    </w:p>
                    <w:p w14:paraId="58754A0F" w14:textId="77777777" w:rsidR="003F2266" w:rsidRDefault="003F2266" w:rsidP="003F2266"/>
                  </w:txbxContent>
                </v:textbox>
                <w10:wrap type="square"/>
              </v:shape>
            </w:pict>
          </mc:Fallback>
        </mc:AlternateContent>
      </w:r>
    </w:p>
    <w:p w14:paraId="3D279BBA" w14:textId="77777777" w:rsidR="003F2266" w:rsidRDefault="003F2266" w:rsidP="003F2266">
      <w:pPr>
        <w:rPr>
          <w:rFonts w:ascii="Times New Roman" w:hAnsi="Times New Roman" w:cs="Times New Roman"/>
        </w:rPr>
      </w:pPr>
      <w:r w:rsidRPr="00C15E09">
        <w:rPr>
          <w:rFonts w:ascii="Times New Roman" w:eastAsiaTheme="minorEastAsia" w:hAnsi="Times New Roman" w:cs="Times New Roman"/>
          <w:noProof/>
        </w:rPr>
        <mc:AlternateContent>
          <mc:Choice Requires="wps">
            <w:drawing>
              <wp:anchor distT="45720" distB="45720" distL="114300" distR="114300" simplePos="0" relativeHeight="251719680" behindDoc="0" locked="0" layoutInCell="1" allowOverlap="1" wp14:anchorId="1C77011C" wp14:editId="1C724BCB">
                <wp:simplePos x="0" y="0"/>
                <wp:positionH relativeFrom="column">
                  <wp:posOffset>38100</wp:posOffset>
                </wp:positionH>
                <wp:positionV relativeFrom="paragraph">
                  <wp:posOffset>10160</wp:posOffset>
                </wp:positionV>
                <wp:extent cx="4864100" cy="1404620"/>
                <wp:effectExtent l="0" t="0" r="0" b="0"/>
                <wp:wrapSquare wrapText="bothSides"/>
                <wp:docPr id="19120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0" cy="1404620"/>
                        </a:xfrm>
                        <a:prstGeom prst="rect">
                          <a:avLst/>
                        </a:prstGeom>
                        <a:solidFill>
                          <a:srgbClr val="FFFFFF"/>
                        </a:solidFill>
                        <a:ln w="9525">
                          <a:noFill/>
                          <a:miter lim="800000"/>
                          <a:headEnd/>
                          <a:tailEnd/>
                        </a:ln>
                      </wps:spPr>
                      <wps:txbx>
                        <w:txbxContent>
                          <w:p w14:paraId="71088046" w14:textId="77777777" w:rsidR="003F2266" w:rsidRDefault="003F2266" w:rsidP="003F2266">
                            <w:r>
                              <w:rPr>
                                <w:noProof/>
                              </w:rPr>
                              <w:drawing>
                                <wp:inline distT="0" distB="0" distL="0" distR="0" wp14:anchorId="7368589E" wp14:editId="051C8A7B">
                                  <wp:extent cx="4672330" cy="571500"/>
                                  <wp:effectExtent l="0" t="0" r="0" b="0"/>
                                  <wp:docPr id="2057336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595958" name=""/>
                                          <pic:cNvPicPr/>
                                        </pic:nvPicPr>
                                        <pic:blipFill>
                                          <a:blip r:embed="rId56"/>
                                          <a:stretch>
                                            <a:fillRect/>
                                          </a:stretch>
                                        </pic:blipFill>
                                        <pic:spPr>
                                          <a:xfrm>
                                            <a:off x="0" y="0"/>
                                            <a:ext cx="4672330" cy="57150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77011C" id="_x0000_s1071" type="#_x0000_t202" style="position:absolute;margin-left:3pt;margin-top:.8pt;width:383pt;height:110.6pt;z-index:251719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" stroked="f">
                <v:textbox style="mso-fit-shape-to-text:t">
                  <w:txbxContent>
                    <w:p w14:paraId="71088046" w14:textId="77777777" w:rsidR="003F2266" w:rsidRDefault="003F2266" w:rsidP="003F2266">
                      <w:r>
                        <w:rPr>
                          <w:noProof/>
                        </w:rPr>
                        <w:drawing>
                          <wp:inline distT="0" distB="0" distL="0" distR="0" wp14:anchorId="7368589E" wp14:editId="051C8A7B">
                            <wp:extent cx="4672330" cy="571500"/>
                            <wp:effectExtent l="0" t="0" r="0" b="0"/>
                            <wp:docPr id="2057336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595958" name=""/>
                                    <pic:cNvPicPr/>
                                  </pic:nvPicPr>
                                  <pic:blipFill>
                                    <a:blip r:embed="rId56"/>
                                    <a:stretch>
                                      <a:fillRect/>
                                    </a:stretch>
                                  </pic:blipFill>
                                  <pic:spPr>
                                    <a:xfrm>
                                      <a:off x="0" y="0"/>
                                      <a:ext cx="4672330" cy="571500"/>
                                    </a:xfrm>
                                    <a:prstGeom prst="rect">
                                      <a:avLst/>
                                    </a:prstGeom>
                                  </pic:spPr>
                                </pic:pic>
                              </a:graphicData>
                            </a:graphic>
                          </wp:inline>
                        </w:drawing>
                      </w:r>
                    </w:p>
                  </w:txbxContent>
                </v:textbox>
                <w10:wrap type="square"/>
              </v:shape>
            </w:pict>
          </mc:Fallback>
        </mc:AlternateContent>
      </w:r>
    </w:p>
    <w:p w14:paraId="338E142D" w14:textId="77777777" w:rsidR="003F2266" w:rsidRDefault="003F2266" w:rsidP="003F2266">
      <w:pPr>
        <w:rPr>
          <w:rFonts w:ascii="Times New Roman" w:hAnsi="Times New Roman" w:cs="Times New Roman"/>
        </w:rPr>
      </w:pPr>
      <w:r>
        <w:rPr>
          <w:rFonts w:ascii="Times New Roman" w:hAnsi="Times New Roman" w:cs="Times New Roman"/>
        </w:rPr>
        <w:t>Resulting in,</w:t>
      </w:r>
    </w:p>
    <w:p w14:paraId="6CA8C183" w14:textId="77777777" w:rsidR="003F2266" w:rsidRDefault="003F2266" w:rsidP="003F2266">
      <w:pPr>
        <w:rPr>
          <w:rFonts w:ascii="Times New Roman" w:hAnsi="Times New Roman" w:cs="Times New Roman"/>
        </w:rPr>
      </w:pPr>
    </w:p>
    <w:p w14:paraId="21149D27" w14:textId="77777777" w:rsidR="003F2266" w:rsidRDefault="003F2266" w:rsidP="003F2266">
      <w:pPr>
        <w:rPr>
          <w:rFonts w:ascii="Times New Roman" w:hAnsi="Times New Roman" w:cs="Times New Roman"/>
        </w:rPr>
      </w:pPr>
      <w:r w:rsidRPr="00C15E09">
        <w:rPr>
          <w:rFonts w:ascii="Times New Roman" w:hAnsi="Times New Roman" w:cs="Times New Roman"/>
          <w:noProof/>
        </w:rPr>
        <mc:AlternateContent>
          <mc:Choice Requires="wps">
            <w:drawing>
              <wp:anchor distT="45720" distB="45720" distL="114300" distR="114300" simplePos="0" relativeHeight="251722752" behindDoc="0" locked="0" layoutInCell="1" allowOverlap="1" wp14:anchorId="67D25C32" wp14:editId="3AF3715C">
                <wp:simplePos x="0" y="0"/>
                <wp:positionH relativeFrom="column">
                  <wp:posOffset>4795358</wp:posOffset>
                </wp:positionH>
                <wp:positionV relativeFrom="paragraph">
                  <wp:posOffset>50165</wp:posOffset>
                </wp:positionV>
                <wp:extent cx="1117600" cy="476250"/>
                <wp:effectExtent l="0" t="0" r="6350" b="0"/>
                <wp:wrapSquare wrapText="bothSides"/>
                <wp:docPr id="181217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476250"/>
                        </a:xfrm>
                        <a:prstGeom prst="rect">
                          <a:avLst/>
                        </a:prstGeom>
                        <a:solidFill>
                          <a:srgbClr val="FFFFFF"/>
                        </a:solidFill>
                        <a:ln w="9525">
                          <a:noFill/>
                          <a:miter lim="800000"/>
                          <a:headEnd/>
                          <a:tailEnd/>
                        </a:ln>
                      </wps:spPr>
                      <wps:txbx>
                        <w:txbxContent>
                          <w:p w14:paraId="32F94582" w14:textId="060DCB85" w:rsidR="003F2266" w:rsidRDefault="003F2266" w:rsidP="00FB33BB">
                            <w:pPr>
                              <w:pStyle w:val="Caption"/>
                            </w:pPr>
                            <w:r>
                              <w:t xml:space="preserve">Equation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noBreakHyphen/>
                            </w:r>
                            <w:r w:rsidR="009F4CFC">
                              <w:t>5</w:t>
                            </w:r>
                          </w:p>
                          <w:p w14:paraId="1FEC683E" w14:textId="77777777" w:rsidR="003F2266" w:rsidRDefault="003F2266" w:rsidP="003F22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25C32" id="_x0000_s1072" type="#_x0000_t202" style="position:absolute;margin-left:377.6pt;margin-top:3.95pt;width:88pt;height:37.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" stroked="f">
                <v:textbox>
                  <w:txbxContent>
                    <w:p w14:paraId="32F94582" w14:textId="060DCB85" w:rsidR="003F2266" w:rsidRDefault="003F2266" w:rsidP="00FB33BB">
                      <w:pPr>
                        <w:pStyle w:val="Caption"/>
                      </w:pPr>
                      <w:r>
                        <w:t xml:space="preserve">Equation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noBreakHyphen/>
                      </w:r>
                      <w:r w:rsidR="009F4CFC">
                        <w:t>5</w:t>
                      </w:r>
                    </w:p>
                    <w:p w14:paraId="1FEC683E" w14:textId="77777777" w:rsidR="003F2266" w:rsidRDefault="003F2266" w:rsidP="003F2266"/>
                  </w:txbxContent>
                </v:textbox>
                <w10:wrap type="square"/>
              </v:shape>
            </w:pict>
          </mc:Fallback>
        </mc:AlternateContent>
      </w:r>
    </w:p>
    <w:p w14:paraId="2EDD9DA3" w14:textId="77777777" w:rsidR="003F2266" w:rsidRDefault="003F2266" w:rsidP="003F2266">
      <w:pPr>
        <w:rPr>
          <w:rFonts w:ascii="Times New Roman" w:hAnsi="Times New Roman" w:cs="Times New Roman"/>
        </w:rPr>
      </w:pPr>
      <w:r w:rsidRPr="00C15E09">
        <w:rPr>
          <w:rFonts w:ascii="Times New Roman" w:hAnsi="Times New Roman" w:cs="Times New Roman"/>
          <w:noProof/>
        </w:rPr>
        <mc:AlternateContent>
          <mc:Choice Requires="wps">
            <w:drawing>
              <wp:anchor distT="45720" distB="45720" distL="114300" distR="114300" simplePos="0" relativeHeight="251721728" behindDoc="0" locked="0" layoutInCell="1" allowOverlap="1" wp14:anchorId="71AA7194" wp14:editId="32D4253D">
                <wp:simplePos x="0" y="0"/>
                <wp:positionH relativeFrom="column">
                  <wp:posOffset>1530350</wp:posOffset>
                </wp:positionH>
                <wp:positionV relativeFrom="paragraph">
                  <wp:posOffset>10160</wp:posOffset>
                </wp:positionV>
                <wp:extent cx="2293620" cy="349250"/>
                <wp:effectExtent l="0" t="0" r="0" b="0"/>
                <wp:wrapSquare wrapText="bothSides"/>
                <wp:docPr id="2099566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3620" cy="349250"/>
                        </a:xfrm>
                        <a:prstGeom prst="rect">
                          <a:avLst/>
                        </a:prstGeom>
                        <a:solidFill>
                          <a:srgbClr val="FFFFFF"/>
                        </a:solidFill>
                        <a:ln w="9525">
                          <a:noFill/>
                          <a:miter lim="800000"/>
                          <a:headEnd/>
                          <a:tailEnd/>
                        </a:ln>
                      </wps:spPr>
                      <wps:txbx>
                        <w:txbxContent>
                          <w:p w14:paraId="67743C0C" w14:textId="77777777" w:rsidR="003F2266" w:rsidRDefault="003F2266" w:rsidP="003F2266">
                            <w:r>
                              <w:rPr>
                                <w:noProof/>
                              </w:rPr>
                              <w:drawing>
                                <wp:inline distT="0" distB="0" distL="0" distR="0" wp14:anchorId="703CDF46" wp14:editId="6A4E8307">
                                  <wp:extent cx="2101850" cy="205105"/>
                                  <wp:effectExtent l="0" t="0" r="0" b="4445"/>
                                  <wp:docPr id="2078241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493131" name=""/>
                                          <pic:cNvPicPr/>
                                        </pic:nvPicPr>
                                        <pic:blipFill>
                                          <a:blip r:embed="rId57"/>
                                          <a:stretch>
                                            <a:fillRect/>
                                          </a:stretch>
                                        </pic:blipFill>
                                        <pic:spPr>
                                          <a:xfrm>
                                            <a:off x="0" y="0"/>
                                            <a:ext cx="2101850" cy="20510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AA7194" id="_x0000_s1073" type="#_x0000_t202" style="position:absolute;margin-left:120.5pt;margin-top:.8pt;width:180.6pt;height:27.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" stroked="f">
                <v:textbox>
                  <w:txbxContent>
                    <w:p w14:paraId="67743C0C" w14:textId="77777777" w:rsidR="003F2266" w:rsidRDefault="003F2266" w:rsidP="003F2266">
                      <w:r>
                        <w:rPr>
                          <w:noProof/>
                        </w:rPr>
                        <w:drawing>
                          <wp:inline distT="0" distB="0" distL="0" distR="0" wp14:anchorId="703CDF46" wp14:editId="6A4E8307">
                            <wp:extent cx="2101850" cy="205105"/>
                            <wp:effectExtent l="0" t="0" r="0" b="4445"/>
                            <wp:docPr id="2078241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493131" name=""/>
                                    <pic:cNvPicPr/>
                                  </pic:nvPicPr>
                                  <pic:blipFill>
                                    <a:blip r:embed="rId57"/>
                                    <a:stretch>
                                      <a:fillRect/>
                                    </a:stretch>
                                  </pic:blipFill>
                                  <pic:spPr>
                                    <a:xfrm>
                                      <a:off x="0" y="0"/>
                                      <a:ext cx="2101850" cy="205105"/>
                                    </a:xfrm>
                                    <a:prstGeom prst="rect">
                                      <a:avLst/>
                                    </a:prstGeom>
                                  </pic:spPr>
                                </pic:pic>
                              </a:graphicData>
                            </a:graphic>
                          </wp:inline>
                        </w:drawing>
                      </w:r>
                    </w:p>
                  </w:txbxContent>
                </v:textbox>
                <w10:wrap type="square"/>
              </v:shape>
            </w:pict>
          </mc:Fallback>
        </mc:AlternateContent>
      </w:r>
    </w:p>
    <w:p w14:paraId="06F54019" w14:textId="77777777" w:rsidR="003F2266" w:rsidRDefault="003F2266" w:rsidP="003F2266">
      <w:pPr>
        <w:rPr>
          <w:rFonts w:ascii="Times New Roman" w:hAnsi="Times New Roman" w:cs="Times New Roman"/>
        </w:rPr>
      </w:pPr>
    </w:p>
    <w:p w14:paraId="09A8B64F" w14:textId="77777777" w:rsidR="003F2266" w:rsidRDefault="003F2266" w:rsidP="003F2266">
      <w:pPr>
        <w:rPr>
          <w:rFonts w:ascii="Times New Roman" w:hAnsi="Times New Roman" w:cs="Times New Roman"/>
        </w:rPr>
      </w:pPr>
    </w:p>
    <w:p w14:paraId="56BD1A88" w14:textId="23A2DA09" w:rsidR="003F2266" w:rsidRDefault="003F2266" w:rsidP="007F69C0">
      <w:pPr>
        <w:spacing w:line="480" w:lineRule="auto"/>
        <w:rPr>
          <w:rFonts w:ascii="Times New Roman" w:hAnsi="Times New Roman" w:cs="Times New Roman"/>
        </w:rPr>
      </w:pPr>
      <w:r w:rsidRPr="00C15E09">
        <w:rPr>
          <w:rFonts w:ascii="Times New Roman" w:hAnsi="Times New Roman" w:cs="Times New Roman"/>
        </w:rPr>
        <w:t>Software like Gamma and Dose Rate Assessment Software (GADRAS) used for nuclear incidents or radiological assessments requires an estimate of the atomic number (Z)</w:t>
      </w:r>
      <w:r w:rsidR="00FB33BB">
        <w:rPr>
          <w:rFonts w:ascii="Times New Roman" w:hAnsi="Times New Roman" w:cs="Times New Roman"/>
        </w:rPr>
        <w:t>.</w:t>
      </w:r>
    </w:p>
    <w:p w14:paraId="04A68C2F" w14:textId="4BFCB429" w:rsidR="00B022BD" w:rsidRDefault="007F69C0" w:rsidP="00FB33BB">
      <w:pPr>
        <w:pStyle w:val="Caption"/>
      </w:pPr>
      <w:r w:rsidRPr="00513644">
        <w:rPr>
          <w:noProof/>
        </w:rPr>
        <w:lastRenderedPageBreak/>
        <mc:AlternateContent>
          <mc:Choice Requires="wps">
            <w:drawing>
              <wp:anchor distT="45720" distB="45720" distL="114300" distR="114300" simplePos="0" relativeHeight="251740160" behindDoc="0" locked="0" layoutInCell="1" allowOverlap="1" wp14:anchorId="5AC10B0D" wp14:editId="3AD1E6E9">
                <wp:simplePos x="0" y="0"/>
                <wp:positionH relativeFrom="column">
                  <wp:posOffset>0</wp:posOffset>
                </wp:positionH>
                <wp:positionV relativeFrom="paragraph">
                  <wp:posOffset>397510</wp:posOffset>
                </wp:positionV>
                <wp:extent cx="5702300" cy="1892300"/>
                <wp:effectExtent l="0" t="0" r="0" b="0"/>
                <wp:wrapSquare wrapText="bothSides"/>
                <wp:docPr id="6945119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1892300"/>
                        </a:xfrm>
                        <a:prstGeom prst="rect">
                          <a:avLst/>
                        </a:prstGeom>
                        <a:solidFill>
                          <a:srgbClr val="FFFFFF"/>
                        </a:solidFill>
                        <a:ln w="9525">
                          <a:noFill/>
                          <a:miter lim="800000"/>
                          <a:headEnd/>
                          <a:tailEnd/>
                        </a:ln>
                      </wps:spPr>
                      <wps:txbx>
                        <w:txbxContent>
                          <w:p w14:paraId="445ABA59" w14:textId="125049D6" w:rsidR="007F69C0" w:rsidRDefault="0099262D" w:rsidP="007F69C0">
                            <w:pPr>
                              <w:rPr>
                                <w:rFonts w:ascii="Times New Roman" w:hAnsi="Times New Roman" w:cs="Times New Roman"/>
                              </w:rPr>
                            </w:pPr>
                            <w:bookmarkStart w:id="301" w:name="_Toc181126074"/>
                            <w:r w:rsidRPr="0099262D">
                              <w:rPr>
                                <w:rFonts w:ascii="Times New Roman" w:hAnsi="Times New Roman" w:cs="Times New Roman"/>
                              </w:rPr>
                              <w:t xml:space="preserve">Table </w:t>
                            </w:r>
                            <w:r w:rsidRPr="0099262D">
                              <w:rPr>
                                <w:rFonts w:ascii="Times New Roman" w:hAnsi="Times New Roman" w:cs="Times New Roman"/>
                              </w:rPr>
                              <w:fldChar w:fldCharType="begin"/>
                            </w:r>
                            <w:r w:rsidRPr="0099262D">
                              <w:rPr>
                                <w:rFonts w:ascii="Times New Roman" w:hAnsi="Times New Roman" w:cs="Times New Roman"/>
                              </w:rPr>
                              <w:instrText xml:space="preserve"> STYLEREF 1 \s </w:instrText>
                            </w:r>
                            <w:r w:rsidRPr="0099262D">
                              <w:rPr>
                                <w:rFonts w:ascii="Times New Roman" w:hAnsi="Times New Roman" w:cs="Times New Roman"/>
                              </w:rPr>
                              <w:fldChar w:fldCharType="separate"/>
                            </w:r>
                            <w:r w:rsidR="0086609C">
                              <w:rPr>
                                <w:rFonts w:ascii="Times New Roman" w:hAnsi="Times New Roman" w:cs="Times New Roman"/>
                                <w:noProof/>
                              </w:rPr>
                              <w:t>4</w:t>
                            </w:r>
                            <w:r w:rsidRPr="0099262D">
                              <w:rPr>
                                <w:rFonts w:ascii="Times New Roman" w:hAnsi="Times New Roman" w:cs="Times New Roman"/>
                              </w:rPr>
                              <w:fldChar w:fldCharType="end"/>
                            </w:r>
                            <w:r w:rsidRPr="0099262D">
                              <w:rPr>
                                <w:rFonts w:ascii="Times New Roman" w:hAnsi="Times New Roman" w:cs="Times New Roman"/>
                              </w:rPr>
                              <w:t>.</w:t>
                            </w:r>
                            <w:r w:rsidRPr="0099262D">
                              <w:rPr>
                                <w:rFonts w:ascii="Times New Roman" w:hAnsi="Times New Roman" w:cs="Times New Roman"/>
                              </w:rPr>
                              <w:fldChar w:fldCharType="begin"/>
                            </w:r>
                            <w:r w:rsidRPr="0099262D">
                              <w:rPr>
                                <w:rFonts w:ascii="Times New Roman" w:hAnsi="Times New Roman" w:cs="Times New Roman"/>
                              </w:rPr>
                              <w:instrText xml:space="preserve"> SEQ Table \* ARABIC \s 1 </w:instrText>
                            </w:r>
                            <w:r w:rsidRPr="0099262D">
                              <w:rPr>
                                <w:rFonts w:ascii="Times New Roman" w:hAnsi="Times New Roman" w:cs="Times New Roman"/>
                              </w:rPr>
                              <w:fldChar w:fldCharType="separate"/>
                            </w:r>
                            <w:r w:rsidR="0086609C">
                              <w:rPr>
                                <w:rFonts w:ascii="Times New Roman" w:hAnsi="Times New Roman" w:cs="Times New Roman"/>
                                <w:noProof/>
                              </w:rPr>
                              <w:t>2</w:t>
                            </w:r>
                            <w:r w:rsidRPr="0099262D">
                              <w:rPr>
                                <w:rFonts w:ascii="Times New Roman" w:hAnsi="Times New Roman" w:cs="Times New Roman"/>
                              </w:rPr>
                              <w:fldChar w:fldCharType="end"/>
                            </w:r>
                            <w:r w:rsidR="007F69C0" w:rsidRPr="00513644">
                              <w:rPr>
                                <w:rFonts w:ascii="Times New Roman" w:hAnsi="Times New Roman" w:cs="Times New Roman"/>
                              </w:rPr>
                              <w:t xml:space="preserve">. </w:t>
                            </w:r>
                            <w:r w:rsidR="007F69C0">
                              <w:rPr>
                                <w:rFonts w:ascii="Times New Roman" w:hAnsi="Times New Roman" w:cs="Times New Roman"/>
                              </w:rPr>
                              <w:t>Substitution values for Equation 4.2.</w:t>
                            </w:r>
                            <w:bookmarkEnd w:id="301"/>
                          </w:p>
                          <w:p w14:paraId="67ABB6B4" w14:textId="77777777" w:rsidR="007F69C0" w:rsidRDefault="007F69C0" w:rsidP="007F69C0">
                            <w:pPr>
                              <w:rPr>
                                <w:rFonts w:ascii="Times New Roman" w:hAnsi="Times New Roman" w:cs="Times New Roman"/>
                              </w:rPr>
                            </w:pPr>
                          </w:p>
                          <w:p w14:paraId="418D1771" w14:textId="77777777" w:rsidR="007F69C0" w:rsidRPr="00513644" w:rsidRDefault="007F69C0" w:rsidP="007F69C0">
                            <w:pPr>
                              <w:rPr>
                                <w:rFonts w:ascii="Times New Roman" w:hAnsi="Times New Roman" w:cs="Times New Roman"/>
                              </w:rPr>
                            </w:pPr>
                            <w:r>
                              <w:rPr>
                                <w:noProof/>
                              </w:rPr>
                              <w:drawing>
                                <wp:inline distT="0" distB="0" distL="0" distR="0" wp14:anchorId="5CC93426" wp14:editId="2DE27770">
                                  <wp:extent cx="5510530" cy="1285240"/>
                                  <wp:effectExtent l="0" t="0" r="0" b="0"/>
                                  <wp:docPr id="480998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12088" name=""/>
                                          <pic:cNvPicPr/>
                                        </pic:nvPicPr>
                                        <pic:blipFill>
                                          <a:blip r:embed="rId58"/>
                                          <a:stretch>
                                            <a:fillRect/>
                                          </a:stretch>
                                        </pic:blipFill>
                                        <pic:spPr>
                                          <a:xfrm>
                                            <a:off x="0" y="0"/>
                                            <a:ext cx="5510530" cy="128524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C10B0D" id="_x0000_s1074" type="#_x0000_t202" style="position:absolute;margin-left:0;margin-top:31.3pt;width:449pt;height:149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" stroked="f">
                <v:textbox>
                  <w:txbxContent>
                    <w:p w14:paraId="445ABA59" w14:textId="125049D6" w:rsidR="007F69C0" w:rsidRDefault="0099262D" w:rsidP="007F69C0">
                      <w:pPr>
                        <w:rPr>
                          <w:rFonts w:ascii="Times New Roman" w:hAnsi="Times New Roman" w:cs="Times New Roman"/>
                        </w:rPr>
                      </w:pPr>
                      <w:bookmarkStart w:id="302" w:name="_Toc181126074"/>
                      <w:r w:rsidRPr="0099262D">
                        <w:rPr>
                          <w:rFonts w:ascii="Times New Roman" w:hAnsi="Times New Roman" w:cs="Times New Roman"/>
                        </w:rPr>
                        <w:t xml:space="preserve">Table </w:t>
                      </w:r>
                      <w:r w:rsidRPr="0099262D">
                        <w:rPr>
                          <w:rFonts w:ascii="Times New Roman" w:hAnsi="Times New Roman" w:cs="Times New Roman"/>
                        </w:rPr>
                        <w:fldChar w:fldCharType="begin"/>
                      </w:r>
                      <w:r w:rsidRPr="0099262D">
                        <w:rPr>
                          <w:rFonts w:ascii="Times New Roman" w:hAnsi="Times New Roman" w:cs="Times New Roman"/>
                        </w:rPr>
                        <w:instrText xml:space="preserve"> STYLEREF 1 \s </w:instrText>
                      </w:r>
                      <w:r w:rsidRPr="0099262D">
                        <w:rPr>
                          <w:rFonts w:ascii="Times New Roman" w:hAnsi="Times New Roman" w:cs="Times New Roman"/>
                        </w:rPr>
                        <w:fldChar w:fldCharType="separate"/>
                      </w:r>
                      <w:r w:rsidR="0086609C">
                        <w:rPr>
                          <w:rFonts w:ascii="Times New Roman" w:hAnsi="Times New Roman" w:cs="Times New Roman"/>
                          <w:noProof/>
                        </w:rPr>
                        <w:t>4</w:t>
                      </w:r>
                      <w:r w:rsidRPr="0099262D">
                        <w:rPr>
                          <w:rFonts w:ascii="Times New Roman" w:hAnsi="Times New Roman" w:cs="Times New Roman"/>
                        </w:rPr>
                        <w:fldChar w:fldCharType="end"/>
                      </w:r>
                      <w:r w:rsidRPr="0099262D">
                        <w:rPr>
                          <w:rFonts w:ascii="Times New Roman" w:hAnsi="Times New Roman" w:cs="Times New Roman"/>
                        </w:rPr>
                        <w:t>.</w:t>
                      </w:r>
                      <w:r w:rsidRPr="0099262D">
                        <w:rPr>
                          <w:rFonts w:ascii="Times New Roman" w:hAnsi="Times New Roman" w:cs="Times New Roman"/>
                        </w:rPr>
                        <w:fldChar w:fldCharType="begin"/>
                      </w:r>
                      <w:r w:rsidRPr="0099262D">
                        <w:rPr>
                          <w:rFonts w:ascii="Times New Roman" w:hAnsi="Times New Roman" w:cs="Times New Roman"/>
                        </w:rPr>
                        <w:instrText xml:space="preserve"> SEQ Table \* ARABIC \s 1 </w:instrText>
                      </w:r>
                      <w:r w:rsidRPr="0099262D">
                        <w:rPr>
                          <w:rFonts w:ascii="Times New Roman" w:hAnsi="Times New Roman" w:cs="Times New Roman"/>
                        </w:rPr>
                        <w:fldChar w:fldCharType="separate"/>
                      </w:r>
                      <w:r w:rsidR="0086609C">
                        <w:rPr>
                          <w:rFonts w:ascii="Times New Roman" w:hAnsi="Times New Roman" w:cs="Times New Roman"/>
                          <w:noProof/>
                        </w:rPr>
                        <w:t>2</w:t>
                      </w:r>
                      <w:r w:rsidRPr="0099262D">
                        <w:rPr>
                          <w:rFonts w:ascii="Times New Roman" w:hAnsi="Times New Roman" w:cs="Times New Roman"/>
                        </w:rPr>
                        <w:fldChar w:fldCharType="end"/>
                      </w:r>
                      <w:r w:rsidR="007F69C0" w:rsidRPr="00513644">
                        <w:rPr>
                          <w:rFonts w:ascii="Times New Roman" w:hAnsi="Times New Roman" w:cs="Times New Roman"/>
                        </w:rPr>
                        <w:t xml:space="preserve">. </w:t>
                      </w:r>
                      <w:r w:rsidR="007F69C0">
                        <w:rPr>
                          <w:rFonts w:ascii="Times New Roman" w:hAnsi="Times New Roman" w:cs="Times New Roman"/>
                        </w:rPr>
                        <w:t>Substitution values for Equation 4.2.</w:t>
                      </w:r>
                      <w:bookmarkEnd w:id="302"/>
                    </w:p>
                    <w:p w14:paraId="67ABB6B4" w14:textId="77777777" w:rsidR="007F69C0" w:rsidRDefault="007F69C0" w:rsidP="007F69C0">
                      <w:pPr>
                        <w:rPr>
                          <w:rFonts w:ascii="Times New Roman" w:hAnsi="Times New Roman" w:cs="Times New Roman"/>
                        </w:rPr>
                      </w:pPr>
                    </w:p>
                    <w:p w14:paraId="418D1771" w14:textId="77777777" w:rsidR="007F69C0" w:rsidRPr="00513644" w:rsidRDefault="007F69C0" w:rsidP="007F69C0">
                      <w:pPr>
                        <w:rPr>
                          <w:rFonts w:ascii="Times New Roman" w:hAnsi="Times New Roman" w:cs="Times New Roman"/>
                        </w:rPr>
                      </w:pPr>
                      <w:r>
                        <w:rPr>
                          <w:noProof/>
                        </w:rPr>
                        <w:drawing>
                          <wp:inline distT="0" distB="0" distL="0" distR="0" wp14:anchorId="5CC93426" wp14:editId="2DE27770">
                            <wp:extent cx="5510530" cy="1285240"/>
                            <wp:effectExtent l="0" t="0" r="0" b="0"/>
                            <wp:docPr id="480998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12088" name=""/>
                                    <pic:cNvPicPr/>
                                  </pic:nvPicPr>
                                  <pic:blipFill>
                                    <a:blip r:embed="rId58"/>
                                    <a:stretch>
                                      <a:fillRect/>
                                    </a:stretch>
                                  </pic:blipFill>
                                  <pic:spPr>
                                    <a:xfrm>
                                      <a:off x="0" y="0"/>
                                      <a:ext cx="5510530" cy="1285240"/>
                                    </a:xfrm>
                                    <a:prstGeom prst="rect">
                                      <a:avLst/>
                                    </a:prstGeom>
                                  </pic:spPr>
                                </pic:pic>
                              </a:graphicData>
                            </a:graphic>
                          </wp:inline>
                        </w:drawing>
                      </w:r>
                    </w:p>
                  </w:txbxContent>
                </v:textbox>
                <w10:wrap type="square"/>
              </v:shape>
            </w:pict>
          </mc:Fallback>
        </mc:AlternateContent>
      </w:r>
    </w:p>
    <w:p w14:paraId="71B5ACF7" w14:textId="77777777" w:rsidR="00B022BD" w:rsidRDefault="00B022BD" w:rsidP="003F2266">
      <w:pPr>
        <w:tabs>
          <w:tab w:val="center" w:pos="4680"/>
          <w:tab w:val="right" w:pos="9360"/>
        </w:tabs>
        <w:spacing w:line="480" w:lineRule="auto"/>
        <w:rPr>
          <w:rFonts w:ascii="Times New Roman" w:hAnsi="Times New Roman" w:cs="Times New Roman"/>
        </w:rPr>
      </w:pPr>
    </w:p>
    <w:p w14:paraId="6FDFC303" w14:textId="0628A048" w:rsidR="00B022BD" w:rsidRDefault="00A13D10" w:rsidP="003F2266">
      <w:pPr>
        <w:tabs>
          <w:tab w:val="center" w:pos="4680"/>
          <w:tab w:val="right" w:pos="9360"/>
        </w:tabs>
        <w:spacing w:line="480" w:lineRule="auto"/>
        <w:rPr>
          <w:rFonts w:ascii="Times New Roman" w:hAnsi="Times New Roman" w:cs="Times New Roman"/>
        </w:rPr>
      </w:pPr>
      <w:r w:rsidRPr="00513644">
        <w:rPr>
          <w:rFonts w:ascii="Times New Roman" w:hAnsi="Times New Roman" w:cs="Times New Roman"/>
          <w:noProof/>
        </w:rPr>
        <mc:AlternateContent>
          <mc:Choice Requires="wps">
            <w:drawing>
              <wp:anchor distT="45720" distB="45720" distL="114300" distR="114300" simplePos="0" relativeHeight="251742208" behindDoc="0" locked="0" layoutInCell="1" allowOverlap="1" wp14:anchorId="5F99A666" wp14:editId="24917265">
                <wp:simplePos x="0" y="0"/>
                <wp:positionH relativeFrom="column">
                  <wp:posOffset>0</wp:posOffset>
                </wp:positionH>
                <wp:positionV relativeFrom="paragraph">
                  <wp:posOffset>397510</wp:posOffset>
                </wp:positionV>
                <wp:extent cx="5861050" cy="4044950"/>
                <wp:effectExtent l="0" t="0" r="6350" b="0"/>
                <wp:wrapSquare wrapText="bothSides"/>
                <wp:docPr id="12431768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1050" cy="4044950"/>
                        </a:xfrm>
                        <a:prstGeom prst="rect">
                          <a:avLst/>
                        </a:prstGeom>
                        <a:solidFill>
                          <a:srgbClr val="FFFFFF"/>
                        </a:solidFill>
                        <a:ln w="9525">
                          <a:noFill/>
                          <a:miter lim="800000"/>
                          <a:headEnd/>
                          <a:tailEnd/>
                        </a:ln>
                      </wps:spPr>
                      <wps:txbx>
                        <w:txbxContent>
                          <w:p w14:paraId="522462FA" w14:textId="3670DE34" w:rsidR="00A13D10" w:rsidRDefault="004A4A03" w:rsidP="00A13D10">
                            <w:r>
                              <w:rPr>
                                <w:noProof/>
                              </w:rPr>
                              <w:drawing>
                                <wp:inline distT="0" distB="0" distL="0" distR="0" wp14:anchorId="23094E54" wp14:editId="25F8FF0E">
                                  <wp:extent cx="5421334" cy="3359888"/>
                                  <wp:effectExtent l="0" t="0" r="8255" b="0"/>
                                  <wp:docPr id="263474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474544" name=""/>
                                          <pic:cNvPicPr/>
                                        </pic:nvPicPr>
                                        <pic:blipFill>
                                          <a:blip r:embed="rId59"/>
                                          <a:stretch>
                                            <a:fillRect/>
                                          </a:stretch>
                                        </pic:blipFill>
                                        <pic:spPr>
                                          <a:xfrm>
                                            <a:off x="0" y="0"/>
                                            <a:ext cx="5445017" cy="3374566"/>
                                          </a:xfrm>
                                          <a:prstGeom prst="rect">
                                            <a:avLst/>
                                          </a:prstGeom>
                                        </pic:spPr>
                                      </pic:pic>
                                    </a:graphicData>
                                  </a:graphic>
                                </wp:inline>
                              </w:drawing>
                            </w:r>
                          </w:p>
                          <w:p w14:paraId="58F5EC3B" w14:textId="77777777" w:rsidR="00A13D10" w:rsidRDefault="00A13D10" w:rsidP="00A13D10"/>
                          <w:p w14:paraId="6D748459" w14:textId="76A40313" w:rsidR="00A13D10" w:rsidRDefault="00A13D10" w:rsidP="00FB33BB">
                            <w:pPr>
                              <w:pStyle w:val="Caption"/>
                            </w:pPr>
                            <w:bookmarkStart w:id="303" w:name="_Ref179832888"/>
                            <w:bookmarkStart w:id="304" w:name="_Toc182156253"/>
                            <w:r>
                              <w:t xml:space="preserve">Figure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3</w:t>
                            </w:r>
                            <w:r w:rsidR="00000000">
                              <w:rPr>
                                <w:noProof/>
                              </w:rPr>
                              <w:fldChar w:fldCharType="end"/>
                            </w:r>
                            <w:bookmarkEnd w:id="303"/>
                            <w:r>
                              <w:t xml:space="preserve">. </w:t>
                            </w:r>
                            <w:r>
                              <w:rPr>
                                <w:rFonts w:eastAsiaTheme="minorEastAsia"/>
                              </w:rPr>
                              <w:t>NIST, Win XCOM graphs for fully specified Teflon parameters as listed.</w:t>
                            </w:r>
                            <w:bookmarkEnd w:id="304"/>
                          </w:p>
                          <w:p w14:paraId="2A064045" w14:textId="77777777" w:rsidR="00A13D10" w:rsidRDefault="00A13D10" w:rsidP="00A13D1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99A666" id="_x0000_s1075" type="#_x0000_t202" style="position:absolute;margin-left:0;margin-top:31.3pt;width:461.5pt;height:318.5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" stroked="f">
                <v:textbox>
                  <w:txbxContent>
                    <w:p w14:paraId="522462FA" w14:textId="3670DE34" w:rsidR="00A13D10" w:rsidRDefault="004A4A03" w:rsidP="00A13D10">
                      <w:r>
                        <w:rPr>
                          <w:noProof/>
                        </w:rPr>
                        <w:drawing>
                          <wp:inline distT="0" distB="0" distL="0" distR="0" wp14:anchorId="23094E54" wp14:editId="25F8FF0E">
                            <wp:extent cx="5421334" cy="3359888"/>
                            <wp:effectExtent l="0" t="0" r="8255" b="0"/>
                            <wp:docPr id="263474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474544" name=""/>
                                    <pic:cNvPicPr/>
                                  </pic:nvPicPr>
                                  <pic:blipFill>
                                    <a:blip r:embed="rId59"/>
                                    <a:stretch>
                                      <a:fillRect/>
                                    </a:stretch>
                                  </pic:blipFill>
                                  <pic:spPr>
                                    <a:xfrm>
                                      <a:off x="0" y="0"/>
                                      <a:ext cx="5445017" cy="3374566"/>
                                    </a:xfrm>
                                    <a:prstGeom prst="rect">
                                      <a:avLst/>
                                    </a:prstGeom>
                                  </pic:spPr>
                                </pic:pic>
                              </a:graphicData>
                            </a:graphic>
                          </wp:inline>
                        </w:drawing>
                      </w:r>
                    </w:p>
                    <w:p w14:paraId="58F5EC3B" w14:textId="77777777" w:rsidR="00A13D10" w:rsidRDefault="00A13D10" w:rsidP="00A13D10"/>
                    <w:p w14:paraId="6D748459" w14:textId="76A40313" w:rsidR="00A13D10" w:rsidRDefault="00A13D10" w:rsidP="00FB33BB">
                      <w:pPr>
                        <w:pStyle w:val="Caption"/>
                      </w:pPr>
                      <w:bookmarkStart w:id="305" w:name="_Ref179832888"/>
                      <w:bookmarkStart w:id="306" w:name="_Toc182156253"/>
                      <w:r>
                        <w:t xml:space="preserve">Figure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3</w:t>
                      </w:r>
                      <w:r w:rsidR="00000000">
                        <w:rPr>
                          <w:noProof/>
                        </w:rPr>
                        <w:fldChar w:fldCharType="end"/>
                      </w:r>
                      <w:bookmarkEnd w:id="305"/>
                      <w:r>
                        <w:t xml:space="preserve">. </w:t>
                      </w:r>
                      <w:r>
                        <w:rPr>
                          <w:rFonts w:eastAsiaTheme="minorEastAsia"/>
                        </w:rPr>
                        <w:t>NIST, Win XCOM graphs for fully specified Teflon parameters as listed.</w:t>
                      </w:r>
                      <w:bookmarkEnd w:id="306"/>
                    </w:p>
                    <w:p w14:paraId="2A064045" w14:textId="77777777" w:rsidR="00A13D10" w:rsidRDefault="00A13D10" w:rsidP="00A13D10"/>
                  </w:txbxContent>
                </v:textbox>
                <w10:wrap type="square"/>
              </v:shape>
            </w:pict>
          </mc:Fallback>
        </mc:AlternateContent>
      </w:r>
    </w:p>
    <w:p w14:paraId="2FAFAEE5" w14:textId="77777777" w:rsidR="003F2266" w:rsidRDefault="003F2266" w:rsidP="003F2266">
      <w:pPr>
        <w:rPr>
          <w:rFonts w:ascii="Times New Roman" w:hAnsi="Times New Roman" w:cs="Times New Roman"/>
        </w:rPr>
      </w:pPr>
    </w:p>
    <w:p w14:paraId="01D558B8" w14:textId="4A3B5DF1" w:rsidR="003F2266" w:rsidRDefault="003F2266" w:rsidP="003F2266">
      <w:pPr>
        <w:rPr>
          <w:rFonts w:ascii="Times New Roman" w:hAnsi="Times New Roman" w:cs="Times New Roman"/>
        </w:rPr>
      </w:pPr>
    </w:p>
    <w:p w14:paraId="70B92FEE" w14:textId="1C340F64" w:rsidR="003F2266" w:rsidRDefault="003F2266" w:rsidP="003F2266">
      <w:pPr>
        <w:rPr>
          <w:rFonts w:ascii="Times New Roman" w:hAnsi="Times New Roman" w:cs="Times New Roman"/>
        </w:rPr>
      </w:pPr>
    </w:p>
    <w:p w14:paraId="36D19492" w14:textId="03A45CA2" w:rsidR="003F2266" w:rsidRDefault="003F2266" w:rsidP="003F2266">
      <w:pPr>
        <w:rPr>
          <w:rFonts w:ascii="Times New Roman" w:hAnsi="Times New Roman" w:cs="Times New Roman"/>
        </w:rPr>
      </w:pPr>
    </w:p>
    <w:p w14:paraId="4127BEBD" w14:textId="0866D09C" w:rsidR="007F69C0" w:rsidRPr="004D7967" w:rsidRDefault="00FB33BB" w:rsidP="007F69C0">
      <w:pPr>
        <w:spacing w:line="480" w:lineRule="auto"/>
        <w:rPr>
          <w:rFonts w:ascii="Times New Roman" w:hAnsi="Times New Roman" w:cs="Times New Roman"/>
          <w:color w:val="000000" w:themeColor="text1"/>
        </w:rPr>
      </w:pPr>
      <w:r>
        <w:rPr>
          <w:rFonts w:ascii="Times New Roman" w:hAnsi="Times New Roman" w:cs="Times New Roman"/>
        </w:rPr>
        <w:lastRenderedPageBreak/>
        <w:t>Z, or the number of protons for input, has been referred to as the effective Z, which coincidentally is</w:t>
      </w:r>
      <w:r w:rsidR="007F69C0" w:rsidRPr="00C15E09">
        <w:rPr>
          <w:rFonts w:ascii="Times New Roman" w:hAnsi="Times New Roman" w:cs="Times New Roman"/>
        </w:rPr>
        <w:t xml:space="preserve"> also the number of electrons in an unexcited </w:t>
      </w:r>
      <w:r w:rsidR="007F69C0" w:rsidRPr="004D7967">
        <w:rPr>
          <w:rFonts w:ascii="Times New Roman" w:hAnsi="Times New Roman" w:cs="Times New Roman"/>
          <w:color w:val="000000" w:themeColor="text1"/>
        </w:rPr>
        <w:t xml:space="preserve">atom (Manohara, 2008).  </w:t>
      </w:r>
    </w:p>
    <w:p w14:paraId="2CCD3E7D" w14:textId="77777777" w:rsidR="007F69C0" w:rsidRPr="004D7967" w:rsidRDefault="007F69C0" w:rsidP="007F69C0">
      <w:pPr>
        <w:rPr>
          <w:rFonts w:ascii="Times New Roman" w:hAnsi="Times New Roman" w:cs="Times New Roman"/>
          <w:color w:val="000000" w:themeColor="text1"/>
        </w:rPr>
      </w:pPr>
    </w:p>
    <w:p w14:paraId="34D5588B" w14:textId="63EC2C22" w:rsidR="007F69C0" w:rsidRPr="00FB33BB" w:rsidRDefault="007F69C0" w:rsidP="00FB33BB">
      <w:pPr>
        <w:tabs>
          <w:tab w:val="center" w:pos="4680"/>
          <w:tab w:val="right" w:pos="9360"/>
        </w:tabs>
        <w:spacing w:line="480" w:lineRule="auto"/>
        <w:rPr>
          <w:rFonts w:ascii="Times New Roman" w:hAnsi="Times New Roman" w:cs="Times New Roman"/>
          <w:color w:val="000000" w:themeColor="text1"/>
        </w:rPr>
      </w:pPr>
      <w:r w:rsidRPr="004D7967">
        <w:rPr>
          <w:rFonts w:ascii="Times New Roman" w:hAnsi="Times New Roman" w:cs="Times New Roman"/>
          <w:color w:val="000000" w:themeColor="text1"/>
        </w:rPr>
        <w:t xml:space="preserve">Assume contributions to </w:t>
      </w:r>
      <w:r w:rsidR="00FB33BB">
        <w:rPr>
          <w:rFonts w:ascii="Times New Roman" w:hAnsi="Times New Roman" w:cs="Times New Roman"/>
          <w:color w:val="000000" w:themeColor="text1"/>
        </w:rPr>
        <w:t>[</w:t>
      </w:r>
      <w:r w:rsidRPr="004D7967">
        <w:rPr>
          <w:rFonts w:ascii="Times New Roman" w:hAnsi="Times New Roman" w:cs="Times New Roman"/>
          <w:color w:val="000000" w:themeColor="text1"/>
        </w:rPr>
        <w:t>Z</w:t>
      </w:r>
      <w:r w:rsidRPr="004D7967">
        <w:rPr>
          <w:rFonts w:ascii="Times New Roman" w:hAnsi="Times New Roman" w:cs="Times New Roman"/>
          <w:color w:val="000000" w:themeColor="text1"/>
          <w:vertAlign w:val="subscript"/>
        </w:rPr>
        <w:t>eff</w:t>
      </w:r>
      <w:r w:rsidR="00FB33BB">
        <w:rPr>
          <w:rFonts w:ascii="Times New Roman" w:hAnsi="Times New Roman" w:cs="Times New Roman"/>
          <w:color w:val="000000" w:themeColor="text1"/>
        </w:rPr>
        <w:t>]</w:t>
      </w:r>
      <w:r w:rsidRPr="004D7967">
        <w:rPr>
          <w:rFonts w:ascii="Times New Roman" w:hAnsi="Times New Roman" w:cs="Times New Roman"/>
          <w:color w:val="000000" w:themeColor="text1"/>
        </w:rPr>
        <w:t xml:space="preserve"> of </w:t>
      </w:r>
      <w:r w:rsidR="00FB33BB">
        <w:rPr>
          <w:rFonts w:ascii="Times New Roman" w:hAnsi="Times New Roman" w:cs="Times New Roman"/>
          <w:color w:val="000000" w:themeColor="text1"/>
        </w:rPr>
        <w:t>[</w:t>
      </w:r>
      <w:r w:rsidRPr="004D7967">
        <w:rPr>
          <w:rFonts w:ascii="Times New Roman" w:hAnsi="Times New Roman" w:cs="Times New Roman"/>
          <w:color w:val="000000" w:themeColor="text1"/>
        </w:rPr>
        <w:t>Al</w:t>
      </w:r>
      <w:r w:rsidR="00FB33BB">
        <w:rPr>
          <w:rFonts w:ascii="Times New Roman" w:hAnsi="Times New Roman" w:cs="Times New Roman"/>
          <w:color w:val="000000" w:themeColor="text1"/>
        </w:rPr>
        <w:t>]</w:t>
      </w:r>
      <w:r w:rsidRPr="004D7967">
        <w:rPr>
          <w:rFonts w:ascii="Times New Roman" w:hAnsi="Times New Roman" w:cs="Times New Roman"/>
          <w:color w:val="000000" w:themeColor="text1"/>
        </w:rPr>
        <w:t xml:space="preserve"> and Teflon based on the relative thicknesses of each.  Calculations are based on </w:t>
      </w:r>
      <w:r w:rsidR="00FB33BB">
        <w:rPr>
          <w:rFonts w:ascii="Times New Roman" w:hAnsi="Times New Roman" w:cs="Times New Roman"/>
          <w:color w:val="000000" w:themeColor="text1"/>
        </w:rPr>
        <w:t>gamma-ray</w:t>
      </w:r>
      <w:r w:rsidRPr="004D7967">
        <w:rPr>
          <w:rFonts w:ascii="Times New Roman" w:hAnsi="Times New Roman" w:cs="Times New Roman"/>
          <w:color w:val="000000" w:themeColor="text1"/>
        </w:rPr>
        <w:t xml:space="preserve"> energy of approximately 600 keV.</w:t>
      </w:r>
    </w:p>
    <w:p w14:paraId="2AF4D66C" w14:textId="4C4832CF" w:rsidR="00560C27" w:rsidRDefault="007F69C0" w:rsidP="00FB33BB">
      <w:pPr>
        <w:pStyle w:val="Caption"/>
      </w:pPr>
      <w:bookmarkStart w:id="307" w:name="OLE_LINK3"/>
      <w:r w:rsidRPr="00C15E09">
        <w:t>Assume contributions to Z</w:t>
      </w:r>
      <w:r w:rsidRPr="00C15E09">
        <w:rPr>
          <w:vertAlign w:val="subscript"/>
        </w:rPr>
        <w:t>eff</w:t>
      </w:r>
      <w:r w:rsidRPr="00C15E09">
        <w:t xml:space="preserve"> of Al and Teflon based on the relative thicknesses of each.  Calculations are based on </w:t>
      </w:r>
      <w:r w:rsidR="00FB33BB">
        <w:t>gamma-ray</w:t>
      </w:r>
      <w:r w:rsidRPr="00C15E09">
        <w:t xml:space="preserve"> energy of approximately 600 keV</w:t>
      </w:r>
      <w:r w:rsidR="00560C27">
        <w:t xml:space="preserve">. </w:t>
      </w:r>
    </w:p>
    <w:bookmarkEnd w:id="307"/>
    <w:p w14:paraId="0C46A7CF" w14:textId="097B004D" w:rsidR="009F4CFC" w:rsidRPr="009F4CFC" w:rsidRDefault="009F4CFC" w:rsidP="009F4CFC">
      <w:r>
        <w:rPr>
          <w:noProof/>
        </w:rPr>
        <mc:AlternateContent>
          <mc:Choice Requires="wps">
            <w:drawing>
              <wp:anchor distT="0" distB="0" distL="114300" distR="114300" simplePos="0" relativeHeight="251752448" behindDoc="0" locked="0" layoutInCell="1" allowOverlap="1" wp14:anchorId="5AB6A197" wp14:editId="02CB578E">
                <wp:simplePos x="0" y="0"/>
                <wp:positionH relativeFrom="column">
                  <wp:posOffset>4501515</wp:posOffset>
                </wp:positionH>
                <wp:positionV relativeFrom="paragraph">
                  <wp:posOffset>101600</wp:posOffset>
                </wp:positionV>
                <wp:extent cx="935355" cy="457200"/>
                <wp:effectExtent l="0" t="0" r="0" b="0"/>
                <wp:wrapSquare wrapText="bothSides"/>
                <wp:docPr id="747008939" name="Text Box 1"/>
                <wp:cNvGraphicFramePr/>
                <a:graphic xmlns:a="http://schemas.openxmlformats.org/drawingml/2006/main">
                  <a:graphicData uri="http://schemas.microsoft.com/office/word/2010/wordprocessingShape">
                    <wps:wsp>
                      <wps:cNvSpPr txBox="1"/>
                      <wps:spPr>
                        <a:xfrm>
                          <a:off x="0" y="0"/>
                          <a:ext cx="935355" cy="457200"/>
                        </a:xfrm>
                        <a:prstGeom prst="rect">
                          <a:avLst/>
                        </a:prstGeom>
                        <a:solidFill>
                          <a:prstClr val="white"/>
                        </a:solidFill>
                        <a:ln>
                          <a:noFill/>
                        </a:ln>
                      </wps:spPr>
                      <wps:txbx>
                        <w:txbxContent>
                          <w:p w14:paraId="5C503592" w14:textId="434B3609" w:rsidR="00767659" w:rsidRPr="00C74989" w:rsidRDefault="00767659" w:rsidP="00FB33BB">
                            <w:pPr>
                              <w:pStyle w:val="Caption"/>
                              <w:rPr>
                                <w:noProof/>
                              </w:rPr>
                            </w:pPr>
                            <w:r>
                              <w:t xml:space="preserve">Equation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noBreakHyphen/>
                            </w:r>
                            <w:r w:rsidR="009F4CFC">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B6A197" id="_x0000_s1076" type="#_x0000_t202" style="position:absolute;margin-left:354.45pt;margin-top:8pt;width:73.65pt;height:36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" stroked="f">
                <v:textbox inset="0,0,0,0">
                  <w:txbxContent>
                    <w:p w14:paraId="5C503592" w14:textId="434B3609" w:rsidR="00767659" w:rsidRPr="00C74989" w:rsidRDefault="00767659" w:rsidP="00FB33BB">
                      <w:pPr>
                        <w:pStyle w:val="Caption"/>
                        <w:rPr>
                          <w:noProof/>
                        </w:rPr>
                      </w:pPr>
                      <w:r>
                        <w:t xml:space="preserve">Equation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noBreakHyphen/>
                      </w:r>
                      <w:r w:rsidR="009F4CFC">
                        <w:t>6</w:t>
                      </w:r>
                    </w:p>
                  </w:txbxContent>
                </v:textbox>
                <w10:wrap type="square"/>
              </v:shape>
            </w:pict>
          </mc:Fallback>
        </mc:AlternateContent>
      </w:r>
    </w:p>
    <w:p w14:paraId="5B89A3DC" w14:textId="77777777" w:rsidR="00767659" w:rsidRPr="00767659" w:rsidRDefault="00000000" w:rsidP="00767659">
      <m:oMathPara>
        <m:oMathParaPr>
          <m:jc m:val="left"/>
        </m:oMathParaPr>
        <m:oMath>
          <m:sSub>
            <m:sSubPr>
              <m:ctrlPr>
                <w:rPr>
                  <w:rFonts w:ascii="Cambria Math" w:hAnsi="Cambria Math"/>
                  <w:i/>
                </w:rPr>
              </m:ctrlPr>
            </m:sSubPr>
            <m:e>
              <m:r>
                <w:rPr>
                  <w:rFonts w:ascii="Cambria Math" w:hAnsi="Cambria Math"/>
                </w:rPr>
                <m:t>Z</m:t>
              </m:r>
            </m:e>
            <m:sub>
              <m:r>
                <w:rPr>
                  <w:rFonts w:ascii="Cambria Math" w:hAnsi="Cambria Math"/>
                </w:rPr>
                <m:t>eff</m:t>
              </m:r>
            </m:sub>
          </m:sSub>
          <m:r>
            <w:rPr>
              <w:rFonts w:ascii="Cambria Math" w:hAnsi="Cambria Math"/>
            </w:rPr>
            <m:t xml:space="preserve">= </m:t>
          </m:r>
          <m:f>
            <m:fPr>
              <m:ctrlPr>
                <w:rPr>
                  <w:rFonts w:ascii="Cambria Math" w:eastAsiaTheme="minorHAnsi" w:hAnsi="Cambria Math" w:cstheme="minorBidi"/>
                  <w:i/>
                  <w:kern w:val="2"/>
                  <w:sz w:val="22"/>
                  <w:szCs w:val="22"/>
                  <w14:ligatures w14:val="standardContextual"/>
                </w:rPr>
              </m:ctrlPr>
            </m:fPr>
            <m:num>
              <m:sSub>
                <m:sSubPr>
                  <m:ctrlPr>
                    <w:rPr>
                      <w:rFonts w:ascii="Cambria Math" w:hAnsi="Cambria Math"/>
                    </w:rPr>
                  </m:ctrlPr>
                </m:sSubPr>
                <m:e>
                  <m:r>
                    <w:rPr>
                      <w:rFonts w:ascii="Cambria Math" w:hAnsi="Cambria Math"/>
                    </w:rPr>
                    <m:t>Z</m:t>
                  </m:r>
                </m:e>
                <m:sub>
                  <m:r>
                    <w:rPr>
                      <w:rFonts w:ascii="Cambria Math" w:hAnsi="Cambria Math"/>
                    </w:rPr>
                    <m:t xml:space="preserve"> Al</m:t>
                  </m:r>
                </m:sub>
              </m:sSub>
              <m:sSub>
                <m:sSubPr>
                  <m:ctrlPr>
                    <w:rPr>
                      <w:rFonts w:ascii="Cambria Math" w:hAnsi="Cambria Math"/>
                    </w:rPr>
                  </m:ctrlPr>
                </m:sSubPr>
                <m:e>
                  <m:r>
                    <w:rPr>
                      <w:rFonts w:ascii="Cambria Math" w:hAnsi="Cambria Math"/>
                    </w:rPr>
                    <m:t>T</m:t>
                  </m:r>
                </m:e>
                <m:sub>
                  <m:r>
                    <w:rPr>
                      <w:rFonts w:ascii="Cambria Math" w:hAnsi="Cambria Math"/>
                    </w:rPr>
                    <m:t>Al</m:t>
                  </m:r>
                </m:sub>
              </m:sSub>
              <m:r>
                <w:rPr>
                  <w:rFonts w:ascii="Cambria Math" w:hAnsi="Cambria Math"/>
                </w:rPr>
                <m:t xml:space="preserve">+ </m:t>
              </m:r>
              <m:sSub>
                <m:sSubPr>
                  <m:ctrlPr>
                    <w:rPr>
                      <w:rFonts w:ascii="Cambria Math" w:hAnsi="Cambria Math"/>
                    </w:rPr>
                  </m:ctrlPr>
                </m:sSubPr>
                <m:e>
                  <m:r>
                    <w:rPr>
                      <w:rFonts w:ascii="Cambria Math" w:hAnsi="Cambria Math"/>
                    </w:rPr>
                    <m:t>Z</m:t>
                  </m:r>
                </m:e>
                <m:sub>
                  <m:r>
                    <w:rPr>
                      <w:rFonts w:ascii="Cambria Math" w:hAnsi="Cambria Math"/>
                    </w:rPr>
                    <m:t xml:space="preserve"> Al</m:t>
                  </m:r>
                </m:sub>
              </m:sSub>
              <m:sSub>
                <m:sSubPr>
                  <m:ctrlPr>
                    <w:rPr>
                      <w:rFonts w:ascii="Cambria Math" w:hAnsi="Cambria Math"/>
                    </w:rPr>
                  </m:ctrlPr>
                </m:sSubPr>
                <m:e>
                  <m:r>
                    <w:rPr>
                      <w:rFonts w:ascii="Cambria Math" w:hAnsi="Cambria Math"/>
                    </w:rPr>
                    <m:t>T</m:t>
                  </m:r>
                </m:e>
                <m:sub>
                  <m:r>
                    <w:rPr>
                      <w:rFonts w:ascii="Cambria Math" w:hAnsi="Cambria Math"/>
                    </w:rPr>
                    <m:t>Al;(foil)</m:t>
                  </m:r>
                </m:sub>
              </m:sSub>
              <m:r>
                <w:rPr>
                  <w:rFonts w:ascii="Cambria Math" w:hAnsi="Cambria Math"/>
                </w:rPr>
                <m:t xml:space="preserve">+ </m:t>
              </m:r>
              <m:sSub>
                <m:sSubPr>
                  <m:ctrlPr>
                    <w:rPr>
                      <w:rFonts w:ascii="Cambria Math" w:hAnsi="Cambria Math"/>
                    </w:rPr>
                  </m:ctrlPr>
                </m:sSubPr>
                <m:e>
                  <m:r>
                    <w:rPr>
                      <w:rFonts w:ascii="Cambria Math" w:hAnsi="Cambria Math"/>
                    </w:rPr>
                    <m:t>Z</m:t>
                  </m:r>
                </m:e>
                <m:sub>
                  <m:r>
                    <w:rPr>
                      <w:rFonts w:ascii="Cambria Math" w:hAnsi="Cambria Math"/>
                    </w:rPr>
                    <m:t>eff Teflon</m:t>
                  </m:r>
                </m:sub>
              </m:sSub>
              <m:sSub>
                <m:sSubPr>
                  <m:ctrlPr>
                    <w:rPr>
                      <w:rFonts w:ascii="Cambria Math" w:hAnsi="Cambria Math"/>
                    </w:rPr>
                  </m:ctrlPr>
                </m:sSubPr>
                <m:e>
                  <m:r>
                    <w:rPr>
                      <w:rFonts w:ascii="Cambria Math" w:hAnsi="Cambria Math"/>
                    </w:rPr>
                    <m:t>T</m:t>
                  </m:r>
                </m:e>
                <m:sub>
                  <m:r>
                    <w:rPr>
                      <w:rFonts w:ascii="Cambria Math" w:hAnsi="Cambria Math"/>
                    </w:rPr>
                    <m:t>Teflon</m:t>
                  </m:r>
                </m:sub>
              </m:sSub>
            </m:num>
            <m:den>
              <m:sSub>
                <m:sSubPr>
                  <m:ctrlPr>
                    <w:rPr>
                      <w:rFonts w:ascii="Cambria Math" w:hAnsi="Cambria Math"/>
                    </w:rPr>
                  </m:ctrlPr>
                </m:sSubPr>
                <m:e>
                  <m:r>
                    <w:rPr>
                      <w:rFonts w:ascii="Cambria Math" w:hAnsi="Cambria Math"/>
                    </w:rPr>
                    <m:t>T</m:t>
                  </m:r>
                </m:e>
                <m:sub>
                  <m:r>
                    <w:rPr>
                      <w:rFonts w:ascii="Cambria Math" w:hAnsi="Cambria Math"/>
                    </w:rPr>
                    <m:t>Al</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Al;</m:t>
                  </m:r>
                  <m:d>
                    <m:dPr>
                      <m:ctrlPr>
                        <w:rPr>
                          <w:rFonts w:ascii="Cambria Math" w:hAnsi="Cambria Math"/>
                          <w:i/>
                        </w:rPr>
                      </m:ctrlPr>
                    </m:dPr>
                    <m:e>
                      <m:r>
                        <w:rPr>
                          <w:rFonts w:ascii="Cambria Math" w:hAnsi="Cambria Math"/>
                        </w:rPr>
                        <m:t>foil</m:t>
                      </m:r>
                    </m:e>
                  </m:d>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Teflon</m:t>
                  </m:r>
                </m:sub>
              </m:sSub>
              <m:r>
                <w:rPr>
                  <w:rFonts w:ascii="Cambria Math" w:hAnsi="Cambria Math"/>
                </w:rPr>
                <m:t xml:space="preserve">  </m:t>
              </m:r>
            </m:den>
          </m:f>
        </m:oMath>
      </m:oMathPara>
    </w:p>
    <w:p w14:paraId="73F73613" w14:textId="098EA756" w:rsidR="00767659" w:rsidRDefault="00767659" w:rsidP="003F2266">
      <w:pPr>
        <w:tabs>
          <w:tab w:val="center" w:pos="4680"/>
          <w:tab w:val="right" w:pos="9360"/>
        </w:tabs>
        <w:spacing w:line="480" w:lineRule="auto"/>
        <w:rPr>
          <w:rFonts w:ascii="Times New Roman" w:hAnsi="Times New Roman" w:cs="Times New Roman"/>
        </w:rPr>
      </w:pPr>
    </w:p>
    <w:p w14:paraId="203F47F0" w14:textId="0BD243A9" w:rsidR="003F2266" w:rsidRPr="00C15E09" w:rsidRDefault="003F2266" w:rsidP="003F2266">
      <w:pPr>
        <w:tabs>
          <w:tab w:val="center" w:pos="4680"/>
          <w:tab w:val="right" w:pos="9360"/>
        </w:tabs>
        <w:spacing w:line="480" w:lineRule="auto"/>
        <w:rPr>
          <w:rFonts w:ascii="Times New Roman" w:hAnsi="Times New Roman" w:cs="Times New Roman"/>
        </w:rPr>
      </w:pPr>
      <w:r w:rsidRPr="00C15E09">
        <w:rPr>
          <w:rFonts w:ascii="Times New Roman" w:hAnsi="Times New Roman" w:cs="Times New Roman"/>
        </w:rPr>
        <w:t>Where,</w:t>
      </w:r>
    </w:p>
    <w:p w14:paraId="36B77570" w14:textId="08E352CE" w:rsidR="003F2266" w:rsidRPr="00C15E09" w:rsidRDefault="003F2266" w:rsidP="003F2266">
      <w:pPr>
        <w:tabs>
          <w:tab w:val="center" w:pos="4680"/>
          <w:tab w:val="right" w:pos="9360"/>
        </w:tabs>
        <w:spacing w:line="480" w:lineRule="auto"/>
        <w:rPr>
          <w:rFonts w:ascii="Times New Roman" w:hAnsi="Times New Roman" w:cs="Times New Roman"/>
        </w:rPr>
      </w:pPr>
      <w:r w:rsidRPr="00C15E09">
        <w:rPr>
          <w:rFonts w:ascii="Times New Roman" w:hAnsi="Times New Roman" w:cs="Times New Roman"/>
        </w:rPr>
        <w:t>T</w:t>
      </w:r>
      <w:r w:rsidRPr="00C15E09">
        <w:rPr>
          <w:rFonts w:ascii="Times New Roman" w:hAnsi="Times New Roman" w:cs="Times New Roman"/>
          <w:vertAlign w:val="subscript"/>
        </w:rPr>
        <w:t>Al</w:t>
      </w:r>
      <w:r w:rsidRPr="00C15E09">
        <w:rPr>
          <w:rFonts w:ascii="Times New Roman" w:hAnsi="Times New Roman" w:cs="Times New Roman"/>
        </w:rPr>
        <w:t xml:space="preserve"> = 0.025” or 0.064 cm</w:t>
      </w:r>
    </w:p>
    <w:p w14:paraId="37212CD2" w14:textId="778B2BDB" w:rsidR="003F2266" w:rsidRPr="00C15E09" w:rsidRDefault="003F2266" w:rsidP="003F2266">
      <w:pPr>
        <w:tabs>
          <w:tab w:val="center" w:pos="4680"/>
          <w:tab w:val="right" w:pos="9360"/>
        </w:tabs>
        <w:spacing w:line="480" w:lineRule="auto"/>
        <w:rPr>
          <w:rFonts w:ascii="Times New Roman" w:hAnsi="Times New Roman" w:cs="Times New Roman"/>
        </w:rPr>
      </w:pPr>
      <w:r w:rsidRPr="00C15E09">
        <w:rPr>
          <w:rFonts w:ascii="Times New Roman" w:hAnsi="Times New Roman" w:cs="Times New Roman"/>
        </w:rPr>
        <w:t>T</w:t>
      </w:r>
      <w:r w:rsidRPr="00C15E09">
        <w:rPr>
          <w:rFonts w:ascii="Times New Roman" w:hAnsi="Times New Roman" w:cs="Times New Roman"/>
          <w:vertAlign w:val="subscript"/>
        </w:rPr>
        <w:t>Al(foil)</w:t>
      </w:r>
      <w:r w:rsidRPr="00C15E09">
        <w:rPr>
          <w:rFonts w:ascii="Times New Roman" w:hAnsi="Times New Roman" w:cs="Times New Roman"/>
        </w:rPr>
        <w:t xml:space="preserve"> = 0.005” or 0.013 cm</w:t>
      </w:r>
    </w:p>
    <w:p w14:paraId="0EC133AF" w14:textId="277618DD" w:rsidR="003F2266" w:rsidRPr="00C15E09" w:rsidRDefault="003F2266" w:rsidP="003F2266">
      <w:pPr>
        <w:tabs>
          <w:tab w:val="center" w:pos="4680"/>
          <w:tab w:val="right" w:pos="9360"/>
        </w:tabs>
        <w:spacing w:line="480" w:lineRule="auto"/>
        <w:rPr>
          <w:rFonts w:ascii="Times New Roman" w:hAnsi="Times New Roman" w:cs="Times New Roman"/>
        </w:rPr>
      </w:pPr>
      <w:r w:rsidRPr="00C15E09">
        <w:rPr>
          <w:rFonts w:ascii="Times New Roman" w:hAnsi="Times New Roman" w:cs="Times New Roman"/>
        </w:rPr>
        <w:t>T</w:t>
      </w:r>
      <w:r w:rsidRPr="00C15E09">
        <w:rPr>
          <w:rFonts w:ascii="Times New Roman" w:hAnsi="Times New Roman" w:cs="Times New Roman"/>
          <w:vertAlign w:val="subscript"/>
        </w:rPr>
        <w:t>Teflon</w:t>
      </w:r>
      <w:r w:rsidRPr="00C15E09">
        <w:rPr>
          <w:rFonts w:ascii="Times New Roman" w:hAnsi="Times New Roman" w:cs="Times New Roman"/>
        </w:rPr>
        <w:t xml:space="preserve"> = 0.040” or 0.102 cm</w:t>
      </w:r>
    </w:p>
    <w:p w14:paraId="24E86750" w14:textId="667492AD" w:rsidR="003F2266" w:rsidRPr="00C15E09" w:rsidRDefault="00697DBD" w:rsidP="003F2266">
      <w:pPr>
        <w:tabs>
          <w:tab w:val="center" w:pos="4680"/>
          <w:tab w:val="right" w:pos="9360"/>
        </w:tabs>
        <w:spacing w:line="480" w:lineRule="auto"/>
        <w:rPr>
          <w:rFonts w:ascii="Times New Roman" w:hAnsi="Times New Roman" w:cs="Times New Roman"/>
        </w:rPr>
      </w:pPr>
      <w:r>
        <w:rPr>
          <w:noProof/>
        </w:rPr>
        <mc:AlternateContent>
          <mc:Choice Requires="wps">
            <w:drawing>
              <wp:anchor distT="0" distB="0" distL="114300" distR="114300" simplePos="0" relativeHeight="251756544" behindDoc="0" locked="0" layoutInCell="1" allowOverlap="1" wp14:anchorId="54681681" wp14:editId="56BDEDEE">
                <wp:simplePos x="0" y="0"/>
                <wp:positionH relativeFrom="column">
                  <wp:posOffset>4601210</wp:posOffset>
                </wp:positionH>
                <wp:positionV relativeFrom="paragraph">
                  <wp:posOffset>1050763</wp:posOffset>
                </wp:positionV>
                <wp:extent cx="935355" cy="457200"/>
                <wp:effectExtent l="0" t="0" r="0" b="0"/>
                <wp:wrapSquare wrapText="bothSides"/>
                <wp:docPr id="1261527217" name="Text Box 1"/>
                <wp:cNvGraphicFramePr/>
                <a:graphic xmlns:a="http://schemas.openxmlformats.org/drawingml/2006/main">
                  <a:graphicData uri="http://schemas.microsoft.com/office/word/2010/wordprocessingShape">
                    <wps:wsp>
                      <wps:cNvSpPr txBox="1"/>
                      <wps:spPr>
                        <a:xfrm>
                          <a:off x="0" y="0"/>
                          <a:ext cx="935355" cy="457200"/>
                        </a:xfrm>
                        <a:prstGeom prst="rect">
                          <a:avLst/>
                        </a:prstGeom>
                        <a:solidFill>
                          <a:prstClr val="white"/>
                        </a:solidFill>
                        <a:ln>
                          <a:noFill/>
                        </a:ln>
                      </wps:spPr>
                      <wps:txbx>
                        <w:txbxContent>
                          <w:p w14:paraId="33757CAD" w14:textId="33A27ABB" w:rsidR="00697DBD" w:rsidRPr="00767659" w:rsidRDefault="00697DBD" w:rsidP="00FB33BB">
                            <w:pPr>
                              <w:pStyle w:val="Caption"/>
                              <w:rPr>
                                <w:noProof/>
                              </w:rPr>
                            </w:pPr>
                            <w:r w:rsidRPr="00767659">
                              <w:t xml:space="preserve">Equation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Pr="00767659">
                              <w:noBreakHyphen/>
                            </w:r>
                            <w:r w:rsidR="009F4CFC">
                              <w:t>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681681" id="_x0000_s1077" type="#_x0000_t202" style="position:absolute;margin-left:362.3pt;margin-top:82.75pt;width:73.65pt;height:36pt;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" stroked="f">
                <v:textbox inset="0,0,0,0">
                  <w:txbxContent>
                    <w:p w14:paraId="33757CAD" w14:textId="33A27ABB" w:rsidR="00697DBD" w:rsidRPr="00767659" w:rsidRDefault="00697DBD" w:rsidP="00FB33BB">
                      <w:pPr>
                        <w:pStyle w:val="Caption"/>
                        <w:rPr>
                          <w:noProof/>
                        </w:rPr>
                      </w:pPr>
                      <w:r w:rsidRPr="00767659">
                        <w:t xml:space="preserve">Equation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Pr="00767659">
                        <w:noBreakHyphen/>
                      </w:r>
                      <w:r w:rsidR="009F4CFC">
                        <w:t>7</w:t>
                      </w:r>
                    </w:p>
                  </w:txbxContent>
                </v:textbox>
                <w10:wrap type="square"/>
              </v:shape>
            </w:pict>
          </mc:Fallback>
        </mc:AlternateContent>
      </w:r>
      <w:r w:rsidR="003F2266" w:rsidRPr="00C15E09">
        <w:rPr>
          <w:rFonts w:ascii="Times New Roman" w:hAnsi="Times New Roman" w:cs="Times New Roman"/>
        </w:rPr>
        <w:t>and,</w:t>
      </w:r>
    </w:p>
    <w:p w14:paraId="02D03E62" w14:textId="77777777" w:rsidR="003F2266" w:rsidRPr="00C15E09" w:rsidRDefault="00000000" w:rsidP="003F2266">
      <w:pPr>
        <w:tabs>
          <w:tab w:val="center" w:pos="4680"/>
          <w:tab w:val="right" w:pos="9360"/>
        </w:tabs>
        <w:spacing w:line="480" w:lineRule="auto"/>
        <w:rPr>
          <w:rFonts w:ascii="Times New Roman" w:eastAsiaTheme="minorEastAsia" w:hAnsi="Times New Roman" w:cs="Times New Roman"/>
        </w:rPr>
      </w:pPr>
      <m:oMath>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eff Teflon</m:t>
            </m:r>
          </m:sub>
        </m:sSub>
        <m:r>
          <w:rPr>
            <w:rFonts w:ascii="Cambria Math" w:hAnsi="Cambria Math" w:cs="Times New Roman"/>
          </w:rPr>
          <m:t xml:space="preserve"> ≈ 8.280</m:t>
        </m:r>
      </m:oMath>
      <w:r w:rsidR="003F2266" w:rsidRPr="00C15E09">
        <w:rPr>
          <w:rFonts w:ascii="Times New Roman" w:eastAsiaTheme="minorEastAsia" w:hAnsi="Times New Roman" w:cs="Times New Roman"/>
        </w:rPr>
        <w:t xml:space="preserve">  </w:t>
      </w:r>
    </w:p>
    <w:p w14:paraId="09F5F2AC" w14:textId="77777777" w:rsidR="003F2266" w:rsidRPr="00C15E09" w:rsidRDefault="00000000" w:rsidP="003F2266">
      <w:pPr>
        <w:tabs>
          <w:tab w:val="center" w:pos="4680"/>
          <w:tab w:val="right" w:pos="9360"/>
        </w:tabs>
        <w:spacing w:line="480" w:lineRule="auto"/>
        <w:rPr>
          <w:rFonts w:ascii="Times New Roman" w:eastAsiaTheme="minorEastAsia" w:hAnsi="Times New Roman" w:cs="Times New Roman"/>
        </w:rPr>
      </w:pPr>
      <m:oMath>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 xml:space="preserve"> Al</m:t>
            </m:r>
          </m:sub>
        </m:sSub>
        <m:r>
          <w:rPr>
            <w:rFonts w:ascii="Cambria Math" w:hAnsi="Cambria Math" w:cs="Times New Roman"/>
          </w:rPr>
          <m:t xml:space="preserve"> ≈ 13</m:t>
        </m:r>
      </m:oMath>
      <w:r w:rsidR="003F2266" w:rsidRPr="00C15E09">
        <w:rPr>
          <w:rFonts w:ascii="Times New Roman" w:eastAsiaTheme="minorEastAsia" w:hAnsi="Times New Roman" w:cs="Times New Roman"/>
        </w:rPr>
        <w:t xml:space="preserve">  </w:t>
      </w:r>
    </w:p>
    <w:p w14:paraId="3B6B6563" w14:textId="77777777" w:rsidR="003F2266" w:rsidRPr="00767659" w:rsidRDefault="00000000" w:rsidP="003F2266">
      <w:pPr>
        <w:tabs>
          <w:tab w:val="center" w:pos="4680"/>
          <w:tab w:val="right" w:pos="9360"/>
        </w:tabs>
        <w:rPr>
          <w:rFonts w:ascii="Times New Roman" w:eastAsiaTheme="minorEastAsia" w:hAnsi="Times New Roman" w:cs="Times New Roman"/>
        </w:rPr>
      </w:pPr>
      <m:oMathPara>
        <m:oMathParaPr>
          <m:jc m:val="left"/>
        </m:oMathParaPr>
        <m:oMath>
          <m:sSub>
            <m:sSubPr>
              <m:ctrlPr>
                <w:rPr>
                  <w:rFonts w:ascii="Cambria Math" w:hAnsi="Cambria Math"/>
                  <w:i/>
                </w:rPr>
              </m:ctrlPr>
            </m:sSubPr>
            <m:e>
              <m:r>
                <w:rPr>
                  <w:rFonts w:ascii="Cambria Math" w:hAnsi="Cambria Math"/>
                </w:rPr>
                <m:t>Z</m:t>
              </m:r>
            </m:e>
            <m:sub>
              <m:r>
                <w:rPr>
                  <w:rFonts w:ascii="Cambria Math" w:hAnsi="Cambria Math"/>
                </w:rPr>
                <m:t>eff</m:t>
              </m:r>
              <m:d>
                <m:dPr>
                  <m:ctrlPr>
                    <w:rPr>
                      <w:rFonts w:ascii="Cambria Math" w:hAnsi="Cambria Math"/>
                      <w:i/>
                    </w:rPr>
                  </m:ctrlPr>
                </m:dPr>
                <m:e>
                  <m:r>
                    <w:rPr>
                      <w:rFonts w:ascii="Cambria Math" w:hAnsi="Cambria Math"/>
                    </w:rPr>
                    <m:t>enclosure</m:t>
                  </m:r>
                </m:e>
              </m:d>
            </m:sub>
          </m:sSub>
          <m:r>
            <w:rPr>
              <w:rFonts w:ascii="Cambria Math" w:hAnsi="Cambria Math"/>
            </w:rPr>
            <m:t xml:space="preserve">= </m:t>
          </m:r>
          <m:sSub>
            <m:sSubPr>
              <m:ctrlPr>
                <w:rPr>
                  <w:rFonts w:ascii="Cambria Math" w:hAnsi="Cambria Math"/>
                </w:rPr>
              </m:ctrlPr>
            </m:sSubPr>
            <m:e>
              <m:r>
                <w:rPr>
                  <w:rFonts w:ascii="Cambria Math" w:hAnsi="Cambria Math"/>
                </w:rPr>
                <m:t>Z</m:t>
              </m:r>
            </m:e>
            <m:sub>
              <m:r>
                <w:rPr>
                  <w:rFonts w:ascii="Cambria Math" w:hAnsi="Cambria Math"/>
                </w:rPr>
                <m:t xml:space="preserve"> Al</m:t>
              </m:r>
            </m:sub>
          </m:sSub>
          <m:sSub>
            <m:sSubPr>
              <m:ctrlPr>
                <w:rPr>
                  <w:rFonts w:ascii="Cambria Math" w:hAnsi="Cambria Math"/>
                </w:rPr>
              </m:ctrlPr>
            </m:sSubPr>
            <m:e>
              <m:r>
                <w:rPr>
                  <w:rFonts w:ascii="Cambria Math" w:hAnsi="Cambria Math"/>
                </w:rPr>
                <m:t>T</m:t>
              </m:r>
            </m:e>
            <m:sub>
              <m:r>
                <w:rPr>
                  <w:rFonts w:ascii="Cambria Math" w:hAnsi="Cambria Math"/>
                </w:rPr>
                <m:t>Al</m:t>
              </m:r>
            </m:sub>
          </m:sSub>
          <m:r>
            <w:rPr>
              <w:rFonts w:ascii="Cambria Math" w:hAnsi="Cambria Math"/>
            </w:rPr>
            <m:t xml:space="preserve">+ </m:t>
          </m:r>
          <m:sSub>
            <m:sSubPr>
              <m:ctrlPr>
                <w:rPr>
                  <w:rFonts w:ascii="Cambria Math" w:hAnsi="Cambria Math"/>
                </w:rPr>
              </m:ctrlPr>
            </m:sSubPr>
            <m:e>
              <m:r>
                <w:rPr>
                  <w:rFonts w:ascii="Cambria Math" w:hAnsi="Cambria Math"/>
                </w:rPr>
                <m:t>Z</m:t>
              </m:r>
            </m:e>
            <m:sub>
              <m:r>
                <w:rPr>
                  <w:rFonts w:ascii="Cambria Math" w:hAnsi="Cambria Math"/>
                </w:rPr>
                <m:t xml:space="preserve"> Al</m:t>
              </m:r>
            </m:sub>
          </m:sSub>
          <m:sSub>
            <m:sSubPr>
              <m:ctrlPr>
                <w:rPr>
                  <w:rFonts w:ascii="Cambria Math" w:hAnsi="Cambria Math"/>
                </w:rPr>
              </m:ctrlPr>
            </m:sSubPr>
            <m:e>
              <m:r>
                <w:rPr>
                  <w:rFonts w:ascii="Cambria Math" w:hAnsi="Cambria Math"/>
                </w:rPr>
                <m:t>T</m:t>
              </m:r>
            </m:e>
            <m:sub>
              <m:r>
                <w:rPr>
                  <w:rFonts w:ascii="Cambria Math" w:hAnsi="Cambria Math"/>
                </w:rPr>
                <m:t>Al;</m:t>
              </m:r>
              <m:d>
                <m:dPr>
                  <m:ctrlPr>
                    <w:rPr>
                      <w:rFonts w:ascii="Cambria Math" w:hAnsi="Cambria Math"/>
                      <w:i/>
                    </w:rPr>
                  </m:ctrlPr>
                </m:dPr>
                <m:e>
                  <m:r>
                    <w:rPr>
                      <w:rFonts w:ascii="Cambria Math" w:hAnsi="Cambria Math"/>
                    </w:rPr>
                    <m:t>foil</m:t>
                  </m:r>
                </m:e>
              </m:d>
            </m:sub>
          </m:sSub>
          <m:r>
            <w:rPr>
              <w:rFonts w:ascii="Cambria Math" w:hAnsi="Cambria Math"/>
            </w:rPr>
            <m:t>+</m:t>
          </m:r>
          <m:f>
            <m:fPr>
              <m:ctrlPr>
                <w:rPr>
                  <w:rFonts w:ascii="Cambria Math" w:hAnsi="Cambria Math"/>
                  <w:i/>
                </w:rPr>
              </m:ctrlPr>
            </m:fPr>
            <m:num>
              <m:sSub>
                <m:sSubPr>
                  <m:ctrlPr>
                    <w:rPr>
                      <w:rFonts w:ascii="Cambria Math" w:hAnsi="Cambria Math"/>
                    </w:rPr>
                  </m:ctrlPr>
                </m:sSubPr>
                <m:e>
                  <m:r>
                    <w:rPr>
                      <w:rFonts w:ascii="Cambria Math" w:hAnsi="Cambria Math"/>
                    </w:rPr>
                    <m:t>Z</m:t>
                  </m:r>
                </m:e>
                <m:sub>
                  <m:r>
                    <w:rPr>
                      <w:rFonts w:ascii="Cambria Math" w:hAnsi="Cambria Math"/>
                    </w:rPr>
                    <m:t>eff Teflon</m:t>
                  </m:r>
                </m:sub>
              </m:sSub>
              <m:sSub>
                <m:sSubPr>
                  <m:ctrlPr>
                    <w:rPr>
                      <w:rFonts w:ascii="Cambria Math" w:hAnsi="Cambria Math"/>
                    </w:rPr>
                  </m:ctrlPr>
                </m:sSubPr>
                <m:e>
                  <m:r>
                    <w:rPr>
                      <w:rFonts w:ascii="Cambria Math" w:hAnsi="Cambria Math"/>
                    </w:rPr>
                    <m:t>T</m:t>
                  </m:r>
                </m:e>
                <m:sub>
                  <m:r>
                    <w:rPr>
                      <w:rFonts w:ascii="Cambria Math" w:hAnsi="Cambria Math"/>
                    </w:rPr>
                    <m:t>Teflon</m:t>
                  </m:r>
                </m:sub>
              </m:sSub>
            </m:num>
            <m:den>
              <m:sSub>
                <m:sSubPr>
                  <m:ctrlPr>
                    <w:rPr>
                      <w:rFonts w:ascii="Cambria Math" w:hAnsi="Cambria Math"/>
                    </w:rPr>
                  </m:ctrlPr>
                </m:sSubPr>
                <m:e>
                  <m:r>
                    <w:rPr>
                      <w:rFonts w:ascii="Cambria Math" w:hAnsi="Cambria Math"/>
                    </w:rPr>
                    <m:t>T</m:t>
                  </m:r>
                </m:e>
                <m:sub>
                  <m:r>
                    <w:rPr>
                      <w:rFonts w:ascii="Cambria Math" w:hAnsi="Cambria Math"/>
                    </w:rPr>
                    <m:t>Al</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Al;</m:t>
                  </m:r>
                  <m:d>
                    <m:dPr>
                      <m:ctrlPr>
                        <w:rPr>
                          <w:rFonts w:ascii="Cambria Math" w:hAnsi="Cambria Math"/>
                          <w:i/>
                        </w:rPr>
                      </m:ctrlPr>
                    </m:dPr>
                    <m:e>
                      <m:r>
                        <w:rPr>
                          <w:rFonts w:ascii="Cambria Math" w:hAnsi="Cambria Math"/>
                        </w:rPr>
                        <m:t>foil</m:t>
                      </m:r>
                    </m:e>
                  </m:d>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Teflon</m:t>
                  </m:r>
                </m:sub>
              </m:sSub>
            </m:den>
          </m:f>
        </m:oMath>
      </m:oMathPara>
    </w:p>
    <w:p w14:paraId="221D5A94" w14:textId="5F29ECF6" w:rsidR="003F2266" w:rsidRPr="00C15E09" w:rsidRDefault="003F2266" w:rsidP="003F2266">
      <w:pPr>
        <w:tabs>
          <w:tab w:val="center" w:pos="4680"/>
          <w:tab w:val="right" w:pos="9360"/>
        </w:tabs>
        <w:rPr>
          <w:rFonts w:eastAsiaTheme="minorEastAsia"/>
        </w:rPr>
      </w:pPr>
    </w:p>
    <w:p w14:paraId="5B289F3B" w14:textId="13DD7D39" w:rsidR="003F2266" w:rsidRPr="00646D1B" w:rsidRDefault="00697DBD" w:rsidP="003F2266">
      <w:pPr>
        <w:tabs>
          <w:tab w:val="center" w:pos="4680"/>
          <w:tab w:val="right" w:pos="9360"/>
        </w:tabs>
        <w:rPr>
          <w:rFonts w:eastAsiaTheme="minorEastAsia"/>
        </w:rPr>
      </w:pPr>
      <w:r>
        <w:rPr>
          <w:noProof/>
        </w:rPr>
        <mc:AlternateContent>
          <mc:Choice Requires="wps">
            <w:drawing>
              <wp:anchor distT="0" distB="0" distL="114300" distR="114300" simplePos="0" relativeHeight="251754496" behindDoc="0" locked="0" layoutInCell="1" allowOverlap="1" wp14:anchorId="34DE288C" wp14:editId="30686010">
                <wp:simplePos x="0" y="0"/>
                <wp:positionH relativeFrom="column">
                  <wp:posOffset>4598670</wp:posOffset>
                </wp:positionH>
                <wp:positionV relativeFrom="paragraph">
                  <wp:posOffset>127473</wp:posOffset>
                </wp:positionV>
                <wp:extent cx="935355" cy="457200"/>
                <wp:effectExtent l="0" t="0" r="0" b="0"/>
                <wp:wrapSquare wrapText="bothSides"/>
                <wp:docPr id="1984072735" name="Text Box 1"/>
                <wp:cNvGraphicFramePr/>
                <a:graphic xmlns:a="http://schemas.openxmlformats.org/drawingml/2006/main">
                  <a:graphicData uri="http://schemas.microsoft.com/office/word/2010/wordprocessingShape">
                    <wps:wsp>
                      <wps:cNvSpPr txBox="1"/>
                      <wps:spPr>
                        <a:xfrm>
                          <a:off x="0" y="0"/>
                          <a:ext cx="935355" cy="457200"/>
                        </a:xfrm>
                        <a:prstGeom prst="rect">
                          <a:avLst/>
                        </a:prstGeom>
                        <a:solidFill>
                          <a:prstClr val="white"/>
                        </a:solidFill>
                        <a:ln>
                          <a:noFill/>
                        </a:ln>
                      </wps:spPr>
                      <wps:txbx>
                        <w:txbxContent>
                          <w:p w14:paraId="5C300A45" w14:textId="0C90C3D3" w:rsidR="00767659" w:rsidRPr="00767659" w:rsidRDefault="00767659" w:rsidP="00FB33BB">
                            <w:pPr>
                              <w:pStyle w:val="Caption"/>
                              <w:rPr>
                                <w:noProof/>
                              </w:rPr>
                            </w:pPr>
                            <w:r w:rsidRPr="00767659">
                              <w:t xml:space="preserve">Equation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Pr="00767659">
                              <w:noBreakHyphen/>
                            </w:r>
                            <w:r w:rsidR="009F4CFC">
                              <w:t>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DE288C" id="_x0000_s1078" type="#_x0000_t202" style="position:absolute;margin-left:362.1pt;margin-top:10.05pt;width:73.65pt;height:36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" stroked="f">
                <v:textbox inset="0,0,0,0">
                  <w:txbxContent>
                    <w:p w14:paraId="5C300A45" w14:textId="0C90C3D3" w:rsidR="00767659" w:rsidRPr="00767659" w:rsidRDefault="00767659" w:rsidP="00FB33BB">
                      <w:pPr>
                        <w:pStyle w:val="Caption"/>
                        <w:rPr>
                          <w:noProof/>
                        </w:rPr>
                      </w:pPr>
                      <w:r w:rsidRPr="00767659">
                        <w:t xml:space="preserve">Equation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Pr="00767659">
                        <w:noBreakHyphen/>
                      </w:r>
                      <w:r w:rsidR="009F4CFC">
                        <w:t>8</w:t>
                      </w:r>
                    </w:p>
                  </w:txbxContent>
                </v:textbox>
                <w10:wrap type="square"/>
              </v:shape>
            </w:pict>
          </mc:Fallback>
        </mc:AlternateContent>
      </w:r>
    </w:p>
    <w:p w14:paraId="40716E81" w14:textId="77777777" w:rsidR="003F2266" w:rsidRPr="00767659" w:rsidRDefault="00000000" w:rsidP="003F2266">
      <w:pPr>
        <w:tabs>
          <w:tab w:val="center" w:pos="4680"/>
          <w:tab w:val="right" w:pos="9360"/>
        </w:tabs>
        <w:rPr>
          <w:rFonts w:eastAsiaTheme="minorEastAsia"/>
        </w:rPr>
      </w:pPr>
      <m:oMathPara>
        <m:oMathParaPr>
          <m:jc m:val="left"/>
        </m:oMathParaPr>
        <m:oMath>
          <m:sSub>
            <m:sSubPr>
              <m:ctrlPr>
                <w:rPr>
                  <w:rFonts w:ascii="Cambria Math" w:hAnsi="Cambria Math"/>
                  <w:i/>
                </w:rPr>
              </m:ctrlPr>
            </m:sSubPr>
            <m:e>
              <m:r>
                <w:rPr>
                  <w:rFonts w:ascii="Cambria Math" w:hAnsi="Cambria Math"/>
                </w:rPr>
                <m:t>Z</m:t>
              </m:r>
            </m:e>
            <m:sub>
              <m:r>
                <w:rPr>
                  <w:rFonts w:ascii="Cambria Math" w:hAnsi="Cambria Math"/>
                </w:rPr>
                <m:t>eff</m:t>
              </m:r>
              <m:d>
                <m:dPr>
                  <m:ctrlPr>
                    <w:rPr>
                      <w:rFonts w:ascii="Cambria Math" w:hAnsi="Cambria Math"/>
                      <w:i/>
                    </w:rPr>
                  </m:ctrlPr>
                </m:dPr>
                <m:e>
                  <m:r>
                    <w:rPr>
                      <w:rFonts w:ascii="Cambria Math" w:hAnsi="Cambria Math"/>
                    </w:rPr>
                    <m:t>enclosure</m:t>
                  </m:r>
                </m:e>
              </m:d>
            </m:sub>
          </m:sSub>
          <m:r>
            <w:rPr>
              <w:rFonts w:ascii="Cambria Math" w:hAnsi="Cambria Math"/>
            </w:rPr>
            <m:t>=</m:t>
          </m:r>
          <m:f>
            <m:fPr>
              <m:ctrlPr>
                <w:rPr>
                  <w:rFonts w:ascii="Cambria Math" w:hAnsi="Times New Roman" w:cs="Times New Roman"/>
                </w:rPr>
              </m:ctrlPr>
            </m:fPr>
            <m:num>
              <m:r>
                <w:rPr>
                  <w:rFonts w:ascii="Cambria Math" w:hAnsi="Cambria Math"/>
                </w:rPr>
                <m:t>13*</m:t>
              </m:r>
              <m:r>
                <m:rPr>
                  <m:sty m:val="p"/>
                </m:rPr>
                <w:rPr>
                  <w:rFonts w:ascii="Cambria Math" w:hAnsi="Cambria Math" w:cs="Times New Roman"/>
                </w:rPr>
                <m:t>0.064 cm</m:t>
              </m:r>
              <m:r>
                <w:rPr>
                  <w:rFonts w:ascii="Cambria Math" w:hAnsi="Cambria Math"/>
                </w:rPr>
                <m:t xml:space="preserve">+ </m:t>
              </m:r>
              <m:r>
                <m:rPr>
                  <m:sty m:val="p"/>
                </m:rPr>
                <w:rPr>
                  <w:rFonts w:ascii="Cambria Math" w:hAnsi="Cambria Math"/>
                </w:rPr>
                <m:t>13*</m:t>
              </m:r>
              <m:r>
                <m:rPr>
                  <m:sty m:val="p"/>
                </m:rPr>
                <w:rPr>
                  <w:rFonts w:ascii="Cambria Math" w:hAnsi="Cambria Math" w:cs="Times New Roman"/>
                </w:rPr>
                <m:t>0.013 cm</m:t>
              </m:r>
              <m:r>
                <w:rPr>
                  <w:rFonts w:ascii="Cambria Math" w:hAnsi="Cambria Math"/>
                </w:rPr>
                <m:t xml:space="preserve">+ </m:t>
              </m:r>
              <m:r>
                <m:rPr>
                  <m:sty m:val="p"/>
                </m:rPr>
                <w:rPr>
                  <w:rFonts w:ascii="Cambria Math" w:hAnsi="Cambria Math"/>
                </w:rPr>
                <m:t>8.280*</m:t>
              </m:r>
              <m:r>
                <w:rPr>
                  <w:rFonts w:ascii="Cambria Math" w:hAnsi="Cambria Math"/>
                </w:rPr>
                <m:t xml:space="preserve"> </m:t>
              </m:r>
              <m:r>
                <m:rPr>
                  <m:sty m:val="p"/>
                </m:rPr>
                <w:rPr>
                  <w:rFonts w:ascii="Cambria Math" w:hAnsi="Cambria Math" w:cs="Times New Roman"/>
                </w:rPr>
                <m:t>0.102 cm</m:t>
              </m:r>
              <m:ctrlPr>
                <w:rPr>
                  <w:rFonts w:ascii="Cambria Math" w:hAnsi="Cambria Math"/>
                  <w:i/>
                </w:rPr>
              </m:ctrlPr>
            </m:num>
            <m:den>
              <m:r>
                <m:rPr>
                  <m:sty m:val="p"/>
                </m:rPr>
                <w:rPr>
                  <w:rFonts w:ascii="Cambria Math" w:hAnsi="Cambria Math" w:cs="Times New Roman"/>
                </w:rPr>
                <m:t>0.064 cm+0.013 cm+0.102 cm</m:t>
              </m:r>
              <m:r>
                <w:rPr>
                  <w:rFonts w:ascii="Cambria Math" w:hAnsi="Cambria Math"/>
                </w:rPr>
                <m:t xml:space="preserve"> </m:t>
              </m:r>
            </m:den>
          </m:f>
        </m:oMath>
      </m:oMathPara>
    </w:p>
    <w:p w14:paraId="5AA91D0F" w14:textId="53D1DC85" w:rsidR="003F2266" w:rsidRDefault="003F2266" w:rsidP="003F2266">
      <w:pPr>
        <w:tabs>
          <w:tab w:val="center" w:pos="4680"/>
          <w:tab w:val="right" w:pos="9360"/>
        </w:tabs>
      </w:pPr>
    </w:p>
    <w:p w14:paraId="24CCAC41" w14:textId="3505C863" w:rsidR="003F2266" w:rsidRDefault="00697DBD" w:rsidP="003F2266">
      <w:pPr>
        <w:tabs>
          <w:tab w:val="center" w:pos="4680"/>
          <w:tab w:val="right" w:pos="9360"/>
        </w:tabs>
      </w:pPr>
      <w:r>
        <w:rPr>
          <w:noProof/>
        </w:rPr>
        <mc:AlternateContent>
          <mc:Choice Requires="wps">
            <w:drawing>
              <wp:anchor distT="0" distB="0" distL="114300" distR="114300" simplePos="0" relativeHeight="251758592" behindDoc="0" locked="0" layoutInCell="1" allowOverlap="1" wp14:anchorId="6BE62ADD" wp14:editId="751BB8EB">
                <wp:simplePos x="0" y="0"/>
                <wp:positionH relativeFrom="column">
                  <wp:posOffset>4619625</wp:posOffset>
                </wp:positionH>
                <wp:positionV relativeFrom="paragraph">
                  <wp:posOffset>81280</wp:posOffset>
                </wp:positionV>
                <wp:extent cx="935355" cy="457200"/>
                <wp:effectExtent l="0" t="0" r="0" b="0"/>
                <wp:wrapSquare wrapText="bothSides"/>
                <wp:docPr id="434357453" name="Text Box 1"/>
                <wp:cNvGraphicFramePr/>
                <a:graphic xmlns:a="http://schemas.openxmlformats.org/drawingml/2006/main">
                  <a:graphicData uri="http://schemas.microsoft.com/office/word/2010/wordprocessingShape">
                    <wps:wsp>
                      <wps:cNvSpPr txBox="1"/>
                      <wps:spPr>
                        <a:xfrm>
                          <a:off x="0" y="0"/>
                          <a:ext cx="935355" cy="457200"/>
                        </a:xfrm>
                        <a:prstGeom prst="rect">
                          <a:avLst/>
                        </a:prstGeom>
                        <a:solidFill>
                          <a:prstClr val="white"/>
                        </a:solidFill>
                        <a:ln>
                          <a:noFill/>
                        </a:ln>
                      </wps:spPr>
                      <wps:txbx>
                        <w:txbxContent>
                          <w:p w14:paraId="419269C7" w14:textId="489BACCC" w:rsidR="00697DBD" w:rsidRPr="00767659" w:rsidRDefault="00697DBD" w:rsidP="00FB33BB">
                            <w:pPr>
                              <w:pStyle w:val="Caption"/>
                              <w:rPr>
                                <w:noProof/>
                              </w:rPr>
                            </w:pPr>
                            <w:r w:rsidRPr="00767659">
                              <w:t xml:space="preserve">Equation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Pr="00767659">
                              <w:noBreakHyphen/>
                            </w:r>
                            <w:r w:rsidR="009F4CFC">
                              <w:t>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E62ADD" id="_x0000_s1079" type="#_x0000_t202" style="position:absolute;margin-left:363.75pt;margin-top:6.4pt;width:73.65pt;height:36pt;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" stroked="f">
                <v:textbox inset="0,0,0,0">
                  <w:txbxContent>
                    <w:p w14:paraId="419269C7" w14:textId="489BACCC" w:rsidR="00697DBD" w:rsidRPr="00767659" w:rsidRDefault="00697DBD" w:rsidP="00FB33BB">
                      <w:pPr>
                        <w:pStyle w:val="Caption"/>
                        <w:rPr>
                          <w:noProof/>
                        </w:rPr>
                      </w:pPr>
                      <w:r w:rsidRPr="00767659">
                        <w:t xml:space="preserve">Equation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Pr="00767659">
                        <w:noBreakHyphen/>
                      </w:r>
                      <w:r w:rsidR="009F4CFC">
                        <w:t>9</w:t>
                      </w:r>
                    </w:p>
                  </w:txbxContent>
                </v:textbox>
                <w10:wrap type="square"/>
              </v:shape>
            </w:pict>
          </mc:Fallback>
        </mc:AlternateContent>
      </w:r>
    </w:p>
    <w:p w14:paraId="5AF9115A" w14:textId="77777777" w:rsidR="003F2266" w:rsidRPr="000D022E" w:rsidRDefault="00000000" w:rsidP="003F2266">
      <w:pPr>
        <w:tabs>
          <w:tab w:val="center" w:pos="4680"/>
          <w:tab w:val="right" w:pos="9360"/>
        </w:tabs>
        <w:rPr>
          <w:rFonts w:ascii="Times New Roman" w:hAnsi="Times New Roman" w:cs="Times New Roman"/>
        </w:rPr>
      </w:pPr>
      <m:oMathPara>
        <m:oMath>
          <m:sSub>
            <m:sSubPr>
              <m:ctrlPr>
                <w:rPr>
                  <w:rFonts w:ascii="Cambria Math" w:hAnsi="Cambria Math"/>
                  <w:i/>
                </w:rPr>
              </m:ctrlPr>
            </m:sSubPr>
            <m:e>
              <m:r>
                <w:rPr>
                  <w:rFonts w:ascii="Cambria Math" w:hAnsi="Cambria Math"/>
                </w:rPr>
                <m:t>Z</m:t>
              </m:r>
            </m:e>
            <m:sub>
              <m:r>
                <w:rPr>
                  <w:rFonts w:ascii="Cambria Math" w:hAnsi="Cambria Math"/>
                </w:rPr>
                <m:t>eff(enclosure)</m:t>
              </m:r>
            </m:sub>
          </m:sSub>
          <m:r>
            <w:rPr>
              <w:rFonts w:ascii="Cambria Math" w:hAnsi="Cambria Math"/>
            </w:rPr>
            <m:t>=10.31</m:t>
          </m:r>
        </m:oMath>
      </m:oMathPara>
    </w:p>
    <w:p w14:paraId="23B5E4B5" w14:textId="77777777" w:rsidR="00685A67" w:rsidRDefault="00685A67" w:rsidP="00F53024">
      <w:pPr>
        <w:pStyle w:val="Heading2"/>
        <w:jc w:val="left"/>
      </w:pPr>
    </w:p>
    <w:p w14:paraId="6B694E11" w14:textId="157733D4" w:rsidR="003F2266" w:rsidRDefault="00F53024" w:rsidP="00F2642D">
      <w:pPr>
        <w:pStyle w:val="Heading2"/>
      </w:pPr>
      <w:bookmarkStart w:id="308" w:name="_Toc182642933"/>
      <w:r>
        <w:t>Geant4</w:t>
      </w:r>
      <w:r w:rsidR="003F2266">
        <w:t xml:space="preserve"> Requires Specialized Software Skill</w:t>
      </w:r>
      <w:r w:rsidR="005C4772">
        <w:t>s</w:t>
      </w:r>
      <w:bookmarkEnd w:id="308"/>
    </w:p>
    <w:p w14:paraId="41E4D604" w14:textId="5C2691EE" w:rsidR="003F2266" w:rsidRDefault="003F2266" w:rsidP="003F2266">
      <w:pPr>
        <w:spacing w:line="480" w:lineRule="auto"/>
        <w:rPr>
          <w:rFonts w:ascii="Times New Roman" w:hAnsi="Times New Roman" w:cs="Times New Roman"/>
        </w:rPr>
      </w:pPr>
      <w:r>
        <w:rPr>
          <w:rFonts w:ascii="Times New Roman" w:hAnsi="Times New Roman" w:cs="Times New Roman"/>
        </w:rPr>
        <w:t>Geometry ANd Tracking, Version 4 (</w:t>
      </w:r>
      <w:r w:rsidR="00F53024">
        <w:rPr>
          <w:rFonts w:ascii="Times New Roman" w:hAnsi="Times New Roman" w:cs="Times New Roman"/>
        </w:rPr>
        <w:t>Geant4</w:t>
      </w:r>
      <w:r>
        <w:rPr>
          <w:rFonts w:ascii="Times New Roman" w:hAnsi="Times New Roman" w:cs="Times New Roman"/>
        </w:rPr>
        <w:t xml:space="preserve">) is a </w:t>
      </w:r>
      <w:r w:rsidRPr="00332349">
        <w:rPr>
          <w:rFonts w:ascii="Times New Roman" w:hAnsi="Times New Roman" w:cs="Times New Roman"/>
        </w:rPr>
        <w:t xml:space="preserve">Monte Carlo </w:t>
      </w:r>
      <w:r>
        <w:rPr>
          <w:rFonts w:ascii="Times New Roman" w:hAnsi="Times New Roman" w:cs="Times New Roman"/>
        </w:rPr>
        <w:t>toolkit</w:t>
      </w:r>
      <w:r w:rsidRPr="00332349">
        <w:rPr>
          <w:rFonts w:ascii="Times New Roman" w:hAnsi="Times New Roman" w:cs="Times New Roman"/>
        </w:rPr>
        <w:t xml:space="preserve"> developed at the Conseil Européen pour la Recherche Nucléaire (CERN)</w:t>
      </w:r>
      <w:r>
        <w:rPr>
          <w:rFonts w:ascii="Times New Roman" w:hAnsi="Times New Roman" w:cs="Times New Roman"/>
        </w:rPr>
        <w:t xml:space="preserve"> </w:t>
      </w:r>
      <w:r w:rsidR="00FB33BB">
        <w:rPr>
          <w:rFonts w:ascii="Times New Roman" w:hAnsi="Times New Roman" w:cs="Times New Roman"/>
        </w:rPr>
        <w:t>and translated into English by</w:t>
      </w:r>
      <w:r>
        <w:rPr>
          <w:rFonts w:ascii="Times New Roman" w:hAnsi="Times New Roman" w:cs="Times New Roman"/>
        </w:rPr>
        <w:t xml:space="preserve"> </w:t>
      </w:r>
      <w:r w:rsidRPr="00332349">
        <w:rPr>
          <w:rFonts w:ascii="Times New Roman" w:hAnsi="Times New Roman" w:cs="Times New Roman"/>
        </w:rPr>
        <w:t>the European Organization for Nuclear Research</w:t>
      </w:r>
      <w:r>
        <w:rPr>
          <w:rFonts w:ascii="Times New Roman" w:hAnsi="Times New Roman" w:cs="Times New Roman"/>
        </w:rPr>
        <w:t xml:space="preserve">. </w:t>
      </w:r>
      <w:bookmarkStart w:id="309" w:name="OLE_LINK4"/>
      <w:r>
        <w:rPr>
          <w:rFonts w:ascii="Times New Roman" w:hAnsi="Times New Roman" w:cs="Times New Roman"/>
        </w:rPr>
        <w:t>The software allows users to define limited geometry for shielding and detectors. It simulates particle tracks through matter including scattering. Physics interactions are accounted for including electromagnetic, hadronic, and decay processes</w:t>
      </w:r>
      <w:r w:rsidR="004D7967">
        <w:rPr>
          <w:rFonts w:ascii="Times New Roman" w:hAnsi="Times New Roman" w:cs="Times New Roman"/>
        </w:rPr>
        <w:t xml:space="preserve"> (CERN, 2023)</w:t>
      </w:r>
      <w:r>
        <w:rPr>
          <w:rFonts w:ascii="Times New Roman" w:hAnsi="Times New Roman" w:cs="Times New Roman"/>
        </w:rPr>
        <w:t xml:space="preserve">. </w:t>
      </w:r>
      <w:r w:rsidRPr="000F7FF9">
        <w:rPr>
          <w:rFonts w:ascii="Times New Roman" w:hAnsi="Times New Roman" w:cs="Times New Roman"/>
        </w:rPr>
        <w:t xml:space="preserve">Geant4 is </w:t>
      </w:r>
      <w:r>
        <w:rPr>
          <w:rFonts w:ascii="Times New Roman" w:hAnsi="Times New Roman" w:cs="Times New Roman"/>
        </w:rPr>
        <w:t xml:space="preserve">a </w:t>
      </w:r>
      <w:r w:rsidRPr="000F7FF9">
        <w:rPr>
          <w:rFonts w:ascii="Times New Roman" w:hAnsi="Times New Roman" w:cs="Times New Roman"/>
        </w:rPr>
        <w:t xml:space="preserve">complex </w:t>
      </w:r>
      <w:r>
        <w:rPr>
          <w:rFonts w:ascii="Times New Roman" w:hAnsi="Times New Roman" w:cs="Times New Roman"/>
        </w:rPr>
        <w:t>toolkit</w:t>
      </w:r>
      <w:r w:rsidRPr="000F7FF9">
        <w:rPr>
          <w:rFonts w:ascii="Times New Roman" w:hAnsi="Times New Roman" w:cs="Times New Roman"/>
        </w:rPr>
        <w:t xml:space="preserve"> with dependencies requiring working knowledge across multiple software tools, C++, Git, GitHub, C</w:t>
      </w:r>
      <w:r>
        <w:rPr>
          <w:rFonts w:ascii="Times New Roman" w:hAnsi="Times New Roman" w:cs="Times New Roman"/>
        </w:rPr>
        <w:t>M</w:t>
      </w:r>
      <w:r w:rsidRPr="000F7FF9">
        <w:rPr>
          <w:rFonts w:ascii="Times New Roman" w:hAnsi="Times New Roman" w:cs="Times New Roman"/>
        </w:rPr>
        <w:t>ake, and Ubuntu, to name a few.</w:t>
      </w:r>
      <w:r>
        <w:rPr>
          <w:rFonts w:ascii="Times New Roman" w:hAnsi="Times New Roman" w:cs="Times New Roman"/>
        </w:rPr>
        <w:t xml:space="preserve"> </w:t>
      </w:r>
    </w:p>
    <w:bookmarkEnd w:id="309"/>
    <w:p w14:paraId="02F32A67" w14:textId="77777777" w:rsidR="003F2266" w:rsidRDefault="003F2266" w:rsidP="003F2266">
      <w:pPr>
        <w:spacing w:line="480" w:lineRule="auto"/>
        <w:rPr>
          <w:rFonts w:ascii="Times New Roman" w:hAnsi="Times New Roman" w:cs="Times New Roman"/>
        </w:rPr>
      </w:pPr>
    </w:p>
    <w:p w14:paraId="45AE67D1" w14:textId="79C2D9A5" w:rsidR="003F2266" w:rsidRPr="00332349" w:rsidRDefault="00F53024" w:rsidP="003F2266">
      <w:pPr>
        <w:spacing w:line="480" w:lineRule="auto"/>
        <w:rPr>
          <w:rFonts w:ascii="Times New Roman" w:hAnsi="Times New Roman" w:cs="Times New Roman"/>
        </w:rPr>
      </w:pPr>
      <w:r>
        <w:rPr>
          <w:rFonts w:ascii="Times New Roman" w:hAnsi="Times New Roman" w:cs="Times New Roman"/>
        </w:rPr>
        <w:t>Geant4</w:t>
      </w:r>
      <w:r w:rsidR="003F2266">
        <w:rPr>
          <w:rFonts w:ascii="Times New Roman" w:hAnsi="Times New Roman" w:cs="Times New Roman"/>
        </w:rPr>
        <w:t xml:space="preserve"> provides a core library with central functions for particle tracking and interaction simulations. The main libraries of </w:t>
      </w:r>
      <w:r>
        <w:rPr>
          <w:rFonts w:ascii="Times New Roman" w:hAnsi="Times New Roman" w:cs="Times New Roman"/>
        </w:rPr>
        <w:t>Geant4</w:t>
      </w:r>
      <w:r w:rsidR="003F2266">
        <w:rPr>
          <w:rFonts w:ascii="Times New Roman" w:hAnsi="Times New Roman" w:cs="Times New Roman"/>
        </w:rPr>
        <w:t xml:space="preserve"> include geometry, materials, tracking, physics, event and run management, visualization, user interface, and output and data handling. Within </w:t>
      </w:r>
      <w:r>
        <w:rPr>
          <w:rFonts w:ascii="Times New Roman" w:hAnsi="Times New Roman" w:cs="Times New Roman"/>
        </w:rPr>
        <w:t>Geant4</w:t>
      </w:r>
      <w:r w:rsidR="00FB33BB">
        <w:rPr>
          <w:rFonts w:ascii="Times New Roman" w:hAnsi="Times New Roman" w:cs="Times New Roman"/>
        </w:rPr>
        <w:t>, geometry specifications proved to be the most challenging aspect. Several prototype software tools have been developed to input computer-aided design geometry into Geant4. However, a significant number of other software tools must be included to run Geant4. Each of these tools requires</w:t>
      </w:r>
      <w:r w:rsidR="00655038">
        <w:rPr>
          <w:rFonts w:ascii="Times New Roman" w:hAnsi="Times New Roman" w:cs="Times New Roman"/>
        </w:rPr>
        <w:t xml:space="preserve"> significant computer science knowledge.</w:t>
      </w:r>
    </w:p>
    <w:p w14:paraId="4ED191D2" w14:textId="77777777" w:rsidR="003F2266" w:rsidRDefault="003F2266" w:rsidP="003F2266">
      <w:pPr>
        <w:rPr>
          <w:rFonts w:ascii="Times New Roman" w:hAnsi="Times New Roman" w:cs="Times New Roman"/>
        </w:rPr>
      </w:pPr>
    </w:p>
    <w:p w14:paraId="58D40E6A" w14:textId="79ECAFE1" w:rsidR="003F2266" w:rsidRDefault="00F53024" w:rsidP="003F2266">
      <w:pPr>
        <w:spacing w:line="480" w:lineRule="auto"/>
        <w:rPr>
          <w:rFonts w:ascii="Times New Roman" w:hAnsi="Times New Roman" w:cs="Times New Roman"/>
        </w:rPr>
      </w:pPr>
      <w:r>
        <w:rPr>
          <w:rFonts w:ascii="Times New Roman" w:hAnsi="Times New Roman" w:cs="Times New Roman"/>
        </w:rPr>
        <w:t>A</w:t>
      </w:r>
      <w:r w:rsidR="003F2266">
        <w:rPr>
          <w:rFonts w:ascii="Times New Roman" w:hAnsi="Times New Roman" w:cs="Times New Roman"/>
        </w:rPr>
        <w:t xml:space="preserve"> simplified </w:t>
      </w:r>
      <w:r>
        <w:rPr>
          <w:rFonts w:ascii="Times New Roman" w:hAnsi="Times New Roman" w:cs="Times New Roman"/>
        </w:rPr>
        <w:t xml:space="preserve">Geant4 configuration </w:t>
      </w:r>
      <w:r w:rsidR="003F2266">
        <w:rPr>
          <w:rFonts w:ascii="Times New Roman" w:hAnsi="Times New Roman" w:cs="Times New Roman"/>
        </w:rPr>
        <w:t xml:space="preserve">approach proved to be unsuccessful. After multiple attempts to incorporate this configuration, the platform was still unstable. The host </w:t>
      </w:r>
      <w:r w:rsidR="003F2266">
        <w:rPr>
          <w:rFonts w:ascii="Times New Roman" w:hAnsi="Times New Roman" w:cs="Times New Roman"/>
        </w:rPr>
        <w:lastRenderedPageBreak/>
        <w:t>computer operated behind a firewall at Oak Ridge National Laboratory</w:t>
      </w:r>
      <w:r>
        <w:t xml:space="preserve"> (</w:t>
      </w:r>
      <w:r>
        <w:fldChar w:fldCharType="begin"/>
      </w:r>
      <w:r>
        <w:instrText xml:space="preserve"> REF _Ref179888172 \h </w:instrText>
      </w:r>
      <w:r>
        <w:fldChar w:fldCharType="separate"/>
      </w:r>
      <w:r w:rsidR="0086609C" w:rsidRPr="004B5DB6">
        <w:rPr>
          <w:rFonts w:ascii="Times New Roman" w:hAnsi="Times New Roman" w:cs="Times New Roman"/>
        </w:rPr>
        <w:t xml:space="preserve">Figure </w:t>
      </w:r>
      <w:r w:rsidR="0086609C" w:rsidRPr="004B5DB6">
        <w:rPr>
          <w:rFonts w:ascii="Times New Roman" w:hAnsi="Times New Roman" w:cs="Times New Roman"/>
          <w:noProof/>
        </w:rPr>
        <w:t>4</w:t>
      </w:r>
      <w:r w:rsidR="0086609C" w:rsidRPr="004B5DB6">
        <w:rPr>
          <w:rFonts w:ascii="Times New Roman" w:hAnsi="Times New Roman" w:cs="Times New Roman"/>
        </w:rPr>
        <w:t>.</w:t>
      </w:r>
      <w:r w:rsidR="0086609C" w:rsidRPr="004B5DB6">
        <w:rPr>
          <w:rFonts w:ascii="Times New Roman" w:hAnsi="Times New Roman" w:cs="Times New Roman"/>
          <w:noProof/>
        </w:rPr>
        <w:t>4</w:t>
      </w:r>
      <w:r>
        <w:fldChar w:fldCharType="end"/>
      </w:r>
      <w:r>
        <w:t>)</w:t>
      </w:r>
      <w:r w:rsidR="003F2266">
        <w:rPr>
          <w:rFonts w:ascii="Times New Roman" w:hAnsi="Times New Roman" w:cs="Times New Roman"/>
        </w:rPr>
        <w:t>. The instability was likely due to multiple factors. Upload and download connections affecting online components and G</w:t>
      </w:r>
      <w:r>
        <w:rPr>
          <w:rFonts w:ascii="Times New Roman" w:hAnsi="Times New Roman" w:cs="Times New Roman"/>
        </w:rPr>
        <w:t>eant</w:t>
      </w:r>
      <w:r w:rsidR="003F2266">
        <w:rPr>
          <w:rFonts w:ascii="Times New Roman" w:hAnsi="Times New Roman" w:cs="Times New Roman"/>
        </w:rPr>
        <w:t xml:space="preserve">4 updates were limited by network restrictions. </w:t>
      </w:r>
      <w:r>
        <w:rPr>
          <w:rFonts w:ascii="Times New Roman" w:hAnsi="Times New Roman" w:cs="Times New Roman"/>
        </w:rPr>
        <w:t>Geant4</w:t>
      </w:r>
      <w:r w:rsidR="003F2266">
        <w:rPr>
          <w:rFonts w:ascii="Times New Roman" w:hAnsi="Times New Roman" w:cs="Times New Roman"/>
        </w:rPr>
        <w:t xml:space="preserve"> requires access to external libraries limited by the firewall. Strict user permissions limit </w:t>
      </w:r>
      <w:r w:rsidR="00FB33BB">
        <w:rPr>
          <w:rFonts w:ascii="Times New Roman" w:hAnsi="Times New Roman" w:cs="Times New Roman"/>
        </w:rPr>
        <w:t xml:space="preserve">the </w:t>
      </w:r>
      <w:r w:rsidR="003F2266">
        <w:rPr>
          <w:rFonts w:ascii="Times New Roman" w:hAnsi="Times New Roman" w:cs="Times New Roman"/>
        </w:rPr>
        <w:t xml:space="preserve">installation or execution of </w:t>
      </w:r>
      <w:r>
        <w:rPr>
          <w:rFonts w:ascii="Times New Roman" w:hAnsi="Times New Roman" w:cs="Times New Roman"/>
        </w:rPr>
        <w:t>Geant4</w:t>
      </w:r>
      <w:r w:rsidR="003F2266">
        <w:rPr>
          <w:rFonts w:ascii="Times New Roman" w:hAnsi="Times New Roman" w:cs="Times New Roman"/>
        </w:rPr>
        <w:t xml:space="preserve"> components. Resource allocation was likely also an issue.</w:t>
      </w:r>
    </w:p>
    <w:p w14:paraId="5A39CC47" w14:textId="77777777" w:rsidR="003F2266" w:rsidRDefault="003F2266" w:rsidP="003F2266">
      <w:pPr>
        <w:spacing w:line="480" w:lineRule="auto"/>
        <w:rPr>
          <w:rFonts w:ascii="Times New Roman" w:hAnsi="Times New Roman" w:cs="Times New Roman"/>
        </w:rPr>
      </w:pPr>
    </w:p>
    <w:p w14:paraId="64731096" w14:textId="4D15AA15" w:rsidR="00B022BD" w:rsidRDefault="003F2266" w:rsidP="00B022BD">
      <w:pPr>
        <w:spacing w:line="480" w:lineRule="auto"/>
        <w:rPr>
          <w:rFonts w:ascii="Times New Roman" w:hAnsi="Times New Roman" w:cs="Times New Roman"/>
        </w:rPr>
      </w:pPr>
      <w:r>
        <w:rPr>
          <w:rFonts w:ascii="Times New Roman" w:hAnsi="Times New Roman" w:cs="Times New Roman"/>
        </w:rPr>
        <w:t xml:space="preserve">A dedicated personal computer connected directly to the Internet proved successful using a Ubuntu Linux-based operating system, </w:t>
      </w:r>
      <w:r w:rsidRPr="002E47C8">
        <w:rPr>
          <w:rFonts w:ascii="Times New Roman" w:hAnsi="Times New Roman" w:cs="Times New Roman"/>
        </w:rPr>
        <w:fldChar w:fldCharType="begin"/>
      </w:r>
      <w:r w:rsidRPr="002E47C8">
        <w:rPr>
          <w:rFonts w:ascii="Times New Roman" w:hAnsi="Times New Roman" w:cs="Times New Roman"/>
        </w:rPr>
        <w:instrText xml:space="preserve"> REF _Ref179890217 \h </w:instrText>
      </w:r>
      <w:r>
        <w:rPr>
          <w:rFonts w:ascii="Times New Roman" w:hAnsi="Times New Roman" w:cs="Times New Roman"/>
        </w:rPr>
        <w:instrText xml:space="preserve"> \* MERGEFORMAT </w:instrText>
      </w:r>
      <w:r w:rsidRPr="002E47C8">
        <w:rPr>
          <w:rFonts w:ascii="Times New Roman" w:hAnsi="Times New Roman" w:cs="Times New Roman"/>
        </w:rPr>
      </w:r>
      <w:r w:rsidRPr="002E47C8">
        <w:rPr>
          <w:rFonts w:ascii="Times New Roman" w:hAnsi="Times New Roman" w:cs="Times New Roman"/>
        </w:rPr>
        <w:fldChar w:fldCharType="separate"/>
      </w:r>
      <w:r w:rsidR="0086609C" w:rsidRPr="0026332F">
        <w:rPr>
          <w:rFonts w:ascii="Times New Roman" w:hAnsi="Times New Roman" w:cs="Times New Roman"/>
        </w:rPr>
        <w:t xml:space="preserve">Figure </w:t>
      </w:r>
      <w:r w:rsidR="0086609C">
        <w:rPr>
          <w:rFonts w:ascii="Times New Roman" w:hAnsi="Times New Roman" w:cs="Times New Roman"/>
          <w:noProof/>
        </w:rPr>
        <w:t>4.5</w:t>
      </w:r>
      <w:r w:rsidRPr="002E47C8">
        <w:rPr>
          <w:rFonts w:ascii="Times New Roman" w:hAnsi="Times New Roman" w:cs="Times New Roman"/>
        </w:rPr>
        <w:fldChar w:fldCharType="end"/>
      </w:r>
      <w:r>
        <w:rPr>
          <w:rFonts w:ascii="Times New Roman" w:hAnsi="Times New Roman" w:cs="Times New Roman"/>
        </w:rPr>
        <w:t xml:space="preserve">. Ubuntu is a Linux kernel (core system resource and communication management) Debian derived operating system. </w:t>
      </w:r>
      <w:r w:rsidR="00F53024">
        <w:rPr>
          <w:rFonts w:ascii="Times New Roman" w:hAnsi="Times New Roman" w:cs="Times New Roman"/>
        </w:rPr>
        <w:t xml:space="preserve">Geant4 </w:t>
      </w:r>
      <w:r>
        <w:rPr>
          <w:rFonts w:ascii="Times New Roman" w:hAnsi="Times New Roman" w:cs="Times New Roman"/>
        </w:rPr>
        <w:t>demonstration programs ran successfully using this configuration. New users</w:t>
      </w:r>
      <w:r w:rsidR="00B022BD" w:rsidRPr="00B022BD">
        <w:rPr>
          <w:rFonts w:ascii="Times New Roman" w:hAnsi="Times New Roman" w:cs="Times New Roman"/>
        </w:rPr>
        <w:t xml:space="preserve"> </w:t>
      </w:r>
      <w:r w:rsidR="00B022BD">
        <w:rPr>
          <w:rFonts w:ascii="Times New Roman" w:hAnsi="Times New Roman" w:cs="Times New Roman"/>
        </w:rPr>
        <w:t xml:space="preserve">in </w:t>
      </w:r>
      <w:r w:rsidR="00F53024">
        <w:rPr>
          <w:rFonts w:ascii="Times New Roman" w:hAnsi="Times New Roman" w:cs="Times New Roman"/>
        </w:rPr>
        <w:t>Geant4</w:t>
      </w:r>
      <w:r w:rsidR="00B022BD">
        <w:rPr>
          <w:rFonts w:ascii="Times New Roman" w:hAnsi="Times New Roman" w:cs="Times New Roman"/>
        </w:rPr>
        <w:t xml:space="preserve"> are encouraged to modify existing demonstrations for customized applications like the detector response shown in </w:t>
      </w:r>
      <w:r w:rsidR="00B022BD" w:rsidRPr="00CF1F80">
        <w:rPr>
          <w:rFonts w:ascii="Times New Roman" w:hAnsi="Times New Roman" w:cs="Times New Roman"/>
        </w:rPr>
        <w:fldChar w:fldCharType="begin"/>
      </w:r>
      <w:r w:rsidR="00B022BD" w:rsidRPr="00CF1F80">
        <w:rPr>
          <w:rFonts w:ascii="Times New Roman" w:hAnsi="Times New Roman" w:cs="Times New Roman"/>
        </w:rPr>
        <w:instrText xml:space="preserve"> REF _Ref177928850 \h </w:instrText>
      </w:r>
      <w:r w:rsidR="00B022BD">
        <w:rPr>
          <w:rFonts w:ascii="Times New Roman" w:hAnsi="Times New Roman" w:cs="Times New Roman"/>
        </w:rPr>
        <w:instrText xml:space="preserve"> \* MERGEFORMAT </w:instrText>
      </w:r>
      <w:r w:rsidR="00B022BD" w:rsidRPr="00CF1F80">
        <w:rPr>
          <w:rFonts w:ascii="Times New Roman" w:hAnsi="Times New Roman" w:cs="Times New Roman"/>
        </w:rPr>
      </w:r>
      <w:r w:rsidR="00B022BD" w:rsidRPr="00CF1F80">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3.4</w:t>
      </w:r>
      <w:r w:rsidR="00B022BD" w:rsidRPr="00CF1F80">
        <w:rPr>
          <w:rFonts w:ascii="Times New Roman" w:hAnsi="Times New Roman" w:cs="Times New Roman"/>
        </w:rPr>
        <w:fldChar w:fldCharType="end"/>
      </w:r>
      <w:r w:rsidR="00B022BD">
        <w:rPr>
          <w:rFonts w:ascii="Times New Roman" w:hAnsi="Times New Roman" w:cs="Times New Roman"/>
        </w:rPr>
        <w:t xml:space="preserve">. </w:t>
      </w:r>
    </w:p>
    <w:p w14:paraId="2D503138" w14:textId="77777777" w:rsidR="00B022BD" w:rsidRDefault="00B022BD" w:rsidP="00B022BD">
      <w:pPr>
        <w:rPr>
          <w:rFonts w:ascii="Times New Roman" w:hAnsi="Times New Roman" w:cs="Times New Roman"/>
        </w:rPr>
      </w:pPr>
    </w:p>
    <w:p w14:paraId="787D0C4E" w14:textId="77777777" w:rsidR="00B022BD" w:rsidRDefault="00B022BD" w:rsidP="00B022BD">
      <w:pPr>
        <w:rPr>
          <w:rFonts w:ascii="Times New Roman" w:hAnsi="Times New Roman" w:cs="Times New Roman"/>
        </w:rPr>
      </w:pPr>
    </w:p>
    <w:p w14:paraId="704DF9CE" w14:textId="6DCFFBEB" w:rsidR="00B022BD" w:rsidRDefault="00B022BD" w:rsidP="00B022BD">
      <w:pPr>
        <w:spacing w:line="480" w:lineRule="auto"/>
        <w:rPr>
          <w:rFonts w:ascii="Times New Roman" w:hAnsi="Times New Roman" w:cs="Times New Roman"/>
        </w:rPr>
      </w:pPr>
      <w:r>
        <w:rPr>
          <w:rFonts w:ascii="Times New Roman" w:hAnsi="Times New Roman" w:cs="Times New Roman"/>
        </w:rPr>
        <w:t xml:space="preserve">Even basic radiation transport analysis in the </w:t>
      </w:r>
      <w:r w:rsidR="00F53024">
        <w:rPr>
          <w:rFonts w:ascii="Times New Roman" w:hAnsi="Times New Roman" w:cs="Times New Roman"/>
        </w:rPr>
        <w:t>Geant4</w:t>
      </w:r>
      <w:r>
        <w:rPr>
          <w:rFonts w:ascii="Times New Roman" w:hAnsi="Times New Roman" w:cs="Times New Roman"/>
        </w:rPr>
        <w:t xml:space="preserve"> toolkit requires knowledge and application of multiple tools and programming </w:t>
      </w:r>
      <w:r w:rsidR="00FB33BB">
        <w:rPr>
          <w:rFonts w:ascii="Times New Roman" w:hAnsi="Times New Roman" w:cs="Times New Roman"/>
        </w:rPr>
        <w:t>capabilities</w:t>
      </w:r>
      <w:r>
        <w:rPr>
          <w:rFonts w:ascii="Times New Roman" w:hAnsi="Times New Roman" w:cs="Times New Roman"/>
        </w:rPr>
        <w:t>. Since G</w:t>
      </w:r>
      <w:r w:rsidR="0026332F">
        <w:rPr>
          <w:rFonts w:ascii="Times New Roman" w:hAnsi="Times New Roman" w:cs="Times New Roman"/>
        </w:rPr>
        <w:t>eant</w:t>
      </w:r>
      <w:r>
        <w:rPr>
          <w:rFonts w:ascii="Times New Roman" w:hAnsi="Times New Roman" w:cs="Times New Roman"/>
        </w:rPr>
        <w:t xml:space="preserve">4 libraries are primarily programmed in C++, simulations require C++ compiling as shown in </w:t>
      </w:r>
      <w:r w:rsidRPr="00E24DB6">
        <w:rPr>
          <w:rFonts w:ascii="Times New Roman" w:hAnsi="Times New Roman" w:cs="Times New Roman"/>
        </w:rPr>
        <w:fldChar w:fldCharType="begin"/>
      </w:r>
      <w:r w:rsidRPr="00E24DB6">
        <w:rPr>
          <w:rFonts w:ascii="Times New Roman" w:hAnsi="Times New Roman" w:cs="Times New Roman"/>
        </w:rPr>
        <w:instrText xml:space="preserve"> REF _Ref179970246 \h </w:instrText>
      </w:r>
      <w:r>
        <w:rPr>
          <w:rFonts w:ascii="Times New Roman" w:hAnsi="Times New Roman" w:cs="Times New Roman"/>
        </w:rPr>
        <w:instrText xml:space="preserve"> \* MERGEFORMAT </w:instrText>
      </w:r>
      <w:r w:rsidRPr="00E24DB6">
        <w:rPr>
          <w:rFonts w:ascii="Times New Roman" w:hAnsi="Times New Roman" w:cs="Times New Roman"/>
        </w:rPr>
      </w:r>
      <w:r w:rsidRPr="00E24DB6">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4.6</w:t>
      </w:r>
      <w:r w:rsidRPr="00E24DB6">
        <w:rPr>
          <w:rFonts w:ascii="Times New Roman" w:hAnsi="Times New Roman" w:cs="Times New Roman"/>
        </w:rPr>
        <w:fldChar w:fldCharType="end"/>
      </w:r>
      <w:r>
        <w:rPr>
          <w:rFonts w:ascii="Times New Roman" w:hAnsi="Times New Roman" w:cs="Times New Roman"/>
        </w:rPr>
        <w:t>.</w:t>
      </w:r>
    </w:p>
    <w:p w14:paraId="7A753C35" w14:textId="77777777" w:rsidR="00B022BD" w:rsidRDefault="00B022BD" w:rsidP="00B022BD">
      <w:pPr>
        <w:spacing w:line="480" w:lineRule="auto"/>
        <w:rPr>
          <w:rFonts w:ascii="Times New Roman" w:hAnsi="Times New Roman" w:cs="Times New Roman"/>
        </w:rPr>
      </w:pPr>
    </w:p>
    <w:p w14:paraId="7E93BE80" w14:textId="68EBBC76" w:rsidR="00B022BD" w:rsidRDefault="00B022BD" w:rsidP="00B022BD">
      <w:pPr>
        <w:spacing w:line="480" w:lineRule="auto"/>
        <w:rPr>
          <w:rFonts w:ascii="Times New Roman" w:hAnsi="Times New Roman" w:cs="Times New Roman"/>
        </w:rPr>
      </w:pPr>
      <w:r>
        <w:rPr>
          <w:rFonts w:ascii="Times New Roman" w:hAnsi="Times New Roman" w:cs="Times New Roman"/>
        </w:rPr>
        <w:t xml:space="preserve">CMake is an </w:t>
      </w:r>
      <w:r w:rsidR="00FB33BB">
        <w:rPr>
          <w:rFonts w:ascii="Times New Roman" w:hAnsi="Times New Roman" w:cs="Times New Roman"/>
        </w:rPr>
        <w:t>open-source</w:t>
      </w:r>
      <w:r>
        <w:rPr>
          <w:rFonts w:ascii="Times New Roman" w:hAnsi="Times New Roman" w:cs="Times New Roman"/>
        </w:rPr>
        <w:t xml:space="preserve">, platform-independent scripting language used to manage and build software projects, </w:t>
      </w:r>
      <w:r w:rsidRPr="00F53024">
        <w:rPr>
          <w:rFonts w:ascii="Times New Roman" w:hAnsi="Times New Roman" w:cs="Times New Roman"/>
          <w:color w:val="000000" w:themeColor="text1"/>
        </w:rPr>
        <w:fldChar w:fldCharType="begin"/>
      </w:r>
      <w:r w:rsidRPr="00F53024">
        <w:rPr>
          <w:rFonts w:ascii="Times New Roman" w:hAnsi="Times New Roman" w:cs="Times New Roman"/>
          <w:color w:val="000000" w:themeColor="text1"/>
        </w:rPr>
        <w:instrText xml:space="preserve"> REF _Ref179973905 \h  \* MERGEFORMAT </w:instrText>
      </w:r>
      <w:r w:rsidRPr="00F53024">
        <w:rPr>
          <w:rFonts w:ascii="Times New Roman" w:hAnsi="Times New Roman" w:cs="Times New Roman"/>
          <w:color w:val="000000" w:themeColor="text1"/>
        </w:rPr>
      </w:r>
      <w:r w:rsidRPr="00F53024">
        <w:rPr>
          <w:rFonts w:ascii="Times New Roman" w:hAnsi="Times New Roman" w:cs="Times New Roman"/>
          <w:color w:val="000000" w:themeColor="text1"/>
        </w:rPr>
        <w:fldChar w:fldCharType="separate"/>
      </w:r>
      <w:r w:rsidR="0086609C" w:rsidRPr="0086609C">
        <w:rPr>
          <w:rFonts w:ascii="Times New Roman" w:hAnsi="Times New Roman" w:cs="Times New Roman"/>
          <w:color w:val="000000" w:themeColor="text1"/>
        </w:rPr>
        <w:t xml:space="preserve">Figure </w:t>
      </w:r>
      <w:r w:rsidR="0086609C" w:rsidRPr="0086609C">
        <w:rPr>
          <w:rFonts w:ascii="Times New Roman" w:hAnsi="Times New Roman" w:cs="Times New Roman"/>
          <w:noProof/>
          <w:color w:val="000000" w:themeColor="text1"/>
        </w:rPr>
        <w:t>4.7</w:t>
      </w:r>
      <w:r w:rsidRPr="00F53024">
        <w:rPr>
          <w:rFonts w:ascii="Times New Roman" w:hAnsi="Times New Roman" w:cs="Times New Roman"/>
          <w:color w:val="000000" w:themeColor="text1"/>
        </w:rPr>
        <w:fldChar w:fldCharType="end"/>
      </w:r>
      <w:r w:rsidRPr="00F53024">
        <w:rPr>
          <w:rFonts w:ascii="Times New Roman" w:hAnsi="Times New Roman" w:cs="Times New Roman"/>
          <w:color w:val="000000" w:themeColor="text1"/>
        </w:rPr>
        <w:t xml:space="preserve"> (Loggini, 2020). Before </w:t>
      </w:r>
      <w:r>
        <w:rPr>
          <w:rFonts w:ascii="Times New Roman" w:hAnsi="Times New Roman" w:cs="Times New Roman"/>
        </w:rPr>
        <w:t xml:space="preserve">compiling, CMake is </w:t>
      </w:r>
      <w:r w:rsidR="004B5DB6">
        <w:rPr>
          <w:rFonts w:ascii="Times New Roman" w:hAnsi="Times New Roman" w:cs="Times New Roman"/>
        </w:rPr>
        <w:t>configured using a CMakeLists.txt file to specify source files, libraries, and compilation</w:t>
      </w:r>
    </w:p>
    <w:p w14:paraId="05004172" w14:textId="4C72782D" w:rsidR="00B022BD" w:rsidRDefault="0026332F" w:rsidP="00B022BD">
      <w:pPr>
        <w:spacing w:line="480" w:lineRule="auto"/>
        <w:rPr>
          <w:rFonts w:ascii="Times New Roman" w:hAnsi="Times New Roman" w:cs="Times New Roman"/>
        </w:rPr>
      </w:pPr>
      <w:r w:rsidRPr="002E47C8">
        <w:rPr>
          <w:rFonts w:ascii="Times New Roman" w:hAnsi="Times New Roman" w:cs="Times New Roman"/>
          <w:noProof/>
        </w:rPr>
        <w:lastRenderedPageBreak/>
        <mc:AlternateContent>
          <mc:Choice Requires="wps">
            <w:drawing>
              <wp:anchor distT="45720" distB="45720" distL="114300" distR="114300" simplePos="0" relativeHeight="251724800" behindDoc="0" locked="0" layoutInCell="1" allowOverlap="1" wp14:anchorId="567DB919" wp14:editId="0826E3DE">
                <wp:simplePos x="0" y="0"/>
                <wp:positionH relativeFrom="column">
                  <wp:posOffset>19050</wp:posOffset>
                </wp:positionH>
                <wp:positionV relativeFrom="paragraph">
                  <wp:posOffset>2762250</wp:posOffset>
                </wp:positionV>
                <wp:extent cx="5702300" cy="4953000"/>
                <wp:effectExtent l="0" t="0" r="0" b="0"/>
                <wp:wrapSquare wrapText="bothSides"/>
                <wp:docPr id="1197610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4953000"/>
                        </a:xfrm>
                        <a:prstGeom prst="rect">
                          <a:avLst/>
                        </a:prstGeom>
                        <a:solidFill>
                          <a:srgbClr val="FFFFFF"/>
                        </a:solidFill>
                        <a:ln w="9525">
                          <a:noFill/>
                          <a:miter lim="800000"/>
                          <a:headEnd/>
                          <a:tailEnd/>
                        </a:ln>
                      </wps:spPr>
                      <wps:txbx>
                        <w:txbxContent>
                          <w:p w14:paraId="15DECD54" w14:textId="77777777" w:rsidR="003F2266" w:rsidRDefault="003F2266" w:rsidP="003F2266">
                            <w:r>
                              <w:rPr>
                                <w:noProof/>
                              </w:rPr>
                              <w:drawing>
                                <wp:inline distT="0" distB="0" distL="0" distR="0" wp14:anchorId="74F98205" wp14:editId="22FE0197">
                                  <wp:extent cx="5510530" cy="2588895"/>
                                  <wp:effectExtent l="0" t="0" r="0" b="1905"/>
                                  <wp:docPr id="864810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190969" name=""/>
                                          <pic:cNvPicPr/>
                                        </pic:nvPicPr>
                                        <pic:blipFill>
                                          <a:blip r:embed="rId60"/>
                                          <a:stretch>
                                            <a:fillRect/>
                                          </a:stretch>
                                        </pic:blipFill>
                                        <pic:spPr>
                                          <a:xfrm>
                                            <a:off x="0" y="0"/>
                                            <a:ext cx="5510530" cy="2588895"/>
                                          </a:xfrm>
                                          <a:prstGeom prst="rect">
                                            <a:avLst/>
                                          </a:prstGeom>
                                        </pic:spPr>
                                      </pic:pic>
                                    </a:graphicData>
                                  </a:graphic>
                                </wp:inline>
                              </w:drawing>
                            </w:r>
                          </w:p>
                          <w:p w14:paraId="1F77CF5B" w14:textId="77777777" w:rsidR="003F2266" w:rsidRDefault="003F2266" w:rsidP="003F2266"/>
                          <w:p w14:paraId="7D06EE45" w14:textId="21285C2D" w:rsidR="0026332F" w:rsidRPr="0026332F" w:rsidRDefault="004B5DB6" w:rsidP="0026332F">
                            <w:pPr>
                              <w:rPr>
                                <w:rFonts w:ascii="Times New Roman" w:hAnsi="Times New Roman" w:cs="Times New Roman"/>
                              </w:rPr>
                            </w:pPr>
                            <w:bookmarkStart w:id="310" w:name="_Ref179890217"/>
                            <w:bookmarkStart w:id="311" w:name="_Toc182156254"/>
                            <w:r w:rsidRPr="0026332F">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86609C">
                              <w:rPr>
                                <w:rFonts w:ascii="Times New Roman" w:hAnsi="Times New Roman" w:cs="Times New Roman"/>
                                <w:noProof/>
                              </w:rPr>
                              <w:t>4</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Figure \* ARABIC \s 1 </w:instrText>
                            </w:r>
                            <w:r>
                              <w:rPr>
                                <w:rFonts w:ascii="Times New Roman" w:hAnsi="Times New Roman" w:cs="Times New Roman"/>
                              </w:rPr>
                              <w:fldChar w:fldCharType="separate"/>
                            </w:r>
                            <w:r w:rsidR="0086609C">
                              <w:rPr>
                                <w:rFonts w:ascii="Times New Roman" w:hAnsi="Times New Roman" w:cs="Times New Roman"/>
                                <w:noProof/>
                              </w:rPr>
                              <w:t>4</w:t>
                            </w:r>
                            <w:r>
                              <w:rPr>
                                <w:rFonts w:ascii="Times New Roman" w:hAnsi="Times New Roman" w:cs="Times New Roman"/>
                              </w:rPr>
                              <w:fldChar w:fldCharType="end"/>
                            </w:r>
                            <w:bookmarkEnd w:id="310"/>
                            <w:r w:rsidR="003F2266" w:rsidRPr="00D37CDD">
                              <w:rPr>
                                <w:rFonts w:ascii="Times New Roman" w:hAnsi="Times New Roman" w:cs="Times New Roman"/>
                              </w:rPr>
                              <w:t>.</w:t>
                            </w:r>
                            <w:r w:rsidR="003F2266" w:rsidRPr="0026332F">
                              <w:rPr>
                                <w:rFonts w:ascii="Times New Roman" w:hAnsi="Times New Roman" w:cs="Times New Roman"/>
                              </w:rPr>
                              <w:t xml:space="preserve"> This configuration provided limited success. G</w:t>
                            </w:r>
                            <w:r w:rsidR="00F53024">
                              <w:rPr>
                                <w:rFonts w:ascii="Times New Roman" w:hAnsi="Times New Roman" w:cs="Times New Roman"/>
                              </w:rPr>
                              <w:t>eant</w:t>
                            </w:r>
                            <w:r w:rsidR="003F2266" w:rsidRPr="0026332F">
                              <w:rPr>
                                <w:rFonts w:ascii="Times New Roman" w:hAnsi="Times New Roman" w:cs="Times New Roman"/>
                              </w:rPr>
                              <w:t>4 demonstration programs including some modifications proved successful. However, complex geometries using three-dimensional CAD programs like SolidWorks repeatedly failed.</w:t>
                            </w:r>
                            <w:r w:rsidR="0026332F" w:rsidRPr="0026332F">
                              <w:rPr>
                                <w:rFonts w:ascii="Times New Roman" w:hAnsi="Times New Roman" w:cs="Times New Roman"/>
                              </w:rPr>
                              <w:t xml:space="preserve"> Instigating make or an integrated development environment (IDE) provides final preparation for compiling.Qt or “cute” displays a two-dimensional image of the three-dimensional G</w:t>
                            </w:r>
                            <w:r w:rsidR="00F53024">
                              <w:rPr>
                                <w:rFonts w:ascii="Times New Roman" w:hAnsi="Times New Roman" w:cs="Times New Roman"/>
                              </w:rPr>
                              <w:t>eant</w:t>
                            </w:r>
                            <w:r w:rsidR="0026332F" w:rsidRPr="0026332F">
                              <w:rPr>
                                <w:rFonts w:ascii="Times New Roman" w:hAnsi="Times New Roman" w:cs="Times New Roman"/>
                              </w:rPr>
                              <w:t xml:space="preserve">4 simulation output. Although written in C++, Qt can be bound to other languages like Python. </w:t>
                            </w:r>
                            <w:r w:rsidR="00F53024" w:rsidRPr="0026332F">
                              <w:rPr>
                                <w:rFonts w:ascii="Times New Roman" w:hAnsi="Times New Roman" w:cs="Times New Roman"/>
                              </w:rPr>
                              <w:t>G</w:t>
                            </w:r>
                            <w:r w:rsidR="00F53024">
                              <w:rPr>
                                <w:rFonts w:ascii="Times New Roman" w:hAnsi="Times New Roman" w:cs="Times New Roman"/>
                              </w:rPr>
                              <w:t>eant</w:t>
                            </w:r>
                            <w:r w:rsidR="00F53024" w:rsidRPr="0026332F">
                              <w:rPr>
                                <w:rFonts w:ascii="Times New Roman" w:hAnsi="Times New Roman" w:cs="Times New Roman"/>
                              </w:rPr>
                              <w:t>4</w:t>
                            </w:r>
                            <w:r w:rsidR="0026332F" w:rsidRPr="0026332F">
                              <w:rPr>
                                <w:rFonts w:ascii="Times New Roman" w:hAnsi="Times New Roman" w:cs="Times New Roman"/>
                              </w:rPr>
                              <w:t xml:space="preserve"> has its own visualization options, but Qt allows for more user-friendly, customized visual representations of simulation data. Qt also allows users to develop graphical user interfaces like simulation control panels to start, stop, and configure simulations. Data visualization using plots and graphs to represent data along with user input management with forms or dialogs is another possibility with Qt.</w:t>
                            </w:r>
                            <w:bookmarkEnd w:id="311"/>
                          </w:p>
                          <w:p w14:paraId="525AA69B" w14:textId="0DEFB8F7" w:rsidR="003F2266" w:rsidRDefault="003F2266" w:rsidP="00FB33BB">
                            <w:pPr>
                              <w:pStyle w:val="Caption"/>
                            </w:pPr>
                          </w:p>
                          <w:p w14:paraId="7AB66C42" w14:textId="77777777" w:rsidR="003F2266" w:rsidRDefault="003F2266" w:rsidP="003F22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7DB919" id="_x0000_s1080" type="#_x0000_t202" style="position:absolute;margin-left:1.5pt;margin-top:217.5pt;width:449pt;height:390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" stroked="f">
                <v:textbox>
                  <w:txbxContent>
                    <w:p w14:paraId="15DECD54" w14:textId="77777777" w:rsidR="003F2266" w:rsidRDefault="003F2266" w:rsidP="003F2266">
                      <w:r>
                        <w:rPr>
                          <w:noProof/>
                        </w:rPr>
                        <w:drawing>
                          <wp:inline distT="0" distB="0" distL="0" distR="0" wp14:anchorId="74F98205" wp14:editId="22FE0197">
                            <wp:extent cx="5510530" cy="2588895"/>
                            <wp:effectExtent l="0" t="0" r="0" b="1905"/>
                            <wp:docPr id="864810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190969" name=""/>
                                    <pic:cNvPicPr/>
                                  </pic:nvPicPr>
                                  <pic:blipFill>
                                    <a:blip r:embed="rId60"/>
                                    <a:stretch>
                                      <a:fillRect/>
                                    </a:stretch>
                                  </pic:blipFill>
                                  <pic:spPr>
                                    <a:xfrm>
                                      <a:off x="0" y="0"/>
                                      <a:ext cx="5510530" cy="2588895"/>
                                    </a:xfrm>
                                    <a:prstGeom prst="rect">
                                      <a:avLst/>
                                    </a:prstGeom>
                                  </pic:spPr>
                                </pic:pic>
                              </a:graphicData>
                            </a:graphic>
                          </wp:inline>
                        </w:drawing>
                      </w:r>
                    </w:p>
                    <w:p w14:paraId="1F77CF5B" w14:textId="77777777" w:rsidR="003F2266" w:rsidRDefault="003F2266" w:rsidP="003F2266"/>
                    <w:p w14:paraId="7D06EE45" w14:textId="21285C2D" w:rsidR="0026332F" w:rsidRPr="0026332F" w:rsidRDefault="004B5DB6" w:rsidP="0026332F">
                      <w:pPr>
                        <w:rPr>
                          <w:rFonts w:ascii="Times New Roman" w:hAnsi="Times New Roman" w:cs="Times New Roman"/>
                        </w:rPr>
                      </w:pPr>
                      <w:bookmarkStart w:id="312" w:name="_Ref179890217"/>
                      <w:bookmarkStart w:id="313" w:name="_Toc182156254"/>
                      <w:r w:rsidRPr="0026332F">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86609C">
                        <w:rPr>
                          <w:rFonts w:ascii="Times New Roman" w:hAnsi="Times New Roman" w:cs="Times New Roman"/>
                          <w:noProof/>
                        </w:rPr>
                        <w:t>4</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Figure \* ARABIC \s 1 </w:instrText>
                      </w:r>
                      <w:r>
                        <w:rPr>
                          <w:rFonts w:ascii="Times New Roman" w:hAnsi="Times New Roman" w:cs="Times New Roman"/>
                        </w:rPr>
                        <w:fldChar w:fldCharType="separate"/>
                      </w:r>
                      <w:r w:rsidR="0086609C">
                        <w:rPr>
                          <w:rFonts w:ascii="Times New Roman" w:hAnsi="Times New Roman" w:cs="Times New Roman"/>
                          <w:noProof/>
                        </w:rPr>
                        <w:t>4</w:t>
                      </w:r>
                      <w:r>
                        <w:rPr>
                          <w:rFonts w:ascii="Times New Roman" w:hAnsi="Times New Roman" w:cs="Times New Roman"/>
                        </w:rPr>
                        <w:fldChar w:fldCharType="end"/>
                      </w:r>
                      <w:bookmarkEnd w:id="312"/>
                      <w:r w:rsidR="003F2266" w:rsidRPr="00D37CDD">
                        <w:rPr>
                          <w:rFonts w:ascii="Times New Roman" w:hAnsi="Times New Roman" w:cs="Times New Roman"/>
                        </w:rPr>
                        <w:t>.</w:t>
                      </w:r>
                      <w:r w:rsidR="003F2266" w:rsidRPr="0026332F">
                        <w:rPr>
                          <w:rFonts w:ascii="Times New Roman" w:hAnsi="Times New Roman" w:cs="Times New Roman"/>
                        </w:rPr>
                        <w:t xml:space="preserve"> This configuration provided limited success. G</w:t>
                      </w:r>
                      <w:r w:rsidR="00F53024">
                        <w:rPr>
                          <w:rFonts w:ascii="Times New Roman" w:hAnsi="Times New Roman" w:cs="Times New Roman"/>
                        </w:rPr>
                        <w:t>eant</w:t>
                      </w:r>
                      <w:r w:rsidR="003F2266" w:rsidRPr="0026332F">
                        <w:rPr>
                          <w:rFonts w:ascii="Times New Roman" w:hAnsi="Times New Roman" w:cs="Times New Roman"/>
                        </w:rPr>
                        <w:t>4 demonstration programs including some modifications proved successful. However, complex geometries using three-dimensional CAD programs like SolidWorks repeatedly failed.</w:t>
                      </w:r>
                      <w:r w:rsidR="0026332F" w:rsidRPr="0026332F">
                        <w:rPr>
                          <w:rFonts w:ascii="Times New Roman" w:hAnsi="Times New Roman" w:cs="Times New Roman"/>
                        </w:rPr>
                        <w:t xml:space="preserve"> Instigating make or an integrated development environment (IDE) provides final preparation for compiling.Qt or “cute” displays a two-dimensional image of the three-dimensional G</w:t>
                      </w:r>
                      <w:r w:rsidR="00F53024">
                        <w:rPr>
                          <w:rFonts w:ascii="Times New Roman" w:hAnsi="Times New Roman" w:cs="Times New Roman"/>
                        </w:rPr>
                        <w:t>eant</w:t>
                      </w:r>
                      <w:r w:rsidR="0026332F" w:rsidRPr="0026332F">
                        <w:rPr>
                          <w:rFonts w:ascii="Times New Roman" w:hAnsi="Times New Roman" w:cs="Times New Roman"/>
                        </w:rPr>
                        <w:t xml:space="preserve">4 simulation output. Although written in C++, Qt can be bound to other languages like Python. </w:t>
                      </w:r>
                      <w:r w:rsidR="00F53024" w:rsidRPr="0026332F">
                        <w:rPr>
                          <w:rFonts w:ascii="Times New Roman" w:hAnsi="Times New Roman" w:cs="Times New Roman"/>
                        </w:rPr>
                        <w:t>G</w:t>
                      </w:r>
                      <w:r w:rsidR="00F53024">
                        <w:rPr>
                          <w:rFonts w:ascii="Times New Roman" w:hAnsi="Times New Roman" w:cs="Times New Roman"/>
                        </w:rPr>
                        <w:t>eant</w:t>
                      </w:r>
                      <w:r w:rsidR="00F53024" w:rsidRPr="0026332F">
                        <w:rPr>
                          <w:rFonts w:ascii="Times New Roman" w:hAnsi="Times New Roman" w:cs="Times New Roman"/>
                        </w:rPr>
                        <w:t>4</w:t>
                      </w:r>
                      <w:r w:rsidR="0026332F" w:rsidRPr="0026332F">
                        <w:rPr>
                          <w:rFonts w:ascii="Times New Roman" w:hAnsi="Times New Roman" w:cs="Times New Roman"/>
                        </w:rPr>
                        <w:t xml:space="preserve"> has its own visualization options, but Qt allows for more user-friendly, customized visual representations of simulation data. Qt also allows users to develop graphical user interfaces like simulation control panels to start, stop, and configure simulations. Data visualization using plots and graphs to represent data along with user input management with forms or dialogs is another possibility with Qt.</w:t>
                      </w:r>
                      <w:bookmarkEnd w:id="313"/>
                    </w:p>
                    <w:p w14:paraId="525AA69B" w14:textId="0DEFB8F7" w:rsidR="003F2266" w:rsidRDefault="003F2266" w:rsidP="00FB33BB">
                      <w:pPr>
                        <w:pStyle w:val="Caption"/>
                      </w:pPr>
                    </w:p>
                    <w:p w14:paraId="7AB66C42" w14:textId="77777777" w:rsidR="003F2266" w:rsidRDefault="003F2266" w:rsidP="003F2266"/>
                  </w:txbxContent>
                </v:textbox>
                <w10:wrap type="square"/>
              </v:shape>
            </w:pict>
          </mc:Fallback>
        </mc:AlternateContent>
      </w:r>
      <w:r w:rsidRPr="00332349">
        <w:rPr>
          <w:rFonts w:ascii="Times New Roman" w:hAnsi="Times New Roman" w:cs="Times New Roman"/>
          <w:noProof/>
        </w:rPr>
        <mc:AlternateContent>
          <mc:Choice Requires="wps">
            <w:drawing>
              <wp:anchor distT="45720" distB="45720" distL="114300" distR="114300" simplePos="0" relativeHeight="251723776" behindDoc="0" locked="0" layoutInCell="1" allowOverlap="1" wp14:anchorId="0E9FB189" wp14:editId="57006CA7">
                <wp:simplePos x="0" y="0"/>
                <wp:positionH relativeFrom="column">
                  <wp:posOffset>-19685</wp:posOffset>
                </wp:positionH>
                <wp:positionV relativeFrom="paragraph">
                  <wp:posOffset>120015</wp:posOffset>
                </wp:positionV>
                <wp:extent cx="5702300" cy="2143125"/>
                <wp:effectExtent l="0" t="0" r="0" b="9525"/>
                <wp:wrapSquare wrapText="bothSides"/>
                <wp:docPr id="8101717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2143125"/>
                        </a:xfrm>
                        <a:prstGeom prst="rect">
                          <a:avLst/>
                        </a:prstGeom>
                        <a:solidFill>
                          <a:srgbClr val="FFFFFF"/>
                        </a:solidFill>
                        <a:ln w="9525">
                          <a:noFill/>
                          <a:miter lim="800000"/>
                          <a:headEnd/>
                          <a:tailEnd/>
                        </a:ln>
                      </wps:spPr>
                      <wps:txbx>
                        <w:txbxContent>
                          <w:p w14:paraId="21372ACE" w14:textId="77777777" w:rsidR="003F2266" w:rsidRDefault="003F2266" w:rsidP="003F2266">
                            <w:r>
                              <w:rPr>
                                <w:noProof/>
                              </w:rPr>
                              <w:drawing>
                                <wp:inline distT="0" distB="0" distL="0" distR="0" wp14:anchorId="25614E27" wp14:editId="20FFF175">
                                  <wp:extent cx="5510530" cy="1180465"/>
                                  <wp:effectExtent l="0" t="0" r="0" b="635"/>
                                  <wp:docPr id="971953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726075" name=""/>
                                          <pic:cNvPicPr/>
                                        </pic:nvPicPr>
                                        <pic:blipFill>
                                          <a:blip r:embed="rId61"/>
                                          <a:stretch>
                                            <a:fillRect/>
                                          </a:stretch>
                                        </pic:blipFill>
                                        <pic:spPr>
                                          <a:xfrm>
                                            <a:off x="0" y="0"/>
                                            <a:ext cx="5510530" cy="1180465"/>
                                          </a:xfrm>
                                          <a:prstGeom prst="rect">
                                            <a:avLst/>
                                          </a:prstGeom>
                                        </pic:spPr>
                                      </pic:pic>
                                    </a:graphicData>
                                  </a:graphic>
                                </wp:inline>
                              </w:drawing>
                            </w:r>
                          </w:p>
                          <w:p w14:paraId="5C71D8CE" w14:textId="77777777" w:rsidR="003F2266" w:rsidRDefault="003F2266" w:rsidP="003F2266"/>
                          <w:p w14:paraId="16974AFA" w14:textId="59F2CF48" w:rsidR="003F2266" w:rsidRPr="004B5DB6" w:rsidRDefault="004B5DB6" w:rsidP="00655038">
                            <w:pPr>
                              <w:rPr>
                                <w:rFonts w:ascii="Times New Roman" w:hAnsi="Times New Roman" w:cs="Times New Roman"/>
                              </w:rPr>
                            </w:pPr>
                            <w:bookmarkStart w:id="314" w:name="_Ref179888172"/>
                            <w:bookmarkStart w:id="315" w:name="_Toc182156255"/>
                            <w:r w:rsidRPr="004B5DB6">
                              <w:rPr>
                                <w:rFonts w:ascii="Times New Roman" w:hAnsi="Times New Roman" w:cs="Times New Roman"/>
                              </w:rPr>
                              <w:t xml:space="preserve">Figure </w:t>
                            </w:r>
                            <w:r w:rsidRPr="004B5DB6">
                              <w:rPr>
                                <w:rFonts w:ascii="Times New Roman" w:hAnsi="Times New Roman" w:cs="Times New Roman"/>
                              </w:rPr>
                              <w:fldChar w:fldCharType="begin"/>
                            </w:r>
                            <w:r w:rsidRPr="004B5DB6">
                              <w:rPr>
                                <w:rFonts w:ascii="Times New Roman" w:hAnsi="Times New Roman" w:cs="Times New Roman"/>
                              </w:rPr>
                              <w:instrText xml:space="preserve"> STYLEREF 1 \s </w:instrText>
                            </w:r>
                            <w:r w:rsidRPr="004B5DB6">
                              <w:rPr>
                                <w:rFonts w:ascii="Times New Roman" w:hAnsi="Times New Roman" w:cs="Times New Roman"/>
                              </w:rPr>
                              <w:fldChar w:fldCharType="separate"/>
                            </w:r>
                            <w:r w:rsidR="0086609C">
                              <w:rPr>
                                <w:rFonts w:ascii="Times New Roman" w:hAnsi="Times New Roman" w:cs="Times New Roman"/>
                                <w:noProof/>
                              </w:rPr>
                              <w:t>4</w:t>
                            </w:r>
                            <w:r w:rsidRPr="004B5DB6">
                              <w:rPr>
                                <w:rFonts w:ascii="Times New Roman" w:hAnsi="Times New Roman" w:cs="Times New Roman"/>
                              </w:rPr>
                              <w:fldChar w:fldCharType="end"/>
                            </w:r>
                            <w:r w:rsidRPr="004B5DB6">
                              <w:rPr>
                                <w:rFonts w:ascii="Times New Roman" w:hAnsi="Times New Roman" w:cs="Times New Roman"/>
                              </w:rPr>
                              <w:t>.</w:t>
                            </w:r>
                            <w:r w:rsidRPr="004B5DB6">
                              <w:rPr>
                                <w:rFonts w:ascii="Times New Roman" w:hAnsi="Times New Roman" w:cs="Times New Roman"/>
                              </w:rPr>
                              <w:fldChar w:fldCharType="begin"/>
                            </w:r>
                            <w:r w:rsidRPr="004B5DB6">
                              <w:rPr>
                                <w:rFonts w:ascii="Times New Roman" w:hAnsi="Times New Roman" w:cs="Times New Roman"/>
                              </w:rPr>
                              <w:instrText xml:space="preserve"> SEQ Figure \* ARABIC \s 1 </w:instrText>
                            </w:r>
                            <w:r w:rsidRPr="004B5DB6">
                              <w:rPr>
                                <w:rFonts w:ascii="Times New Roman" w:hAnsi="Times New Roman" w:cs="Times New Roman"/>
                              </w:rPr>
                              <w:fldChar w:fldCharType="separate"/>
                            </w:r>
                            <w:r w:rsidR="0086609C">
                              <w:rPr>
                                <w:rFonts w:ascii="Times New Roman" w:hAnsi="Times New Roman" w:cs="Times New Roman"/>
                                <w:noProof/>
                              </w:rPr>
                              <w:t>5</w:t>
                            </w:r>
                            <w:r w:rsidRPr="004B5DB6">
                              <w:rPr>
                                <w:rFonts w:ascii="Times New Roman" w:hAnsi="Times New Roman" w:cs="Times New Roman"/>
                              </w:rPr>
                              <w:fldChar w:fldCharType="end"/>
                            </w:r>
                            <w:bookmarkEnd w:id="314"/>
                            <w:r w:rsidR="003F2266" w:rsidRPr="004B5DB6">
                              <w:rPr>
                                <w:rFonts w:ascii="Times New Roman" w:hAnsi="Times New Roman" w:cs="Times New Roman"/>
                              </w:rPr>
                              <w:t>. A simplified approach to incorporate G</w:t>
                            </w:r>
                            <w:r w:rsidR="00F53024" w:rsidRPr="004B5DB6">
                              <w:rPr>
                                <w:rFonts w:ascii="Times New Roman" w:hAnsi="Times New Roman" w:cs="Times New Roman"/>
                              </w:rPr>
                              <w:t>eant4</w:t>
                            </w:r>
                            <w:r w:rsidR="003F2266" w:rsidRPr="004B5DB6">
                              <w:rPr>
                                <w:rFonts w:ascii="Times New Roman" w:hAnsi="Times New Roman" w:cs="Times New Roman"/>
                              </w:rPr>
                              <w:t xml:space="preserve"> </w:t>
                            </w:r>
                            <w:r w:rsidR="00F53024" w:rsidRPr="004B5DB6">
                              <w:rPr>
                                <w:rFonts w:ascii="Times New Roman" w:hAnsi="Times New Roman" w:cs="Times New Roman"/>
                              </w:rPr>
                              <w:t>using</w:t>
                            </w:r>
                            <w:r w:rsidR="003F2266" w:rsidRPr="004B5DB6">
                              <w:rPr>
                                <w:rFonts w:ascii="Times New Roman" w:hAnsi="Times New Roman" w:cs="Times New Roman"/>
                              </w:rPr>
                              <w:t xml:space="preserve"> Windows 10 </w:t>
                            </w:r>
                            <w:r w:rsidR="00F53024" w:rsidRPr="004B5DB6">
                              <w:rPr>
                                <w:rFonts w:ascii="Times New Roman" w:hAnsi="Times New Roman" w:cs="Times New Roman"/>
                              </w:rPr>
                              <w:t xml:space="preserve">behind the ORNL firewall </w:t>
                            </w:r>
                            <w:r w:rsidR="003F2266" w:rsidRPr="004B5DB6">
                              <w:rPr>
                                <w:rFonts w:ascii="Times New Roman" w:hAnsi="Times New Roman" w:cs="Times New Roman"/>
                              </w:rPr>
                              <w:t>failed to provide a stable programming platform.</w:t>
                            </w:r>
                            <w:bookmarkEnd w:id="315"/>
                          </w:p>
                          <w:p w14:paraId="45242120" w14:textId="77777777" w:rsidR="003F2266" w:rsidRDefault="003F2266" w:rsidP="003F22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9FB189" id="_x0000_s1081" type="#_x0000_t202" style="position:absolute;margin-left:-1.55pt;margin-top:9.45pt;width:449pt;height:168.7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" stroked="f">
                <v:textbox>
                  <w:txbxContent>
                    <w:p w14:paraId="21372ACE" w14:textId="77777777" w:rsidR="003F2266" w:rsidRDefault="003F2266" w:rsidP="003F2266">
                      <w:r>
                        <w:rPr>
                          <w:noProof/>
                        </w:rPr>
                        <w:drawing>
                          <wp:inline distT="0" distB="0" distL="0" distR="0" wp14:anchorId="25614E27" wp14:editId="20FFF175">
                            <wp:extent cx="5510530" cy="1180465"/>
                            <wp:effectExtent l="0" t="0" r="0" b="635"/>
                            <wp:docPr id="971953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726075" name=""/>
                                    <pic:cNvPicPr/>
                                  </pic:nvPicPr>
                                  <pic:blipFill>
                                    <a:blip r:embed="rId61"/>
                                    <a:stretch>
                                      <a:fillRect/>
                                    </a:stretch>
                                  </pic:blipFill>
                                  <pic:spPr>
                                    <a:xfrm>
                                      <a:off x="0" y="0"/>
                                      <a:ext cx="5510530" cy="1180465"/>
                                    </a:xfrm>
                                    <a:prstGeom prst="rect">
                                      <a:avLst/>
                                    </a:prstGeom>
                                  </pic:spPr>
                                </pic:pic>
                              </a:graphicData>
                            </a:graphic>
                          </wp:inline>
                        </w:drawing>
                      </w:r>
                    </w:p>
                    <w:p w14:paraId="5C71D8CE" w14:textId="77777777" w:rsidR="003F2266" w:rsidRDefault="003F2266" w:rsidP="003F2266"/>
                    <w:p w14:paraId="16974AFA" w14:textId="59F2CF48" w:rsidR="003F2266" w:rsidRPr="004B5DB6" w:rsidRDefault="004B5DB6" w:rsidP="00655038">
                      <w:pPr>
                        <w:rPr>
                          <w:rFonts w:ascii="Times New Roman" w:hAnsi="Times New Roman" w:cs="Times New Roman"/>
                        </w:rPr>
                      </w:pPr>
                      <w:bookmarkStart w:id="316" w:name="_Ref179888172"/>
                      <w:bookmarkStart w:id="317" w:name="_Toc182156255"/>
                      <w:r w:rsidRPr="004B5DB6">
                        <w:rPr>
                          <w:rFonts w:ascii="Times New Roman" w:hAnsi="Times New Roman" w:cs="Times New Roman"/>
                        </w:rPr>
                        <w:t xml:space="preserve">Figure </w:t>
                      </w:r>
                      <w:r w:rsidRPr="004B5DB6">
                        <w:rPr>
                          <w:rFonts w:ascii="Times New Roman" w:hAnsi="Times New Roman" w:cs="Times New Roman"/>
                        </w:rPr>
                        <w:fldChar w:fldCharType="begin"/>
                      </w:r>
                      <w:r w:rsidRPr="004B5DB6">
                        <w:rPr>
                          <w:rFonts w:ascii="Times New Roman" w:hAnsi="Times New Roman" w:cs="Times New Roman"/>
                        </w:rPr>
                        <w:instrText xml:space="preserve"> STYLEREF 1 \s </w:instrText>
                      </w:r>
                      <w:r w:rsidRPr="004B5DB6">
                        <w:rPr>
                          <w:rFonts w:ascii="Times New Roman" w:hAnsi="Times New Roman" w:cs="Times New Roman"/>
                        </w:rPr>
                        <w:fldChar w:fldCharType="separate"/>
                      </w:r>
                      <w:r w:rsidR="0086609C">
                        <w:rPr>
                          <w:rFonts w:ascii="Times New Roman" w:hAnsi="Times New Roman" w:cs="Times New Roman"/>
                          <w:noProof/>
                        </w:rPr>
                        <w:t>4</w:t>
                      </w:r>
                      <w:r w:rsidRPr="004B5DB6">
                        <w:rPr>
                          <w:rFonts w:ascii="Times New Roman" w:hAnsi="Times New Roman" w:cs="Times New Roman"/>
                        </w:rPr>
                        <w:fldChar w:fldCharType="end"/>
                      </w:r>
                      <w:r w:rsidRPr="004B5DB6">
                        <w:rPr>
                          <w:rFonts w:ascii="Times New Roman" w:hAnsi="Times New Roman" w:cs="Times New Roman"/>
                        </w:rPr>
                        <w:t>.</w:t>
                      </w:r>
                      <w:r w:rsidRPr="004B5DB6">
                        <w:rPr>
                          <w:rFonts w:ascii="Times New Roman" w:hAnsi="Times New Roman" w:cs="Times New Roman"/>
                        </w:rPr>
                        <w:fldChar w:fldCharType="begin"/>
                      </w:r>
                      <w:r w:rsidRPr="004B5DB6">
                        <w:rPr>
                          <w:rFonts w:ascii="Times New Roman" w:hAnsi="Times New Roman" w:cs="Times New Roman"/>
                        </w:rPr>
                        <w:instrText xml:space="preserve"> SEQ Figure \* ARABIC \s 1 </w:instrText>
                      </w:r>
                      <w:r w:rsidRPr="004B5DB6">
                        <w:rPr>
                          <w:rFonts w:ascii="Times New Roman" w:hAnsi="Times New Roman" w:cs="Times New Roman"/>
                        </w:rPr>
                        <w:fldChar w:fldCharType="separate"/>
                      </w:r>
                      <w:r w:rsidR="0086609C">
                        <w:rPr>
                          <w:rFonts w:ascii="Times New Roman" w:hAnsi="Times New Roman" w:cs="Times New Roman"/>
                          <w:noProof/>
                        </w:rPr>
                        <w:t>5</w:t>
                      </w:r>
                      <w:r w:rsidRPr="004B5DB6">
                        <w:rPr>
                          <w:rFonts w:ascii="Times New Roman" w:hAnsi="Times New Roman" w:cs="Times New Roman"/>
                        </w:rPr>
                        <w:fldChar w:fldCharType="end"/>
                      </w:r>
                      <w:bookmarkEnd w:id="316"/>
                      <w:r w:rsidR="003F2266" w:rsidRPr="004B5DB6">
                        <w:rPr>
                          <w:rFonts w:ascii="Times New Roman" w:hAnsi="Times New Roman" w:cs="Times New Roman"/>
                        </w:rPr>
                        <w:t>. A simplified approach to incorporate G</w:t>
                      </w:r>
                      <w:r w:rsidR="00F53024" w:rsidRPr="004B5DB6">
                        <w:rPr>
                          <w:rFonts w:ascii="Times New Roman" w:hAnsi="Times New Roman" w:cs="Times New Roman"/>
                        </w:rPr>
                        <w:t>eant4</w:t>
                      </w:r>
                      <w:r w:rsidR="003F2266" w:rsidRPr="004B5DB6">
                        <w:rPr>
                          <w:rFonts w:ascii="Times New Roman" w:hAnsi="Times New Roman" w:cs="Times New Roman"/>
                        </w:rPr>
                        <w:t xml:space="preserve"> </w:t>
                      </w:r>
                      <w:r w:rsidR="00F53024" w:rsidRPr="004B5DB6">
                        <w:rPr>
                          <w:rFonts w:ascii="Times New Roman" w:hAnsi="Times New Roman" w:cs="Times New Roman"/>
                        </w:rPr>
                        <w:t>using</w:t>
                      </w:r>
                      <w:r w:rsidR="003F2266" w:rsidRPr="004B5DB6">
                        <w:rPr>
                          <w:rFonts w:ascii="Times New Roman" w:hAnsi="Times New Roman" w:cs="Times New Roman"/>
                        </w:rPr>
                        <w:t xml:space="preserve"> Windows 10 </w:t>
                      </w:r>
                      <w:r w:rsidR="00F53024" w:rsidRPr="004B5DB6">
                        <w:rPr>
                          <w:rFonts w:ascii="Times New Roman" w:hAnsi="Times New Roman" w:cs="Times New Roman"/>
                        </w:rPr>
                        <w:t xml:space="preserve">behind the ORNL firewall </w:t>
                      </w:r>
                      <w:r w:rsidR="003F2266" w:rsidRPr="004B5DB6">
                        <w:rPr>
                          <w:rFonts w:ascii="Times New Roman" w:hAnsi="Times New Roman" w:cs="Times New Roman"/>
                        </w:rPr>
                        <w:t>failed to provide a stable programming platform.</w:t>
                      </w:r>
                      <w:bookmarkEnd w:id="317"/>
                    </w:p>
                    <w:p w14:paraId="45242120" w14:textId="77777777" w:rsidR="003F2266" w:rsidRDefault="003F2266" w:rsidP="003F2266"/>
                  </w:txbxContent>
                </v:textbox>
                <w10:wrap type="square"/>
              </v:shape>
            </w:pict>
          </mc:Fallback>
        </mc:AlternateContent>
      </w:r>
    </w:p>
    <w:p w14:paraId="26A5E89C" w14:textId="0A04562A" w:rsidR="003F2266" w:rsidRDefault="0042439C" w:rsidP="003F2266">
      <w:pPr>
        <w:rPr>
          <w:rFonts w:ascii="Times New Roman" w:hAnsi="Times New Roman" w:cs="Times New Roman"/>
        </w:rPr>
      </w:pPr>
      <w:r>
        <w:rPr>
          <w:noProof/>
        </w:rPr>
        <w:lastRenderedPageBreak/>
        <mc:AlternateContent>
          <mc:Choice Requires="wps">
            <w:drawing>
              <wp:anchor distT="45720" distB="45720" distL="114300" distR="114300" simplePos="0" relativeHeight="251771904" behindDoc="0" locked="0" layoutInCell="1" allowOverlap="1" wp14:anchorId="78CB922A" wp14:editId="5CF0C7A0">
                <wp:simplePos x="0" y="0"/>
                <wp:positionH relativeFrom="column">
                  <wp:posOffset>6350</wp:posOffset>
                </wp:positionH>
                <wp:positionV relativeFrom="paragraph">
                  <wp:posOffset>283210</wp:posOffset>
                </wp:positionV>
                <wp:extent cx="5886450" cy="3051544"/>
                <wp:effectExtent l="0" t="0" r="0" b="0"/>
                <wp:wrapSquare wrapText="bothSides"/>
                <wp:docPr id="6067059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3051544"/>
                        </a:xfrm>
                        <a:prstGeom prst="rect">
                          <a:avLst/>
                        </a:prstGeom>
                        <a:solidFill>
                          <a:srgbClr val="FFFFFF"/>
                        </a:solidFill>
                        <a:ln w="9525">
                          <a:noFill/>
                          <a:miter lim="800000"/>
                          <a:headEnd/>
                          <a:tailEnd/>
                        </a:ln>
                      </wps:spPr>
                      <wps:txbx>
                        <w:txbxContent>
                          <w:p w14:paraId="0835B328" w14:textId="77777777" w:rsidR="0042439C" w:rsidRDefault="0042439C" w:rsidP="0042439C">
                            <w:pPr>
                              <w:jc w:val="center"/>
                            </w:pPr>
                            <w:r>
                              <w:rPr>
                                <w:noProof/>
                              </w:rPr>
                              <w:drawing>
                                <wp:inline distT="0" distB="0" distL="0" distR="0" wp14:anchorId="32070D0C" wp14:editId="538C46FF">
                                  <wp:extent cx="3952381" cy="1923810"/>
                                  <wp:effectExtent l="0" t="0" r="0" b="635"/>
                                  <wp:docPr id="1070335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140196" name=""/>
                                          <pic:cNvPicPr/>
                                        </pic:nvPicPr>
                                        <pic:blipFill>
                                          <a:blip r:embed="rId62"/>
                                          <a:stretch>
                                            <a:fillRect/>
                                          </a:stretch>
                                        </pic:blipFill>
                                        <pic:spPr>
                                          <a:xfrm>
                                            <a:off x="0" y="0"/>
                                            <a:ext cx="3952381" cy="1923810"/>
                                          </a:xfrm>
                                          <a:prstGeom prst="rect">
                                            <a:avLst/>
                                          </a:prstGeom>
                                        </pic:spPr>
                                      </pic:pic>
                                    </a:graphicData>
                                  </a:graphic>
                                </wp:inline>
                              </w:drawing>
                            </w:r>
                          </w:p>
                          <w:p w14:paraId="0F26A8E7" w14:textId="77777777" w:rsidR="0042439C" w:rsidRDefault="0042439C" w:rsidP="0042439C"/>
                          <w:p w14:paraId="592A4F34" w14:textId="3DE51931" w:rsidR="0042439C" w:rsidRPr="000F7FF9" w:rsidRDefault="0042439C" w:rsidP="00FB33BB">
                            <w:pPr>
                              <w:pStyle w:val="Caption"/>
                            </w:pPr>
                            <w:bookmarkStart w:id="318" w:name="_Ref179970246"/>
                            <w:bookmarkStart w:id="319" w:name="_Toc182156256"/>
                            <w:r>
                              <w:t xml:space="preserve">Figure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6</w:t>
                            </w:r>
                            <w:r w:rsidR="00000000">
                              <w:rPr>
                                <w:noProof/>
                              </w:rPr>
                              <w:fldChar w:fldCharType="end"/>
                            </w:r>
                            <w:bookmarkEnd w:id="318"/>
                            <w:r>
                              <w:t xml:space="preserve">. </w:t>
                            </w:r>
                            <w:r w:rsidRPr="000F7FF9">
                              <w:t>Programs are often created using compiled languages making use of dynamic linked libraries (Windows) or shared libraries (Linux, Unix) to run</w:t>
                            </w:r>
                            <w:r>
                              <w:t xml:space="preserve"> (Modified from Anton, 2017 and Hawaii.edu, 2019).</w:t>
                            </w:r>
                            <w:bookmarkEnd w:id="319"/>
                          </w:p>
                          <w:p w14:paraId="472D5AF4" w14:textId="77777777" w:rsidR="0042439C" w:rsidRDefault="0042439C" w:rsidP="0042439C">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CB922A" id="_x0000_s1082" type="#_x0000_t202" style="position:absolute;margin-left:.5pt;margin-top:22.3pt;width:463.5pt;height:240.3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" stroked="f">
                <v:textbox>
                  <w:txbxContent>
                    <w:p w14:paraId="0835B328" w14:textId="77777777" w:rsidR="0042439C" w:rsidRDefault="0042439C" w:rsidP="0042439C">
                      <w:pPr>
                        <w:jc w:val="center"/>
                      </w:pPr>
                      <w:r>
                        <w:rPr>
                          <w:noProof/>
                        </w:rPr>
                        <w:drawing>
                          <wp:inline distT="0" distB="0" distL="0" distR="0" wp14:anchorId="32070D0C" wp14:editId="538C46FF">
                            <wp:extent cx="3952381" cy="1923810"/>
                            <wp:effectExtent l="0" t="0" r="0" b="635"/>
                            <wp:docPr id="1070335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140196" name=""/>
                                    <pic:cNvPicPr/>
                                  </pic:nvPicPr>
                                  <pic:blipFill>
                                    <a:blip r:embed="rId62"/>
                                    <a:stretch>
                                      <a:fillRect/>
                                    </a:stretch>
                                  </pic:blipFill>
                                  <pic:spPr>
                                    <a:xfrm>
                                      <a:off x="0" y="0"/>
                                      <a:ext cx="3952381" cy="1923810"/>
                                    </a:xfrm>
                                    <a:prstGeom prst="rect">
                                      <a:avLst/>
                                    </a:prstGeom>
                                  </pic:spPr>
                                </pic:pic>
                              </a:graphicData>
                            </a:graphic>
                          </wp:inline>
                        </w:drawing>
                      </w:r>
                    </w:p>
                    <w:p w14:paraId="0F26A8E7" w14:textId="77777777" w:rsidR="0042439C" w:rsidRDefault="0042439C" w:rsidP="0042439C"/>
                    <w:p w14:paraId="592A4F34" w14:textId="3DE51931" w:rsidR="0042439C" w:rsidRPr="000F7FF9" w:rsidRDefault="0042439C" w:rsidP="00FB33BB">
                      <w:pPr>
                        <w:pStyle w:val="Caption"/>
                      </w:pPr>
                      <w:bookmarkStart w:id="320" w:name="_Ref179970246"/>
                      <w:bookmarkStart w:id="321" w:name="_Toc182156256"/>
                      <w:r>
                        <w:t xml:space="preserve">Figure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6</w:t>
                      </w:r>
                      <w:r w:rsidR="00000000">
                        <w:rPr>
                          <w:noProof/>
                        </w:rPr>
                        <w:fldChar w:fldCharType="end"/>
                      </w:r>
                      <w:bookmarkEnd w:id="320"/>
                      <w:r>
                        <w:t xml:space="preserve">. </w:t>
                      </w:r>
                      <w:r w:rsidRPr="000F7FF9">
                        <w:t>Programs are often created using compiled languages making use of dynamic linked libraries (Windows) or shared libraries (Linux, Unix) to run</w:t>
                      </w:r>
                      <w:r>
                        <w:t xml:space="preserve"> (Modified from Anton, 2017 and Hawaii.edu, 2019).</w:t>
                      </w:r>
                      <w:bookmarkEnd w:id="321"/>
                    </w:p>
                    <w:p w14:paraId="472D5AF4" w14:textId="77777777" w:rsidR="0042439C" w:rsidRDefault="0042439C" w:rsidP="0042439C">
                      <w:pPr>
                        <w:jc w:val="center"/>
                      </w:pPr>
                    </w:p>
                  </w:txbxContent>
                </v:textbox>
                <w10:wrap type="square"/>
              </v:shape>
            </w:pict>
          </mc:Fallback>
        </mc:AlternateContent>
      </w:r>
    </w:p>
    <w:p w14:paraId="45D97EEA" w14:textId="6A4EDF44" w:rsidR="003F2266" w:rsidRDefault="003F2266" w:rsidP="003F2266">
      <w:pPr>
        <w:rPr>
          <w:rFonts w:ascii="Times New Roman" w:hAnsi="Times New Roman" w:cs="Times New Roman"/>
        </w:rPr>
      </w:pPr>
    </w:p>
    <w:p w14:paraId="43E6B378" w14:textId="3A74C9CD" w:rsidR="003F2266" w:rsidRDefault="0042439C" w:rsidP="003F2266">
      <w:pPr>
        <w:rPr>
          <w:rFonts w:ascii="Times New Roman" w:hAnsi="Times New Roman" w:cs="Times New Roman"/>
        </w:rPr>
      </w:pPr>
      <w:r>
        <w:rPr>
          <w:noProof/>
        </w:rPr>
        <mc:AlternateContent>
          <mc:Choice Requires="wps">
            <w:drawing>
              <wp:anchor distT="45720" distB="45720" distL="114300" distR="114300" simplePos="0" relativeHeight="251772928" behindDoc="0" locked="0" layoutInCell="1" allowOverlap="1" wp14:anchorId="602732EC" wp14:editId="732E93B3">
                <wp:simplePos x="0" y="0"/>
                <wp:positionH relativeFrom="column">
                  <wp:posOffset>42545</wp:posOffset>
                </wp:positionH>
                <wp:positionV relativeFrom="paragraph">
                  <wp:posOffset>344805</wp:posOffset>
                </wp:positionV>
                <wp:extent cx="5261610" cy="3067050"/>
                <wp:effectExtent l="0" t="0" r="0" b="0"/>
                <wp:wrapSquare wrapText="bothSides"/>
                <wp:docPr id="3890818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1610" cy="3067050"/>
                        </a:xfrm>
                        <a:prstGeom prst="rect">
                          <a:avLst/>
                        </a:prstGeom>
                        <a:solidFill>
                          <a:srgbClr val="FFFFFF"/>
                        </a:solidFill>
                        <a:ln w="9525">
                          <a:noFill/>
                          <a:miter lim="800000"/>
                          <a:headEnd/>
                          <a:tailEnd/>
                        </a:ln>
                      </wps:spPr>
                      <wps:txbx>
                        <w:txbxContent>
                          <w:p w14:paraId="478C82F9" w14:textId="77777777" w:rsidR="0042439C" w:rsidRDefault="0042439C" w:rsidP="0042439C">
                            <w:pPr>
                              <w:jc w:val="center"/>
                            </w:pPr>
                            <w:r w:rsidRPr="00E24DB6">
                              <w:rPr>
                                <w:noProof/>
                              </w:rPr>
                              <w:drawing>
                                <wp:inline distT="0" distB="0" distL="0" distR="0" wp14:anchorId="1AE00050" wp14:editId="1E78BC3B">
                                  <wp:extent cx="3166745" cy="2522220"/>
                                  <wp:effectExtent l="0" t="0" r="0" b="0"/>
                                  <wp:docPr id="165795850" name="Picture 2">
                                    <a:extLst xmlns:a="http://schemas.openxmlformats.org/drawingml/2006/main">
                                      <a:ext uri="{FF2B5EF4-FFF2-40B4-BE49-F238E27FC236}">
                                        <a16:creationId xmlns:a16="http://schemas.microsoft.com/office/drawing/2014/main" id="{843C641E-F1ED-3B61-2DC9-DB6AF5784B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43C641E-F1ED-3B61-2DC9-DB6AF5784B96}"/>
                                              </a:ext>
                                            </a:extLst>
                                          </pic:cNvPr>
                                          <pic:cNvPicPr>
                                            <a:picLocks noChangeAspect="1"/>
                                          </pic:cNvPicPr>
                                        </pic:nvPicPr>
                                        <pic:blipFill>
                                          <a:blip r:embed="rId63"/>
                                          <a:stretch>
                                            <a:fillRect/>
                                          </a:stretch>
                                        </pic:blipFill>
                                        <pic:spPr>
                                          <a:xfrm>
                                            <a:off x="0" y="0"/>
                                            <a:ext cx="3166745" cy="2522220"/>
                                          </a:xfrm>
                                          <a:prstGeom prst="rect">
                                            <a:avLst/>
                                          </a:prstGeom>
                                        </pic:spPr>
                                      </pic:pic>
                                    </a:graphicData>
                                  </a:graphic>
                                </wp:inline>
                              </w:drawing>
                            </w:r>
                          </w:p>
                          <w:p w14:paraId="7489583B" w14:textId="77777777" w:rsidR="0042439C" w:rsidRDefault="0042439C" w:rsidP="0042439C">
                            <w:pPr>
                              <w:jc w:val="center"/>
                            </w:pPr>
                          </w:p>
                          <w:p w14:paraId="540ABE1A" w14:textId="6D16FCAD" w:rsidR="0042439C" w:rsidRDefault="0042439C" w:rsidP="00FB33BB">
                            <w:pPr>
                              <w:pStyle w:val="Caption"/>
                            </w:pPr>
                            <w:bookmarkStart w:id="322" w:name="_Ref179973905"/>
                            <w:bookmarkStart w:id="323" w:name="_Toc182156257"/>
                            <w:r>
                              <w:t xml:space="preserve">Figure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7</w:t>
                            </w:r>
                            <w:r w:rsidR="00000000">
                              <w:rPr>
                                <w:noProof/>
                              </w:rPr>
                              <w:fldChar w:fldCharType="end"/>
                            </w:r>
                            <w:bookmarkEnd w:id="322"/>
                            <w:r>
                              <w:t xml:space="preserve"> CMake is a cross platform build system generator (</w:t>
                            </w:r>
                            <w:r w:rsidRPr="00E23E88">
                              <w:t>Loggini</w:t>
                            </w:r>
                            <w:r>
                              <w:t>, 2020).</w:t>
                            </w:r>
                            <w:bookmarkEnd w:id="323"/>
                          </w:p>
                          <w:p w14:paraId="3B2BD039" w14:textId="77777777" w:rsidR="0042439C" w:rsidRDefault="0042439C" w:rsidP="004243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2732EC" id="_x0000_s1083" type="#_x0000_t202" style="position:absolute;margin-left:3.35pt;margin-top:27.15pt;width:414.3pt;height:241.5pt;z-index:25177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" stroked="f">
                <v:textbox>
                  <w:txbxContent>
                    <w:p w14:paraId="478C82F9" w14:textId="77777777" w:rsidR="0042439C" w:rsidRDefault="0042439C" w:rsidP="0042439C">
                      <w:pPr>
                        <w:jc w:val="center"/>
                      </w:pPr>
                      <w:r w:rsidRPr="00E24DB6">
                        <w:rPr>
                          <w:noProof/>
                        </w:rPr>
                        <w:drawing>
                          <wp:inline distT="0" distB="0" distL="0" distR="0" wp14:anchorId="1AE00050" wp14:editId="1E78BC3B">
                            <wp:extent cx="3166745" cy="2522220"/>
                            <wp:effectExtent l="0" t="0" r="0" b="0"/>
                            <wp:docPr id="165795850" name="Picture 2">
                              <a:extLst xmlns:a="http://schemas.openxmlformats.org/drawingml/2006/main">
                                <a:ext uri="{FF2B5EF4-FFF2-40B4-BE49-F238E27FC236}">
                                  <a16:creationId xmlns:a16="http://schemas.microsoft.com/office/drawing/2014/main" id="{843C641E-F1ED-3B61-2DC9-DB6AF5784B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43C641E-F1ED-3B61-2DC9-DB6AF5784B96}"/>
                                        </a:ext>
                                      </a:extLst>
                                    </pic:cNvPr>
                                    <pic:cNvPicPr>
                                      <a:picLocks noChangeAspect="1"/>
                                    </pic:cNvPicPr>
                                  </pic:nvPicPr>
                                  <pic:blipFill>
                                    <a:blip r:embed="rId63"/>
                                    <a:stretch>
                                      <a:fillRect/>
                                    </a:stretch>
                                  </pic:blipFill>
                                  <pic:spPr>
                                    <a:xfrm>
                                      <a:off x="0" y="0"/>
                                      <a:ext cx="3166745" cy="2522220"/>
                                    </a:xfrm>
                                    <a:prstGeom prst="rect">
                                      <a:avLst/>
                                    </a:prstGeom>
                                  </pic:spPr>
                                </pic:pic>
                              </a:graphicData>
                            </a:graphic>
                          </wp:inline>
                        </w:drawing>
                      </w:r>
                    </w:p>
                    <w:p w14:paraId="7489583B" w14:textId="77777777" w:rsidR="0042439C" w:rsidRDefault="0042439C" w:rsidP="0042439C">
                      <w:pPr>
                        <w:jc w:val="center"/>
                      </w:pPr>
                    </w:p>
                    <w:p w14:paraId="540ABE1A" w14:textId="6D16FCAD" w:rsidR="0042439C" w:rsidRDefault="0042439C" w:rsidP="00FB33BB">
                      <w:pPr>
                        <w:pStyle w:val="Caption"/>
                      </w:pPr>
                      <w:bookmarkStart w:id="324" w:name="_Ref179973905"/>
                      <w:bookmarkStart w:id="325" w:name="_Toc182156257"/>
                      <w:r>
                        <w:t xml:space="preserve">Figure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7</w:t>
                      </w:r>
                      <w:r w:rsidR="00000000">
                        <w:rPr>
                          <w:noProof/>
                        </w:rPr>
                        <w:fldChar w:fldCharType="end"/>
                      </w:r>
                      <w:bookmarkEnd w:id="324"/>
                      <w:r>
                        <w:t xml:space="preserve"> CMake is a cross platform build system generator (</w:t>
                      </w:r>
                      <w:r w:rsidRPr="00E23E88">
                        <w:t>Loggini</w:t>
                      </w:r>
                      <w:r>
                        <w:t>, 2020).</w:t>
                      </w:r>
                      <w:bookmarkEnd w:id="325"/>
                    </w:p>
                    <w:p w14:paraId="3B2BD039" w14:textId="77777777" w:rsidR="0042439C" w:rsidRDefault="0042439C" w:rsidP="0042439C"/>
                  </w:txbxContent>
                </v:textbox>
                <w10:wrap type="square"/>
              </v:shape>
            </w:pict>
          </mc:Fallback>
        </mc:AlternateContent>
      </w:r>
    </w:p>
    <w:p w14:paraId="1CFB8FD5" w14:textId="464404B1" w:rsidR="0026332F" w:rsidRDefault="0026332F" w:rsidP="003F2266">
      <w:pPr>
        <w:rPr>
          <w:rFonts w:ascii="Times New Roman" w:hAnsi="Times New Roman" w:cs="Times New Roman"/>
        </w:rPr>
      </w:pPr>
    </w:p>
    <w:p w14:paraId="45604B0F" w14:textId="50E46C29" w:rsidR="0026332F" w:rsidRDefault="0026332F" w:rsidP="003F2266">
      <w:pPr>
        <w:rPr>
          <w:rFonts w:ascii="Times New Roman" w:hAnsi="Times New Roman" w:cs="Times New Roman"/>
        </w:rPr>
      </w:pPr>
    </w:p>
    <w:p w14:paraId="107301AA" w14:textId="77777777" w:rsidR="0026332F" w:rsidRDefault="0026332F" w:rsidP="003F2266">
      <w:pPr>
        <w:spacing w:line="480" w:lineRule="auto"/>
        <w:rPr>
          <w:rFonts w:ascii="Times New Roman" w:hAnsi="Times New Roman" w:cs="Times New Roman"/>
        </w:rPr>
      </w:pPr>
    </w:p>
    <w:p w14:paraId="32378E79" w14:textId="46BF92A7" w:rsidR="00735779" w:rsidRDefault="00655038" w:rsidP="00735779">
      <w:pPr>
        <w:spacing w:line="480" w:lineRule="auto"/>
        <w:rPr>
          <w:rFonts w:ascii="Times New Roman" w:hAnsi="Times New Roman" w:cs="Times New Roman"/>
        </w:rPr>
      </w:pPr>
      <w:r>
        <w:rPr>
          <w:rFonts w:ascii="Times New Roman" w:hAnsi="Times New Roman" w:cs="Times New Roman"/>
        </w:rPr>
        <w:lastRenderedPageBreak/>
        <w:t xml:space="preserve">options. Running CMake then generates build files for the appropriate environment. </w:t>
      </w:r>
      <w:r w:rsidR="00735779" w:rsidRPr="000C2B79">
        <w:rPr>
          <w:rFonts w:ascii="Times New Roman" w:hAnsi="Times New Roman" w:cs="Times New Roman"/>
        </w:rPr>
        <w:t>Along with the</w:t>
      </w:r>
      <w:r w:rsidR="00735779">
        <w:rPr>
          <w:rFonts w:ascii="Times New Roman" w:hAnsi="Times New Roman" w:cs="Times New Roman"/>
        </w:rPr>
        <w:t xml:space="preserve"> somewhat daunting G</w:t>
      </w:r>
      <w:r w:rsidR="0042439C">
        <w:rPr>
          <w:rFonts w:ascii="Times New Roman" w:hAnsi="Times New Roman" w:cs="Times New Roman"/>
        </w:rPr>
        <w:t>eant</w:t>
      </w:r>
      <w:r w:rsidR="00735779">
        <w:rPr>
          <w:rFonts w:ascii="Times New Roman" w:hAnsi="Times New Roman" w:cs="Times New Roman"/>
        </w:rPr>
        <w:t xml:space="preserve">4 </w:t>
      </w:r>
      <w:r w:rsidR="00FB33BB">
        <w:rPr>
          <w:rFonts w:ascii="Times New Roman" w:hAnsi="Times New Roman" w:cs="Times New Roman"/>
        </w:rPr>
        <w:t>toolkit</w:t>
      </w:r>
      <w:r w:rsidR="00735779">
        <w:rPr>
          <w:rFonts w:ascii="Times New Roman" w:hAnsi="Times New Roman" w:cs="Times New Roman"/>
        </w:rPr>
        <w:t xml:space="preserve"> libraries users also have to learn the Git version control system (</w:t>
      </w:r>
      <w:r w:rsidR="00735779" w:rsidRPr="00F73766">
        <w:rPr>
          <w:rFonts w:ascii="Times New Roman" w:hAnsi="Times New Roman" w:cs="Times New Roman"/>
        </w:rPr>
        <w:fldChar w:fldCharType="begin"/>
      </w:r>
      <w:r w:rsidR="00735779" w:rsidRPr="00F73766">
        <w:rPr>
          <w:rFonts w:ascii="Times New Roman" w:hAnsi="Times New Roman" w:cs="Times New Roman"/>
        </w:rPr>
        <w:instrText xml:space="preserve"> REF _Ref179985800 \h </w:instrText>
      </w:r>
      <w:r w:rsidR="00735779">
        <w:rPr>
          <w:rFonts w:ascii="Times New Roman" w:hAnsi="Times New Roman" w:cs="Times New Roman"/>
        </w:rPr>
        <w:instrText xml:space="preserve"> \* MERGEFORMAT </w:instrText>
      </w:r>
      <w:r w:rsidR="00735779" w:rsidRPr="00F73766">
        <w:rPr>
          <w:rFonts w:ascii="Times New Roman" w:hAnsi="Times New Roman" w:cs="Times New Roman"/>
        </w:rPr>
      </w:r>
      <w:r w:rsidR="00735779" w:rsidRPr="00F73766">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4.8</w:t>
      </w:r>
      <w:r w:rsidR="00735779" w:rsidRPr="00F73766">
        <w:rPr>
          <w:rFonts w:ascii="Times New Roman" w:hAnsi="Times New Roman" w:cs="Times New Roman"/>
        </w:rPr>
        <w:fldChar w:fldCharType="end"/>
      </w:r>
      <w:r w:rsidR="00735779">
        <w:rPr>
          <w:rFonts w:ascii="Times New Roman" w:hAnsi="Times New Roman" w:cs="Times New Roman"/>
        </w:rPr>
        <w:t>) its GitHub cloud server</w:t>
      </w:r>
      <w:r w:rsidR="00FB33BB">
        <w:rPr>
          <w:rFonts w:ascii="Times New Roman" w:hAnsi="Times New Roman" w:cs="Times New Roman"/>
        </w:rPr>
        <w:t xml:space="preserve"> and related programs, such as Visual Studio Code</w:t>
      </w:r>
      <w:r w:rsidR="00735779">
        <w:rPr>
          <w:rFonts w:ascii="Times New Roman" w:hAnsi="Times New Roman" w:cs="Times New Roman"/>
        </w:rPr>
        <w:t xml:space="preserve"> (VSCode), an open-source Microsoft code editor.</w:t>
      </w:r>
    </w:p>
    <w:p w14:paraId="18618FDA" w14:textId="77777777" w:rsidR="00735779" w:rsidRDefault="00735779" w:rsidP="00735779">
      <w:pPr>
        <w:spacing w:line="480" w:lineRule="auto"/>
        <w:rPr>
          <w:rFonts w:ascii="Times New Roman" w:hAnsi="Times New Roman" w:cs="Times New Roman"/>
        </w:rPr>
      </w:pPr>
    </w:p>
    <w:p w14:paraId="1320E0E4" w14:textId="44B56CDF" w:rsidR="00735779" w:rsidRPr="00552164" w:rsidRDefault="00735779" w:rsidP="00735779">
      <w:pPr>
        <w:spacing w:line="480" w:lineRule="auto"/>
        <w:rPr>
          <w:rFonts w:ascii="Times New Roman" w:hAnsi="Times New Roman" w:cs="Times New Roman"/>
        </w:rPr>
      </w:pPr>
      <w:r>
        <w:rPr>
          <w:rFonts w:ascii="Times New Roman" w:hAnsi="Times New Roman" w:cs="Times New Roman"/>
        </w:rPr>
        <w:t xml:space="preserve">Without version control like Git software teams have no way of knowing which changes have been approved for release. Worse, team members may create incompatible changes in two or more unrelated pieces of software resulting in </w:t>
      </w:r>
      <w:r w:rsidRPr="00F53024">
        <w:rPr>
          <w:rFonts w:ascii="Times New Roman" w:hAnsi="Times New Roman" w:cs="Times New Roman"/>
          <w:color w:val="000000" w:themeColor="text1"/>
        </w:rPr>
        <w:t xml:space="preserve">execution errors (Shapiro, 2019).  </w:t>
      </w:r>
      <w:r>
        <w:rPr>
          <w:rFonts w:ascii="Times New Roman" w:hAnsi="Times New Roman" w:cs="Times New Roman"/>
        </w:rPr>
        <w:t>Git is distributed so the entire project and history is on each programmer’s machine and</w:t>
      </w:r>
      <w:r w:rsidR="00FB33BB">
        <w:rPr>
          <w:rFonts w:ascii="Times New Roman" w:hAnsi="Times New Roman" w:cs="Times New Roman"/>
        </w:rPr>
        <w:t>, as a result,</w:t>
      </w:r>
      <w:r>
        <w:rPr>
          <w:rFonts w:ascii="Times New Roman" w:hAnsi="Times New Roman" w:cs="Times New Roman"/>
        </w:rPr>
        <w:t xml:space="preserve"> is faster than centralized version control where the project resides on a single server. Programmers working alone can benefit from the </w:t>
      </w:r>
      <w:r w:rsidR="0042439C">
        <w:rPr>
          <w:rFonts w:ascii="Times New Roman" w:hAnsi="Times New Roman" w:cs="Times New Roman"/>
        </w:rPr>
        <w:t>changes logged in</w:t>
      </w:r>
      <w:r>
        <w:rPr>
          <w:rFonts w:ascii="Times New Roman" w:hAnsi="Times New Roman" w:cs="Times New Roman"/>
        </w:rPr>
        <w:t xml:space="preserve"> history and structure </w:t>
      </w:r>
      <w:r w:rsidR="0042439C">
        <w:rPr>
          <w:rFonts w:ascii="Times New Roman" w:hAnsi="Times New Roman" w:cs="Times New Roman"/>
        </w:rPr>
        <w:t>for</w:t>
      </w:r>
      <w:r>
        <w:rPr>
          <w:rFonts w:ascii="Times New Roman" w:hAnsi="Times New Roman" w:cs="Times New Roman"/>
        </w:rPr>
        <w:t xml:space="preserve"> version control.</w:t>
      </w:r>
    </w:p>
    <w:p w14:paraId="39A96C57" w14:textId="77777777" w:rsidR="00B022BD" w:rsidRDefault="00B022BD" w:rsidP="003F2266">
      <w:pPr>
        <w:spacing w:line="480" w:lineRule="auto"/>
        <w:rPr>
          <w:rFonts w:ascii="Times New Roman" w:hAnsi="Times New Roman" w:cs="Times New Roman"/>
        </w:rPr>
      </w:pPr>
    </w:p>
    <w:p w14:paraId="62519450" w14:textId="1AEC0A93" w:rsidR="00C03527" w:rsidRDefault="00C03527" w:rsidP="003F2266">
      <w:pPr>
        <w:spacing w:line="480" w:lineRule="auto"/>
        <w:rPr>
          <w:rFonts w:ascii="Times New Roman" w:hAnsi="Times New Roman" w:cs="Times New Roman"/>
        </w:rPr>
      </w:pPr>
      <w:r>
        <w:rPr>
          <w:rFonts w:ascii="Times New Roman" w:hAnsi="Times New Roman" w:cs="Times New Roman"/>
        </w:rPr>
        <w:t xml:space="preserve">More complicated geometrical configurations developed in three-dimensional </w:t>
      </w:r>
      <w:r w:rsidR="00FB33BB">
        <w:rPr>
          <w:rFonts w:ascii="Times New Roman" w:hAnsi="Times New Roman" w:cs="Times New Roman"/>
        </w:rPr>
        <w:t>computer-aided</w:t>
      </w:r>
      <w:r>
        <w:rPr>
          <w:rFonts w:ascii="Times New Roman" w:hAnsi="Times New Roman" w:cs="Times New Roman"/>
        </w:rPr>
        <w:t xml:space="preserve"> design (3D CAD) programs like SolidWorks require special software skill sets.</w:t>
      </w:r>
    </w:p>
    <w:p w14:paraId="03A95E45" w14:textId="7A73AB34" w:rsidR="006163D2" w:rsidRDefault="003F2266" w:rsidP="003F2266">
      <w:pPr>
        <w:spacing w:line="480" w:lineRule="auto"/>
        <w:rPr>
          <w:rFonts w:ascii="Times New Roman" w:hAnsi="Times New Roman" w:cs="Times New Roman"/>
        </w:rPr>
      </w:pPr>
      <w:r>
        <w:rPr>
          <w:rFonts w:ascii="Times New Roman" w:hAnsi="Times New Roman" w:cs="Times New Roman"/>
        </w:rPr>
        <w:t xml:space="preserve">Attempted geometry input from SolidWorks into </w:t>
      </w:r>
      <w:r w:rsidR="00F53024">
        <w:rPr>
          <w:rFonts w:ascii="Times New Roman" w:hAnsi="Times New Roman" w:cs="Times New Roman"/>
        </w:rPr>
        <w:t>Geant4</w:t>
      </w:r>
      <w:r>
        <w:rPr>
          <w:rFonts w:ascii="Times New Roman" w:hAnsi="Times New Roman" w:cs="Times New Roman"/>
        </w:rPr>
        <w:t xml:space="preserve"> repeatedly failed using pyg4ome</w:t>
      </w:r>
      <w:r w:rsidRPr="00F53024">
        <w:rPr>
          <w:rFonts w:ascii="Times New Roman" w:hAnsi="Times New Roman" w:cs="Times New Roman"/>
          <w:color w:val="000000" w:themeColor="text1"/>
        </w:rPr>
        <w:t xml:space="preserve">try (Walker, et al., 2021). With additional </w:t>
      </w:r>
      <w:r>
        <w:rPr>
          <w:rFonts w:ascii="Times New Roman" w:hAnsi="Times New Roman" w:cs="Times New Roman"/>
        </w:rPr>
        <w:t>funding</w:t>
      </w:r>
      <w:r w:rsidR="00FB33BB">
        <w:rPr>
          <w:rFonts w:ascii="Times New Roman" w:hAnsi="Times New Roman" w:cs="Times New Roman"/>
        </w:rPr>
        <w:t>,</w:t>
      </w:r>
      <w:r>
        <w:rPr>
          <w:rFonts w:ascii="Times New Roman" w:hAnsi="Times New Roman" w:cs="Times New Roman"/>
        </w:rPr>
        <w:t xml:space="preserve"> this simulation capability could be further investigated or contracted for future project work.</w:t>
      </w:r>
    </w:p>
    <w:p w14:paraId="28153DC7" w14:textId="77777777" w:rsidR="00FB33BB" w:rsidRDefault="00FB33BB" w:rsidP="003F2266">
      <w:pPr>
        <w:spacing w:line="480" w:lineRule="auto"/>
        <w:rPr>
          <w:rFonts w:ascii="Times New Roman" w:hAnsi="Times New Roman" w:cs="Times New Roman"/>
        </w:rPr>
      </w:pPr>
    </w:p>
    <w:p w14:paraId="0069F0EA" w14:textId="77777777" w:rsidR="006163D2" w:rsidRDefault="006163D2" w:rsidP="00F2642D">
      <w:pPr>
        <w:pStyle w:val="Heading2"/>
      </w:pPr>
      <w:bookmarkStart w:id="326" w:name="_Toc182642934"/>
      <w:r>
        <w:t>MCNP6 and Attila</w:t>
      </w:r>
      <w:bookmarkEnd w:id="326"/>
    </w:p>
    <w:p w14:paraId="6A93B3B5" w14:textId="52E5EE53" w:rsidR="006163D2" w:rsidRDefault="006163D2" w:rsidP="006163D2">
      <w:pPr>
        <w:spacing w:line="480" w:lineRule="auto"/>
        <w:rPr>
          <w:rFonts w:ascii="Times New Roman" w:hAnsi="Times New Roman" w:cs="Times New Roman"/>
        </w:rPr>
      </w:pPr>
      <w:r w:rsidRPr="00CF1F80">
        <w:rPr>
          <w:rFonts w:ascii="Times New Roman" w:hAnsi="Times New Roman" w:cs="Times New Roman"/>
        </w:rPr>
        <w:t>Monte Carlo N-Particle Transport Code, Version 6</w:t>
      </w:r>
      <w:r>
        <w:rPr>
          <w:rFonts w:ascii="Times New Roman" w:hAnsi="Times New Roman" w:cs="Times New Roman"/>
        </w:rPr>
        <w:t xml:space="preserve"> (MCNP6) was developed in the 1970s</w:t>
      </w:r>
      <w:r w:rsidR="009405C9" w:rsidRPr="009405C9">
        <w:rPr>
          <w:rFonts w:ascii="Times New Roman" w:hAnsi="Times New Roman" w:cs="Times New Roman"/>
        </w:rPr>
        <w:t xml:space="preserve"> </w:t>
      </w:r>
      <w:r w:rsidR="009405C9">
        <w:rPr>
          <w:rFonts w:ascii="Times New Roman" w:hAnsi="Times New Roman" w:cs="Times New Roman"/>
        </w:rPr>
        <w:t>at Los Alamos National Laboratory (LANL). The first release was in 1983. MCNP6</w:t>
      </w:r>
    </w:p>
    <w:p w14:paraId="23393B72" w14:textId="2935EA6C" w:rsidR="0042439C" w:rsidRDefault="006163D2" w:rsidP="00735779">
      <w:pPr>
        <w:spacing w:line="480" w:lineRule="auto"/>
        <w:rPr>
          <w:rFonts w:ascii="Times New Roman" w:hAnsi="Times New Roman" w:cs="Times New Roman"/>
        </w:rPr>
      </w:pPr>
      <w:r w:rsidRPr="000C2B79">
        <w:rPr>
          <w:rFonts w:ascii="Times New Roman" w:hAnsi="Times New Roman" w:cs="Times New Roman"/>
          <w:noProof/>
        </w:rPr>
        <w:lastRenderedPageBreak/>
        <mc:AlternateContent>
          <mc:Choice Requires="wps">
            <w:drawing>
              <wp:anchor distT="45720" distB="45720" distL="114300" distR="114300" simplePos="0" relativeHeight="251774976" behindDoc="0" locked="0" layoutInCell="1" allowOverlap="1" wp14:anchorId="406BF6CA" wp14:editId="18230946">
                <wp:simplePos x="0" y="0"/>
                <wp:positionH relativeFrom="margin">
                  <wp:posOffset>0</wp:posOffset>
                </wp:positionH>
                <wp:positionV relativeFrom="paragraph">
                  <wp:posOffset>502947</wp:posOffset>
                </wp:positionV>
                <wp:extent cx="5688330" cy="5113655"/>
                <wp:effectExtent l="0" t="0" r="7620" b="0"/>
                <wp:wrapSquare wrapText="bothSides"/>
                <wp:docPr id="81231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330" cy="5113655"/>
                        </a:xfrm>
                        <a:prstGeom prst="rect">
                          <a:avLst/>
                        </a:prstGeom>
                        <a:solidFill>
                          <a:srgbClr val="FFFFFF"/>
                        </a:solidFill>
                        <a:ln w="9525">
                          <a:noFill/>
                          <a:miter lim="800000"/>
                          <a:headEnd/>
                          <a:tailEnd/>
                        </a:ln>
                      </wps:spPr>
                      <wps:txbx>
                        <w:txbxContent>
                          <w:p w14:paraId="052B8B09" w14:textId="77777777" w:rsidR="0042439C" w:rsidRDefault="0042439C" w:rsidP="0042439C">
                            <w:pPr>
                              <w:jc w:val="center"/>
                            </w:pPr>
                            <w:r>
                              <w:rPr>
                                <w:noProof/>
                              </w:rPr>
                              <w:drawing>
                                <wp:inline distT="0" distB="0" distL="0" distR="0" wp14:anchorId="14699037" wp14:editId="30CE4847">
                                  <wp:extent cx="4020820" cy="3944620"/>
                                  <wp:effectExtent l="0" t="0" r="0" b="0"/>
                                  <wp:docPr id="1006891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23634" name=""/>
                                          <pic:cNvPicPr/>
                                        </pic:nvPicPr>
                                        <pic:blipFill>
                                          <a:blip r:embed="rId64"/>
                                          <a:stretch>
                                            <a:fillRect/>
                                          </a:stretch>
                                        </pic:blipFill>
                                        <pic:spPr>
                                          <a:xfrm>
                                            <a:off x="0" y="0"/>
                                            <a:ext cx="4020820" cy="3944620"/>
                                          </a:xfrm>
                                          <a:prstGeom prst="rect">
                                            <a:avLst/>
                                          </a:prstGeom>
                                        </pic:spPr>
                                      </pic:pic>
                                    </a:graphicData>
                                  </a:graphic>
                                </wp:inline>
                              </w:drawing>
                            </w:r>
                          </w:p>
                          <w:p w14:paraId="72819855" w14:textId="77777777" w:rsidR="0042439C" w:rsidRDefault="0042439C" w:rsidP="0042439C">
                            <w:pPr>
                              <w:jc w:val="center"/>
                            </w:pPr>
                          </w:p>
                          <w:p w14:paraId="70BDDA54" w14:textId="1FDADAAC" w:rsidR="0042439C" w:rsidRDefault="0042439C" w:rsidP="00FB33BB">
                            <w:pPr>
                              <w:pStyle w:val="Caption"/>
                            </w:pPr>
                            <w:bookmarkStart w:id="327" w:name="_Ref179985800"/>
                            <w:bookmarkStart w:id="328" w:name="_Toc182156258"/>
                            <w:r>
                              <w:t xml:space="preserve">Figure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8</w:t>
                            </w:r>
                            <w:r w:rsidR="00000000">
                              <w:rPr>
                                <w:noProof/>
                              </w:rPr>
                              <w:fldChar w:fldCharType="end"/>
                            </w:r>
                            <w:bookmarkEnd w:id="327"/>
                            <w:r>
                              <w:t>. Git version control is widely used along with the GitHub service used to host Git repositories. GEANT4 libraries are all available on GitHub (modified from Nemerever, 2019).</w:t>
                            </w:r>
                            <w:bookmarkEnd w:id="328"/>
                          </w:p>
                          <w:p w14:paraId="3E6DC69F" w14:textId="77777777" w:rsidR="0042439C" w:rsidRDefault="0042439C" w:rsidP="004243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BF6CA" id="_x0000_s1084" type="#_x0000_t202" style="position:absolute;margin-left:0;margin-top:39.6pt;width:447.9pt;height:402.65pt;z-index:251774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" stroked="f">
                <v:textbox>
                  <w:txbxContent>
                    <w:p w14:paraId="052B8B09" w14:textId="77777777" w:rsidR="0042439C" w:rsidRDefault="0042439C" w:rsidP="0042439C">
                      <w:pPr>
                        <w:jc w:val="center"/>
                      </w:pPr>
                      <w:r>
                        <w:rPr>
                          <w:noProof/>
                        </w:rPr>
                        <w:drawing>
                          <wp:inline distT="0" distB="0" distL="0" distR="0" wp14:anchorId="14699037" wp14:editId="30CE4847">
                            <wp:extent cx="4020820" cy="3944620"/>
                            <wp:effectExtent l="0" t="0" r="0" b="0"/>
                            <wp:docPr id="1006891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23634" name=""/>
                                    <pic:cNvPicPr/>
                                  </pic:nvPicPr>
                                  <pic:blipFill>
                                    <a:blip r:embed="rId64"/>
                                    <a:stretch>
                                      <a:fillRect/>
                                    </a:stretch>
                                  </pic:blipFill>
                                  <pic:spPr>
                                    <a:xfrm>
                                      <a:off x="0" y="0"/>
                                      <a:ext cx="4020820" cy="3944620"/>
                                    </a:xfrm>
                                    <a:prstGeom prst="rect">
                                      <a:avLst/>
                                    </a:prstGeom>
                                  </pic:spPr>
                                </pic:pic>
                              </a:graphicData>
                            </a:graphic>
                          </wp:inline>
                        </w:drawing>
                      </w:r>
                    </w:p>
                    <w:p w14:paraId="72819855" w14:textId="77777777" w:rsidR="0042439C" w:rsidRDefault="0042439C" w:rsidP="0042439C">
                      <w:pPr>
                        <w:jc w:val="center"/>
                      </w:pPr>
                    </w:p>
                    <w:p w14:paraId="70BDDA54" w14:textId="1FDADAAC" w:rsidR="0042439C" w:rsidRDefault="0042439C" w:rsidP="00FB33BB">
                      <w:pPr>
                        <w:pStyle w:val="Caption"/>
                      </w:pPr>
                      <w:bookmarkStart w:id="329" w:name="_Ref179985800"/>
                      <w:bookmarkStart w:id="330" w:name="_Toc182156258"/>
                      <w:r>
                        <w:t xml:space="preserve">Figure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8</w:t>
                      </w:r>
                      <w:r w:rsidR="00000000">
                        <w:rPr>
                          <w:noProof/>
                        </w:rPr>
                        <w:fldChar w:fldCharType="end"/>
                      </w:r>
                      <w:bookmarkEnd w:id="329"/>
                      <w:r>
                        <w:t>. Git version control is widely used along with the GitHub service used to host Git repositories. GEANT4 libraries are all available on GitHub (modified from Nemerever, 2019).</w:t>
                      </w:r>
                      <w:bookmarkEnd w:id="330"/>
                    </w:p>
                    <w:p w14:paraId="3E6DC69F" w14:textId="77777777" w:rsidR="0042439C" w:rsidRDefault="0042439C" w:rsidP="0042439C"/>
                  </w:txbxContent>
                </v:textbox>
                <w10:wrap type="square" anchorx="margin"/>
              </v:shape>
            </w:pict>
          </mc:Fallback>
        </mc:AlternateContent>
      </w:r>
    </w:p>
    <w:p w14:paraId="50F217AF" w14:textId="5FAC7389" w:rsidR="0042439C" w:rsidRDefault="0042439C" w:rsidP="00735779">
      <w:pPr>
        <w:spacing w:line="480" w:lineRule="auto"/>
        <w:rPr>
          <w:rFonts w:ascii="Times New Roman" w:hAnsi="Times New Roman" w:cs="Times New Roman"/>
        </w:rPr>
      </w:pPr>
    </w:p>
    <w:p w14:paraId="3A6B84EF" w14:textId="32A96FE1" w:rsidR="0042439C" w:rsidRDefault="0042439C" w:rsidP="00735779">
      <w:pPr>
        <w:spacing w:line="480" w:lineRule="auto"/>
        <w:rPr>
          <w:rFonts w:ascii="Times New Roman" w:hAnsi="Times New Roman" w:cs="Times New Roman"/>
        </w:rPr>
      </w:pPr>
    </w:p>
    <w:p w14:paraId="703F2DCE" w14:textId="77777777" w:rsidR="0042439C" w:rsidRDefault="0042439C" w:rsidP="00735779">
      <w:pPr>
        <w:spacing w:line="480" w:lineRule="auto"/>
        <w:rPr>
          <w:rFonts w:ascii="Times New Roman" w:hAnsi="Times New Roman" w:cs="Times New Roman"/>
        </w:rPr>
      </w:pPr>
    </w:p>
    <w:p w14:paraId="55CEEAAC" w14:textId="77777777" w:rsidR="0042439C" w:rsidRDefault="0042439C" w:rsidP="00735779">
      <w:pPr>
        <w:spacing w:line="480" w:lineRule="auto"/>
        <w:rPr>
          <w:rFonts w:ascii="Times New Roman" w:hAnsi="Times New Roman" w:cs="Times New Roman"/>
        </w:rPr>
      </w:pPr>
    </w:p>
    <w:p w14:paraId="6D806BA8" w14:textId="77777777" w:rsidR="0042439C" w:rsidRDefault="0042439C" w:rsidP="00735779">
      <w:pPr>
        <w:spacing w:line="480" w:lineRule="auto"/>
        <w:rPr>
          <w:rFonts w:ascii="Times New Roman" w:hAnsi="Times New Roman" w:cs="Times New Roman"/>
        </w:rPr>
      </w:pPr>
    </w:p>
    <w:p w14:paraId="3DF14883" w14:textId="77777777" w:rsidR="0042439C" w:rsidRDefault="0042439C" w:rsidP="00735779">
      <w:pPr>
        <w:spacing w:line="480" w:lineRule="auto"/>
        <w:rPr>
          <w:rFonts w:ascii="Times New Roman" w:hAnsi="Times New Roman" w:cs="Times New Roman"/>
        </w:rPr>
      </w:pPr>
    </w:p>
    <w:p w14:paraId="53A6B4D2" w14:textId="1F2C9914" w:rsidR="0042439C" w:rsidRDefault="006163D2" w:rsidP="00735779">
      <w:pPr>
        <w:spacing w:line="480" w:lineRule="auto"/>
        <w:rPr>
          <w:rFonts w:ascii="Times New Roman" w:hAnsi="Times New Roman" w:cs="Times New Roman"/>
        </w:rPr>
      </w:pPr>
      <w:r>
        <w:rPr>
          <w:rFonts w:ascii="Times New Roman" w:hAnsi="Times New Roman" w:cs="Times New Roman"/>
        </w:rPr>
        <w:lastRenderedPageBreak/>
        <w:t>simulates neutron, photon, and electron transport. The program allows for complex</w:t>
      </w:r>
    </w:p>
    <w:p w14:paraId="23062410" w14:textId="271C07CF" w:rsidR="00735779" w:rsidRDefault="00735779" w:rsidP="00735779">
      <w:pPr>
        <w:spacing w:line="480" w:lineRule="auto"/>
        <w:rPr>
          <w:rFonts w:ascii="Times New Roman" w:hAnsi="Times New Roman" w:cs="Times New Roman"/>
        </w:rPr>
      </w:pPr>
      <w:r>
        <w:rPr>
          <w:rFonts w:ascii="Times New Roman" w:hAnsi="Times New Roman" w:cs="Times New Roman"/>
        </w:rPr>
        <w:t>geometries, but input is laborious and error-prone. One attempted solution to the complex geometry problem is the Attila deterministic software program (</w:t>
      </w:r>
      <w:r w:rsidRPr="0011767F">
        <w:rPr>
          <w:rFonts w:ascii="Times New Roman" w:hAnsi="Times New Roman" w:cs="Times New Roman"/>
        </w:rPr>
        <w:fldChar w:fldCharType="begin"/>
      </w:r>
      <w:r w:rsidRPr="0011767F">
        <w:rPr>
          <w:rFonts w:ascii="Times New Roman" w:hAnsi="Times New Roman" w:cs="Times New Roman"/>
        </w:rPr>
        <w:instrText xml:space="preserve"> REF _Ref180002964 \h </w:instrText>
      </w:r>
      <w:r>
        <w:rPr>
          <w:rFonts w:ascii="Times New Roman" w:hAnsi="Times New Roman" w:cs="Times New Roman"/>
        </w:rPr>
        <w:instrText xml:space="preserve"> \* MERGEFORMAT </w:instrText>
      </w:r>
      <w:r w:rsidRPr="0011767F">
        <w:rPr>
          <w:rFonts w:ascii="Times New Roman" w:hAnsi="Times New Roman" w:cs="Times New Roman"/>
        </w:rPr>
      </w:r>
      <w:r w:rsidRPr="0011767F">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4.9</w:t>
      </w:r>
      <w:r w:rsidRPr="0011767F">
        <w:rPr>
          <w:rFonts w:ascii="Times New Roman" w:hAnsi="Times New Roman" w:cs="Times New Roman"/>
        </w:rPr>
        <w:fldChar w:fldCharType="end"/>
      </w:r>
      <w:r>
        <w:rPr>
          <w:rFonts w:ascii="Times New Roman" w:hAnsi="Times New Roman" w:cs="Times New Roman"/>
        </w:rPr>
        <w:t>).</w:t>
      </w:r>
    </w:p>
    <w:p w14:paraId="3DA23CD6" w14:textId="77777777" w:rsidR="00735779" w:rsidRDefault="00735779" w:rsidP="00735779">
      <w:pPr>
        <w:spacing w:line="480" w:lineRule="auto"/>
        <w:rPr>
          <w:rFonts w:ascii="Times New Roman" w:hAnsi="Times New Roman" w:cs="Times New Roman"/>
        </w:rPr>
      </w:pPr>
    </w:p>
    <w:p w14:paraId="1404B6B9" w14:textId="77777777" w:rsidR="00735779" w:rsidRDefault="00735779" w:rsidP="00735779">
      <w:pPr>
        <w:spacing w:line="480" w:lineRule="auto"/>
        <w:rPr>
          <w:rFonts w:ascii="Times New Roman" w:hAnsi="Times New Roman" w:cs="Times New Roman"/>
        </w:rPr>
      </w:pPr>
      <w:r>
        <w:rPr>
          <w:rFonts w:ascii="Times New Roman" w:hAnsi="Times New Roman" w:cs="Times New Roman"/>
        </w:rPr>
        <w:t>While the Geant4 toolkit requires a host of downloads and computer science expertise across multiple tools, MCNP6 is a self-contained software program. The complex geometry input and display problem can be streamlined by coupling another self-contained Attila program to MCNP6. The Attila program contains Parasolid and tecplot both transparent to the user. Parasolid enhances complex geometry modeling for Attila. While tecplot provides data visualization, postprocessing, customizable graphs, data export, and reporting.</w:t>
      </w:r>
    </w:p>
    <w:p w14:paraId="13E29241" w14:textId="77777777" w:rsidR="00735779" w:rsidRDefault="00735779" w:rsidP="00735779">
      <w:pPr>
        <w:spacing w:line="480" w:lineRule="auto"/>
        <w:rPr>
          <w:rFonts w:ascii="Times New Roman" w:hAnsi="Times New Roman" w:cs="Times New Roman"/>
        </w:rPr>
      </w:pPr>
    </w:p>
    <w:p w14:paraId="4286E98F" w14:textId="5231D06F" w:rsidR="003F2266" w:rsidRDefault="00735779" w:rsidP="003F2266">
      <w:pPr>
        <w:spacing w:line="480" w:lineRule="auto"/>
        <w:rPr>
          <w:rFonts w:ascii="Times New Roman" w:hAnsi="Times New Roman" w:cs="Times New Roman"/>
        </w:rPr>
      </w:pPr>
      <w:r>
        <w:rPr>
          <w:rFonts w:ascii="Times New Roman" w:hAnsi="Times New Roman" w:cs="Times New Roman"/>
        </w:rPr>
        <w:t xml:space="preserve">During a three-day Attila seminar the author produced the visualization output displayed in </w:t>
      </w:r>
      <w:r w:rsidRPr="0011767F">
        <w:rPr>
          <w:rFonts w:ascii="Times New Roman" w:hAnsi="Times New Roman" w:cs="Times New Roman"/>
        </w:rPr>
        <w:fldChar w:fldCharType="begin"/>
      </w:r>
      <w:r w:rsidRPr="0011767F">
        <w:rPr>
          <w:rFonts w:ascii="Times New Roman" w:hAnsi="Times New Roman" w:cs="Times New Roman"/>
        </w:rPr>
        <w:instrText xml:space="preserve"> REF _Ref180002964 \h </w:instrText>
      </w:r>
      <w:r>
        <w:rPr>
          <w:rFonts w:ascii="Times New Roman" w:hAnsi="Times New Roman" w:cs="Times New Roman"/>
        </w:rPr>
        <w:instrText xml:space="preserve"> \* MERGEFORMAT </w:instrText>
      </w:r>
      <w:r w:rsidRPr="0011767F">
        <w:rPr>
          <w:rFonts w:ascii="Times New Roman" w:hAnsi="Times New Roman" w:cs="Times New Roman"/>
        </w:rPr>
      </w:r>
      <w:r w:rsidRPr="0011767F">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4.9</w:t>
      </w:r>
      <w:r w:rsidRPr="0011767F">
        <w:rPr>
          <w:rFonts w:ascii="Times New Roman" w:hAnsi="Times New Roman" w:cs="Times New Roman"/>
        </w:rPr>
        <w:fldChar w:fldCharType="end"/>
      </w:r>
      <w:r>
        <w:rPr>
          <w:rFonts w:ascii="Times New Roman" w:hAnsi="Times New Roman" w:cs="Times New Roman"/>
        </w:rPr>
        <w:t xml:space="preserve">. The cesium 137 source (Cs-137) emits beta and gamma radiation. Color </w:t>
      </w:r>
    </w:p>
    <w:p w14:paraId="37CB2F73" w14:textId="44543357" w:rsidR="003F2266" w:rsidRDefault="00735779" w:rsidP="003F2266">
      <w:pPr>
        <w:spacing w:line="480" w:lineRule="auto"/>
        <w:rPr>
          <w:rFonts w:ascii="Times New Roman" w:hAnsi="Times New Roman" w:cs="Times New Roman"/>
        </w:rPr>
      </w:pPr>
      <w:r>
        <w:rPr>
          <w:rFonts w:ascii="Times New Roman" w:hAnsi="Times New Roman" w:cs="Times New Roman"/>
        </w:rPr>
        <w:t>coded gamma radiation flux is displayed around two 2x2 and four 2x4 Alpha Spectra sodium iodide thallium detectors.</w:t>
      </w:r>
    </w:p>
    <w:p w14:paraId="4DD2826A" w14:textId="6882B80B" w:rsidR="003F2266" w:rsidRDefault="003F2266" w:rsidP="00F2642D">
      <w:pPr>
        <w:pStyle w:val="Heading2"/>
      </w:pPr>
      <w:bookmarkStart w:id="331" w:name="_Toc182642935"/>
      <w:r>
        <w:t>GADRAS Compared to MCNP6</w:t>
      </w:r>
      <w:bookmarkEnd w:id="331"/>
    </w:p>
    <w:p w14:paraId="1FE1FAFF" w14:textId="64104991" w:rsidR="003F2266" w:rsidRDefault="003F2266" w:rsidP="003F2266">
      <w:pPr>
        <w:spacing w:line="480" w:lineRule="auto"/>
        <w:rPr>
          <w:rFonts w:ascii="Times New Roman" w:hAnsi="Times New Roman" w:cs="Times New Roman"/>
        </w:rPr>
      </w:pPr>
      <w:r>
        <w:rPr>
          <w:rFonts w:ascii="Times New Roman" w:hAnsi="Times New Roman" w:cs="Times New Roman"/>
        </w:rPr>
        <w:t>It’s worth noting the correlation using</w:t>
      </w:r>
      <w:r w:rsidRPr="00CC2B83">
        <w:rPr>
          <w:rFonts w:ascii="Times New Roman" w:hAnsi="Times New Roman" w:cs="Times New Roman"/>
        </w:rPr>
        <w:t xml:space="preserve"> Gamma Analysis for Dose and Risk Assessment Software (GADRAS)</w:t>
      </w:r>
      <w:r>
        <w:rPr>
          <w:rFonts w:ascii="Times New Roman" w:hAnsi="Times New Roman" w:cs="Times New Roman"/>
        </w:rPr>
        <w:t xml:space="preserve"> with experimental data collected using this configuration in </w:t>
      </w:r>
      <w:r w:rsidRPr="00CC2B83">
        <w:rPr>
          <w:rFonts w:ascii="Times New Roman" w:hAnsi="Times New Roman" w:cs="Times New Roman"/>
        </w:rPr>
        <w:fldChar w:fldCharType="begin"/>
      </w:r>
      <w:r w:rsidRPr="00CC2B83">
        <w:rPr>
          <w:rFonts w:ascii="Times New Roman" w:hAnsi="Times New Roman" w:cs="Times New Roman"/>
        </w:rPr>
        <w:instrText xml:space="preserve"> REF _Ref180006849 \h </w:instrText>
      </w:r>
      <w:r>
        <w:rPr>
          <w:rFonts w:ascii="Times New Roman" w:hAnsi="Times New Roman" w:cs="Times New Roman"/>
        </w:rPr>
        <w:instrText xml:space="preserve"> \* MERGEFORMAT </w:instrText>
      </w:r>
      <w:r w:rsidRPr="00CC2B83">
        <w:rPr>
          <w:rFonts w:ascii="Times New Roman" w:hAnsi="Times New Roman" w:cs="Times New Roman"/>
        </w:rPr>
      </w:r>
      <w:r w:rsidRPr="00CC2B83">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4.10</w:t>
      </w:r>
      <w:r w:rsidRPr="00CC2B83">
        <w:rPr>
          <w:rFonts w:ascii="Times New Roman" w:hAnsi="Times New Roman" w:cs="Times New Roman"/>
        </w:rPr>
        <w:fldChar w:fldCharType="end"/>
      </w:r>
      <w:r>
        <w:rPr>
          <w:rFonts w:ascii="Times New Roman" w:hAnsi="Times New Roman" w:cs="Times New Roman"/>
        </w:rPr>
        <w:t xml:space="preserve">. Among other uses GADRAS provides simulated responses of gamma detectors. </w:t>
      </w:r>
    </w:p>
    <w:p w14:paraId="7C993241" w14:textId="506D8DC7" w:rsidR="00B81A69" w:rsidRDefault="004A1FD9" w:rsidP="003F2266">
      <w:pPr>
        <w:spacing w:line="480" w:lineRule="auto"/>
        <w:rPr>
          <w:rFonts w:ascii="Times New Roman" w:hAnsi="Times New Roman" w:cs="Times New Roman"/>
        </w:rPr>
      </w:pPr>
      <w:r>
        <w:rPr>
          <w:rFonts w:ascii="Times New Roman" w:hAnsi="Times New Roman" w:cs="Times New Roman"/>
        </w:rPr>
        <w:t>GADRAS has shown good agreement with MCNP6 with the exception of hydrogenous or large quantity moderating shielding (Klasky, et al., 2016).</w:t>
      </w:r>
    </w:p>
    <w:p w14:paraId="3B66BDFC" w14:textId="77777777" w:rsidR="003F2266" w:rsidRDefault="003F2266" w:rsidP="003F2266">
      <w:pPr>
        <w:rPr>
          <w:rFonts w:ascii="Times New Roman" w:hAnsi="Times New Roman" w:cs="Times New Roman"/>
        </w:rPr>
      </w:pPr>
    </w:p>
    <w:p w14:paraId="6F9352F9" w14:textId="77777777" w:rsidR="003F2266" w:rsidRDefault="003F2266" w:rsidP="003F2266">
      <w:pPr>
        <w:rPr>
          <w:rFonts w:ascii="Times New Roman" w:hAnsi="Times New Roman" w:cs="Times New Roman"/>
        </w:rPr>
      </w:pPr>
      <w:r w:rsidRPr="00552164">
        <w:rPr>
          <w:rFonts w:ascii="Times New Roman" w:hAnsi="Times New Roman" w:cs="Times New Roman"/>
          <w:noProof/>
        </w:rPr>
        <mc:AlternateContent>
          <mc:Choice Requires="wps">
            <w:drawing>
              <wp:anchor distT="45720" distB="45720" distL="114300" distR="114300" simplePos="0" relativeHeight="251728896" behindDoc="0" locked="0" layoutInCell="1" allowOverlap="1" wp14:anchorId="3FE6179E" wp14:editId="61F34C6A">
                <wp:simplePos x="0" y="0"/>
                <wp:positionH relativeFrom="column">
                  <wp:posOffset>15801</wp:posOffset>
                </wp:positionH>
                <wp:positionV relativeFrom="paragraph">
                  <wp:posOffset>384</wp:posOffset>
                </wp:positionV>
                <wp:extent cx="5645150" cy="4349750"/>
                <wp:effectExtent l="0" t="0" r="0" b="0"/>
                <wp:wrapSquare wrapText="bothSides"/>
                <wp:docPr id="16347935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0" cy="4349750"/>
                        </a:xfrm>
                        <a:prstGeom prst="rect">
                          <a:avLst/>
                        </a:prstGeom>
                        <a:solidFill>
                          <a:srgbClr val="FFFFFF"/>
                        </a:solidFill>
                        <a:ln w="9525">
                          <a:noFill/>
                          <a:miter lim="800000"/>
                          <a:headEnd/>
                          <a:tailEnd/>
                        </a:ln>
                      </wps:spPr>
                      <wps:txbx>
                        <w:txbxContent>
                          <w:p w14:paraId="5775024F" w14:textId="77777777" w:rsidR="003F2266" w:rsidRDefault="003F2266" w:rsidP="003F2266">
                            <w:r>
                              <w:rPr>
                                <w:noProof/>
                              </w:rPr>
                              <w:drawing>
                                <wp:inline distT="0" distB="0" distL="0" distR="0" wp14:anchorId="5933D399" wp14:editId="34496EB9">
                                  <wp:extent cx="5453380" cy="3053715"/>
                                  <wp:effectExtent l="0" t="0" r="0" b="0"/>
                                  <wp:docPr id="777234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75612" name=""/>
                                          <pic:cNvPicPr/>
                                        </pic:nvPicPr>
                                        <pic:blipFill>
                                          <a:blip r:embed="rId65"/>
                                          <a:stretch>
                                            <a:fillRect/>
                                          </a:stretch>
                                        </pic:blipFill>
                                        <pic:spPr>
                                          <a:xfrm>
                                            <a:off x="0" y="0"/>
                                            <a:ext cx="5453380" cy="3053715"/>
                                          </a:xfrm>
                                          <a:prstGeom prst="rect">
                                            <a:avLst/>
                                          </a:prstGeom>
                                        </pic:spPr>
                                      </pic:pic>
                                    </a:graphicData>
                                  </a:graphic>
                                </wp:inline>
                              </w:drawing>
                            </w:r>
                          </w:p>
                          <w:p w14:paraId="3EE66DD6" w14:textId="77777777" w:rsidR="003F2266" w:rsidRDefault="003F2266" w:rsidP="003F2266"/>
                          <w:p w14:paraId="29107C1E" w14:textId="5313E825" w:rsidR="003F2266" w:rsidRDefault="003F2266" w:rsidP="00FB33BB">
                            <w:pPr>
                              <w:pStyle w:val="Caption"/>
                            </w:pPr>
                            <w:bookmarkStart w:id="332" w:name="_Ref180002964"/>
                            <w:bookmarkStart w:id="333" w:name="_Toc182156259"/>
                            <w:r>
                              <w:t xml:space="preserve">Figure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9</w:t>
                            </w:r>
                            <w:r w:rsidR="00000000">
                              <w:rPr>
                                <w:noProof/>
                              </w:rPr>
                              <w:fldChar w:fldCharType="end"/>
                            </w:r>
                            <w:bookmarkEnd w:id="332"/>
                            <w:r>
                              <w:t>. Geometry input using SpaceClaim and display with tecplot in Attila coupled with MCNP6 do not require large external library downloads or expertise in multiple other software programs and tools as opposed to Geant4.</w:t>
                            </w:r>
                            <w:bookmarkEnd w:id="333"/>
                          </w:p>
                          <w:p w14:paraId="78764869" w14:textId="77777777" w:rsidR="003F2266" w:rsidRDefault="003F2266" w:rsidP="003F22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E6179E" id="_x0000_s1085" type="#_x0000_t202" style="position:absolute;margin-left:1.25pt;margin-top:.05pt;width:444.5pt;height:342.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" stroked="f">
                <v:textbox>
                  <w:txbxContent>
                    <w:p w14:paraId="5775024F" w14:textId="77777777" w:rsidR="003F2266" w:rsidRDefault="003F2266" w:rsidP="003F2266">
                      <w:r>
                        <w:rPr>
                          <w:noProof/>
                        </w:rPr>
                        <w:drawing>
                          <wp:inline distT="0" distB="0" distL="0" distR="0" wp14:anchorId="5933D399" wp14:editId="34496EB9">
                            <wp:extent cx="5453380" cy="3053715"/>
                            <wp:effectExtent l="0" t="0" r="0" b="0"/>
                            <wp:docPr id="777234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75612" name=""/>
                                    <pic:cNvPicPr/>
                                  </pic:nvPicPr>
                                  <pic:blipFill>
                                    <a:blip r:embed="rId65"/>
                                    <a:stretch>
                                      <a:fillRect/>
                                    </a:stretch>
                                  </pic:blipFill>
                                  <pic:spPr>
                                    <a:xfrm>
                                      <a:off x="0" y="0"/>
                                      <a:ext cx="5453380" cy="3053715"/>
                                    </a:xfrm>
                                    <a:prstGeom prst="rect">
                                      <a:avLst/>
                                    </a:prstGeom>
                                  </pic:spPr>
                                </pic:pic>
                              </a:graphicData>
                            </a:graphic>
                          </wp:inline>
                        </w:drawing>
                      </w:r>
                    </w:p>
                    <w:p w14:paraId="3EE66DD6" w14:textId="77777777" w:rsidR="003F2266" w:rsidRDefault="003F2266" w:rsidP="003F2266"/>
                    <w:p w14:paraId="29107C1E" w14:textId="5313E825" w:rsidR="003F2266" w:rsidRDefault="003F2266" w:rsidP="00FB33BB">
                      <w:pPr>
                        <w:pStyle w:val="Caption"/>
                      </w:pPr>
                      <w:bookmarkStart w:id="334" w:name="_Ref180002964"/>
                      <w:bookmarkStart w:id="335" w:name="_Toc182156259"/>
                      <w:r>
                        <w:t xml:space="preserve">Figure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9</w:t>
                      </w:r>
                      <w:r w:rsidR="00000000">
                        <w:rPr>
                          <w:noProof/>
                        </w:rPr>
                        <w:fldChar w:fldCharType="end"/>
                      </w:r>
                      <w:bookmarkEnd w:id="334"/>
                      <w:r>
                        <w:t>. Geometry input using SpaceClaim and display with tecplot in Attila coupled with MCNP6 do not require large external library downloads or expertise in multiple other software programs and tools as opposed to Geant4.</w:t>
                      </w:r>
                      <w:bookmarkEnd w:id="335"/>
                    </w:p>
                    <w:p w14:paraId="78764869" w14:textId="77777777" w:rsidR="003F2266" w:rsidRDefault="003F2266" w:rsidP="003F2266"/>
                  </w:txbxContent>
                </v:textbox>
                <w10:wrap type="square"/>
              </v:shape>
            </w:pict>
          </mc:Fallback>
        </mc:AlternateContent>
      </w:r>
    </w:p>
    <w:p w14:paraId="01E2FFEA" w14:textId="77777777" w:rsidR="003F2266" w:rsidRDefault="003F2266" w:rsidP="003F2266">
      <w:pPr>
        <w:rPr>
          <w:rFonts w:ascii="Times New Roman" w:hAnsi="Times New Roman" w:cs="Times New Roman"/>
        </w:rPr>
      </w:pPr>
    </w:p>
    <w:p w14:paraId="7C806562" w14:textId="77777777" w:rsidR="003F2266" w:rsidRDefault="003F2266" w:rsidP="003F2266">
      <w:pPr>
        <w:rPr>
          <w:rFonts w:ascii="Times New Roman" w:hAnsi="Times New Roman" w:cs="Times New Roman"/>
        </w:rPr>
      </w:pPr>
    </w:p>
    <w:p w14:paraId="64BE5557" w14:textId="77777777" w:rsidR="003F2266" w:rsidRDefault="003F2266" w:rsidP="003F2266">
      <w:pPr>
        <w:rPr>
          <w:rFonts w:ascii="Times New Roman" w:hAnsi="Times New Roman" w:cs="Times New Roman"/>
        </w:rPr>
      </w:pPr>
    </w:p>
    <w:p w14:paraId="74DCDB5F" w14:textId="77777777" w:rsidR="003F2266" w:rsidRDefault="003F2266" w:rsidP="003F2266">
      <w:pPr>
        <w:rPr>
          <w:rFonts w:ascii="Times New Roman" w:hAnsi="Times New Roman" w:cs="Times New Roman"/>
        </w:rPr>
      </w:pPr>
    </w:p>
    <w:p w14:paraId="57D8B383" w14:textId="77777777" w:rsidR="003F2266" w:rsidRDefault="003F2266" w:rsidP="003F2266">
      <w:pPr>
        <w:rPr>
          <w:rFonts w:ascii="Times New Roman" w:hAnsi="Times New Roman" w:cs="Times New Roman"/>
        </w:rPr>
      </w:pPr>
    </w:p>
    <w:p w14:paraId="2F6B86ED" w14:textId="77777777" w:rsidR="003F2266" w:rsidRDefault="003F2266" w:rsidP="003F2266">
      <w:pPr>
        <w:rPr>
          <w:rFonts w:ascii="Times New Roman" w:hAnsi="Times New Roman" w:cs="Times New Roman"/>
        </w:rPr>
      </w:pPr>
    </w:p>
    <w:p w14:paraId="4B23FFDF" w14:textId="77777777" w:rsidR="003F2266" w:rsidRDefault="003F2266" w:rsidP="003F2266">
      <w:pPr>
        <w:rPr>
          <w:rFonts w:ascii="Times New Roman" w:hAnsi="Times New Roman" w:cs="Times New Roman"/>
        </w:rPr>
      </w:pPr>
    </w:p>
    <w:p w14:paraId="3F1BFCAE" w14:textId="77777777" w:rsidR="003F2266" w:rsidRDefault="003F2266" w:rsidP="003F2266">
      <w:pPr>
        <w:rPr>
          <w:rFonts w:ascii="Times New Roman" w:hAnsi="Times New Roman" w:cs="Times New Roman"/>
        </w:rPr>
      </w:pPr>
    </w:p>
    <w:p w14:paraId="2FB983EA" w14:textId="77777777" w:rsidR="003F2266" w:rsidRDefault="003F2266" w:rsidP="003F2266">
      <w:pPr>
        <w:rPr>
          <w:rFonts w:ascii="Times New Roman" w:hAnsi="Times New Roman" w:cs="Times New Roman"/>
        </w:rPr>
      </w:pPr>
    </w:p>
    <w:p w14:paraId="7B0686A4" w14:textId="77777777" w:rsidR="003F2266" w:rsidRDefault="003F2266" w:rsidP="003F2266">
      <w:pPr>
        <w:rPr>
          <w:rFonts w:ascii="Times New Roman" w:hAnsi="Times New Roman" w:cs="Times New Roman"/>
        </w:rPr>
      </w:pPr>
    </w:p>
    <w:p w14:paraId="44682B3A" w14:textId="77777777" w:rsidR="003F2266" w:rsidRDefault="003F2266" w:rsidP="003F2266">
      <w:pPr>
        <w:rPr>
          <w:rFonts w:ascii="Times New Roman" w:hAnsi="Times New Roman" w:cs="Times New Roman"/>
        </w:rPr>
      </w:pPr>
    </w:p>
    <w:p w14:paraId="10BA3723" w14:textId="77777777" w:rsidR="00B81A69" w:rsidRDefault="00B81A69" w:rsidP="003F2266">
      <w:pPr>
        <w:rPr>
          <w:rFonts w:ascii="Times New Roman" w:hAnsi="Times New Roman" w:cs="Times New Roman"/>
        </w:rPr>
      </w:pPr>
    </w:p>
    <w:p w14:paraId="43E4797A" w14:textId="77777777" w:rsidR="00B81A69" w:rsidRDefault="00B81A69" w:rsidP="003F2266">
      <w:pPr>
        <w:rPr>
          <w:rFonts w:ascii="Times New Roman" w:hAnsi="Times New Roman" w:cs="Times New Roman"/>
        </w:rPr>
      </w:pPr>
    </w:p>
    <w:p w14:paraId="50C72801" w14:textId="77777777" w:rsidR="003F2266" w:rsidRDefault="003F2266" w:rsidP="003F2266">
      <w:pPr>
        <w:rPr>
          <w:rFonts w:ascii="Times New Roman" w:hAnsi="Times New Roman" w:cs="Times New Roman"/>
        </w:rPr>
      </w:pPr>
    </w:p>
    <w:p w14:paraId="51A360B5" w14:textId="77777777" w:rsidR="00B81A69" w:rsidRDefault="00B81A69" w:rsidP="003F2266">
      <w:pPr>
        <w:rPr>
          <w:rFonts w:ascii="Times New Roman" w:hAnsi="Times New Roman" w:cs="Times New Roman"/>
        </w:rPr>
      </w:pPr>
    </w:p>
    <w:p w14:paraId="04BEEBD0" w14:textId="439F15AD" w:rsidR="00B81A69" w:rsidRDefault="00965F8E" w:rsidP="003F2266">
      <w:pPr>
        <w:rPr>
          <w:rFonts w:ascii="Times New Roman" w:hAnsi="Times New Roman" w:cs="Times New Roman"/>
        </w:rPr>
      </w:pPr>
      <w:r>
        <w:rPr>
          <w:rFonts w:ascii="Times New Roman" w:hAnsi="Times New Roman" w:cs="Times New Roman"/>
          <w:noProof/>
        </w:rPr>
        <w:lastRenderedPageBreak/>
        <mc:AlternateContent>
          <mc:Choice Requires="wps">
            <w:drawing>
              <wp:anchor distT="45720" distB="45720" distL="114300" distR="114300" simplePos="0" relativeHeight="251732992" behindDoc="0" locked="0" layoutInCell="1" allowOverlap="1" wp14:anchorId="5030D322" wp14:editId="50ED4446">
                <wp:simplePos x="0" y="0"/>
                <wp:positionH relativeFrom="column">
                  <wp:posOffset>152400</wp:posOffset>
                </wp:positionH>
                <wp:positionV relativeFrom="paragraph">
                  <wp:posOffset>273212</wp:posOffset>
                </wp:positionV>
                <wp:extent cx="5708650" cy="6076950"/>
                <wp:effectExtent l="0" t="0" r="6350" b="0"/>
                <wp:wrapSquare wrapText="bothSides"/>
                <wp:docPr id="7634124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6076950"/>
                        </a:xfrm>
                        <a:prstGeom prst="rect">
                          <a:avLst/>
                        </a:prstGeom>
                        <a:solidFill>
                          <a:srgbClr val="FFFFFF"/>
                        </a:solidFill>
                        <a:ln w="9525">
                          <a:noFill/>
                          <a:miter lim="800000"/>
                          <a:headEnd/>
                          <a:tailEnd/>
                        </a:ln>
                      </wps:spPr>
                      <wps:txbx>
                        <w:txbxContent>
                          <w:p w14:paraId="757BFDEB" w14:textId="77777777" w:rsidR="00B81A69" w:rsidRDefault="00B81A69" w:rsidP="00B81A69">
                            <w:r>
                              <w:rPr>
                                <w:noProof/>
                              </w:rPr>
                              <w:drawing>
                                <wp:inline distT="0" distB="0" distL="0" distR="0" wp14:anchorId="4D2DCC16" wp14:editId="70FB3B03">
                                  <wp:extent cx="5200000" cy="5238095"/>
                                  <wp:effectExtent l="0" t="0" r="1270" b="1270"/>
                                  <wp:docPr id="2138081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749599" name=""/>
                                          <pic:cNvPicPr/>
                                        </pic:nvPicPr>
                                        <pic:blipFill>
                                          <a:blip r:embed="rId66"/>
                                          <a:stretch>
                                            <a:fillRect/>
                                          </a:stretch>
                                        </pic:blipFill>
                                        <pic:spPr>
                                          <a:xfrm>
                                            <a:off x="0" y="0"/>
                                            <a:ext cx="5200000" cy="5238095"/>
                                          </a:xfrm>
                                          <a:prstGeom prst="rect">
                                            <a:avLst/>
                                          </a:prstGeom>
                                        </pic:spPr>
                                      </pic:pic>
                                    </a:graphicData>
                                  </a:graphic>
                                </wp:inline>
                              </w:drawing>
                            </w:r>
                          </w:p>
                          <w:p w14:paraId="30C91915" w14:textId="77777777" w:rsidR="00B81A69" w:rsidRDefault="00B81A69" w:rsidP="00B81A69"/>
                          <w:p w14:paraId="2DD40615" w14:textId="547ADA54" w:rsidR="00B81A69" w:rsidRDefault="00B81A69" w:rsidP="00FB33BB">
                            <w:pPr>
                              <w:pStyle w:val="Caption"/>
                            </w:pPr>
                            <w:bookmarkStart w:id="336" w:name="_Ref180006849"/>
                            <w:bookmarkStart w:id="337" w:name="_Toc182156260"/>
                            <w:r>
                              <w:t xml:space="preserve">Figure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10</w:t>
                            </w:r>
                            <w:r w:rsidR="00000000">
                              <w:rPr>
                                <w:noProof/>
                              </w:rPr>
                              <w:fldChar w:fldCharType="end"/>
                            </w:r>
                            <w:bookmarkEnd w:id="336"/>
                            <w:r>
                              <w:t>. Responses in a 2 x 4” sodium iodide detector from a cesium 137 source (a) in a GADRAS simulation and (b) experimentally displayed using EasyPeak.</w:t>
                            </w:r>
                            <w:bookmarkEnd w:id="337"/>
                          </w:p>
                          <w:p w14:paraId="39FA2A19" w14:textId="77777777" w:rsidR="00B81A69" w:rsidRDefault="00B81A69" w:rsidP="00B81A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30D322" id="_x0000_s1086" type="#_x0000_t202" style="position:absolute;margin-left:12pt;margin-top:21.5pt;width:449.5pt;height:478.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" stroked="f">
                <v:textbox>
                  <w:txbxContent>
                    <w:p w14:paraId="757BFDEB" w14:textId="77777777" w:rsidR="00B81A69" w:rsidRDefault="00B81A69" w:rsidP="00B81A69">
                      <w:r>
                        <w:rPr>
                          <w:noProof/>
                        </w:rPr>
                        <w:drawing>
                          <wp:inline distT="0" distB="0" distL="0" distR="0" wp14:anchorId="4D2DCC16" wp14:editId="70FB3B03">
                            <wp:extent cx="5200000" cy="5238095"/>
                            <wp:effectExtent l="0" t="0" r="1270" b="1270"/>
                            <wp:docPr id="2138081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749599" name=""/>
                                    <pic:cNvPicPr/>
                                  </pic:nvPicPr>
                                  <pic:blipFill>
                                    <a:blip r:embed="rId66"/>
                                    <a:stretch>
                                      <a:fillRect/>
                                    </a:stretch>
                                  </pic:blipFill>
                                  <pic:spPr>
                                    <a:xfrm>
                                      <a:off x="0" y="0"/>
                                      <a:ext cx="5200000" cy="5238095"/>
                                    </a:xfrm>
                                    <a:prstGeom prst="rect">
                                      <a:avLst/>
                                    </a:prstGeom>
                                  </pic:spPr>
                                </pic:pic>
                              </a:graphicData>
                            </a:graphic>
                          </wp:inline>
                        </w:drawing>
                      </w:r>
                    </w:p>
                    <w:p w14:paraId="30C91915" w14:textId="77777777" w:rsidR="00B81A69" w:rsidRDefault="00B81A69" w:rsidP="00B81A69"/>
                    <w:p w14:paraId="2DD40615" w14:textId="547ADA54" w:rsidR="00B81A69" w:rsidRDefault="00B81A69" w:rsidP="00FB33BB">
                      <w:pPr>
                        <w:pStyle w:val="Caption"/>
                      </w:pPr>
                      <w:bookmarkStart w:id="338" w:name="_Ref180006849"/>
                      <w:bookmarkStart w:id="339" w:name="_Toc182156260"/>
                      <w:r>
                        <w:t xml:space="preserve">Figure </w:t>
                      </w:r>
                      <w:r w:rsidR="00000000">
                        <w:fldChar w:fldCharType="begin"/>
                      </w:r>
                      <w:r w:rsidR="00000000">
                        <w:instrText xml:space="preserve"> STYLEREF 1 \s </w:instrText>
                      </w:r>
                      <w:r w:rsidR="00000000">
                        <w:fldChar w:fldCharType="separate"/>
                      </w:r>
                      <w:r w:rsidR="0086609C">
                        <w:rPr>
                          <w:noProof/>
                        </w:rPr>
                        <w:t>4</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10</w:t>
                      </w:r>
                      <w:r w:rsidR="00000000">
                        <w:rPr>
                          <w:noProof/>
                        </w:rPr>
                        <w:fldChar w:fldCharType="end"/>
                      </w:r>
                      <w:bookmarkEnd w:id="338"/>
                      <w:r>
                        <w:t>. Responses in a 2 x 4” sodium iodide detector from a cesium 137 source (a) in a GADRAS simulation and (b) experimentally displayed using EasyPeak.</w:t>
                      </w:r>
                      <w:bookmarkEnd w:id="339"/>
                    </w:p>
                    <w:p w14:paraId="39FA2A19" w14:textId="77777777" w:rsidR="00B81A69" w:rsidRDefault="00B81A69" w:rsidP="00B81A69"/>
                  </w:txbxContent>
                </v:textbox>
                <w10:wrap type="square"/>
              </v:shape>
            </w:pict>
          </mc:Fallback>
        </mc:AlternateContent>
      </w:r>
    </w:p>
    <w:p w14:paraId="7C8F990E" w14:textId="2417E453" w:rsidR="00B81A69" w:rsidRDefault="00B81A69" w:rsidP="003F2266">
      <w:pPr>
        <w:rPr>
          <w:rFonts w:ascii="Times New Roman" w:hAnsi="Times New Roman" w:cs="Times New Roman"/>
        </w:rPr>
      </w:pPr>
    </w:p>
    <w:p w14:paraId="25237CE0" w14:textId="452C6629" w:rsidR="00B81A69" w:rsidRDefault="00B81A69" w:rsidP="003F2266">
      <w:pPr>
        <w:rPr>
          <w:rFonts w:ascii="Times New Roman" w:hAnsi="Times New Roman" w:cs="Times New Roman"/>
        </w:rPr>
      </w:pPr>
    </w:p>
    <w:p w14:paraId="3BE385AF" w14:textId="77777777" w:rsidR="00B81A69" w:rsidRDefault="00B81A69" w:rsidP="003F2266">
      <w:pPr>
        <w:rPr>
          <w:rFonts w:ascii="Times New Roman" w:hAnsi="Times New Roman" w:cs="Times New Roman"/>
        </w:rPr>
      </w:pPr>
    </w:p>
    <w:p w14:paraId="7BBC0D4B" w14:textId="77777777" w:rsidR="00B81A69" w:rsidRDefault="00B81A69" w:rsidP="003F2266">
      <w:pPr>
        <w:rPr>
          <w:rFonts w:ascii="Times New Roman" w:hAnsi="Times New Roman" w:cs="Times New Roman"/>
        </w:rPr>
      </w:pPr>
    </w:p>
    <w:p w14:paraId="3A2E17A1" w14:textId="1036A38D" w:rsidR="00B81A69" w:rsidRDefault="00B81A69" w:rsidP="003F2266">
      <w:pPr>
        <w:rPr>
          <w:rFonts w:ascii="Times New Roman" w:hAnsi="Times New Roman" w:cs="Times New Roman"/>
        </w:rPr>
      </w:pPr>
    </w:p>
    <w:p w14:paraId="6A885628" w14:textId="77777777" w:rsidR="00B81A69" w:rsidRDefault="00B81A69" w:rsidP="003F2266">
      <w:pPr>
        <w:rPr>
          <w:rFonts w:ascii="Times New Roman" w:hAnsi="Times New Roman" w:cs="Times New Roman"/>
        </w:rPr>
      </w:pPr>
    </w:p>
    <w:p w14:paraId="2B23F403" w14:textId="2F1514B0" w:rsidR="00B81A69" w:rsidRDefault="00B81A69">
      <w:pPr>
        <w:rPr>
          <w:rFonts w:ascii="Times New Roman" w:hAnsi="Times New Roman" w:cs="Times New Roman"/>
        </w:rPr>
      </w:pPr>
      <w:r>
        <w:rPr>
          <w:rFonts w:ascii="Times New Roman" w:hAnsi="Times New Roman" w:cs="Times New Roman"/>
        </w:rPr>
        <w:br w:type="page"/>
      </w:r>
    </w:p>
    <w:p w14:paraId="56C775D5" w14:textId="77777777" w:rsidR="003F2266" w:rsidRDefault="003F2266" w:rsidP="003F2266">
      <w:pPr>
        <w:rPr>
          <w:rFonts w:ascii="Times New Roman" w:hAnsi="Times New Roman" w:cs="Times New Roman"/>
        </w:rPr>
      </w:pPr>
    </w:p>
    <w:p w14:paraId="382A49EA" w14:textId="77777777" w:rsidR="00236E6D" w:rsidRPr="009D2AA9" w:rsidRDefault="00311F1A" w:rsidP="00F83A5F">
      <w:pPr>
        <w:pStyle w:val="Heading1"/>
        <w:numPr>
          <w:ilvl w:val="0"/>
          <w:numId w:val="5"/>
        </w:numPr>
        <w:rPr>
          <w:rFonts w:ascii="Times New Roman" w:hAnsi="Times New Roman" w:cs="Times New Roman"/>
          <w:sz w:val="24"/>
        </w:rPr>
      </w:pPr>
      <w:r w:rsidRPr="009D2AA9">
        <w:rPr>
          <w:rFonts w:ascii="Times New Roman" w:hAnsi="Times New Roman" w:cs="Times New Roman"/>
          <w:sz w:val="24"/>
        </w:rPr>
        <w:br/>
      </w:r>
      <w:bookmarkStart w:id="340" w:name="_Toc427156482"/>
      <w:bookmarkStart w:id="341" w:name="_Toc182642936"/>
      <w:r w:rsidR="003D63DF" w:rsidRPr="009D2AA9">
        <w:rPr>
          <w:rFonts w:ascii="Times New Roman" w:hAnsi="Times New Roman" w:cs="Times New Roman"/>
          <w:sz w:val="24"/>
        </w:rPr>
        <w:t>Conclusions and Recommendations</w:t>
      </w:r>
      <w:bookmarkEnd w:id="282"/>
      <w:bookmarkEnd w:id="283"/>
      <w:bookmarkEnd w:id="340"/>
      <w:bookmarkEnd w:id="341"/>
    </w:p>
    <w:p w14:paraId="496256F8"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2D0F29E3" w14:textId="3F344AA9" w:rsidR="003F2266" w:rsidRPr="005E65F4" w:rsidRDefault="003F2266" w:rsidP="00F2642D">
      <w:pPr>
        <w:pStyle w:val="Heading2"/>
      </w:pPr>
      <w:bookmarkStart w:id="342" w:name="_Toc182642937"/>
      <w:r>
        <w:t>CHAMP Disposition</w:t>
      </w:r>
      <w:r w:rsidR="009F4C0C">
        <w:t xml:space="preserve"> and Reactor Security</w:t>
      </w:r>
      <w:bookmarkEnd w:id="342"/>
    </w:p>
    <w:p w14:paraId="39C6B631" w14:textId="77777777" w:rsidR="003F2266" w:rsidRPr="003F2266" w:rsidRDefault="003F2266" w:rsidP="003F2266">
      <w:pPr>
        <w:spacing w:line="480" w:lineRule="auto"/>
        <w:rPr>
          <w:rFonts w:ascii="Times New Roman" w:hAnsi="Times New Roman" w:cs="Times New Roman"/>
          <w:b/>
          <w:bCs/>
        </w:rPr>
      </w:pPr>
      <w:r w:rsidRPr="003F2266">
        <w:rPr>
          <w:rFonts w:ascii="Times New Roman" w:hAnsi="Times New Roman" w:cs="Times New Roman"/>
        </w:rPr>
        <w:t>CHAMP was successfully designed and implemented as the main focus of this dissertation. Background data has been collected from the High Flux Isotope Reactor (HFIR) at ORNL. Characterization of background data and optimization of shielding remain to be implemented. This chapter will focus primarily on recommendations for future work.</w:t>
      </w:r>
    </w:p>
    <w:p w14:paraId="17484FA5" w14:textId="77777777" w:rsidR="003F2266" w:rsidRDefault="003F2266" w:rsidP="003F2266">
      <w:pPr>
        <w:spacing w:line="480" w:lineRule="auto"/>
      </w:pPr>
    </w:p>
    <w:p w14:paraId="4C241840" w14:textId="77777777" w:rsidR="003F2266" w:rsidRDefault="003F2266" w:rsidP="003F2266">
      <w:pPr>
        <w:spacing w:line="480" w:lineRule="auto"/>
        <w:rPr>
          <w:rFonts w:ascii="Times New Roman" w:hAnsi="Times New Roman" w:cs="Times New Roman"/>
        </w:rPr>
      </w:pPr>
      <w:r>
        <w:rPr>
          <w:rFonts w:ascii="Times New Roman" w:hAnsi="Times New Roman" w:cs="Times New Roman"/>
        </w:rPr>
        <w:t xml:space="preserve">The $180K </w:t>
      </w:r>
      <w:r w:rsidRPr="00FA5835">
        <w:rPr>
          <w:rFonts w:ascii="Times New Roman" w:hAnsi="Times New Roman" w:cs="Times New Roman"/>
        </w:rPr>
        <w:t>CHAMP</w:t>
      </w:r>
      <w:r>
        <w:rPr>
          <w:rFonts w:ascii="Times New Roman" w:hAnsi="Times New Roman" w:cs="Times New Roman"/>
        </w:rPr>
        <w:t xml:space="preserve"> project has in a sense been “scooped” by the $5.3M </w:t>
      </w:r>
      <w:r w:rsidRPr="0076519D">
        <w:rPr>
          <w:rFonts w:ascii="Times New Roman" w:hAnsi="Times New Roman" w:cs="Times New Roman"/>
        </w:rPr>
        <w:t>Very Short Baseline Reactor Antineutrino Experiment</w:t>
      </w:r>
      <w:r>
        <w:rPr>
          <w:rFonts w:ascii="Times New Roman" w:hAnsi="Times New Roman" w:cs="Times New Roman"/>
        </w:rPr>
        <w:t xml:space="preserve"> (vIOLETA) </w:t>
      </w:r>
      <w:r w:rsidRPr="009405C9">
        <w:rPr>
          <w:rFonts w:ascii="Times New Roman" w:hAnsi="Times New Roman" w:cs="Times New Roman"/>
          <w:color w:val="000000" w:themeColor="text1"/>
        </w:rPr>
        <w:t xml:space="preserve">collaboration (vIOLETA, 2024). </w:t>
      </w:r>
      <w:r>
        <w:rPr>
          <w:rFonts w:ascii="Times New Roman" w:hAnsi="Times New Roman" w:cs="Times New Roman"/>
        </w:rPr>
        <w:t xml:space="preserve">Although vIOLETA isn’t technically intended to be a user facility for antineutrino detection and experimentation like the future vision of CHAMP, it does provide a complete experimental package including a customized lower energy threshold skipper CCD. </w:t>
      </w:r>
    </w:p>
    <w:p w14:paraId="1FC328A4" w14:textId="77777777" w:rsidR="003F2266" w:rsidRDefault="003F2266" w:rsidP="003F2266">
      <w:pPr>
        <w:spacing w:line="480" w:lineRule="auto"/>
        <w:rPr>
          <w:rFonts w:ascii="Times New Roman" w:hAnsi="Times New Roman" w:cs="Times New Roman"/>
        </w:rPr>
      </w:pPr>
    </w:p>
    <w:p w14:paraId="1CFAE9CE" w14:textId="0717A961" w:rsidR="003F2266" w:rsidRDefault="003F2266" w:rsidP="003F2266">
      <w:pPr>
        <w:spacing w:line="480" w:lineRule="auto"/>
        <w:rPr>
          <w:rFonts w:ascii="Times New Roman" w:hAnsi="Times New Roman" w:cs="Times New Roman"/>
        </w:rPr>
      </w:pPr>
      <w:r>
        <w:rPr>
          <w:rFonts w:ascii="Times New Roman" w:hAnsi="Times New Roman" w:cs="Times New Roman"/>
        </w:rPr>
        <w:t>Twelve countries</w:t>
      </w:r>
      <w:r w:rsidR="004A1FD9">
        <w:rPr>
          <w:rFonts w:ascii="Times New Roman" w:hAnsi="Times New Roman" w:cs="Times New Roman"/>
        </w:rPr>
        <w:t>, including the United States,</w:t>
      </w:r>
      <w:r>
        <w:rPr>
          <w:rFonts w:ascii="Times New Roman" w:hAnsi="Times New Roman" w:cs="Times New Roman"/>
        </w:rPr>
        <w:t xml:space="preserve"> comprise the collaboration with over two hundred researchers. The detection apparatus will be placed eight and twelve meters away from the center of the Atucha 2 Nuclear Power Plant reactor core in Argentina. vIOLETA kicked off in 2022 and has planned collaborative projects indefinitely beyond 2025. </w:t>
      </w:r>
    </w:p>
    <w:p w14:paraId="60E84F96" w14:textId="77777777" w:rsidR="003F2266" w:rsidRDefault="003F2266" w:rsidP="003F2266">
      <w:pPr>
        <w:spacing w:line="480" w:lineRule="auto"/>
        <w:rPr>
          <w:rFonts w:ascii="Times New Roman" w:hAnsi="Times New Roman" w:cs="Times New Roman"/>
        </w:rPr>
      </w:pPr>
    </w:p>
    <w:p w14:paraId="4B421FD5" w14:textId="1AE870BF" w:rsidR="003F2266" w:rsidRDefault="003F2266" w:rsidP="003F2266">
      <w:pPr>
        <w:spacing w:line="480" w:lineRule="auto"/>
        <w:rPr>
          <w:rFonts w:ascii="Times New Roman" w:hAnsi="Times New Roman" w:cs="Times New Roman"/>
        </w:rPr>
      </w:pPr>
      <w:r>
        <w:rPr>
          <w:rFonts w:ascii="Times New Roman" w:hAnsi="Times New Roman" w:cs="Times New Roman"/>
        </w:rPr>
        <w:t xml:space="preserve">The Atucha 2 Nuclear Power Plant is a pressurized heavy water reactor (PHWR) with thermal power of approximately </w:t>
      </w:r>
      <w:r w:rsidR="009F0C2E">
        <w:rPr>
          <w:rFonts w:ascii="Times New Roman" w:hAnsi="Times New Roman" w:cs="Times New Roman"/>
        </w:rPr>
        <w:t xml:space="preserve">2160 megawatts thermal [MWt] and electrical power of </w:t>
      </w:r>
      <w:r>
        <w:rPr>
          <w:rFonts w:ascii="Times New Roman" w:hAnsi="Times New Roman" w:cs="Times New Roman"/>
        </w:rPr>
        <w:t>745 megawatts</w:t>
      </w:r>
      <w:r w:rsidR="009F0C2E">
        <w:rPr>
          <w:rFonts w:ascii="Times New Roman" w:hAnsi="Times New Roman" w:cs="Times New Roman"/>
        </w:rPr>
        <w:t xml:space="preserve"> [MW] (Corzo, et al., 2016)</w:t>
      </w:r>
      <w:r>
        <w:rPr>
          <w:rFonts w:ascii="Times New Roman" w:hAnsi="Times New Roman" w:cs="Times New Roman"/>
        </w:rPr>
        <w:t xml:space="preserve">. The reactor uses natural uranium fuel and began commercial operation in 2014. Heavy water deuterium oxide </w:t>
      </w:r>
      <w:r w:rsidR="009F0C2E">
        <w:rPr>
          <w:rFonts w:ascii="Times New Roman" w:hAnsi="Times New Roman" w:cs="Times New Roman"/>
        </w:rPr>
        <w:t>[</w:t>
      </w:r>
      <w:r>
        <w:rPr>
          <w:rFonts w:ascii="Times New Roman" w:hAnsi="Times New Roman" w:cs="Times New Roman"/>
        </w:rPr>
        <w:t>D2O</w:t>
      </w:r>
      <w:r w:rsidR="009F0C2E">
        <w:rPr>
          <w:rFonts w:ascii="Times New Roman" w:hAnsi="Times New Roman" w:cs="Times New Roman"/>
        </w:rPr>
        <w:t>]</w:t>
      </w:r>
      <w:r>
        <w:rPr>
          <w:rFonts w:ascii="Times New Roman" w:hAnsi="Times New Roman" w:cs="Times New Roman"/>
        </w:rPr>
        <w:t xml:space="preserve"> serves as both a coolant and a moderator. This is how the reactor sustains a nuclear chain reaction using natural uranium.</w:t>
      </w:r>
    </w:p>
    <w:p w14:paraId="42CC0F43" w14:textId="77777777" w:rsidR="003F2266" w:rsidRDefault="003F2266" w:rsidP="003F2266">
      <w:pPr>
        <w:spacing w:line="480" w:lineRule="auto"/>
        <w:rPr>
          <w:rFonts w:ascii="Times New Roman" w:hAnsi="Times New Roman" w:cs="Times New Roman"/>
        </w:rPr>
      </w:pPr>
    </w:p>
    <w:p w14:paraId="21BB3A91" w14:textId="54A75332" w:rsidR="003F2266" w:rsidRDefault="003F2266" w:rsidP="00220780">
      <w:pPr>
        <w:spacing w:line="480" w:lineRule="auto"/>
        <w:rPr>
          <w:rFonts w:ascii="Times New Roman" w:hAnsi="Times New Roman" w:cs="Times New Roman"/>
        </w:rPr>
      </w:pPr>
      <w:r>
        <w:rPr>
          <w:rFonts w:ascii="Times New Roman" w:hAnsi="Times New Roman" w:cs="Times New Roman"/>
        </w:rPr>
        <w:t>Compare these specifications to HFIR at ORNL. HFIR is a forced air-cooled research reactor running on low-enriched uranium (LEU), enriched to about 20</w:t>
      </w:r>
      <w:r w:rsidR="0042439C">
        <w:rPr>
          <w:rFonts w:ascii="Times New Roman" w:hAnsi="Times New Roman" w:cs="Times New Roman"/>
        </w:rPr>
        <w:t xml:space="preserve"> percent</w:t>
      </w:r>
      <w:r>
        <w:rPr>
          <w:rFonts w:ascii="Times New Roman" w:hAnsi="Times New Roman" w:cs="Times New Roman"/>
        </w:rPr>
        <w:t xml:space="preserve"> U-235. The reactor uses water as a moderator and produces about 85 megawatts of power.</w:t>
      </w:r>
    </w:p>
    <w:p w14:paraId="062DCF31" w14:textId="77777777" w:rsidR="00F21924" w:rsidRDefault="00F21924" w:rsidP="00220780">
      <w:pPr>
        <w:spacing w:line="480" w:lineRule="auto"/>
        <w:rPr>
          <w:rFonts w:ascii="Times New Roman" w:hAnsi="Times New Roman" w:cs="Times New Roman"/>
        </w:rPr>
      </w:pPr>
    </w:p>
    <w:p w14:paraId="179FD8CF" w14:textId="66A0C90D" w:rsidR="002A624B" w:rsidRDefault="004A1FD9" w:rsidP="00220780">
      <w:pPr>
        <w:spacing w:line="480" w:lineRule="auto"/>
        <w:rPr>
          <w:rFonts w:ascii="Times New Roman" w:hAnsi="Times New Roman" w:cs="Times New Roman"/>
        </w:rPr>
      </w:pPr>
      <w:r>
        <w:rPr>
          <w:rFonts w:ascii="Times New Roman" w:hAnsi="Times New Roman" w:cs="Times New Roman"/>
        </w:rPr>
        <w:t>Verifying fuel rod inventory requires labor and materials totaling about $156 million per year. The process requires sampling and dismantling rods, weighing individual fuel pellets, and</w:t>
      </w:r>
      <w:r w:rsidR="002A624B">
        <w:rPr>
          <w:rFonts w:ascii="Times New Roman" w:hAnsi="Times New Roman" w:cs="Times New Roman"/>
        </w:rPr>
        <w:t xml:space="preserve"> using gamma spectroscopy or neutron radiography to verify fuel condition and quality. </w:t>
      </w:r>
    </w:p>
    <w:p w14:paraId="2E962B6B" w14:textId="77777777" w:rsidR="002A624B" w:rsidRDefault="002A624B" w:rsidP="00220780">
      <w:pPr>
        <w:spacing w:line="480" w:lineRule="auto"/>
        <w:rPr>
          <w:rFonts w:ascii="Times New Roman" w:hAnsi="Times New Roman" w:cs="Times New Roman"/>
        </w:rPr>
      </w:pPr>
    </w:p>
    <w:p w14:paraId="26C297C1" w14:textId="59E172EE" w:rsidR="003F2266" w:rsidRPr="005E65F4" w:rsidRDefault="002A624B" w:rsidP="005E65F4">
      <w:pPr>
        <w:spacing w:line="480" w:lineRule="auto"/>
        <w:rPr>
          <w:rFonts w:ascii="Times New Roman" w:hAnsi="Times New Roman" w:cs="Times New Roman"/>
        </w:rPr>
      </w:pPr>
      <w:r>
        <w:rPr>
          <w:rFonts w:ascii="Times New Roman" w:hAnsi="Times New Roman" w:cs="Times New Roman"/>
        </w:rPr>
        <w:t>Antineutrino detection offers the promise of a lower cost alternative. Changes in antineutrino flux may one day indicate changes in fuel composition or theft of fuel rods. Antineutrino science promises the possibility of new nondestructive testing capability for nonintrusive verification. Characterization of nuclear fuel by monitoring antineutrino emissions can one day determine the amount and type of nuclear fuel in use.</w:t>
      </w:r>
      <w:r w:rsidR="009F4C0C">
        <w:rPr>
          <w:rFonts w:ascii="Times New Roman" w:hAnsi="Times New Roman" w:cs="Times New Roman"/>
        </w:rPr>
        <w:t xml:space="preserve"> Existing </w:t>
      </w:r>
      <w:r w:rsidR="009F4C0C">
        <w:rPr>
          <w:rFonts w:ascii="Times New Roman" w:hAnsi="Times New Roman" w:cs="Times New Roman"/>
        </w:rPr>
        <w:lastRenderedPageBreak/>
        <w:t>physical and procedural safeguards may be augmented by antineutrino detectors to enhance security.</w:t>
      </w:r>
    </w:p>
    <w:p w14:paraId="0F23E43D" w14:textId="497B9070" w:rsidR="003F2266" w:rsidRPr="005E65F4" w:rsidRDefault="003F2266" w:rsidP="00F2642D">
      <w:pPr>
        <w:pStyle w:val="Heading2"/>
      </w:pPr>
      <w:bookmarkStart w:id="343" w:name="_Toc182642938"/>
      <w:r>
        <w:t>Future Shielding for CHAMP</w:t>
      </w:r>
      <w:bookmarkEnd w:id="343"/>
    </w:p>
    <w:p w14:paraId="5F467797" w14:textId="2A8A80FB" w:rsidR="00D76B6B" w:rsidRPr="00164354" w:rsidRDefault="004A1FD9" w:rsidP="00D76B6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color w:val="000000" w:themeColor="text1"/>
        </w:rPr>
      </w:pPr>
      <w:r>
        <w:rPr>
          <w:rFonts w:ascii="Times New Roman" w:hAnsi="Times New Roman" w:cs="Times New Roman"/>
        </w:rPr>
        <w:t>The c</w:t>
      </w:r>
      <w:r w:rsidR="00D76B6B" w:rsidRPr="00D76B6B">
        <w:rPr>
          <w:rFonts w:ascii="Times New Roman" w:hAnsi="Times New Roman" w:cs="Times New Roman"/>
        </w:rPr>
        <w:t>haracterization of buildup factor is well-</w:t>
      </w:r>
      <w:r w:rsidR="00D76B6B" w:rsidRPr="00164354">
        <w:rPr>
          <w:rFonts w:ascii="Times New Roman" w:hAnsi="Times New Roman" w:cs="Times New Roman"/>
          <w:color w:val="000000" w:themeColor="text1"/>
        </w:rPr>
        <w:t>known</w:t>
      </w:r>
      <w:r w:rsidR="001D275F" w:rsidRPr="00164354">
        <w:rPr>
          <w:rFonts w:ascii="Times New Roman" w:hAnsi="Times New Roman" w:cs="Times New Roman"/>
          <w:color w:val="000000" w:themeColor="text1"/>
        </w:rPr>
        <w:t xml:space="preserve"> (Basu,2019)</w:t>
      </w:r>
      <w:r w:rsidR="00D76B6B" w:rsidRPr="00164354">
        <w:rPr>
          <w:rFonts w:ascii="Times New Roman" w:hAnsi="Times New Roman" w:cs="Times New Roman"/>
          <w:color w:val="000000" w:themeColor="text1"/>
        </w:rPr>
        <w:t xml:space="preserve">. Buildup is an empirical value included to allow for scattered background energy which might have otherwise missed the detector. The goal is to mitigate buildup factor. </w:t>
      </w:r>
      <w:r w:rsidR="00D76B6B" w:rsidRPr="00164354">
        <w:rPr>
          <w:rFonts w:ascii="Times New Roman" w:hAnsi="Times New Roman" w:cs="Times New Roman"/>
          <w:color w:val="000000" w:themeColor="text1"/>
        </w:rPr>
        <w:fldChar w:fldCharType="begin"/>
      </w:r>
      <w:r w:rsidR="00D76B6B" w:rsidRPr="00164354">
        <w:rPr>
          <w:rFonts w:ascii="Times New Roman" w:hAnsi="Times New Roman" w:cs="Times New Roman"/>
          <w:color w:val="000000" w:themeColor="text1"/>
        </w:rPr>
        <w:instrText xml:space="preserve"> REF _Ref180865732 \h  \* MERGEFORMAT </w:instrText>
      </w:r>
      <w:r w:rsidR="00D76B6B" w:rsidRPr="00164354">
        <w:rPr>
          <w:rFonts w:ascii="Times New Roman" w:hAnsi="Times New Roman" w:cs="Times New Roman"/>
          <w:color w:val="000000" w:themeColor="text1"/>
        </w:rPr>
      </w:r>
      <w:r w:rsidR="00D76B6B" w:rsidRPr="00164354">
        <w:rPr>
          <w:rFonts w:ascii="Times New Roman" w:hAnsi="Times New Roman" w:cs="Times New Roman"/>
          <w:color w:val="000000" w:themeColor="text1"/>
        </w:rPr>
        <w:fldChar w:fldCharType="separate"/>
      </w:r>
      <w:r w:rsidR="0086609C" w:rsidRPr="0086609C">
        <w:rPr>
          <w:rFonts w:ascii="Times New Roman" w:hAnsi="Times New Roman" w:cs="Times New Roman"/>
          <w:color w:val="000000" w:themeColor="text1"/>
        </w:rPr>
        <w:t xml:space="preserve">Figure </w:t>
      </w:r>
      <w:r w:rsidR="0086609C" w:rsidRPr="0086609C">
        <w:rPr>
          <w:rFonts w:ascii="Times New Roman" w:hAnsi="Times New Roman" w:cs="Times New Roman"/>
          <w:noProof/>
          <w:color w:val="000000" w:themeColor="text1"/>
        </w:rPr>
        <w:t>5.1</w:t>
      </w:r>
      <w:r w:rsidR="00D76B6B" w:rsidRPr="00164354">
        <w:rPr>
          <w:rFonts w:ascii="Times New Roman" w:hAnsi="Times New Roman" w:cs="Times New Roman"/>
          <w:color w:val="000000" w:themeColor="text1"/>
        </w:rPr>
        <w:fldChar w:fldCharType="end"/>
      </w:r>
      <w:r w:rsidR="00D76B6B" w:rsidRPr="00164354">
        <w:rPr>
          <w:rFonts w:ascii="Times New Roman" w:hAnsi="Times New Roman" w:cs="Times New Roman"/>
          <w:color w:val="000000" w:themeColor="text1"/>
        </w:rPr>
        <w:t xml:space="preserve"> includes a graphic representation of buildup</w:t>
      </w:r>
      <w:r>
        <w:rPr>
          <w:rFonts w:ascii="Times New Roman" w:hAnsi="Times New Roman" w:cs="Times New Roman"/>
          <w:color w:val="000000" w:themeColor="text1"/>
        </w:rPr>
        <w:t>. It also provides an equation for gamma-ray intensity, including a factor for buildup (Gilmore, 2008). A Python program for Multi-Layered Buildup (Py-MLBUF) should be available soon to allow on-line</w:t>
      </w:r>
      <w:r w:rsidR="0006625E" w:rsidRPr="00164354">
        <w:rPr>
          <w:rFonts w:ascii="Times New Roman" w:hAnsi="Times New Roman" w:cs="Times New Roman"/>
          <w:color w:val="000000" w:themeColor="text1"/>
        </w:rPr>
        <w:t xml:space="preserve"> buildup calculations (2021, Mann).</w:t>
      </w:r>
    </w:p>
    <w:p w14:paraId="71DCD310" w14:textId="77777777" w:rsidR="00D76B6B" w:rsidRDefault="00D76B6B" w:rsidP="00D76B6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0C6C9A0A" w14:textId="6CA4E7D0" w:rsidR="009F4C0C" w:rsidRDefault="00D76B6B" w:rsidP="004A1FD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 xml:space="preserve">There are a number of physical properties of </w:t>
      </w:r>
      <w:r w:rsidR="004A1FD9">
        <w:rPr>
          <w:rFonts w:ascii="Times New Roman" w:hAnsi="Times New Roman" w:cs="Times New Roman"/>
        </w:rPr>
        <w:t>gamma-ray</w:t>
      </w:r>
      <w:r>
        <w:rPr>
          <w:rFonts w:ascii="Times New Roman" w:hAnsi="Times New Roman" w:cs="Times New Roman"/>
        </w:rPr>
        <w:t xml:space="preserve"> shielding to explore</w:t>
      </w:r>
      <w:r w:rsidR="0006625E">
        <w:rPr>
          <w:rFonts w:ascii="Times New Roman" w:hAnsi="Times New Roman" w:cs="Times New Roman"/>
        </w:rPr>
        <w:t xml:space="preserve"> </w:t>
      </w:r>
      <w:r w:rsidR="0006625E" w:rsidRPr="003C6E10">
        <w:rPr>
          <w:rFonts w:ascii="Times New Roman" w:hAnsi="Times New Roman" w:cs="Times New Roman"/>
        </w:rPr>
        <w:t>(</w:t>
      </w:r>
      <w:r w:rsidR="0006625E" w:rsidRPr="003C6E10">
        <w:rPr>
          <w:rFonts w:ascii="Times New Roman" w:hAnsi="Times New Roman" w:cs="Times New Roman"/>
        </w:rPr>
        <w:fldChar w:fldCharType="begin"/>
      </w:r>
      <w:r w:rsidR="0006625E" w:rsidRPr="003C6E10">
        <w:rPr>
          <w:rFonts w:ascii="Times New Roman" w:hAnsi="Times New Roman" w:cs="Times New Roman"/>
        </w:rPr>
        <w:instrText xml:space="preserve"> REF _Ref180867964 \h </w:instrText>
      </w:r>
      <w:r w:rsidR="003C6E10">
        <w:rPr>
          <w:rFonts w:ascii="Times New Roman" w:hAnsi="Times New Roman" w:cs="Times New Roman"/>
        </w:rPr>
        <w:instrText xml:space="preserve"> \* MERGEFORMAT </w:instrText>
      </w:r>
      <w:r w:rsidR="0006625E" w:rsidRPr="003C6E10">
        <w:rPr>
          <w:rFonts w:ascii="Times New Roman" w:hAnsi="Times New Roman" w:cs="Times New Roman"/>
        </w:rPr>
      </w:r>
      <w:r w:rsidR="0006625E" w:rsidRPr="003C6E10">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5.2</w:t>
      </w:r>
      <w:r w:rsidR="0006625E" w:rsidRPr="003C6E10">
        <w:rPr>
          <w:rFonts w:ascii="Times New Roman" w:hAnsi="Times New Roman" w:cs="Times New Roman"/>
        </w:rPr>
        <w:fldChar w:fldCharType="end"/>
      </w:r>
      <w:r w:rsidR="003C6E10" w:rsidRPr="003C6E10">
        <w:rPr>
          <w:rFonts w:ascii="Times New Roman" w:hAnsi="Times New Roman" w:cs="Times New Roman"/>
        </w:rPr>
        <w:t>)</w:t>
      </w:r>
      <w:r w:rsidRPr="003C6E10">
        <w:rPr>
          <w:rFonts w:ascii="Times New Roman" w:hAnsi="Times New Roman" w:cs="Times New Roman"/>
        </w:rPr>
        <w:t xml:space="preserve">. </w:t>
      </w:r>
      <w:r>
        <w:rPr>
          <w:rFonts w:ascii="Times New Roman" w:hAnsi="Times New Roman" w:cs="Times New Roman"/>
        </w:rPr>
        <w:t>Here are a few: a</w:t>
      </w:r>
      <w:r w:rsidRPr="00D76B6B">
        <w:rPr>
          <w:rFonts w:ascii="Times New Roman" w:hAnsi="Times New Roman" w:cs="Times New Roman"/>
        </w:rPr>
        <w:t>dditive manufactured composition and geometry</w:t>
      </w:r>
      <w:r>
        <w:rPr>
          <w:rFonts w:ascii="Times New Roman" w:hAnsi="Times New Roman" w:cs="Times New Roman"/>
        </w:rPr>
        <w:t>, m</w:t>
      </w:r>
      <w:r w:rsidRPr="00D76B6B">
        <w:rPr>
          <w:rFonts w:ascii="Times New Roman" w:hAnsi="Times New Roman" w:cs="Times New Roman"/>
        </w:rPr>
        <w:t>itigation of build</w:t>
      </w:r>
      <w:r>
        <w:rPr>
          <w:rFonts w:ascii="Times New Roman" w:hAnsi="Times New Roman" w:cs="Times New Roman"/>
        </w:rPr>
        <w:t>-</w:t>
      </w:r>
      <w:r w:rsidRPr="00D76B6B">
        <w:rPr>
          <w:rFonts w:ascii="Times New Roman" w:hAnsi="Times New Roman" w:cs="Times New Roman"/>
        </w:rPr>
        <w:t xml:space="preserve">up </w:t>
      </w:r>
      <w:r w:rsidR="009F4C0C" w:rsidRPr="00D76B6B">
        <w:rPr>
          <w:rFonts w:ascii="Times New Roman" w:hAnsi="Times New Roman" w:cs="Times New Roman"/>
        </w:rPr>
        <w:t>factor</w:t>
      </w:r>
      <w:r w:rsidR="009F4C0C">
        <w:rPr>
          <w:rFonts w:ascii="Times New Roman" w:hAnsi="Times New Roman" w:cs="Times New Roman"/>
        </w:rPr>
        <w:t>, l</w:t>
      </w:r>
      <w:r w:rsidR="009F4C0C" w:rsidRPr="00D76B6B">
        <w:rPr>
          <w:rFonts w:ascii="Times New Roman" w:hAnsi="Times New Roman" w:cs="Times New Roman"/>
        </w:rPr>
        <w:t xml:space="preserve">ow to </w:t>
      </w:r>
      <w:r w:rsidR="009F4C0C">
        <w:rPr>
          <w:rFonts w:ascii="Times New Roman" w:hAnsi="Times New Roman" w:cs="Times New Roman"/>
        </w:rPr>
        <w:t>h</w:t>
      </w:r>
      <w:r w:rsidR="009F4C0C" w:rsidRPr="00D76B6B">
        <w:rPr>
          <w:rFonts w:ascii="Times New Roman" w:hAnsi="Times New Roman" w:cs="Times New Roman"/>
        </w:rPr>
        <w:t>igh Z layering</w:t>
      </w:r>
      <w:r w:rsidR="004A1FD9">
        <w:rPr>
          <w:rFonts w:ascii="Times New Roman" w:hAnsi="Times New Roman" w:cs="Times New Roman"/>
        </w:rPr>
        <w:t>,</w:t>
      </w:r>
      <w:r w:rsidR="009F4C0C">
        <w:rPr>
          <w:rFonts w:ascii="Times New Roman" w:hAnsi="Times New Roman" w:cs="Times New Roman"/>
        </w:rPr>
        <w:t xml:space="preserve"> </w:t>
      </w:r>
      <w:r w:rsidR="009F4C0C" w:rsidRPr="00D76B6B">
        <w:rPr>
          <w:rFonts w:ascii="Times New Roman" w:hAnsi="Times New Roman" w:cs="Times New Roman"/>
        </w:rPr>
        <w:t>and sensitivity analysis of volumetric coefficients aiming to increase density</w:t>
      </w:r>
      <w:r w:rsidR="009F4C0C">
        <w:rPr>
          <w:rFonts w:ascii="Times New Roman" w:hAnsi="Times New Roman" w:cs="Times New Roman"/>
        </w:rPr>
        <w:t>.</w:t>
      </w:r>
    </w:p>
    <w:p w14:paraId="3D5E1693" w14:textId="77777777" w:rsidR="009F4C0C" w:rsidRDefault="009F4C0C" w:rsidP="009F4C0C">
      <w:pPr>
        <w:numPr>
          <w:ilvl w:val="12"/>
          <w:numId w:val="0"/>
        </w:numPr>
        <w:rPr>
          <w:rFonts w:ascii="Times New Roman" w:hAnsi="Times New Roman" w:cs="Times New Roman"/>
        </w:rPr>
      </w:pPr>
    </w:p>
    <w:p w14:paraId="5D94CDEE" w14:textId="77777777" w:rsidR="009F4C0C" w:rsidRDefault="009F4C0C" w:rsidP="009F4C0C">
      <w:pPr>
        <w:numPr>
          <w:ilvl w:val="12"/>
          <w:numId w:val="0"/>
        </w:numPr>
        <w:spacing w:line="480" w:lineRule="auto"/>
        <w:rPr>
          <w:rFonts w:ascii="Times New Roman" w:hAnsi="Times New Roman" w:cs="Times New Roman"/>
        </w:rPr>
      </w:pPr>
      <w:r>
        <w:rPr>
          <w:rFonts w:ascii="Times New Roman" w:hAnsi="Times New Roman" w:cs="Times New Roman"/>
        </w:rPr>
        <w:t xml:space="preserve">Metal powder additive manufacturing could be used to produce novel shielding materials. Although cobalt 59 and depleted uranium would provide superior shielding both pose health risks. </w:t>
      </w:r>
    </w:p>
    <w:p w14:paraId="30AD1D12" w14:textId="77777777" w:rsidR="009F4C0C" w:rsidRDefault="009F4C0C" w:rsidP="009F4C0C">
      <w:pPr>
        <w:numPr>
          <w:ilvl w:val="12"/>
          <w:numId w:val="0"/>
        </w:numPr>
        <w:spacing w:line="480" w:lineRule="auto"/>
        <w:rPr>
          <w:rFonts w:ascii="Times New Roman" w:hAnsi="Times New Roman" w:cs="Times New Roman"/>
        </w:rPr>
      </w:pPr>
    </w:p>
    <w:p w14:paraId="4D473F8D" w14:textId="1DE5DB0A" w:rsidR="00236E6D" w:rsidRPr="00E731C9" w:rsidRDefault="003F2266" w:rsidP="00E731C9">
      <w:pPr>
        <w:numPr>
          <w:ilvl w:val="12"/>
          <w:numId w:val="0"/>
        </w:numPr>
        <w:spacing w:line="480" w:lineRule="auto"/>
        <w:rPr>
          <w:rFonts w:ascii="Times New Roman" w:hAnsi="Times New Roman" w:cs="Times New Roman"/>
        </w:rPr>
      </w:pPr>
      <w:bookmarkStart w:id="344" w:name="_Toc181215326"/>
      <w:r>
        <w:rPr>
          <w:noProof/>
        </w:rPr>
        <w:lastRenderedPageBreak/>
        <mc:AlternateContent>
          <mc:Choice Requires="wps">
            <w:drawing>
              <wp:anchor distT="45720" distB="45720" distL="114300" distR="114300" simplePos="0" relativeHeight="251731968" behindDoc="0" locked="0" layoutInCell="1" allowOverlap="1" wp14:anchorId="5C72E604" wp14:editId="6809FC49">
                <wp:simplePos x="0" y="0"/>
                <wp:positionH relativeFrom="column">
                  <wp:posOffset>-66675</wp:posOffset>
                </wp:positionH>
                <wp:positionV relativeFrom="paragraph">
                  <wp:posOffset>0</wp:posOffset>
                </wp:positionV>
                <wp:extent cx="5664200" cy="4076700"/>
                <wp:effectExtent l="0" t="0" r="0" b="0"/>
                <wp:wrapSquare wrapText="bothSides"/>
                <wp:docPr id="9687238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4076700"/>
                        </a:xfrm>
                        <a:prstGeom prst="rect">
                          <a:avLst/>
                        </a:prstGeom>
                        <a:solidFill>
                          <a:srgbClr val="FFFFFF"/>
                        </a:solidFill>
                        <a:ln w="9525">
                          <a:noFill/>
                          <a:miter lim="800000"/>
                          <a:headEnd/>
                          <a:tailEnd/>
                        </a:ln>
                      </wps:spPr>
                      <wps:txbx>
                        <w:txbxContent>
                          <w:p w14:paraId="3929A532" w14:textId="77777777" w:rsidR="003F2266" w:rsidRDefault="003F2266" w:rsidP="003F2266">
                            <w:r>
                              <w:rPr>
                                <w:noProof/>
                              </w:rPr>
                              <w:drawing>
                                <wp:inline distT="0" distB="0" distL="0" distR="0" wp14:anchorId="0DB334C7" wp14:editId="2EFC5FF4">
                                  <wp:extent cx="5472430" cy="2618105"/>
                                  <wp:effectExtent l="0" t="0" r="0" b="0"/>
                                  <wp:docPr id="566899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599698" name=""/>
                                          <pic:cNvPicPr/>
                                        </pic:nvPicPr>
                                        <pic:blipFill>
                                          <a:blip r:embed="rId67"/>
                                          <a:stretch>
                                            <a:fillRect/>
                                          </a:stretch>
                                        </pic:blipFill>
                                        <pic:spPr>
                                          <a:xfrm>
                                            <a:off x="0" y="0"/>
                                            <a:ext cx="5472430" cy="2618105"/>
                                          </a:xfrm>
                                          <a:prstGeom prst="rect">
                                            <a:avLst/>
                                          </a:prstGeom>
                                        </pic:spPr>
                                      </pic:pic>
                                    </a:graphicData>
                                  </a:graphic>
                                </wp:inline>
                              </w:drawing>
                            </w:r>
                          </w:p>
                          <w:p w14:paraId="0F419175" w14:textId="77777777" w:rsidR="00137354" w:rsidRDefault="00137354" w:rsidP="003F2266"/>
                          <w:p w14:paraId="2174362B" w14:textId="6F307B93" w:rsidR="00137354" w:rsidRPr="009D2AA9" w:rsidRDefault="00137354" w:rsidP="00FB33BB">
                            <w:pPr>
                              <w:pStyle w:val="Caption"/>
                              <w:rPr>
                                <w:b/>
                                <w:bCs/>
                              </w:rPr>
                            </w:pPr>
                            <w:bookmarkStart w:id="345" w:name="_Ref180865732"/>
                            <w:bookmarkStart w:id="346" w:name="_Toc182156261"/>
                            <w:r>
                              <w:t xml:space="preserve">Figure </w:t>
                            </w:r>
                            <w:r w:rsidR="00000000">
                              <w:fldChar w:fldCharType="begin"/>
                            </w:r>
                            <w:r w:rsidR="00000000">
                              <w:instrText xml:space="preserve"> STYLEREF 1 \s </w:instrText>
                            </w:r>
                            <w:r w:rsidR="00000000">
                              <w:fldChar w:fldCharType="separate"/>
                            </w:r>
                            <w:r w:rsidR="0086609C">
                              <w:rPr>
                                <w:noProof/>
                              </w:rPr>
                              <w:t>5</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w:t>
                            </w:r>
                            <w:r w:rsidR="00000000">
                              <w:rPr>
                                <w:noProof/>
                              </w:rPr>
                              <w:fldChar w:fldCharType="end"/>
                            </w:r>
                            <w:bookmarkEnd w:id="345"/>
                            <w:r>
                              <w:rPr>
                                <w:noProof/>
                              </w:rPr>
                              <w:t>. (a) Collimated sources reduce buildup. (b) Collimation could be incorporated in antineutrino detectors (the height and width of the detector) to reduce background radiation buildup from the reactor and detector shielding. However, some buildup would still be a factor</w:t>
                            </w:r>
                            <w:r w:rsidR="00164354">
                              <w:rPr>
                                <w:noProof/>
                              </w:rPr>
                              <w:t xml:space="preserve"> (adapted from Gilmore, 2008)</w:t>
                            </w:r>
                            <w:r>
                              <w:rPr>
                                <w:noProof/>
                              </w:rPr>
                              <w:t>.</w:t>
                            </w:r>
                            <w:bookmarkEnd w:id="346"/>
                          </w:p>
                          <w:p w14:paraId="0696D2E8" w14:textId="77777777" w:rsidR="00137354" w:rsidRDefault="00137354" w:rsidP="003F22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2E604" id="_x0000_s1087" type="#_x0000_t202" style="position:absolute;margin-left:-5.25pt;margin-top:0;width:446pt;height:321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" stroked="f">
                <v:textbox>
                  <w:txbxContent>
                    <w:p w14:paraId="3929A532" w14:textId="77777777" w:rsidR="003F2266" w:rsidRDefault="003F2266" w:rsidP="003F2266">
                      <w:r>
                        <w:rPr>
                          <w:noProof/>
                        </w:rPr>
                        <w:drawing>
                          <wp:inline distT="0" distB="0" distL="0" distR="0" wp14:anchorId="0DB334C7" wp14:editId="2EFC5FF4">
                            <wp:extent cx="5472430" cy="2618105"/>
                            <wp:effectExtent l="0" t="0" r="0" b="0"/>
                            <wp:docPr id="566899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599698" name=""/>
                                    <pic:cNvPicPr/>
                                  </pic:nvPicPr>
                                  <pic:blipFill>
                                    <a:blip r:embed="rId67"/>
                                    <a:stretch>
                                      <a:fillRect/>
                                    </a:stretch>
                                  </pic:blipFill>
                                  <pic:spPr>
                                    <a:xfrm>
                                      <a:off x="0" y="0"/>
                                      <a:ext cx="5472430" cy="2618105"/>
                                    </a:xfrm>
                                    <a:prstGeom prst="rect">
                                      <a:avLst/>
                                    </a:prstGeom>
                                  </pic:spPr>
                                </pic:pic>
                              </a:graphicData>
                            </a:graphic>
                          </wp:inline>
                        </w:drawing>
                      </w:r>
                    </w:p>
                    <w:p w14:paraId="0F419175" w14:textId="77777777" w:rsidR="00137354" w:rsidRDefault="00137354" w:rsidP="003F2266"/>
                    <w:p w14:paraId="2174362B" w14:textId="6F307B93" w:rsidR="00137354" w:rsidRPr="009D2AA9" w:rsidRDefault="00137354" w:rsidP="00FB33BB">
                      <w:pPr>
                        <w:pStyle w:val="Caption"/>
                        <w:rPr>
                          <w:b/>
                          <w:bCs/>
                        </w:rPr>
                      </w:pPr>
                      <w:bookmarkStart w:id="347" w:name="_Ref180865732"/>
                      <w:bookmarkStart w:id="348" w:name="_Toc182156261"/>
                      <w:r>
                        <w:t xml:space="preserve">Figure </w:t>
                      </w:r>
                      <w:r w:rsidR="00000000">
                        <w:fldChar w:fldCharType="begin"/>
                      </w:r>
                      <w:r w:rsidR="00000000">
                        <w:instrText xml:space="preserve"> STYLEREF 1 \s </w:instrText>
                      </w:r>
                      <w:r w:rsidR="00000000">
                        <w:fldChar w:fldCharType="separate"/>
                      </w:r>
                      <w:r w:rsidR="0086609C">
                        <w:rPr>
                          <w:noProof/>
                        </w:rPr>
                        <w:t>5</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1</w:t>
                      </w:r>
                      <w:r w:rsidR="00000000">
                        <w:rPr>
                          <w:noProof/>
                        </w:rPr>
                        <w:fldChar w:fldCharType="end"/>
                      </w:r>
                      <w:bookmarkEnd w:id="347"/>
                      <w:r>
                        <w:rPr>
                          <w:noProof/>
                        </w:rPr>
                        <w:t>. (a) Collimated sources reduce buildup. (b) Collimation could be incorporated in antineutrino detectors (the height and width of the detector) to reduce background radiation buildup from the reactor and detector shielding. However, some buildup would still be a factor</w:t>
                      </w:r>
                      <w:r w:rsidR="00164354">
                        <w:rPr>
                          <w:noProof/>
                        </w:rPr>
                        <w:t xml:space="preserve"> (adapted from Gilmore, 2008)</w:t>
                      </w:r>
                      <w:r>
                        <w:rPr>
                          <w:noProof/>
                        </w:rPr>
                        <w:t>.</w:t>
                      </w:r>
                      <w:bookmarkEnd w:id="348"/>
                    </w:p>
                    <w:p w14:paraId="0696D2E8" w14:textId="77777777" w:rsidR="00137354" w:rsidRDefault="00137354" w:rsidP="003F2266"/>
                  </w:txbxContent>
                </v:textbox>
                <w10:wrap type="square"/>
              </v:shape>
            </w:pict>
          </mc:Fallback>
        </mc:AlternateContent>
      </w:r>
      <w:bookmarkEnd w:id="344"/>
    </w:p>
    <w:p w14:paraId="41476126" w14:textId="77777777" w:rsidR="005E65F4" w:rsidRDefault="005E65F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2AC9D373" w14:textId="77777777" w:rsidR="00E731C9" w:rsidRDefault="00E731C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175678A3" w14:textId="77777777" w:rsidR="00E731C9" w:rsidRDefault="00E731C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2E305555" w14:textId="77777777" w:rsidR="00E731C9" w:rsidRDefault="00E731C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1C9CA8D4" w14:textId="77777777" w:rsidR="00E731C9" w:rsidRDefault="00E731C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0F46C399" w14:textId="77777777" w:rsidR="00E731C9" w:rsidRDefault="00E731C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2062DFB5" w14:textId="77777777" w:rsidR="005E65F4" w:rsidRPr="009D2AA9" w:rsidRDefault="005E65F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415DEF85"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4BBA9F5A"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769D9BCB" w14:textId="77777777" w:rsidR="00236E6D" w:rsidRPr="009D2AA9" w:rsidRDefault="00236E6D" w:rsidP="006A33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bCs/>
        </w:rPr>
      </w:pPr>
    </w:p>
    <w:p w14:paraId="176EB7CE"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0D8E1376"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1E8D3D22"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2B6EFBB9" w14:textId="77777777" w:rsidR="008F2A6C" w:rsidRDefault="008F60C3" w:rsidP="00206090">
      <w:pPr>
        <w:numPr>
          <w:ilvl w:val="12"/>
          <w:numId w:val="0"/>
        </w:numPr>
        <w:rPr>
          <w:rFonts w:ascii="Times New Roman" w:hAnsi="Times New Roman" w:cs="Times New Roman"/>
        </w:rPr>
      </w:pPr>
      <w:r w:rsidRPr="009D2AA9">
        <w:rPr>
          <w:rFonts w:ascii="Times New Roman" w:hAnsi="Times New Roman" w:cs="Times New Roman"/>
        </w:rPr>
        <w:br w:type="page"/>
      </w:r>
      <w:bookmarkStart w:id="349" w:name="_Toc420995911"/>
      <w:bookmarkStart w:id="350" w:name="_Toc422997498"/>
    </w:p>
    <w:p w14:paraId="30A5420E" w14:textId="1C26F840" w:rsidR="0006625E" w:rsidRDefault="00965F8E" w:rsidP="00206090">
      <w:pPr>
        <w:numPr>
          <w:ilvl w:val="12"/>
          <w:numId w:val="0"/>
        </w:numPr>
        <w:rPr>
          <w:rFonts w:ascii="Times New Roman" w:hAnsi="Times New Roman" w:cs="Times New Roman"/>
        </w:rPr>
      </w:pPr>
      <w:r w:rsidRPr="0006625E">
        <w:rPr>
          <w:rFonts w:ascii="Times New Roman" w:hAnsi="Times New Roman" w:cs="Times New Roman"/>
          <w:noProof/>
        </w:rPr>
        <w:lastRenderedPageBreak/>
        <mc:AlternateContent>
          <mc:Choice Requires="wps">
            <w:drawing>
              <wp:anchor distT="45720" distB="45720" distL="114300" distR="114300" simplePos="0" relativeHeight="251738112" behindDoc="0" locked="0" layoutInCell="1" allowOverlap="1" wp14:anchorId="4A0CBF9C" wp14:editId="6B32707A">
                <wp:simplePos x="0" y="0"/>
                <wp:positionH relativeFrom="column">
                  <wp:posOffset>-65878</wp:posOffset>
                </wp:positionH>
                <wp:positionV relativeFrom="paragraph">
                  <wp:posOffset>361315</wp:posOffset>
                </wp:positionV>
                <wp:extent cx="5847715" cy="4135755"/>
                <wp:effectExtent l="0" t="0" r="635" b="0"/>
                <wp:wrapSquare wrapText="bothSides"/>
                <wp:docPr id="16511178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715" cy="4135755"/>
                        </a:xfrm>
                        <a:prstGeom prst="rect">
                          <a:avLst/>
                        </a:prstGeom>
                        <a:solidFill>
                          <a:srgbClr val="FFFFFF"/>
                        </a:solidFill>
                        <a:ln w="9525">
                          <a:noFill/>
                          <a:miter lim="800000"/>
                          <a:headEnd/>
                          <a:tailEnd/>
                        </a:ln>
                      </wps:spPr>
                      <wps:txbx>
                        <w:txbxContent>
                          <w:p w14:paraId="33A76F20" w14:textId="2DF471A4" w:rsidR="0006625E" w:rsidRDefault="0006625E">
                            <w:r>
                              <w:rPr>
                                <w:noProof/>
                              </w:rPr>
                              <w:drawing>
                                <wp:inline distT="0" distB="0" distL="0" distR="0" wp14:anchorId="6B936464" wp14:editId="1ABB738B">
                                  <wp:extent cx="5836382" cy="3295650"/>
                                  <wp:effectExtent l="0" t="0" r="0" b="0"/>
                                  <wp:docPr id="251202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4177" name=""/>
                                          <pic:cNvPicPr/>
                                        </pic:nvPicPr>
                                        <pic:blipFill>
                                          <a:blip r:embed="rId68"/>
                                          <a:stretch>
                                            <a:fillRect/>
                                          </a:stretch>
                                        </pic:blipFill>
                                        <pic:spPr>
                                          <a:xfrm>
                                            <a:off x="0" y="0"/>
                                            <a:ext cx="5838420" cy="3296801"/>
                                          </a:xfrm>
                                          <a:prstGeom prst="rect">
                                            <a:avLst/>
                                          </a:prstGeom>
                                        </pic:spPr>
                                      </pic:pic>
                                    </a:graphicData>
                                  </a:graphic>
                                </wp:inline>
                              </w:drawing>
                            </w:r>
                          </w:p>
                          <w:p w14:paraId="16777C3B" w14:textId="77777777" w:rsidR="0006625E" w:rsidRDefault="0006625E"/>
                          <w:p w14:paraId="3ECE698B" w14:textId="32A9905E" w:rsidR="0006625E" w:rsidRDefault="0006625E" w:rsidP="00FB33BB">
                            <w:pPr>
                              <w:pStyle w:val="Caption"/>
                            </w:pPr>
                            <w:bookmarkStart w:id="351" w:name="_Ref180867964"/>
                            <w:bookmarkStart w:id="352" w:name="_Toc182156262"/>
                            <w:r>
                              <w:t xml:space="preserve">Figure </w:t>
                            </w:r>
                            <w:r w:rsidR="00000000">
                              <w:fldChar w:fldCharType="begin"/>
                            </w:r>
                            <w:r w:rsidR="00000000">
                              <w:instrText xml:space="preserve"> STYLEREF 1 \s </w:instrText>
                            </w:r>
                            <w:r w:rsidR="00000000">
                              <w:fldChar w:fldCharType="separate"/>
                            </w:r>
                            <w:r w:rsidR="0086609C">
                              <w:rPr>
                                <w:noProof/>
                              </w:rPr>
                              <w:t>5</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2</w:t>
                            </w:r>
                            <w:r w:rsidR="00000000">
                              <w:rPr>
                                <w:noProof/>
                              </w:rPr>
                              <w:fldChar w:fldCharType="end"/>
                            </w:r>
                            <w:bookmarkEnd w:id="351"/>
                            <w:r>
                              <w:t>. Shielding innovations to explore in future CHAMP development. An example of Py-MLBUF is included in the upper right corner.</w:t>
                            </w:r>
                            <w:bookmarkEnd w:id="352"/>
                          </w:p>
                          <w:p w14:paraId="04A165E3" w14:textId="77777777" w:rsidR="0006625E" w:rsidRDefault="000662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0CBF9C" id="_x0000_s1088" type="#_x0000_t202" style="position:absolute;margin-left:-5.2pt;margin-top:28.45pt;width:460.45pt;height:325.6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" stroked="f">
                <v:textbox>
                  <w:txbxContent>
                    <w:p w14:paraId="33A76F20" w14:textId="2DF471A4" w:rsidR="0006625E" w:rsidRDefault="0006625E">
                      <w:r>
                        <w:rPr>
                          <w:noProof/>
                        </w:rPr>
                        <w:drawing>
                          <wp:inline distT="0" distB="0" distL="0" distR="0" wp14:anchorId="6B936464" wp14:editId="1ABB738B">
                            <wp:extent cx="5836382" cy="3295650"/>
                            <wp:effectExtent l="0" t="0" r="0" b="0"/>
                            <wp:docPr id="251202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4177" name=""/>
                                    <pic:cNvPicPr/>
                                  </pic:nvPicPr>
                                  <pic:blipFill>
                                    <a:blip r:embed="rId68"/>
                                    <a:stretch>
                                      <a:fillRect/>
                                    </a:stretch>
                                  </pic:blipFill>
                                  <pic:spPr>
                                    <a:xfrm>
                                      <a:off x="0" y="0"/>
                                      <a:ext cx="5838420" cy="3296801"/>
                                    </a:xfrm>
                                    <a:prstGeom prst="rect">
                                      <a:avLst/>
                                    </a:prstGeom>
                                  </pic:spPr>
                                </pic:pic>
                              </a:graphicData>
                            </a:graphic>
                          </wp:inline>
                        </w:drawing>
                      </w:r>
                    </w:p>
                    <w:p w14:paraId="16777C3B" w14:textId="77777777" w:rsidR="0006625E" w:rsidRDefault="0006625E"/>
                    <w:p w14:paraId="3ECE698B" w14:textId="32A9905E" w:rsidR="0006625E" w:rsidRDefault="0006625E" w:rsidP="00FB33BB">
                      <w:pPr>
                        <w:pStyle w:val="Caption"/>
                      </w:pPr>
                      <w:bookmarkStart w:id="353" w:name="_Ref180867964"/>
                      <w:bookmarkStart w:id="354" w:name="_Toc182156262"/>
                      <w:r>
                        <w:t xml:space="preserve">Figure </w:t>
                      </w:r>
                      <w:r w:rsidR="00000000">
                        <w:fldChar w:fldCharType="begin"/>
                      </w:r>
                      <w:r w:rsidR="00000000">
                        <w:instrText xml:space="preserve"> STYLEREF 1 \s </w:instrText>
                      </w:r>
                      <w:r w:rsidR="00000000">
                        <w:fldChar w:fldCharType="separate"/>
                      </w:r>
                      <w:r w:rsidR="0086609C">
                        <w:rPr>
                          <w:noProof/>
                        </w:rPr>
                        <w:t>5</w:t>
                      </w:r>
                      <w:r w:rsidR="00000000">
                        <w:rPr>
                          <w:noProof/>
                        </w:rPr>
                        <w:fldChar w:fldCharType="end"/>
                      </w:r>
                      <w:r w:rsidR="002519DD">
                        <w:t>.</w:t>
                      </w:r>
                      <w:r w:rsidR="00000000">
                        <w:fldChar w:fldCharType="begin"/>
                      </w:r>
                      <w:r w:rsidR="00000000">
                        <w:instrText xml:space="preserve"> SEQ Figure \* ARABIC \s 1 </w:instrText>
                      </w:r>
                      <w:r w:rsidR="00000000">
                        <w:fldChar w:fldCharType="separate"/>
                      </w:r>
                      <w:r w:rsidR="0086609C">
                        <w:rPr>
                          <w:noProof/>
                        </w:rPr>
                        <w:t>2</w:t>
                      </w:r>
                      <w:r w:rsidR="00000000">
                        <w:rPr>
                          <w:noProof/>
                        </w:rPr>
                        <w:fldChar w:fldCharType="end"/>
                      </w:r>
                      <w:bookmarkEnd w:id="353"/>
                      <w:r>
                        <w:t>. Shielding innovations to explore in future CHAMP development. An example of Py-MLBUF is included in the upper right corner.</w:t>
                      </w:r>
                      <w:bookmarkEnd w:id="354"/>
                    </w:p>
                    <w:p w14:paraId="04A165E3" w14:textId="77777777" w:rsidR="0006625E" w:rsidRDefault="0006625E"/>
                  </w:txbxContent>
                </v:textbox>
                <w10:wrap type="square"/>
              </v:shape>
            </w:pict>
          </mc:Fallback>
        </mc:AlternateContent>
      </w:r>
    </w:p>
    <w:p w14:paraId="6E58B9B5" w14:textId="0E16CF9A" w:rsidR="0006625E" w:rsidRDefault="0006625E" w:rsidP="00206090">
      <w:pPr>
        <w:numPr>
          <w:ilvl w:val="12"/>
          <w:numId w:val="0"/>
        </w:numPr>
        <w:rPr>
          <w:rFonts w:ascii="Times New Roman" w:hAnsi="Times New Roman" w:cs="Times New Roman"/>
        </w:rPr>
      </w:pPr>
    </w:p>
    <w:p w14:paraId="242E2AE8" w14:textId="43FA4844" w:rsidR="0006625E" w:rsidRDefault="0006625E" w:rsidP="00206090">
      <w:pPr>
        <w:numPr>
          <w:ilvl w:val="12"/>
          <w:numId w:val="0"/>
        </w:numPr>
        <w:rPr>
          <w:rFonts w:ascii="Times New Roman" w:hAnsi="Times New Roman" w:cs="Times New Roman"/>
        </w:rPr>
      </w:pPr>
    </w:p>
    <w:p w14:paraId="66190414" w14:textId="77777777" w:rsidR="0006625E" w:rsidRDefault="0006625E" w:rsidP="00206090">
      <w:pPr>
        <w:numPr>
          <w:ilvl w:val="12"/>
          <w:numId w:val="0"/>
        </w:numPr>
        <w:rPr>
          <w:rFonts w:ascii="Times New Roman" w:hAnsi="Times New Roman" w:cs="Times New Roman"/>
        </w:rPr>
      </w:pPr>
    </w:p>
    <w:p w14:paraId="650A387A" w14:textId="77777777" w:rsidR="0006625E" w:rsidRDefault="0006625E" w:rsidP="00206090">
      <w:pPr>
        <w:numPr>
          <w:ilvl w:val="12"/>
          <w:numId w:val="0"/>
        </w:numPr>
        <w:rPr>
          <w:rFonts w:ascii="Times New Roman" w:hAnsi="Times New Roman" w:cs="Times New Roman"/>
        </w:rPr>
      </w:pPr>
    </w:p>
    <w:p w14:paraId="1B6D76C5" w14:textId="77777777" w:rsidR="0006625E" w:rsidRDefault="0006625E" w:rsidP="00206090">
      <w:pPr>
        <w:numPr>
          <w:ilvl w:val="12"/>
          <w:numId w:val="0"/>
        </w:numPr>
        <w:rPr>
          <w:rFonts w:ascii="Times New Roman" w:hAnsi="Times New Roman" w:cs="Times New Roman"/>
        </w:rPr>
      </w:pPr>
    </w:p>
    <w:p w14:paraId="792F5F0E" w14:textId="77777777" w:rsidR="0006625E" w:rsidRDefault="0006625E" w:rsidP="00206090">
      <w:pPr>
        <w:numPr>
          <w:ilvl w:val="12"/>
          <w:numId w:val="0"/>
        </w:numPr>
        <w:rPr>
          <w:rFonts w:ascii="Times New Roman" w:hAnsi="Times New Roman" w:cs="Times New Roman"/>
        </w:rPr>
      </w:pPr>
    </w:p>
    <w:p w14:paraId="3CFFB6F6" w14:textId="77777777" w:rsidR="0006625E" w:rsidRDefault="0006625E" w:rsidP="00206090">
      <w:pPr>
        <w:numPr>
          <w:ilvl w:val="12"/>
          <w:numId w:val="0"/>
        </w:numPr>
        <w:rPr>
          <w:rFonts w:ascii="Times New Roman" w:hAnsi="Times New Roman" w:cs="Times New Roman"/>
        </w:rPr>
      </w:pPr>
    </w:p>
    <w:p w14:paraId="3B030B35" w14:textId="77777777" w:rsidR="0006625E" w:rsidRDefault="0006625E" w:rsidP="00206090">
      <w:pPr>
        <w:numPr>
          <w:ilvl w:val="12"/>
          <w:numId w:val="0"/>
        </w:numPr>
        <w:rPr>
          <w:rFonts w:ascii="Times New Roman" w:hAnsi="Times New Roman" w:cs="Times New Roman"/>
        </w:rPr>
      </w:pPr>
    </w:p>
    <w:p w14:paraId="30C55E6E" w14:textId="77777777" w:rsidR="0006625E" w:rsidRDefault="0006625E" w:rsidP="00206090">
      <w:pPr>
        <w:numPr>
          <w:ilvl w:val="12"/>
          <w:numId w:val="0"/>
        </w:numPr>
        <w:rPr>
          <w:rFonts w:ascii="Times New Roman" w:hAnsi="Times New Roman" w:cs="Times New Roman"/>
        </w:rPr>
      </w:pPr>
    </w:p>
    <w:p w14:paraId="61BB4144" w14:textId="77777777" w:rsidR="0006625E" w:rsidRDefault="0006625E" w:rsidP="00206090">
      <w:pPr>
        <w:numPr>
          <w:ilvl w:val="12"/>
          <w:numId w:val="0"/>
        </w:numPr>
        <w:rPr>
          <w:rFonts w:ascii="Times New Roman" w:hAnsi="Times New Roman" w:cs="Times New Roman"/>
        </w:rPr>
      </w:pPr>
    </w:p>
    <w:p w14:paraId="17D705A9" w14:textId="77777777" w:rsidR="0006625E" w:rsidRDefault="0006625E" w:rsidP="00206090">
      <w:pPr>
        <w:numPr>
          <w:ilvl w:val="12"/>
          <w:numId w:val="0"/>
        </w:numPr>
        <w:rPr>
          <w:rFonts w:ascii="Times New Roman" w:hAnsi="Times New Roman" w:cs="Times New Roman"/>
        </w:rPr>
      </w:pPr>
    </w:p>
    <w:p w14:paraId="44E69741" w14:textId="77777777" w:rsidR="0006625E" w:rsidRDefault="0006625E" w:rsidP="00206090">
      <w:pPr>
        <w:numPr>
          <w:ilvl w:val="12"/>
          <w:numId w:val="0"/>
        </w:numPr>
        <w:rPr>
          <w:rFonts w:ascii="Times New Roman" w:hAnsi="Times New Roman" w:cs="Times New Roman"/>
        </w:rPr>
      </w:pPr>
    </w:p>
    <w:p w14:paraId="4E46255E" w14:textId="77777777" w:rsidR="0006625E" w:rsidRDefault="0006625E" w:rsidP="00206090">
      <w:pPr>
        <w:numPr>
          <w:ilvl w:val="12"/>
          <w:numId w:val="0"/>
        </w:numPr>
        <w:rPr>
          <w:rFonts w:ascii="Times New Roman" w:hAnsi="Times New Roman" w:cs="Times New Roman"/>
        </w:rPr>
      </w:pPr>
    </w:p>
    <w:p w14:paraId="4BBF9D35" w14:textId="77777777" w:rsidR="0006625E" w:rsidRDefault="0006625E" w:rsidP="00206090">
      <w:pPr>
        <w:numPr>
          <w:ilvl w:val="12"/>
          <w:numId w:val="0"/>
        </w:numPr>
        <w:rPr>
          <w:rFonts w:ascii="Times New Roman" w:hAnsi="Times New Roman" w:cs="Times New Roman"/>
        </w:rPr>
      </w:pPr>
    </w:p>
    <w:p w14:paraId="008A2E93" w14:textId="77777777" w:rsidR="0006625E" w:rsidRDefault="0006625E" w:rsidP="00206090">
      <w:pPr>
        <w:numPr>
          <w:ilvl w:val="12"/>
          <w:numId w:val="0"/>
        </w:numPr>
        <w:rPr>
          <w:rFonts w:ascii="Times New Roman" w:hAnsi="Times New Roman" w:cs="Times New Roman"/>
        </w:rPr>
      </w:pPr>
    </w:p>
    <w:p w14:paraId="2DD44E65" w14:textId="77777777" w:rsidR="0006625E" w:rsidRDefault="0006625E" w:rsidP="00206090">
      <w:pPr>
        <w:numPr>
          <w:ilvl w:val="12"/>
          <w:numId w:val="0"/>
        </w:numPr>
        <w:rPr>
          <w:rFonts w:ascii="Times New Roman" w:hAnsi="Times New Roman" w:cs="Times New Roman"/>
        </w:rPr>
      </w:pPr>
    </w:p>
    <w:p w14:paraId="3F71B7C2" w14:textId="77777777" w:rsidR="0006625E" w:rsidRDefault="0006625E" w:rsidP="00206090">
      <w:pPr>
        <w:numPr>
          <w:ilvl w:val="12"/>
          <w:numId w:val="0"/>
        </w:numPr>
        <w:rPr>
          <w:rFonts w:ascii="Times New Roman" w:hAnsi="Times New Roman" w:cs="Times New Roman"/>
        </w:rPr>
      </w:pPr>
    </w:p>
    <w:p w14:paraId="4B860E3F" w14:textId="77777777" w:rsidR="0006625E" w:rsidRDefault="0006625E" w:rsidP="00206090">
      <w:pPr>
        <w:numPr>
          <w:ilvl w:val="12"/>
          <w:numId w:val="0"/>
        </w:numPr>
        <w:rPr>
          <w:rFonts w:ascii="Times New Roman" w:hAnsi="Times New Roman" w:cs="Times New Roman"/>
        </w:rPr>
      </w:pPr>
    </w:p>
    <w:p w14:paraId="45731200" w14:textId="77777777" w:rsidR="0006625E" w:rsidRDefault="0006625E" w:rsidP="00206090">
      <w:pPr>
        <w:numPr>
          <w:ilvl w:val="12"/>
          <w:numId w:val="0"/>
        </w:numPr>
        <w:rPr>
          <w:rFonts w:ascii="Times New Roman" w:hAnsi="Times New Roman" w:cs="Times New Roman"/>
        </w:rPr>
      </w:pPr>
    </w:p>
    <w:p w14:paraId="31640D58" w14:textId="1FDB1278" w:rsidR="0006625E" w:rsidRDefault="00E731C9" w:rsidP="005E65F4">
      <w:pPr>
        <w:numPr>
          <w:ilvl w:val="12"/>
          <w:numId w:val="0"/>
        </w:numPr>
        <w:spacing w:line="480" w:lineRule="auto"/>
        <w:rPr>
          <w:rFonts w:ascii="Times New Roman" w:hAnsi="Times New Roman" w:cs="Times New Roman"/>
        </w:rPr>
      </w:pPr>
      <w:r>
        <w:rPr>
          <w:rFonts w:ascii="Times New Roman" w:hAnsi="Times New Roman" w:cs="Times New Roman"/>
        </w:rPr>
        <w:lastRenderedPageBreak/>
        <w:t xml:space="preserve">A rhenium-tungsten alloy would be a good choice with a density between 19.3 and 21.0 </w:t>
      </w:r>
      <w:r w:rsidR="0042439C">
        <w:rPr>
          <w:rFonts w:ascii="Times New Roman" w:hAnsi="Times New Roman" w:cs="Times New Roman"/>
        </w:rPr>
        <w:t>grams per centimeter squared [</w:t>
      </w:r>
      <w:r>
        <w:rPr>
          <w:rFonts w:ascii="Times New Roman" w:hAnsi="Times New Roman" w:cs="Times New Roman"/>
        </w:rPr>
        <w:t>g/cm</w:t>
      </w:r>
      <w:r>
        <w:rPr>
          <w:rFonts w:ascii="Times New Roman" w:hAnsi="Times New Roman" w:cs="Times New Roman"/>
          <w:vertAlign w:val="superscript"/>
        </w:rPr>
        <w:t>2</w:t>
      </w:r>
      <w:r w:rsidR="0042439C">
        <w:rPr>
          <w:rFonts w:ascii="Times New Roman" w:hAnsi="Times New Roman" w:cs="Times New Roman"/>
        </w:rPr>
        <w:t>]</w:t>
      </w:r>
      <w:r>
        <w:rPr>
          <w:rFonts w:ascii="Times New Roman" w:hAnsi="Times New Roman" w:cs="Times New Roman"/>
        </w:rPr>
        <w:t>. The two metals together have improved mechanical properties, good thermal stability, and resistance to thermal shock. Along with high density</w:t>
      </w:r>
      <w:r w:rsidR="004A1FD9">
        <w:rPr>
          <w:rFonts w:ascii="Times New Roman" w:hAnsi="Times New Roman" w:cs="Times New Roman"/>
        </w:rPr>
        <w:t>,</w:t>
      </w:r>
      <w:r>
        <w:rPr>
          <w:rFonts w:ascii="Times New Roman" w:hAnsi="Times New Roman" w:cs="Times New Roman"/>
        </w:rPr>
        <w:t xml:space="preserve"> this combination</w:t>
      </w:r>
      <w:r w:rsidR="0042439C">
        <w:rPr>
          <w:rFonts w:ascii="Times New Roman" w:hAnsi="Times New Roman" w:cs="Times New Roman"/>
        </w:rPr>
        <w:t xml:space="preserve"> </w:t>
      </w:r>
      <w:r w:rsidR="005E65F4">
        <w:rPr>
          <w:rFonts w:ascii="Times New Roman" w:hAnsi="Times New Roman" w:cs="Times New Roman"/>
        </w:rPr>
        <w:t xml:space="preserve">allows for thinner material application without compromising structural integrity due to its improved mechanical properties. </w:t>
      </w:r>
      <w:r w:rsidR="009F4C0C">
        <w:rPr>
          <w:rFonts w:ascii="Times New Roman" w:hAnsi="Times New Roman" w:cs="Times New Roman"/>
        </w:rPr>
        <w:t xml:space="preserve">References are provided in </w:t>
      </w:r>
      <w:r w:rsidR="009F4C0C" w:rsidRPr="00836E5A">
        <w:rPr>
          <w:rFonts w:ascii="Times New Roman" w:hAnsi="Times New Roman" w:cs="Times New Roman"/>
        </w:rPr>
        <w:fldChar w:fldCharType="begin"/>
      </w:r>
      <w:r w:rsidR="009F4C0C" w:rsidRPr="00836E5A">
        <w:rPr>
          <w:rFonts w:ascii="Times New Roman" w:hAnsi="Times New Roman" w:cs="Times New Roman"/>
        </w:rPr>
        <w:instrText xml:space="preserve"> REF _Ref180867964 \h </w:instrText>
      </w:r>
      <w:r w:rsidR="009F4C0C">
        <w:rPr>
          <w:rFonts w:ascii="Times New Roman" w:hAnsi="Times New Roman" w:cs="Times New Roman"/>
        </w:rPr>
        <w:instrText xml:space="preserve"> \* MERGEFORMAT </w:instrText>
      </w:r>
      <w:r w:rsidR="009F4C0C" w:rsidRPr="00836E5A">
        <w:rPr>
          <w:rFonts w:ascii="Times New Roman" w:hAnsi="Times New Roman" w:cs="Times New Roman"/>
        </w:rPr>
      </w:r>
      <w:r w:rsidR="009F4C0C" w:rsidRPr="00836E5A">
        <w:rPr>
          <w:rFonts w:ascii="Times New Roman" w:hAnsi="Times New Roman" w:cs="Times New Roman"/>
        </w:rPr>
        <w:fldChar w:fldCharType="separate"/>
      </w:r>
      <w:r w:rsidR="0086609C" w:rsidRPr="0086609C">
        <w:rPr>
          <w:rFonts w:ascii="Times New Roman" w:hAnsi="Times New Roman" w:cs="Times New Roman"/>
        </w:rPr>
        <w:t xml:space="preserve">Figure </w:t>
      </w:r>
      <w:r w:rsidR="0086609C" w:rsidRPr="0086609C">
        <w:rPr>
          <w:rFonts w:ascii="Times New Roman" w:hAnsi="Times New Roman" w:cs="Times New Roman"/>
          <w:noProof/>
        </w:rPr>
        <w:t>5.2</w:t>
      </w:r>
      <w:r w:rsidR="009F4C0C" w:rsidRPr="00836E5A">
        <w:rPr>
          <w:rFonts w:ascii="Times New Roman" w:hAnsi="Times New Roman" w:cs="Times New Roman"/>
        </w:rPr>
        <w:fldChar w:fldCharType="end"/>
      </w:r>
      <w:r w:rsidR="009F4C0C">
        <w:rPr>
          <w:rFonts w:ascii="Times New Roman" w:hAnsi="Times New Roman" w:cs="Times New Roman"/>
        </w:rPr>
        <w:t xml:space="preserve"> four other properties with the exception of geometry. The notion of deflecting gamma radiation in the way light is reflected by </w:t>
      </w:r>
      <w:r w:rsidR="004A1FD9">
        <w:rPr>
          <w:rFonts w:ascii="Times New Roman" w:hAnsi="Times New Roman" w:cs="Times New Roman"/>
        </w:rPr>
        <w:t xml:space="preserve">a </w:t>
      </w:r>
      <w:r w:rsidR="009F4C0C">
        <w:rPr>
          <w:rFonts w:ascii="Times New Roman" w:hAnsi="Times New Roman" w:cs="Times New Roman"/>
        </w:rPr>
        <w:t>mirror is unlikely. Shielding typically works by absorption and scattering</w:t>
      </w:r>
      <w:r w:rsidR="004A1FD9">
        <w:rPr>
          <w:rFonts w:ascii="Times New Roman" w:hAnsi="Times New Roman" w:cs="Times New Roman"/>
        </w:rPr>
        <w:t>, but scattering angles are typically statistical in changing</w:t>
      </w:r>
      <w:r w:rsidR="009F4C0C">
        <w:rPr>
          <w:rFonts w:ascii="Times New Roman" w:hAnsi="Times New Roman" w:cs="Times New Roman"/>
        </w:rPr>
        <w:t xml:space="preserve"> the path. This makes controlled reproducible deflection difficult if not impossible.</w:t>
      </w:r>
    </w:p>
    <w:p w14:paraId="75C7D3B4" w14:textId="77777777" w:rsidR="005E65F4" w:rsidRPr="005E65F4" w:rsidRDefault="005E65F4" w:rsidP="005E65F4">
      <w:pPr>
        <w:numPr>
          <w:ilvl w:val="12"/>
          <w:numId w:val="0"/>
        </w:numPr>
        <w:spacing w:line="480" w:lineRule="auto"/>
        <w:rPr>
          <w:rFonts w:ascii="Times New Roman" w:hAnsi="Times New Roman" w:cs="Times New Roman"/>
        </w:rPr>
      </w:pPr>
    </w:p>
    <w:p w14:paraId="3A6089C6" w14:textId="4054DCEE" w:rsidR="0006625E" w:rsidRDefault="00F24B62" w:rsidP="00F2642D">
      <w:pPr>
        <w:pStyle w:val="Heading2"/>
      </w:pPr>
      <w:bookmarkStart w:id="355" w:name="_Toc182642939"/>
      <w:r>
        <w:t>Future Shielding Analysis Tools for CHAMP</w:t>
      </w:r>
      <w:bookmarkEnd w:id="355"/>
    </w:p>
    <w:p w14:paraId="5A8FDDC3" w14:textId="77777777" w:rsidR="00DF7D73" w:rsidRDefault="00F24B62" w:rsidP="00DF7D73">
      <w:pPr>
        <w:numPr>
          <w:ilvl w:val="12"/>
          <w:numId w:val="0"/>
        </w:numPr>
        <w:spacing w:line="480" w:lineRule="auto"/>
        <w:rPr>
          <w:rFonts w:ascii="Times New Roman" w:hAnsi="Times New Roman" w:cs="Times New Roman"/>
        </w:rPr>
      </w:pPr>
      <w:r>
        <w:rPr>
          <w:rFonts w:ascii="Times New Roman" w:hAnsi="Times New Roman" w:cs="Times New Roman"/>
        </w:rPr>
        <w:t xml:space="preserve">In comparing simulation software MCMP6 coupled with Attila provided the most successful results. </w:t>
      </w:r>
      <w:r w:rsidR="00DF7D73">
        <w:rPr>
          <w:rFonts w:ascii="Times New Roman" w:hAnsi="Times New Roman" w:cs="Times New Roman"/>
        </w:rPr>
        <w:t xml:space="preserve">Two obvious drawbacks are MCMP6’s proprietary software and the high cost of Attila, about $30,000. </w:t>
      </w:r>
    </w:p>
    <w:p w14:paraId="6FD96A1C" w14:textId="77777777" w:rsidR="00DF7D73" w:rsidRDefault="00DF7D73" w:rsidP="00DF7D73">
      <w:pPr>
        <w:numPr>
          <w:ilvl w:val="12"/>
          <w:numId w:val="0"/>
        </w:numPr>
        <w:spacing w:line="480" w:lineRule="auto"/>
        <w:rPr>
          <w:rFonts w:ascii="Times New Roman" w:hAnsi="Times New Roman" w:cs="Times New Roman"/>
        </w:rPr>
      </w:pPr>
    </w:p>
    <w:p w14:paraId="6251F983" w14:textId="2DE8DBF7" w:rsidR="0006625E" w:rsidRDefault="00DF7D73" w:rsidP="00DF7D73">
      <w:pPr>
        <w:numPr>
          <w:ilvl w:val="12"/>
          <w:numId w:val="0"/>
        </w:numPr>
        <w:spacing w:line="480" w:lineRule="auto"/>
        <w:rPr>
          <w:rFonts w:ascii="Times New Roman" w:hAnsi="Times New Roman" w:cs="Times New Roman"/>
        </w:rPr>
      </w:pPr>
      <w:r>
        <w:rPr>
          <w:rFonts w:ascii="Times New Roman" w:hAnsi="Times New Roman" w:cs="Times New Roman"/>
        </w:rPr>
        <w:t>T</w:t>
      </w:r>
      <w:r w:rsidR="00F24B62">
        <w:rPr>
          <w:rFonts w:ascii="Times New Roman" w:hAnsi="Times New Roman" w:cs="Times New Roman"/>
        </w:rPr>
        <w:t>he Geant</w:t>
      </w:r>
      <w:r w:rsidR="00580B21">
        <w:rPr>
          <w:rFonts w:ascii="Times New Roman" w:hAnsi="Times New Roman" w:cs="Times New Roman"/>
        </w:rPr>
        <w:t>4</w:t>
      </w:r>
      <w:r w:rsidR="00F24B62">
        <w:rPr>
          <w:rFonts w:ascii="Times New Roman" w:hAnsi="Times New Roman" w:cs="Times New Roman"/>
        </w:rPr>
        <w:t xml:space="preserve"> toolkit offers a more customized approach since is open source. </w:t>
      </w:r>
      <w:r>
        <w:rPr>
          <w:rFonts w:ascii="Times New Roman" w:hAnsi="Times New Roman" w:cs="Times New Roman"/>
        </w:rPr>
        <w:t xml:space="preserve">With the customization also comes a higher level of computer science knowledge and skill required to successfully implement the toolkit. </w:t>
      </w:r>
      <w:r w:rsidR="00580B21">
        <w:rPr>
          <w:rFonts w:ascii="Times New Roman" w:hAnsi="Times New Roman" w:cs="Times New Roman"/>
        </w:rPr>
        <w:t xml:space="preserve">Geant4 input geometry </w:t>
      </w:r>
      <w:r w:rsidR="002F4E40">
        <w:rPr>
          <w:rFonts w:ascii="Times New Roman" w:hAnsi="Times New Roman" w:cs="Times New Roman"/>
        </w:rPr>
        <w:t>format is Geometry Description Markup Language (GDML</w:t>
      </w:r>
      <w:r w:rsidR="002F4E40" w:rsidRPr="00153881">
        <w:rPr>
          <w:rFonts w:ascii="Times New Roman" w:hAnsi="Times New Roman" w:cs="Times New Roman"/>
          <w:color w:val="000000" w:themeColor="text1"/>
        </w:rPr>
        <w:t xml:space="preserve">) (CERN, 2020). </w:t>
      </w:r>
      <w:r w:rsidR="00F24B62">
        <w:rPr>
          <w:rFonts w:ascii="Times New Roman" w:hAnsi="Times New Roman" w:cs="Times New Roman"/>
        </w:rPr>
        <w:t xml:space="preserve">Complex geometry input using prototype pyg4ometry software failed but Irakli </w:t>
      </w:r>
      <w:r>
        <w:rPr>
          <w:rFonts w:ascii="Times New Roman" w:hAnsi="Times New Roman" w:cs="Times New Roman"/>
        </w:rPr>
        <w:t>Garishvili at ORNL reports previous success with Computer-Aided Design Mesh (CADMesh</w:t>
      </w:r>
      <w:r w:rsidRPr="00153881">
        <w:rPr>
          <w:rFonts w:ascii="Times New Roman" w:hAnsi="Times New Roman" w:cs="Times New Roman"/>
          <w:color w:val="000000" w:themeColor="text1"/>
        </w:rPr>
        <w:t>) (</w:t>
      </w:r>
      <w:r w:rsidR="00580B21" w:rsidRPr="00153881">
        <w:rPr>
          <w:rFonts w:ascii="Times New Roman" w:hAnsi="Times New Roman" w:cs="Times New Roman"/>
          <w:color w:val="000000" w:themeColor="text1"/>
        </w:rPr>
        <w:t xml:space="preserve">Poole, 2012). </w:t>
      </w:r>
      <w:r w:rsidR="00580B21">
        <w:rPr>
          <w:rFonts w:ascii="Times New Roman" w:hAnsi="Times New Roman" w:cs="Times New Roman"/>
        </w:rPr>
        <w:t xml:space="preserve">Other </w:t>
      </w:r>
      <w:r w:rsidR="00580B21">
        <w:rPr>
          <w:rFonts w:ascii="Times New Roman" w:hAnsi="Times New Roman" w:cs="Times New Roman"/>
        </w:rPr>
        <w:lastRenderedPageBreak/>
        <w:t xml:space="preserve">possible </w:t>
      </w:r>
      <w:r w:rsidR="002F4E40">
        <w:rPr>
          <w:rFonts w:ascii="Times New Roman" w:hAnsi="Times New Roman" w:cs="Times New Roman"/>
        </w:rPr>
        <w:t xml:space="preserve">prototype </w:t>
      </w:r>
      <w:r w:rsidR="00580B21">
        <w:rPr>
          <w:rFonts w:ascii="Times New Roman" w:hAnsi="Times New Roman" w:cs="Times New Roman"/>
        </w:rPr>
        <w:t xml:space="preserve">geometry input tools include </w:t>
      </w:r>
      <w:r w:rsidR="004A1FD9">
        <w:rPr>
          <w:rFonts w:ascii="Times New Roman" w:hAnsi="Times New Roman" w:cs="Times New Roman"/>
        </w:rPr>
        <w:t>SolidWorks</w:t>
      </w:r>
      <w:r w:rsidR="00580B21">
        <w:rPr>
          <w:rFonts w:ascii="Times New Roman" w:hAnsi="Times New Roman" w:cs="Times New Roman"/>
        </w:rPr>
        <w:t xml:space="preserve"> to </w:t>
      </w:r>
      <w:r w:rsidR="002F4E40">
        <w:rPr>
          <w:rFonts w:ascii="Times New Roman" w:hAnsi="Times New Roman" w:cs="Times New Roman"/>
        </w:rPr>
        <w:t xml:space="preserve">GDML </w:t>
      </w:r>
      <w:r w:rsidR="00580B21">
        <w:rPr>
          <w:rFonts w:ascii="Times New Roman" w:hAnsi="Times New Roman" w:cs="Times New Roman"/>
        </w:rPr>
        <w:t xml:space="preserve">(SW2GDML) </w:t>
      </w:r>
      <w:r w:rsidR="00580B21" w:rsidRPr="00153881">
        <w:rPr>
          <w:rFonts w:ascii="Times New Roman" w:hAnsi="Times New Roman" w:cs="Times New Roman"/>
          <w:color w:val="000000" w:themeColor="text1"/>
        </w:rPr>
        <w:t xml:space="preserve">(Vuosato, 2017), and Graphical User Interface Mesh (GUIMesh) (Pinto, 2019), </w:t>
      </w:r>
    </w:p>
    <w:p w14:paraId="52E30446" w14:textId="77777777" w:rsidR="006A33B0" w:rsidRDefault="006A33B0" w:rsidP="00206090">
      <w:pPr>
        <w:numPr>
          <w:ilvl w:val="12"/>
          <w:numId w:val="0"/>
        </w:numPr>
        <w:rPr>
          <w:rFonts w:ascii="Times New Roman" w:hAnsi="Times New Roman" w:cs="Times New Roman"/>
        </w:rPr>
      </w:pPr>
    </w:p>
    <w:p w14:paraId="4DC11DFA" w14:textId="7D374436" w:rsidR="0006625E" w:rsidRDefault="009F4C0C" w:rsidP="00F2642D">
      <w:pPr>
        <w:pStyle w:val="Heading2"/>
      </w:pPr>
      <w:bookmarkStart w:id="356" w:name="_Toc182642940"/>
      <w:r>
        <w:t>Energy Consumption Analysis</w:t>
      </w:r>
      <w:bookmarkEnd w:id="356"/>
    </w:p>
    <w:p w14:paraId="353D5EA4" w14:textId="77777777" w:rsidR="0006625E" w:rsidRDefault="0006625E" w:rsidP="00206090">
      <w:pPr>
        <w:numPr>
          <w:ilvl w:val="12"/>
          <w:numId w:val="0"/>
        </w:numPr>
        <w:rPr>
          <w:rFonts w:ascii="Times New Roman" w:hAnsi="Times New Roman" w:cs="Times New Roman"/>
        </w:rPr>
      </w:pPr>
    </w:p>
    <w:p w14:paraId="570CD6A1" w14:textId="32D74FFF" w:rsidR="0006625E" w:rsidRDefault="00FD4E78" w:rsidP="00FD4E78">
      <w:pPr>
        <w:numPr>
          <w:ilvl w:val="12"/>
          <w:numId w:val="0"/>
        </w:numPr>
        <w:spacing w:line="480" w:lineRule="auto"/>
        <w:rPr>
          <w:rFonts w:ascii="Times New Roman" w:hAnsi="Times New Roman" w:cs="Times New Roman"/>
        </w:rPr>
      </w:pPr>
      <w:r>
        <w:rPr>
          <w:rFonts w:ascii="Times New Roman" w:hAnsi="Times New Roman" w:cs="Times New Roman"/>
        </w:rPr>
        <w:t>The composition of global energy consumption affects the world’s environment. A study by Cook</w:t>
      </w:r>
      <w:r w:rsidR="004A1FD9">
        <w:rPr>
          <w:rFonts w:ascii="Times New Roman" w:hAnsi="Times New Roman" w:cs="Times New Roman"/>
        </w:rPr>
        <w:t xml:space="preserve"> et al. reported 97 percent of actively publishing climate scientists support the consensus that man’s burning of fossil fuels is driving climate change based on 11,944 peer-reviewed papers (Cook,</w:t>
      </w:r>
      <w:r>
        <w:rPr>
          <w:rFonts w:ascii="Times New Roman" w:hAnsi="Times New Roman" w:cs="Times New Roman"/>
        </w:rPr>
        <w:t xml:space="preserve"> et al., 2016). </w:t>
      </w:r>
    </w:p>
    <w:p w14:paraId="6CF3240C" w14:textId="77777777" w:rsidR="00FD4E78" w:rsidRDefault="00FD4E78" w:rsidP="00FD4E78">
      <w:pPr>
        <w:numPr>
          <w:ilvl w:val="12"/>
          <w:numId w:val="0"/>
        </w:numPr>
        <w:spacing w:line="480" w:lineRule="auto"/>
        <w:rPr>
          <w:rFonts w:ascii="Times New Roman" w:hAnsi="Times New Roman" w:cs="Times New Roman"/>
        </w:rPr>
      </w:pPr>
    </w:p>
    <w:p w14:paraId="79EC1E39" w14:textId="7D70C6E8" w:rsidR="00593A04" w:rsidRPr="00153881" w:rsidRDefault="002479D2" w:rsidP="00593A04">
      <w:pPr>
        <w:numPr>
          <w:ilvl w:val="12"/>
          <w:numId w:val="0"/>
        </w:numPr>
        <w:spacing w:line="480" w:lineRule="auto"/>
        <w:rPr>
          <w:rFonts w:ascii="Times New Roman" w:hAnsi="Times New Roman" w:cs="Times New Roman"/>
          <w:color w:val="000000" w:themeColor="text1"/>
        </w:rPr>
      </w:pPr>
      <w:r>
        <w:rPr>
          <w:rFonts w:ascii="Times New Roman" w:hAnsi="Times New Roman" w:cs="Times New Roman"/>
        </w:rPr>
        <w:t xml:space="preserve">The United Nations prioritizes energy consumption because it affects climate change and the world’s environment. Population is a parameter included </w:t>
      </w:r>
      <w:r w:rsidR="00593A04">
        <w:rPr>
          <w:rFonts w:ascii="Times New Roman" w:hAnsi="Times New Roman" w:cs="Times New Roman"/>
        </w:rPr>
        <w:t xml:space="preserve">in energy consumption calculations. </w:t>
      </w:r>
      <w:r>
        <w:rPr>
          <w:rFonts w:ascii="Times New Roman" w:hAnsi="Times New Roman" w:cs="Times New Roman"/>
        </w:rPr>
        <w:t xml:space="preserve">United Nations simulations predict a peak in the world’s population from the current 8 billion to about 10 billion in 2080 and a decline </w:t>
      </w:r>
      <w:r w:rsidRPr="00153881">
        <w:rPr>
          <w:rFonts w:ascii="Times New Roman" w:hAnsi="Times New Roman" w:cs="Times New Roman"/>
          <w:color w:val="000000" w:themeColor="text1"/>
        </w:rPr>
        <w:t>afterward (United Nations, 2024).</w:t>
      </w:r>
      <w:r w:rsidR="00593A04" w:rsidRPr="00153881">
        <w:rPr>
          <w:rFonts w:ascii="Times New Roman" w:hAnsi="Times New Roman" w:cs="Times New Roman"/>
          <w:color w:val="000000" w:themeColor="text1"/>
        </w:rPr>
        <w:t xml:space="preserve"> Considering population growth, worldwide energy consumption in 2023 of about 427 exajoules (EJ) or 427 * 10</w:t>
      </w:r>
      <w:r w:rsidR="00593A04" w:rsidRPr="00153881">
        <w:rPr>
          <w:rFonts w:ascii="Times New Roman" w:hAnsi="Times New Roman" w:cs="Times New Roman"/>
          <w:color w:val="000000" w:themeColor="text1"/>
          <w:vertAlign w:val="superscript"/>
        </w:rPr>
        <w:t>18</w:t>
      </w:r>
      <w:r w:rsidR="00593A04" w:rsidRPr="00153881">
        <w:rPr>
          <w:rFonts w:ascii="Times New Roman" w:hAnsi="Times New Roman" w:cs="Times New Roman"/>
          <w:color w:val="000000" w:themeColor="text1"/>
        </w:rPr>
        <w:t xml:space="preserve"> (Enerdata, 2024) has been estimated to increase about 48 percent to 631 EJ by 2050 (Vanek, et al., 2012).</w:t>
      </w:r>
    </w:p>
    <w:p w14:paraId="7CC3B112" w14:textId="166FF179" w:rsidR="00593A04" w:rsidRDefault="00593A04" w:rsidP="00593A04">
      <w:pPr>
        <w:numPr>
          <w:ilvl w:val="12"/>
          <w:numId w:val="0"/>
        </w:numPr>
        <w:spacing w:line="480" w:lineRule="auto"/>
        <w:rPr>
          <w:rFonts w:ascii="Times New Roman" w:hAnsi="Times New Roman" w:cs="Times New Roman"/>
        </w:rPr>
      </w:pPr>
    </w:p>
    <w:p w14:paraId="1E7A6310" w14:textId="41378026" w:rsidR="00593A04" w:rsidRDefault="00593A04" w:rsidP="00593A04">
      <w:pPr>
        <w:numPr>
          <w:ilvl w:val="12"/>
          <w:numId w:val="0"/>
        </w:numPr>
        <w:spacing w:line="480" w:lineRule="auto"/>
        <w:rPr>
          <w:rFonts w:ascii="Times New Roman" w:hAnsi="Times New Roman" w:cs="Times New Roman"/>
        </w:rPr>
      </w:pPr>
      <w:r>
        <w:rPr>
          <w:rFonts w:ascii="Times New Roman" w:hAnsi="Times New Roman" w:cs="Times New Roman"/>
        </w:rPr>
        <w:t xml:space="preserve">Legacy nuclear power will continue </w:t>
      </w:r>
      <w:r w:rsidR="004A1FD9">
        <w:rPr>
          <w:rFonts w:ascii="Times New Roman" w:hAnsi="Times New Roman" w:cs="Times New Roman"/>
        </w:rPr>
        <w:t>to provide global energy while protecting the environment. One issue with large nuclear power plants producing on the order of 1200 megawatts (MW) of electrical power is the waste during off-peak hours. Six small Modular Reactors (SMRs) on the order of 200 MW can mitigate this problem. Operating in parallel, the</w:t>
      </w:r>
      <w:r w:rsidR="00D8392D">
        <w:rPr>
          <w:rFonts w:ascii="Times New Roman" w:hAnsi="Times New Roman" w:cs="Times New Roman"/>
        </w:rPr>
        <w:t xml:space="preserve"> SMR design allows load following to respond to grid demand. </w:t>
      </w:r>
    </w:p>
    <w:p w14:paraId="0E9E4B2A" w14:textId="77777777" w:rsidR="00D24697" w:rsidRDefault="00D24697" w:rsidP="00593A04">
      <w:pPr>
        <w:numPr>
          <w:ilvl w:val="12"/>
          <w:numId w:val="0"/>
        </w:numPr>
        <w:spacing w:line="480" w:lineRule="auto"/>
        <w:rPr>
          <w:rFonts w:ascii="Times New Roman" w:hAnsi="Times New Roman" w:cs="Times New Roman"/>
        </w:rPr>
      </w:pPr>
    </w:p>
    <w:p w14:paraId="4BF8E965" w14:textId="440DE559" w:rsidR="00D24697" w:rsidRDefault="00D24697" w:rsidP="00593A04">
      <w:pPr>
        <w:numPr>
          <w:ilvl w:val="12"/>
          <w:numId w:val="0"/>
        </w:numPr>
        <w:spacing w:line="480" w:lineRule="auto"/>
        <w:rPr>
          <w:rFonts w:ascii="Times New Roman" w:hAnsi="Times New Roman" w:cs="Times New Roman"/>
        </w:rPr>
      </w:pPr>
      <w:r>
        <w:rPr>
          <w:rFonts w:ascii="Times New Roman" w:hAnsi="Times New Roman" w:cs="Times New Roman"/>
        </w:rPr>
        <w:t>One interesting possibility is retrofitting existing coal-fired plants with small modular reactors</w:t>
      </w:r>
      <w:r w:rsidR="00CC41DE">
        <w:rPr>
          <w:rFonts w:ascii="Times New Roman" w:hAnsi="Times New Roman" w:cs="Times New Roman"/>
        </w:rPr>
        <w:t>.</w:t>
      </w:r>
      <w:r>
        <w:rPr>
          <w:rFonts w:ascii="Times New Roman" w:hAnsi="Times New Roman" w:cs="Times New Roman"/>
        </w:rPr>
        <w:t xml:space="preserve"> An analysis from Poland recommended replacing a </w:t>
      </w:r>
      <w:r w:rsidRPr="00D24697">
        <w:rPr>
          <w:rFonts w:ascii="Times New Roman" w:hAnsi="Times New Roman" w:cs="Times New Roman"/>
        </w:rPr>
        <w:t xml:space="preserve">460 MW supercritical coal-fired unit </w:t>
      </w:r>
      <w:r>
        <w:rPr>
          <w:rFonts w:ascii="Times New Roman" w:hAnsi="Times New Roman" w:cs="Times New Roman"/>
        </w:rPr>
        <w:t>with a</w:t>
      </w:r>
      <w:r w:rsidRPr="00D24697">
        <w:rPr>
          <w:rFonts w:ascii="Times New Roman" w:hAnsi="Times New Roman" w:cs="Times New Roman"/>
        </w:rPr>
        <w:t xml:space="preserve"> 320 MW</w:t>
      </w:r>
      <w:r>
        <w:rPr>
          <w:rFonts w:ascii="Times New Roman" w:hAnsi="Times New Roman" w:cs="Times New Roman"/>
        </w:rPr>
        <w:t xml:space="preserve"> SMR </w:t>
      </w:r>
      <w:r w:rsidRPr="00D24697">
        <w:rPr>
          <w:rFonts w:ascii="Times New Roman" w:hAnsi="Times New Roman" w:cs="Times New Roman"/>
        </w:rPr>
        <w:t>design</w:t>
      </w:r>
      <w:r>
        <w:rPr>
          <w:rFonts w:ascii="Times New Roman" w:hAnsi="Times New Roman" w:cs="Times New Roman"/>
        </w:rPr>
        <w:t>ed</w:t>
      </w:r>
      <w:r w:rsidRPr="00D24697">
        <w:rPr>
          <w:rFonts w:ascii="Times New Roman" w:hAnsi="Times New Roman" w:cs="Times New Roman"/>
        </w:rPr>
        <w:t xml:space="preserve"> by Kairos </w:t>
      </w:r>
      <w:r w:rsidRPr="00153881">
        <w:rPr>
          <w:rFonts w:ascii="Times New Roman" w:hAnsi="Times New Roman" w:cs="Times New Roman"/>
          <w:color w:val="000000" w:themeColor="text1"/>
        </w:rPr>
        <w:t>Power</w:t>
      </w:r>
      <w:r w:rsidR="00CC41DE" w:rsidRPr="00153881">
        <w:rPr>
          <w:rFonts w:ascii="Times New Roman" w:hAnsi="Times New Roman" w:cs="Times New Roman"/>
          <w:color w:val="000000" w:themeColor="text1"/>
        </w:rPr>
        <w:t xml:space="preserve"> (Bartela, et al., 2021)</w:t>
      </w:r>
      <w:r w:rsidRPr="00153881">
        <w:rPr>
          <w:rFonts w:ascii="Times New Roman" w:hAnsi="Times New Roman" w:cs="Times New Roman"/>
          <w:color w:val="000000" w:themeColor="text1"/>
        </w:rPr>
        <w:t>.</w:t>
      </w:r>
    </w:p>
    <w:p w14:paraId="4155E27D" w14:textId="77777777" w:rsidR="004E5AAA" w:rsidRDefault="004E5AAA" w:rsidP="00593A04">
      <w:pPr>
        <w:numPr>
          <w:ilvl w:val="12"/>
          <w:numId w:val="0"/>
        </w:numPr>
        <w:spacing w:line="480" w:lineRule="auto"/>
        <w:rPr>
          <w:rFonts w:ascii="Times New Roman" w:hAnsi="Times New Roman" w:cs="Times New Roman"/>
        </w:rPr>
      </w:pPr>
    </w:p>
    <w:p w14:paraId="10BC97E6" w14:textId="2C584E9B" w:rsidR="00E64055" w:rsidRDefault="004E5AAA" w:rsidP="00593A04">
      <w:pPr>
        <w:numPr>
          <w:ilvl w:val="12"/>
          <w:numId w:val="0"/>
        </w:numPr>
        <w:spacing w:line="480" w:lineRule="auto"/>
        <w:rPr>
          <w:rFonts w:ascii="Times New Roman" w:hAnsi="Times New Roman" w:cs="Times New Roman"/>
        </w:rPr>
      </w:pPr>
      <w:r>
        <w:rPr>
          <w:rFonts w:ascii="Times New Roman" w:hAnsi="Times New Roman" w:cs="Times New Roman"/>
        </w:rPr>
        <w:t xml:space="preserve">The promise of fusion reactors remains elusive. </w:t>
      </w:r>
      <w:r w:rsidR="00153881">
        <w:rPr>
          <w:rFonts w:ascii="Times New Roman" w:hAnsi="Times New Roman" w:cs="Times New Roman"/>
        </w:rPr>
        <w:t>In December 2022</w:t>
      </w:r>
      <w:r w:rsidR="004A1FD9">
        <w:rPr>
          <w:rFonts w:ascii="Times New Roman" w:hAnsi="Times New Roman" w:cs="Times New Roman"/>
        </w:rPr>
        <w:t>, researchers successfully produced a 1.54 (Q = 1.54) energy surplus fusion reaction at the National Ignition Facility (NIF), Lawrence Livermore National Laboratory (LLNL), California (Ahu-Shawareb,</w:t>
      </w:r>
      <w:r w:rsidR="00153881">
        <w:rPr>
          <w:rFonts w:ascii="Times New Roman" w:hAnsi="Times New Roman" w:cs="Times New Roman"/>
        </w:rPr>
        <w:t xml:space="preserve"> et al., 2024)</w:t>
      </w:r>
      <w:r>
        <w:rPr>
          <w:rFonts w:ascii="Times New Roman" w:hAnsi="Times New Roman" w:cs="Times New Roman"/>
        </w:rPr>
        <w:t xml:space="preserve">. </w:t>
      </w:r>
      <w:r w:rsidR="00DC74A5">
        <w:rPr>
          <w:rFonts w:ascii="Times New Roman" w:hAnsi="Times New Roman" w:cs="Times New Roman"/>
        </w:rPr>
        <w:t xml:space="preserve">Q refers to the fusion energy output divided by </w:t>
      </w:r>
      <w:r w:rsidR="004A1FD9">
        <w:rPr>
          <w:rFonts w:ascii="Times New Roman" w:hAnsi="Times New Roman" w:cs="Times New Roman"/>
        </w:rPr>
        <w:t xml:space="preserve">the </w:t>
      </w:r>
      <w:r w:rsidR="00DC74A5">
        <w:rPr>
          <w:rFonts w:ascii="Times New Roman" w:hAnsi="Times New Roman" w:cs="Times New Roman"/>
        </w:rPr>
        <w:t xml:space="preserve">laser energy input required to produce the fusion reaction. </w:t>
      </w:r>
      <w:r w:rsidR="00D3400C">
        <w:rPr>
          <w:rFonts w:ascii="Times New Roman" w:hAnsi="Times New Roman" w:cs="Times New Roman"/>
        </w:rPr>
        <w:t>It</w:t>
      </w:r>
      <w:r w:rsidR="004A1FD9">
        <w:rPr>
          <w:rFonts w:ascii="Times New Roman" w:hAnsi="Times New Roman" w:cs="Times New Roman"/>
        </w:rPr>
        <w:t xml:space="preserve"> i</w:t>
      </w:r>
      <w:r w:rsidR="00D3400C">
        <w:rPr>
          <w:rFonts w:ascii="Times New Roman" w:hAnsi="Times New Roman" w:cs="Times New Roman"/>
        </w:rPr>
        <w:t xml:space="preserve">s </w:t>
      </w:r>
      <w:r w:rsidR="004A1FD9">
        <w:rPr>
          <w:rFonts w:ascii="Times New Roman" w:hAnsi="Times New Roman" w:cs="Times New Roman"/>
        </w:rPr>
        <w:t>essential</w:t>
      </w:r>
      <w:r w:rsidR="00D3400C">
        <w:rPr>
          <w:rFonts w:ascii="Times New Roman" w:hAnsi="Times New Roman" w:cs="Times New Roman"/>
        </w:rPr>
        <w:t xml:space="preserve"> to recognize laser energy input is not the total </w:t>
      </w:r>
      <w:r w:rsidR="00153881">
        <w:rPr>
          <w:rFonts w:ascii="Times New Roman" w:hAnsi="Times New Roman" w:cs="Times New Roman"/>
        </w:rPr>
        <w:t xml:space="preserve">electrical grid </w:t>
      </w:r>
      <w:r w:rsidR="00D3400C">
        <w:rPr>
          <w:rFonts w:ascii="Times New Roman" w:hAnsi="Times New Roman" w:cs="Times New Roman"/>
        </w:rPr>
        <w:t xml:space="preserve">input energy </w:t>
      </w:r>
      <w:r w:rsidR="004A1FD9">
        <w:rPr>
          <w:rFonts w:ascii="Times New Roman" w:hAnsi="Times New Roman" w:cs="Times New Roman"/>
        </w:rPr>
        <w:t>needed</w:t>
      </w:r>
      <w:r w:rsidR="00D3400C">
        <w:rPr>
          <w:rFonts w:ascii="Times New Roman" w:hAnsi="Times New Roman" w:cs="Times New Roman"/>
        </w:rPr>
        <w:t xml:space="preserve"> for a fusion reactor</w:t>
      </w:r>
      <w:r w:rsidR="00153881">
        <w:rPr>
          <w:rFonts w:ascii="Times New Roman" w:hAnsi="Times New Roman" w:cs="Times New Roman"/>
        </w:rPr>
        <w:t>. A</w:t>
      </w:r>
      <w:r w:rsidR="00D3400C">
        <w:rPr>
          <w:rFonts w:ascii="Times New Roman" w:hAnsi="Times New Roman" w:cs="Times New Roman"/>
        </w:rPr>
        <w:t xml:space="preserve"> higher</w:t>
      </w:r>
      <w:r w:rsidR="00153881">
        <w:rPr>
          <w:rFonts w:ascii="Times New Roman" w:hAnsi="Times New Roman" w:cs="Times New Roman"/>
        </w:rPr>
        <w:t xml:space="preserve"> grid energy would be required</w:t>
      </w:r>
      <w:r w:rsidR="00D3400C">
        <w:rPr>
          <w:rFonts w:ascii="Times New Roman" w:hAnsi="Times New Roman" w:cs="Times New Roman"/>
        </w:rPr>
        <w:t xml:space="preserve">. </w:t>
      </w:r>
    </w:p>
    <w:p w14:paraId="0345BC69" w14:textId="77777777" w:rsidR="00E64055" w:rsidRDefault="00E64055" w:rsidP="00593A04">
      <w:pPr>
        <w:numPr>
          <w:ilvl w:val="12"/>
          <w:numId w:val="0"/>
        </w:numPr>
        <w:spacing w:line="480" w:lineRule="auto"/>
        <w:rPr>
          <w:rFonts w:ascii="Times New Roman" w:hAnsi="Times New Roman" w:cs="Times New Roman"/>
        </w:rPr>
      </w:pPr>
    </w:p>
    <w:p w14:paraId="76C269C2" w14:textId="43F8C951" w:rsidR="004E5AAA" w:rsidRPr="00D24697" w:rsidRDefault="004E5AAA" w:rsidP="00593A04">
      <w:pPr>
        <w:numPr>
          <w:ilvl w:val="12"/>
          <w:numId w:val="0"/>
        </w:numPr>
        <w:spacing w:line="480" w:lineRule="auto"/>
        <w:rPr>
          <w:rFonts w:ascii="Times New Roman" w:hAnsi="Times New Roman" w:cs="Times New Roman"/>
        </w:rPr>
      </w:pPr>
      <w:r>
        <w:rPr>
          <w:rFonts w:ascii="Times New Roman" w:hAnsi="Times New Roman" w:cs="Times New Roman"/>
        </w:rPr>
        <w:t xml:space="preserve">Oak Ridge National Laboratory </w:t>
      </w:r>
      <w:r w:rsidR="00F37BA4">
        <w:rPr>
          <w:rFonts w:ascii="Times New Roman" w:hAnsi="Times New Roman" w:cs="Times New Roman"/>
        </w:rPr>
        <w:t>has</w:t>
      </w:r>
      <w:r>
        <w:rPr>
          <w:rFonts w:ascii="Times New Roman" w:hAnsi="Times New Roman" w:cs="Times New Roman"/>
        </w:rPr>
        <w:t xml:space="preserve"> teamed up </w:t>
      </w:r>
      <w:r w:rsidR="00F37BA4">
        <w:rPr>
          <w:rFonts w:ascii="Times New Roman" w:hAnsi="Times New Roman" w:cs="Times New Roman"/>
        </w:rPr>
        <w:t>with the Tennessee Valley Authority and the</w:t>
      </w:r>
      <w:r w:rsidR="00153881">
        <w:rPr>
          <w:rFonts w:ascii="Times New Roman" w:hAnsi="Times New Roman" w:cs="Times New Roman"/>
        </w:rPr>
        <w:t xml:space="preserve"> </w:t>
      </w:r>
      <w:r w:rsidR="00F37BA4">
        <w:rPr>
          <w:rFonts w:ascii="Times New Roman" w:hAnsi="Times New Roman" w:cs="Times New Roman"/>
        </w:rPr>
        <w:t xml:space="preserve">Type One </w:t>
      </w:r>
      <w:r w:rsidR="00153881">
        <w:rPr>
          <w:rFonts w:ascii="Times New Roman" w:hAnsi="Times New Roman" w:cs="Times New Roman"/>
        </w:rPr>
        <w:t xml:space="preserve">company </w:t>
      </w:r>
      <w:r>
        <w:rPr>
          <w:rFonts w:ascii="Times New Roman" w:hAnsi="Times New Roman" w:cs="Times New Roman"/>
        </w:rPr>
        <w:t xml:space="preserve">to convert a closed coal-fired power plant, </w:t>
      </w:r>
      <w:r w:rsidR="004A1FD9">
        <w:rPr>
          <w:rFonts w:ascii="Times New Roman" w:hAnsi="Times New Roman" w:cs="Times New Roman"/>
        </w:rPr>
        <w:t>the Bull Run steam plant, into a fusion-powered</w:t>
      </w:r>
      <w:r>
        <w:rPr>
          <w:rFonts w:ascii="Times New Roman" w:hAnsi="Times New Roman" w:cs="Times New Roman"/>
        </w:rPr>
        <w:t xml:space="preserve"> prototype plant when one of the first fusion reactors becomes available. </w:t>
      </w:r>
      <w:r w:rsidR="00F37BA4">
        <w:rPr>
          <w:rFonts w:ascii="Times New Roman" w:hAnsi="Times New Roman" w:cs="Times New Roman"/>
        </w:rPr>
        <w:t xml:space="preserve">The project is in the early stages of plant acquisition and is still in the proposal stage. </w:t>
      </w:r>
      <w:r>
        <w:rPr>
          <w:rFonts w:ascii="Times New Roman" w:hAnsi="Times New Roman" w:cs="Times New Roman"/>
        </w:rPr>
        <w:t xml:space="preserve">A Q value 5.00 has been calculated as a necessary and sufficient energy surplus to make electrical production </w:t>
      </w:r>
      <w:r w:rsidRPr="00153881">
        <w:rPr>
          <w:rFonts w:ascii="Times New Roman" w:hAnsi="Times New Roman" w:cs="Times New Roman"/>
          <w:color w:val="000000" w:themeColor="text1"/>
        </w:rPr>
        <w:t>viable (Dow, 2024).</w:t>
      </w:r>
    </w:p>
    <w:p w14:paraId="4CE2FD98" w14:textId="77777777" w:rsidR="0006625E" w:rsidRDefault="0006625E" w:rsidP="00206090">
      <w:pPr>
        <w:numPr>
          <w:ilvl w:val="12"/>
          <w:numId w:val="0"/>
        </w:numPr>
        <w:rPr>
          <w:rFonts w:ascii="Times New Roman" w:hAnsi="Times New Roman" w:cs="Times New Roman"/>
        </w:rPr>
      </w:pPr>
    </w:p>
    <w:p w14:paraId="484398B4" w14:textId="77777777" w:rsidR="00D3400C" w:rsidRDefault="00D3400C" w:rsidP="00206090">
      <w:pPr>
        <w:numPr>
          <w:ilvl w:val="12"/>
          <w:numId w:val="0"/>
        </w:numPr>
        <w:rPr>
          <w:rFonts w:ascii="Times New Roman" w:hAnsi="Times New Roman" w:cs="Times New Roman"/>
        </w:rPr>
      </w:pPr>
    </w:p>
    <w:p w14:paraId="2788F335" w14:textId="77777777" w:rsidR="00BE1AE7" w:rsidRDefault="00BE1AE7" w:rsidP="00206090">
      <w:pPr>
        <w:numPr>
          <w:ilvl w:val="12"/>
          <w:numId w:val="0"/>
        </w:numPr>
        <w:rPr>
          <w:rFonts w:ascii="Times New Roman" w:hAnsi="Times New Roman" w:cs="Times New Roman"/>
        </w:rPr>
      </w:pPr>
    </w:p>
    <w:p w14:paraId="74ED60C0" w14:textId="77777777" w:rsidR="00BE1AE7" w:rsidRDefault="00BE1AE7" w:rsidP="00206090">
      <w:pPr>
        <w:numPr>
          <w:ilvl w:val="12"/>
          <w:numId w:val="0"/>
        </w:numPr>
        <w:rPr>
          <w:rFonts w:ascii="Times New Roman" w:hAnsi="Times New Roman" w:cs="Times New Roman"/>
        </w:rPr>
      </w:pPr>
    </w:p>
    <w:p w14:paraId="5D7CBB2F" w14:textId="77777777" w:rsidR="004A1FD9" w:rsidRDefault="004A1FD9" w:rsidP="00206090">
      <w:pPr>
        <w:numPr>
          <w:ilvl w:val="12"/>
          <w:numId w:val="0"/>
        </w:numPr>
        <w:rPr>
          <w:rFonts w:ascii="Times New Roman" w:hAnsi="Times New Roman" w:cs="Times New Roman"/>
        </w:rPr>
      </w:pPr>
    </w:p>
    <w:p w14:paraId="76D3453D" w14:textId="77777777" w:rsidR="004A1FD9" w:rsidRPr="009D2AA9" w:rsidRDefault="004A1FD9" w:rsidP="00206090">
      <w:pPr>
        <w:numPr>
          <w:ilvl w:val="12"/>
          <w:numId w:val="0"/>
        </w:numPr>
        <w:rPr>
          <w:rFonts w:ascii="Times New Roman" w:hAnsi="Times New Roman" w:cs="Times New Roman"/>
        </w:rPr>
      </w:pPr>
    </w:p>
    <w:p w14:paraId="5BBBAECA" w14:textId="3205C73C" w:rsidR="00236E6D" w:rsidRPr="004F08CE" w:rsidRDefault="00236E6D" w:rsidP="004F08CE">
      <w:pPr>
        <w:pStyle w:val="AltHeading1"/>
      </w:pPr>
      <w:bookmarkStart w:id="357" w:name="_Toc427156483"/>
      <w:bookmarkStart w:id="358" w:name="_Toc182642941"/>
      <w:r w:rsidRPr="004F08CE">
        <w:lastRenderedPageBreak/>
        <w:t>L</w:t>
      </w:r>
      <w:r w:rsidR="00E91931" w:rsidRPr="004F08CE">
        <w:t>ist of References</w:t>
      </w:r>
      <w:bookmarkEnd w:id="349"/>
      <w:bookmarkEnd w:id="350"/>
      <w:bookmarkEnd w:id="357"/>
      <w:r w:rsidR="00451936">
        <w:t xml:space="preserve"> </w:t>
      </w:r>
      <w:r w:rsidR="00137354">
        <w:t xml:space="preserve">AlPHABETICALLY </w:t>
      </w:r>
      <w:r w:rsidR="00451936">
        <w:t>By Year</w:t>
      </w:r>
      <w:bookmarkEnd w:id="358"/>
      <w:r w:rsidR="00D24697">
        <w:t xml:space="preserve"> </w:t>
      </w:r>
    </w:p>
    <w:tbl>
      <w:tblPr>
        <w:tblW w:w="8640" w:type="dxa"/>
        <w:tblLook w:val="04A0" w:firstRow="1" w:lastRow="0" w:firstColumn="1" w:lastColumn="0" w:noHBand="0" w:noVBand="1"/>
      </w:tblPr>
      <w:tblGrid>
        <w:gridCol w:w="8640"/>
      </w:tblGrid>
      <w:tr w:rsidR="00451936" w:rsidRPr="00952521" w14:paraId="1888BE45" w14:textId="77777777" w:rsidTr="00A923ED">
        <w:trPr>
          <w:trHeight w:val="735"/>
        </w:trPr>
        <w:tc>
          <w:tcPr>
            <w:tcW w:w="8640" w:type="dxa"/>
            <w:tcBorders>
              <w:top w:val="nil"/>
              <w:left w:val="nil"/>
              <w:bottom w:val="nil"/>
              <w:right w:val="nil"/>
            </w:tcBorders>
            <w:shd w:val="clear" w:color="auto" w:fill="auto"/>
            <w:vAlign w:val="bottom"/>
            <w:hideMark/>
          </w:tcPr>
          <w:p w14:paraId="353EA83C" w14:textId="77777777" w:rsidR="00451936"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E. Fermi, "An Attempt at a Theory of "Beta" Ray Emission," Ricerca Scientifica, 4 (2), </w:t>
            </w:r>
            <w:r w:rsidRPr="00952521">
              <w:rPr>
                <w:rFonts w:ascii="Times New Roman" w:hAnsi="Times New Roman" w:cs="Times New Roman"/>
                <w:color w:val="000000"/>
              </w:rPr>
              <w:br/>
              <w:t>pp. 491-495, 1933.</w:t>
            </w:r>
          </w:p>
          <w:p w14:paraId="2E242EAF" w14:textId="77777777" w:rsidR="00891221" w:rsidRDefault="00891221" w:rsidP="00A923ED">
            <w:pPr>
              <w:rPr>
                <w:rFonts w:ascii="Times New Roman" w:hAnsi="Times New Roman" w:cs="Times New Roman"/>
                <w:color w:val="000000"/>
              </w:rPr>
            </w:pPr>
          </w:p>
          <w:p w14:paraId="3FC8E1BC" w14:textId="77777777" w:rsidR="00451936" w:rsidRPr="00952521" w:rsidRDefault="00451936" w:rsidP="00A923ED">
            <w:pPr>
              <w:rPr>
                <w:rFonts w:ascii="Times New Roman" w:hAnsi="Times New Roman" w:cs="Times New Roman"/>
                <w:color w:val="000000"/>
              </w:rPr>
            </w:pPr>
          </w:p>
        </w:tc>
      </w:tr>
      <w:tr w:rsidR="00451936" w:rsidRPr="00952521" w14:paraId="4CC5061A" w14:textId="77777777" w:rsidTr="00A923ED">
        <w:trPr>
          <w:trHeight w:val="300"/>
        </w:trPr>
        <w:tc>
          <w:tcPr>
            <w:tcW w:w="8640" w:type="dxa"/>
            <w:tcBorders>
              <w:top w:val="nil"/>
              <w:left w:val="nil"/>
              <w:bottom w:val="nil"/>
              <w:right w:val="nil"/>
            </w:tcBorders>
            <w:shd w:val="clear" w:color="auto" w:fill="auto"/>
            <w:noWrap/>
            <w:vAlign w:val="bottom"/>
            <w:hideMark/>
          </w:tcPr>
          <w:p w14:paraId="5782B776" w14:textId="245060DF"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H. Bethe and R. Peierls, The "Neutrino," Nature vol 133, p. 532, 1934.</w:t>
            </w:r>
          </w:p>
        </w:tc>
      </w:tr>
      <w:tr w:rsidR="00451936" w:rsidRPr="00952521" w14:paraId="2619537E" w14:textId="77777777" w:rsidTr="00A923ED">
        <w:trPr>
          <w:trHeight w:val="975"/>
        </w:trPr>
        <w:tc>
          <w:tcPr>
            <w:tcW w:w="8640" w:type="dxa"/>
            <w:tcBorders>
              <w:top w:val="nil"/>
              <w:left w:val="nil"/>
              <w:bottom w:val="nil"/>
              <w:right w:val="nil"/>
            </w:tcBorders>
            <w:shd w:val="clear" w:color="auto" w:fill="auto"/>
            <w:vAlign w:val="bottom"/>
            <w:hideMark/>
          </w:tcPr>
          <w:p w14:paraId="3D88044A"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H. A. Bethe, “Energy Production in Stars,” Physical Review, vol. 55, no. 1, pp. 103–103,</w:t>
            </w:r>
            <w:r>
              <w:rPr>
                <w:rFonts w:ascii="Times New Roman" w:hAnsi="Times New Roman" w:cs="Times New Roman"/>
                <w:color w:val="000000"/>
              </w:rPr>
              <w:t xml:space="preserve"> </w:t>
            </w:r>
            <w:r w:rsidRPr="00952521">
              <w:rPr>
                <w:rFonts w:ascii="Times New Roman" w:hAnsi="Times New Roman" w:cs="Times New Roman"/>
                <w:color w:val="000000"/>
              </w:rPr>
              <w:t>Jan. 1939, doi: https://doi.org/10.1103/physrev.55.103.‌</w:t>
            </w:r>
          </w:p>
        </w:tc>
      </w:tr>
      <w:tr w:rsidR="00451936" w:rsidRPr="00952521" w14:paraId="2EE51447" w14:textId="77777777" w:rsidTr="00A923ED">
        <w:trPr>
          <w:trHeight w:val="300"/>
        </w:trPr>
        <w:tc>
          <w:tcPr>
            <w:tcW w:w="8640" w:type="dxa"/>
            <w:tcBorders>
              <w:top w:val="nil"/>
              <w:left w:val="nil"/>
              <w:bottom w:val="nil"/>
              <w:right w:val="nil"/>
            </w:tcBorders>
            <w:shd w:val="clear" w:color="auto" w:fill="auto"/>
            <w:vAlign w:val="bottom"/>
            <w:hideMark/>
          </w:tcPr>
          <w:p w14:paraId="34A4BCA0" w14:textId="77777777" w:rsidR="00451936" w:rsidRPr="00952521" w:rsidRDefault="00451936" w:rsidP="00A923ED">
            <w:pPr>
              <w:rPr>
                <w:rFonts w:ascii="Times New Roman" w:hAnsi="Times New Roman" w:cs="Times New Roman"/>
                <w:color w:val="000000"/>
              </w:rPr>
            </w:pPr>
          </w:p>
        </w:tc>
      </w:tr>
      <w:tr w:rsidR="00451936" w:rsidRPr="00952521" w14:paraId="49B479DD" w14:textId="77777777" w:rsidTr="00A923ED">
        <w:trPr>
          <w:trHeight w:val="300"/>
        </w:trPr>
        <w:tc>
          <w:tcPr>
            <w:tcW w:w="8640" w:type="dxa"/>
            <w:tcBorders>
              <w:top w:val="nil"/>
              <w:left w:val="nil"/>
              <w:bottom w:val="nil"/>
              <w:right w:val="nil"/>
            </w:tcBorders>
            <w:shd w:val="clear" w:color="auto" w:fill="auto"/>
            <w:noWrap/>
            <w:vAlign w:val="bottom"/>
            <w:hideMark/>
          </w:tcPr>
          <w:p w14:paraId="2547AC94"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E. Fermi, [1] E. Fermi, Nuclear Physics. Chicago, IL: University of Chicago Press, 1949. </w:t>
            </w:r>
          </w:p>
        </w:tc>
      </w:tr>
      <w:tr w:rsidR="00451936" w:rsidRPr="00952521" w14:paraId="5D852B44" w14:textId="77777777" w:rsidTr="00A923ED">
        <w:trPr>
          <w:trHeight w:val="735"/>
        </w:trPr>
        <w:tc>
          <w:tcPr>
            <w:tcW w:w="8640" w:type="dxa"/>
            <w:tcBorders>
              <w:top w:val="nil"/>
              <w:left w:val="nil"/>
              <w:bottom w:val="nil"/>
              <w:right w:val="nil"/>
            </w:tcBorders>
            <w:shd w:val="clear" w:color="auto" w:fill="auto"/>
            <w:vAlign w:val="bottom"/>
            <w:hideMark/>
          </w:tcPr>
          <w:p w14:paraId="2BB3F3CB" w14:textId="77777777" w:rsidR="00451936" w:rsidRDefault="00451936" w:rsidP="00A923ED">
            <w:pPr>
              <w:rPr>
                <w:rFonts w:ascii="Times New Roman" w:hAnsi="Times New Roman" w:cs="Times New Roman"/>
                <w:color w:val="000000"/>
              </w:rPr>
            </w:pPr>
          </w:p>
          <w:p w14:paraId="319C8ACA"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C. L. Cowan, F. Reines, F. B. Harrison, E. C. Anderson, and F. N. Hayes, “Large Liquid Scintillation Detectors,” </w:t>
            </w:r>
            <w:r w:rsidRPr="00952521">
              <w:rPr>
                <w:rFonts w:ascii="Times New Roman" w:hAnsi="Times New Roman" w:cs="Times New Roman"/>
                <w:i/>
                <w:iCs/>
                <w:color w:val="000000"/>
              </w:rPr>
              <w:t>Physical Review</w:t>
            </w:r>
            <w:r w:rsidRPr="00952521">
              <w:rPr>
                <w:rFonts w:ascii="Times New Roman" w:hAnsi="Times New Roman" w:cs="Times New Roman"/>
                <w:color w:val="000000"/>
              </w:rPr>
              <w:t>, vol. 90, no. 3, pp. 493–494, 1953.</w:t>
            </w:r>
          </w:p>
        </w:tc>
      </w:tr>
      <w:tr w:rsidR="00451936" w:rsidRPr="00952521" w14:paraId="6C5F3E4D" w14:textId="77777777" w:rsidTr="00A923ED">
        <w:trPr>
          <w:trHeight w:val="495"/>
        </w:trPr>
        <w:tc>
          <w:tcPr>
            <w:tcW w:w="8640" w:type="dxa"/>
            <w:tcBorders>
              <w:top w:val="nil"/>
              <w:left w:val="nil"/>
              <w:bottom w:val="nil"/>
              <w:right w:val="nil"/>
            </w:tcBorders>
            <w:shd w:val="clear" w:color="auto" w:fill="auto"/>
            <w:vAlign w:val="bottom"/>
            <w:hideMark/>
          </w:tcPr>
          <w:p w14:paraId="58D9BF45" w14:textId="77777777" w:rsidR="00451936" w:rsidRDefault="00451936" w:rsidP="00A923ED">
            <w:pPr>
              <w:rPr>
                <w:rFonts w:ascii="Times New Roman" w:hAnsi="Times New Roman" w:cs="Times New Roman"/>
                <w:color w:val="000000"/>
              </w:rPr>
            </w:pPr>
          </w:p>
          <w:p w14:paraId="348BA5AA"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F. Reines and C. L. Cowan, “Detection of the Free Neutrino,” </w:t>
            </w:r>
            <w:r w:rsidRPr="00952521">
              <w:rPr>
                <w:rFonts w:ascii="Times New Roman" w:hAnsi="Times New Roman" w:cs="Times New Roman"/>
                <w:i/>
                <w:iCs/>
                <w:color w:val="000000"/>
              </w:rPr>
              <w:t>Physical Review</w:t>
            </w:r>
            <w:r w:rsidRPr="00952521">
              <w:rPr>
                <w:rFonts w:ascii="Times New Roman" w:hAnsi="Times New Roman" w:cs="Times New Roman"/>
                <w:color w:val="000000"/>
              </w:rPr>
              <w:t xml:space="preserve">, </w:t>
            </w:r>
            <w:r w:rsidRPr="00952521">
              <w:rPr>
                <w:rFonts w:ascii="Times New Roman" w:hAnsi="Times New Roman" w:cs="Times New Roman"/>
                <w:color w:val="000000"/>
              </w:rPr>
              <w:br/>
              <w:t>vol. 92, no. 3, pp. 830–831, 1953.</w:t>
            </w:r>
          </w:p>
        </w:tc>
      </w:tr>
      <w:tr w:rsidR="00451936" w:rsidRPr="00952521" w14:paraId="02B7894D" w14:textId="77777777" w:rsidTr="00A923ED">
        <w:trPr>
          <w:trHeight w:val="300"/>
        </w:trPr>
        <w:tc>
          <w:tcPr>
            <w:tcW w:w="8640" w:type="dxa"/>
            <w:tcBorders>
              <w:top w:val="nil"/>
              <w:left w:val="nil"/>
              <w:bottom w:val="nil"/>
              <w:right w:val="nil"/>
            </w:tcBorders>
            <w:shd w:val="clear" w:color="auto" w:fill="auto"/>
            <w:noWrap/>
            <w:vAlign w:val="bottom"/>
            <w:hideMark/>
          </w:tcPr>
          <w:p w14:paraId="1CE5FE1F" w14:textId="77777777" w:rsidR="00451936" w:rsidRDefault="00451936" w:rsidP="00A923ED">
            <w:pPr>
              <w:rPr>
                <w:rFonts w:ascii="Times New Roman" w:hAnsi="Times New Roman" w:cs="Times New Roman"/>
                <w:color w:val="000000"/>
              </w:rPr>
            </w:pPr>
          </w:p>
          <w:p w14:paraId="3E529F56"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F. Reines and C. L. Cowan, “The Neutrino,” </w:t>
            </w:r>
            <w:r w:rsidRPr="00952521">
              <w:rPr>
                <w:rFonts w:ascii="Times New Roman" w:hAnsi="Times New Roman" w:cs="Times New Roman"/>
                <w:i/>
                <w:iCs/>
                <w:color w:val="000000"/>
              </w:rPr>
              <w:t>Nature</w:t>
            </w:r>
            <w:r w:rsidRPr="00952521">
              <w:rPr>
                <w:rFonts w:ascii="Times New Roman" w:hAnsi="Times New Roman" w:cs="Times New Roman"/>
                <w:color w:val="000000"/>
              </w:rPr>
              <w:t>, vol. 178, pp. 446–449, 1956.</w:t>
            </w:r>
          </w:p>
        </w:tc>
      </w:tr>
      <w:tr w:rsidR="00451936" w:rsidRPr="00952521" w14:paraId="62CCC3F4" w14:textId="77777777" w:rsidTr="00A923ED">
        <w:trPr>
          <w:trHeight w:val="960"/>
        </w:trPr>
        <w:tc>
          <w:tcPr>
            <w:tcW w:w="8640" w:type="dxa"/>
            <w:tcBorders>
              <w:top w:val="nil"/>
              <w:left w:val="nil"/>
              <w:bottom w:val="nil"/>
              <w:right w:val="nil"/>
            </w:tcBorders>
            <w:shd w:val="clear" w:color="auto" w:fill="auto"/>
            <w:vAlign w:val="center"/>
            <w:hideMark/>
          </w:tcPr>
          <w:p w14:paraId="561B0765" w14:textId="387DFACC" w:rsidR="00451936" w:rsidRDefault="00451936" w:rsidP="00A923ED">
            <w:pPr>
              <w:rPr>
                <w:rFonts w:ascii="Times New Roman" w:hAnsi="Times New Roman" w:cs="Times New Roman"/>
                <w:color w:val="000000"/>
              </w:rPr>
            </w:pPr>
            <w:r w:rsidRPr="00952521">
              <w:rPr>
                <w:rFonts w:ascii="Times New Roman" w:hAnsi="Times New Roman" w:cs="Times New Roman"/>
                <w:color w:val="000000"/>
              </w:rPr>
              <w:t>Danby, G., et al. “Observation of high-energy neutrino reactions and the existence of two kinds</w:t>
            </w:r>
            <w:r>
              <w:rPr>
                <w:rFonts w:ascii="Times New Roman" w:hAnsi="Times New Roman" w:cs="Times New Roman"/>
                <w:color w:val="000000"/>
              </w:rPr>
              <w:t xml:space="preserve"> </w:t>
            </w:r>
            <w:r w:rsidRPr="00952521">
              <w:rPr>
                <w:rFonts w:ascii="Times New Roman" w:hAnsi="Times New Roman" w:cs="Times New Roman"/>
                <w:color w:val="000000"/>
              </w:rPr>
              <w:t xml:space="preserve">of neutrinos.” </w:t>
            </w:r>
            <w:r w:rsidRPr="00952521">
              <w:rPr>
                <w:rFonts w:ascii="Times New Roman" w:hAnsi="Times New Roman" w:cs="Times New Roman"/>
                <w:i/>
                <w:iCs/>
                <w:color w:val="000000"/>
              </w:rPr>
              <w:t>Physical Review Letters</w:t>
            </w:r>
            <w:r w:rsidRPr="00952521">
              <w:rPr>
                <w:rFonts w:ascii="Times New Roman" w:hAnsi="Times New Roman" w:cs="Times New Roman"/>
                <w:color w:val="000000"/>
              </w:rPr>
              <w:t xml:space="preserve">, vol. 9, no. 1, 1962, pp. 36–44, </w:t>
            </w:r>
            <w:hyperlink r:id="rId69" w:history="1">
              <w:r w:rsidRPr="00952521">
                <w:rPr>
                  <w:rStyle w:val="Hyperlink"/>
                  <w:rFonts w:ascii="Times New Roman" w:hAnsi="Times New Roman" w:cs="Times New Roman"/>
                </w:rPr>
                <w:t>https://doi.org/10.1103/physrevlett.9.36</w:t>
              </w:r>
            </w:hyperlink>
            <w:r w:rsidRPr="00952521">
              <w:rPr>
                <w:rFonts w:ascii="Times New Roman" w:hAnsi="Times New Roman" w:cs="Times New Roman"/>
                <w:color w:val="000000"/>
              </w:rPr>
              <w:t>.</w:t>
            </w:r>
          </w:p>
          <w:p w14:paraId="65F77EEA" w14:textId="77777777" w:rsidR="00451936" w:rsidRPr="00952521" w:rsidRDefault="00451936" w:rsidP="00A923ED">
            <w:pPr>
              <w:rPr>
                <w:rFonts w:ascii="Times New Roman" w:hAnsi="Times New Roman" w:cs="Times New Roman"/>
                <w:color w:val="000000"/>
              </w:rPr>
            </w:pPr>
          </w:p>
        </w:tc>
      </w:tr>
      <w:tr w:rsidR="00451936" w:rsidRPr="00952521" w14:paraId="0E261660" w14:textId="77777777" w:rsidTr="00A923ED">
        <w:trPr>
          <w:trHeight w:val="735"/>
        </w:trPr>
        <w:tc>
          <w:tcPr>
            <w:tcW w:w="8640" w:type="dxa"/>
            <w:tcBorders>
              <w:top w:val="nil"/>
              <w:left w:val="nil"/>
              <w:bottom w:val="nil"/>
              <w:right w:val="nil"/>
            </w:tcBorders>
            <w:shd w:val="clear" w:color="auto" w:fill="auto"/>
            <w:vAlign w:val="bottom"/>
            <w:hideMark/>
          </w:tcPr>
          <w:p w14:paraId="64864586" w14:textId="4C3ADD22" w:rsidR="00451936" w:rsidRPr="00952521" w:rsidRDefault="00000000" w:rsidP="00A923ED">
            <w:pPr>
              <w:rPr>
                <w:rFonts w:ascii="Times New Roman" w:hAnsi="Times New Roman" w:cs="Times New Roman"/>
              </w:rPr>
            </w:pPr>
            <w:hyperlink r:id="rId70" w:history="1">
              <w:r w:rsidR="00451936" w:rsidRPr="00952521">
                <w:rPr>
                  <w:rFonts w:ascii="Times New Roman" w:hAnsi="Times New Roman" w:cs="Times New Roman"/>
                </w:rPr>
                <w:t>G. Zweig (17 January 1964). "An SU(3) Model for Strong Interaction Symmetry and its Breaking" (PDF). CERN Document Server. CERN-TH-401.</w:t>
              </w:r>
            </w:hyperlink>
          </w:p>
        </w:tc>
      </w:tr>
      <w:tr w:rsidR="00451936" w:rsidRPr="00952521" w14:paraId="1115AF0B" w14:textId="77777777" w:rsidTr="00A923ED">
        <w:trPr>
          <w:trHeight w:val="735"/>
        </w:trPr>
        <w:tc>
          <w:tcPr>
            <w:tcW w:w="8640" w:type="dxa"/>
            <w:tcBorders>
              <w:top w:val="nil"/>
              <w:left w:val="nil"/>
              <w:bottom w:val="nil"/>
              <w:right w:val="nil"/>
            </w:tcBorders>
            <w:shd w:val="clear" w:color="auto" w:fill="auto"/>
            <w:vAlign w:val="bottom"/>
            <w:hideMark/>
          </w:tcPr>
          <w:p w14:paraId="66351B8B" w14:textId="77777777" w:rsidR="00451936" w:rsidRDefault="00451936" w:rsidP="00A923ED">
            <w:pPr>
              <w:rPr>
                <w:rFonts w:ascii="Times New Roman" w:hAnsi="Times New Roman" w:cs="Times New Roman"/>
              </w:rPr>
            </w:pPr>
          </w:p>
          <w:p w14:paraId="1E6E85F4" w14:textId="77777777" w:rsidR="00451936" w:rsidRPr="00952521" w:rsidRDefault="00451936" w:rsidP="00A923ED">
            <w:pPr>
              <w:rPr>
                <w:rFonts w:ascii="Times New Roman" w:hAnsi="Times New Roman" w:cs="Times New Roman"/>
              </w:rPr>
            </w:pPr>
            <w:r w:rsidRPr="00952521">
              <w:rPr>
                <w:rFonts w:ascii="Times New Roman" w:hAnsi="Times New Roman" w:cs="Times New Roman"/>
              </w:rPr>
              <w:t>G. Zweig (21 February 1964). "An SU(3) Model for Strong Interaction Symmetry and its Breaking:</w:t>
            </w:r>
            <w:r>
              <w:rPr>
                <w:rFonts w:ascii="Times New Roman" w:hAnsi="Times New Roman" w:cs="Times New Roman"/>
              </w:rPr>
              <w:t xml:space="preserve"> </w:t>
            </w:r>
            <w:r w:rsidRPr="00952521">
              <w:rPr>
                <w:rFonts w:ascii="Times New Roman" w:hAnsi="Times New Roman" w:cs="Times New Roman"/>
              </w:rPr>
              <w:t>II". </w:t>
            </w:r>
            <w:r w:rsidRPr="00952521">
              <w:rPr>
                <w:rFonts w:ascii="Times New Roman" w:hAnsi="Times New Roman" w:cs="Times New Roman"/>
                <w:i/>
                <w:iCs/>
              </w:rPr>
              <w:t>CERN Document Server</w:t>
            </w:r>
            <w:r w:rsidRPr="00952521">
              <w:rPr>
                <w:rFonts w:ascii="Times New Roman" w:hAnsi="Times New Roman" w:cs="Times New Roman"/>
              </w:rPr>
              <w:t>. doi:10.17181/CERN-TH-412. CERN-TH-412.</w:t>
            </w:r>
          </w:p>
        </w:tc>
      </w:tr>
      <w:tr w:rsidR="00451936" w:rsidRPr="00952521" w14:paraId="116AE59A" w14:textId="77777777" w:rsidTr="00A923ED">
        <w:trPr>
          <w:trHeight w:val="735"/>
        </w:trPr>
        <w:tc>
          <w:tcPr>
            <w:tcW w:w="8640" w:type="dxa"/>
            <w:tcBorders>
              <w:top w:val="nil"/>
              <w:left w:val="nil"/>
              <w:bottom w:val="nil"/>
              <w:right w:val="nil"/>
            </w:tcBorders>
            <w:shd w:val="clear" w:color="auto" w:fill="auto"/>
            <w:vAlign w:val="bottom"/>
            <w:hideMark/>
          </w:tcPr>
          <w:p w14:paraId="07E904D4" w14:textId="686D057E" w:rsidR="00451936" w:rsidRPr="00952521" w:rsidRDefault="00451936" w:rsidP="00A923ED">
            <w:pPr>
              <w:rPr>
                <w:rFonts w:ascii="Times New Roman" w:hAnsi="Times New Roman" w:cs="Times New Roman"/>
              </w:rPr>
            </w:pPr>
            <w:r w:rsidRPr="00952521">
              <w:rPr>
                <w:rFonts w:ascii="Times New Roman" w:hAnsi="Times New Roman" w:cs="Times New Roman"/>
              </w:rPr>
              <w:t>M. Gell-Mann (1964). "A Schematic Model of Baryons and Mesons". </w:t>
            </w:r>
            <w:r w:rsidRPr="00952521">
              <w:rPr>
                <w:rFonts w:ascii="Times New Roman" w:hAnsi="Times New Roman" w:cs="Times New Roman"/>
                <w:i/>
                <w:iCs/>
              </w:rPr>
              <w:t>Physics Letters</w:t>
            </w:r>
            <w:r w:rsidRPr="00952521">
              <w:rPr>
                <w:rFonts w:ascii="Times New Roman" w:hAnsi="Times New Roman" w:cs="Times New Roman"/>
              </w:rPr>
              <w:t>. </w:t>
            </w:r>
            <w:r w:rsidRPr="00952521">
              <w:rPr>
                <w:rFonts w:ascii="Times New Roman" w:hAnsi="Times New Roman" w:cs="Times New Roman"/>
              </w:rPr>
              <w:br/>
              <w:t>8 (3): 214–215. Bibcode:1964</w:t>
            </w:r>
            <w:r>
              <w:rPr>
                <w:rFonts w:ascii="Times New Roman" w:hAnsi="Times New Roman" w:cs="Times New Roman"/>
              </w:rPr>
              <w:t xml:space="preserve">. </w:t>
            </w:r>
            <w:r w:rsidRPr="00952521">
              <w:rPr>
                <w:rFonts w:ascii="Times New Roman" w:hAnsi="Times New Roman" w:cs="Times New Roman"/>
              </w:rPr>
              <w:t>PhL..8..214G. doi:10.1016/S0031-9163(64)92001-3.</w:t>
            </w:r>
          </w:p>
        </w:tc>
      </w:tr>
      <w:tr w:rsidR="00451936" w:rsidRPr="00952521" w14:paraId="5A737768" w14:textId="77777777" w:rsidTr="00A923ED">
        <w:trPr>
          <w:trHeight w:val="495"/>
        </w:trPr>
        <w:tc>
          <w:tcPr>
            <w:tcW w:w="8640" w:type="dxa"/>
            <w:tcBorders>
              <w:top w:val="nil"/>
              <w:left w:val="nil"/>
              <w:bottom w:val="nil"/>
              <w:right w:val="nil"/>
            </w:tcBorders>
            <w:shd w:val="clear" w:color="auto" w:fill="auto"/>
            <w:vAlign w:val="bottom"/>
            <w:hideMark/>
          </w:tcPr>
          <w:p w14:paraId="4CF6FB58" w14:textId="77777777" w:rsidR="00451936" w:rsidRDefault="00451936" w:rsidP="00A923ED">
            <w:pPr>
              <w:rPr>
                <w:rFonts w:ascii="Times New Roman" w:hAnsi="Times New Roman" w:cs="Times New Roman"/>
                <w:color w:val="000000"/>
              </w:rPr>
            </w:pPr>
          </w:p>
          <w:p w14:paraId="3A1533DD"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B. Pontecorvo, “Neutrino Experiments and the Question of Leptonic-Charge </w:t>
            </w:r>
            <w:r w:rsidRPr="00952521">
              <w:rPr>
                <w:rFonts w:ascii="Times New Roman" w:hAnsi="Times New Roman" w:cs="Times New Roman"/>
                <w:color w:val="000000"/>
              </w:rPr>
              <w:br/>
              <w:t xml:space="preserve">Conservation,” </w:t>
            </w:r>
            <w:r w:rsidRPr="00952521">
              <w:rPr>
                <w:rFonts w:ascii="Times New Roman" w:hAnsi="Times New Roman" w:cs="Times New Roman"/>
                <w:i/>
                <w:iCs/>
                <w:color w:val="000000"/>
              </w:rPr>
              <w:t>Old and New Problems in Elementary Particles</w:t>
            </w:r>
            <w:r w:rsidRPr="00952521">
              <w:rPr>
                <w:rFonts w:ascii="Times New Roman" w:hAnsi="Times New Roman" w:cs="Times New Roman"/>
                <w:color w:val="000000"/>
              </w:rPr>
              <w:t>, pp. 251–261, 1968.</w:t>
            </w:r>
          </w:p>
        </w:tc>
      </w:tr>
      <w:tr w:rsidR="00451936" w:rsidRPr="00952521" w14:paraId="496B7257" w14:textId="77777777" w:rsidTr="00A923ED">
        <w:trPr>
          <w:trHeight w:val="495"/>
        </w:trPr>
        <w:tc>
          <w:tcPr>
            <w:tcW w:w="8640" w:type="dxa"/>
            <w:tcBorders>
              <w:top w:val="nil"/>
              <w:left w:val="nil"/>
              <w:bottom w:val="nil"/>
              <w:right w:val="nil"/>
            </w:tcBorders>
            <w:shd w:val="clear" w:color="auto" w:fill="auto"/>
            <w:vAlign w:val="bottom"/>
            <w:hideMark/>
          </w:tcPr>
          <w:p w14:paraId="1AB8AD9F" w14:textId="77777777" w:rsidR="00451936" w:rsidRDefault="00451936" w:rsidP="00A923ED">
            <w:pPr>
              <w:rPr>
                <w:rFonts w:ascii="Times New Roman" w:hAnsi="Times New Roman" w:cs="Times New Roman"/>
                <w:color w:val="0D0D0D"/>
              </w:rPr>
            </w:pPr>
          </w:p>
          <w:p w14:paraId="39E96243" w14:textId="77777777" w:rsidR="00451936" w:rsidRPr="00952521" w:rsidRDefault="00451936" w:rsidP="00A923ED">
            <w:pPr>
              <w:rPr>
                <w:rFonts w:ascii="Times New Roman" w:hAnsi="Times New Roman" w:cs="Times New Roman"/>
                <w:color w:val="0D0D0D"/>
              </w:rPr>
            </w:pPr>
            <w:r w:rsidRPr="00952521">
              <w:rPr>
                <w:rFonts w:ascii="Times New Roman" w:hAnsi="Times New Roman" w:cs="Times New Roman"/>
                <w:color w:val="0D0D0D"/>
              </w:rPr>
              <w:t>J. Friedman, H.W. Kendall (1968). "Deep Inelastic Electron Scattering." Physical Review Letters, 30(14), 694.</w:t>
            </w:r>
          </w:p>
        </w:tc>
      </w:tr>
      <w:tr w:rsidR="00451936" w:rsidRPr="00952521" w14:paraId="5EAB2276" w14:textId="77777777" w:rsidTr="00A923ED">
        <w:trPr>
          <w:trHeight w:val="720"/>
        </w:trPr>
        <w:tc>
          <w:tcPr>
            <w:tcW w:w="8640" w:type="dxa"/>
            <w:tcBorders>
              <w:top w:val="nil"/>
              <w:left w:val="nil"/>
              <w:bottom w:val="nil"/>
              <w:right w:val="nil"/>
            </w:tcBorders>
            <w:shd w:val="clear" w:color="auto" w:fill="auto"/>
            <w:vAlign w:val="center"/>
            <w:hideMark/>
          </w:tcPr>
          <w:p w14:paraId="3A0E50D1" w14:textId="77777777" w:rsidR="00451936" w:rsidRDefault="00451936" w:rsidP="00A923ED">
            <w:pPr>
              <w:rPr>
                <w:rFonts w:ascii="Times New Roman" w:hAnsi="Times New Roman" w:cs="Times New Roman"/>
                <w:color w:val="000000"/>
              </w:rPr>
            </w:pPr>
          </w:p>
          <w:p w14:paraId="523F3A44"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Bahcall, John N. “Neutrinos from the sun.” </w:t>
            </w:r>
            <w:r w:rsidRPr="00952521">
              <w:rPr>
                <w:rFonts w:ascii="Times New Roman" w:hAnsi="Times New Roman" w:cs="Times New Roman"/>
                <w:i/>
                <w:iCs/>
                <w:color w:val="000000"/>
              </w:rPr>
              <w:t>Scientific American</w:t>
            </w:r>
            <w:r w:rsidRPr="00952521">
              <w:rPr>
                <w:rFonts w:ascii="Times New Roman" w:hAnsi="Times New Roman" w:cs="Times New Roman"/>
                <w:color w:val="000000"/>
              </w:rPr>
              <w:t xml:space="preserve">, vol. 221, no. 1, 1969, pp. 28–37, </w:t>
            </w:r>
            <w:r>
              <w:rPr>
                <w:rFonts w:ascii="Times New Roman" w:hAnsi="Times New Roman" w:cs="Times New Roman"/>
                <w:color w:val="000000"/>
              </w:rPr>
              <w:t xml:space="preserve"> </w:t>
            </w:r>
            <w:r w:rsidRPr="00952521">
              <w:rPr>
                <w:rFonts w:ascii="Times New Roman" w:hAnsi="Times New Roman" w:cs="Times New Roman"/>
                <w:color w:val="000000"/>
              </w:rPr>
              <w:t>https://doi.org/10.1038/scientificamerican0769-28.</w:t>
            </w:r>
          </w:p>
        </w:tc>
      </w:tr>
      <w:tr w:rsidR="00451936" w:rsidRPr="00952521" w14:paraId="6CEF2255" w14:textId="77777777" w:rsidTr="00A923ED">
        <w:trPr>
          <w:trHeight w:val="720"/>
        </w:trPr>
        <w:tc>
          <w:tcPr>
            <w:tcW w:w="8640" w:type="dxa"/>
            <w:tcBorders>
              <w:top w:val="nil"/>
              <w:left w:val="nil"/>
              <w:bottom w:val="nil"/>
              <w:right w:val="nil"/>
            </w:tcBorders>
            <w:shd w:val="clear" w:color="auto" w:fill="auto"/>
            <w:vAlign w:val="center"/>
            <w:hideMark/>
          </w:tcPr>
          <w:p w14:paraId="6655E7F3" w14:textId="542B60B6" w:rsidR="00451936" w:rsidRDefault="001B1695" w:rsidP="00A923ED">
            <w:pPr>
              <w:rPr>
                <w:rFonts w:ascii="Times New Roman" w:hAnsi="Times New Roman" w:cs="Times New Roman"/>
                <w:i/>
                <w:iCs/>
                <w:color w:val="202122"/>
              </w:rPr>
            </w:pPr>
            <w:r w:rsidRPr="00952521">
              <w:rPr>
                <w:rFonts w:ascii="Times New Roman" w:hAnsi="Times New Roman" w:cs="Times New Roman"/>
                <w:color w:val="202122"/>
              </w:rPr>
              <w:lastRenderedPageBreak/>
              <w:t>J. D. Bjorken,</w:t>
            </w:r>
            <w:r w:rsidRPr="00952521">
              <w:rPr>
                <w:rFonts w:ascii="Times New Roman" w:hAnsi="Times New Roman" w:cs="Times New Roman"/>
                <w:i/>
                <w:iCs/>
                <w:color w:val="202122"/>
              </w:rPr>
              <w:t xml:space="preserve"> Phys. Rev. 179, 1547 (1969); In a private communication, Bjorken </w:t>
            </w:r>
            <w:r w:rsidRPr="00952521">
              <w:rPr>
                <w:rFonts w:ascii="Times New Roman" w:hAnsi="Times New Roman" w:cs="Times New Roman"/>
                <w:i/>
                <w:iCs/>
                <w:color w:val="202122"/>
              </w:rPr>
              <w:br/>
              <w:t>told the MIT-SLAC group about scaling in 1968.</w:t>
            </w:r>
            <w:r w:rsidR="00451936" w:rsidRPr="00952521">
              <w:rPr>
                <w:rFonts w:ascii="Times New Roman" w:hAnsi="Times New Roman" w:cs="Times New Roman"/>
                <w:color w:val="202122"/>
              </w:rPr>
              <w:t>R.P. Feynman,</w:t>
            </w:r>
            <w:r w:rsidR="00451936" w:rsidRPr="00952521">
              <w:rPr>
                <w:rFonts w:ascii="Times New Roman" w:hAnsi="Times New Roman" w:cs="Times New Roman"/>
                <w:i/>
                <w:iCs/>
                <w:color w:val="202122"/>
              </w:rPr>
              <w:t xml:space="preserve"> (1969). "The Behavior of Hadron Collisions at Extreme Energies". High Energy Collisions: Third International Conference at Stony Brook, N.Y. Gordon &amp; Breach. pp. 237–249. ISBN 978-0-677-13950-0.</w:t>
            </w:r>
          </w:p>
          <w:p w14:paraId="08B04260" w14:textId="77777777" w:rsidR="00451936" w:rsidRPr="00952521" w:rsidRDefault="00451936" w:rsidP="00A923ED">
            <w:pPr>
              <w:rPr>
                <w:rFonts w:ascii="Times New Roman" w:hAnsi="Times New Roman" w:cs="Times New Roman"/>
                <w:i/>
                <w:iCs/>
                <w:color w:val="202122"/>
              </w:rPr>
            </w:pPr>
          </w:p>
        </w:tc>
      </w:tr>
      <w:tr w:rsidR="00451936" w:rsidRPr="00952521" w14:paraId="055DCDC4" w14:textId="77777777" w:rsidTr="00A923ED">
        <w:trPr>
          <w:trHeight w:val="735"/>
        </w:trPr>
        <w:tc>
          <w:tcPr>
            <w:tcW w:w="8640" w:type="dxa"/>
            <w:tcBorders>
              <w:top w:val="nil"/>
              <w:left w:val="nil"/>
              <w:bottom w:val="nil"/>
              <w:right w:val="nil"/>
            </w:tcBorders>
            <w:shd w:val="clear" w:color="auto" w:fill="auto"/>
            <w:vAlign w:val="bottom"/>
            <w:hideMark/>
          </w:tcPr>
          <w:p w14:paraId="5727C357" w14:textId="77777777" w:rsidR="001B1695" w:rsidRDefault="001B1695" w:rsidP="00A923ED">
            <w:pPr>
              <w:rPr>
                <w:rFonts w:ascii="Times New Roman" w:hAnsi="Times New Roman" w:cs="Times New Roman"/>
                <w:color w:val="2C3E50"/>
              </w:rPr>
            </w:pPr>
          </w:p>
          <w:p w14:paraId="33C41B73" w14:textId="4C18314A"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R. P. Feynman, “Very High-Energy Collisions of Hadrons,” </w:t>
            </w:r>
            <w:r w:rsidRPr="00952521">
              <w:rPr>
                <w:rFonts w:ascii="Times New Roman" w:hAnsi="Times New Roman" w:cs="Times New Roman"/>
                <w:i/>
                <w:iCs/>
                <w:color w:val="2C3E50"/>
              </w:rPr>
              <w:t>Physical Review Letters</w:t>
            </w:r>
            <w:r w:rsidRPr="00952521">
              <w:rPr>
                <w:rFonts w:ascii="Times New Roman" w:hAnsi="Times New Roman" w:cs="Times New Roman"/>
                <w:color w:val="2C3E50"/>
              </w:rPr>
              <w:t xml:space="preserve">, vol. 23, no. 24, </w:t>
            </w:r>
            <w:r>
              <w:rPr>
                <w:rFonts w:ascii="Times New Roman" w:hAnsi="Times New Roman" w:cs="Times New Roman"/>
                <w:color w:val="2C3E50"/>
              </w:rPr>
              <w:t xml:space="preserve"> </w:t>
            </w:r>
            <w:r w:rsidRPr="00952521">
              <w:rPr>
                <w:rFonts w:ascii="Times New Roman" w:hAnsi="Times New Roman" w:cs="Times New Roman"/>
                <w:color w:val="2C3E50"/>
              </w:rPr>
              <w:t>pp. 1415–1417, Dec. 1969, doi:</w:t>
            </w:r>
            <w:r>
              <w:rPr>
                <w:rFonts w:ascii="Times New Roman" w:hAnsi="Times New Roman" w:cs="Times New Roman"/>
                <w:color w:val="2C3E50"/>
              </w:rPr>
              <w:t xml:space="preserve"> </w:t>
            </w:r>
            <w:r w:rsidRPr="00952521">
              <w:rPr>
                <w:rFonts w:ascii="Times New Roman" w:hAnsi="Times New Roman" w:cs="Times New Roman"/>
                <w:color w:val="2C3E50"/>
              </w:rPr>
              <w:t>https://doi.org/10.1103/physrevlett.23.1415.</w:t>
            </w:r>
          </w:p>
        </w:tc>
      </w:tr>
      <w:tr w:rsidR="00451936" w:rsidRPr="00952521" w14:paraId="7383AAD1" w14:textId="77777777" w:rsidTr="00A923ED">
        <w:trPr>
          <w:trHeight w:val="975"/>
        </w:trPr>
        <w:tc>
          <w:tcPr>
            <w:tcW w:w="8640" w:type="dxa"/>
            <w:tcBorders>
              <w:top w:val="nil"/>
              <w:left w:val="nil"/>
              <w:bottom w:val="nil"/>
              <w:right w:val="nil"/>
            </w:tcBorders>
            <w:shd w:val="clear" w:color="auto" w:fill="auto"/>
            <w:vAlign w:val="bottom"/>
            <w:hideMark/>
          </w:tcPr>
          <w:p w14:paraId="061BCC92" w14:textId="7F5926B1" w:rsidR="00451936" w:rsidRPr="00952521" w:rsidRDefault="00451936" w:rsidP="00A923ED">
            <w:pPr>
              <w:rPr>
                <w:rFonts w:ascii="Times New Roman" w:hAnsi="Times New Roman" w:cs="Times New Roman"/>
                <w:color w:val="0D0D0D"/>
              </w:rPr>
            </w:pPr>
            <w:r w:rsidRPr="00952521">
              <w:rPr>
                <w:rFonts w:ascii="Times New Roman" w:hAnsi="Times New Roman" w:cs="Times New Roman"/>
                <w:color w:val="0D0D0D"/>
              </w:rPr>
              <w:t xml:space="preserve">R. P. Feynman, </w:t>
            </w:r>
            <w:r w:rsidR="004A1FD9">
              <w:rPr>
                <w:rFonts w:ascii="Times New Roman" w:hAnsi="Times New Roman" w:cs="Times New Roman"/>
                <w:color w:val="0D0D0D"/>
              </w:rPr>
              <w:t>“</w:t>
            </w:r>
            <w:r w:rsidRPr="00952521">
              <w:rPr>
                <w:rFonts w:ascii="Times New Roman" w:hAnsi="Times New Roman" w:cs="Times New Roman"/>
                <w:color w:val="0D0D0D"/>
              </w:rPr>
              <w:t>The parton picture of elementary particles</w:t>
            </w:r>
            <w:r w:rsidR="004A1FD9">
              <w:rPr>
                <w:rFonts w:ascii="Times New Roman" w:hAnsi="Times New Roman" w:cs="Times New Roman"/>
                <w:color w:val="0D0D0D"/>
              </w:rPr>
              <w:t>,”</w:t>
            </w:r>
            <w:r w:rsidRPr="00952521">
              <w:rPr>
                <w:rFonts w:ascii="Times New Roman" w:hAnsi="Times New Roman" w:cs="Times New Roman"/>
                <w:color w:val="0D0D0D"/>
              </w:rPr>
              <w:t xml:space="preserve"> </w:t>
            </w:r>
            <w:r w:rsidRPr="00952521">
              <w:rPr>
                <w:rFonts w:ascii="Times New Roman" w:hAnsi="Times New Roman" w:cs="Times New Roman"/>
                <w:i/>
                <w:iCs/>
                <w:color w:val="0D0D0D"/>
              </w:rPr>
              <w:t>Proceedings of the International Conference on High-Energy Physics</w:t>
            </w:r>
            <w:r w:rsidRPr="00952521">
              <w:rPr>
                <w:rFonts w:ascii="Times New Roman" w:hAnsi="Times New Roman" w:cs="Times New Roman"/>
                <w:color w:val="0D0D0D"/>
              </w:rPr>
              <w:t>, XVI, Chicago, Illinois, 1972 (Vol. 2, p. 12).</w:t>
            </w:r>
          </w:p>
        </w:tc>
      </w:tr>
      <w:tr w:rsidR="00451936" w:rsidRPr="00952521" w14:paraId="2BD0BE83" w14:textId="77777777" w:rsidTr="00A923ED">
        <w:trPr>
          <w:trHeight w:val="735"/>
        </w:trPr>
        <w:tc>
          <w:tcPr>
            <w:tcW w:w="8640" w:type="dxa"/>
            <w:tcBorders>
              <w:top w:val="nil"/>
              <w:left w:val="nil"/>
              <w:bottom w:val="nil"/>
              <w:right w:val="nil"/>
            </w:tcBorders>
            <w:shd w:val="clear" w:color="auto" w:fill="auto"/>
            <w:vAlign w:val="bottom"/>
            <w:hideMark/>
          </w:tcPr>
          <w:p w14:paraId="1D3D1375" w14:textId="77777777" w:rsidR="00451936" w:rsidRDefault="00451936" w:rsidP="00A923ED">
            <w:pPr>
              <w:rPr>
                <w:rFonts w:ascii="Times New Roman" w:hAnsi="Times New Roman" w:cs="Times New Roman"/>
                <w:color w:val="2C3E50"/>
              </w:rPr>
            </w:pPr>
          </w:p>
          <w:p w14:paraId="4B2028F9" w14:textId="77777777"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C. G. Callan and D. J. Gross, “Bjorken Scaling in Quantum Field Theory,” </w:t>
            </w:r>
            <w:r w:rsidRPr="00952521">
              <w:rPr>
                <w:rFonts w:ascii="Times New Roman" w:hAnsi="Times New Roman" w:cs="Times New Roman"/>
                <w:i/>
                <w:iCs/>
                <w:color w:val="2C3E50"/>
              </w:rPr>
              <w:t>Physical Review D</w:t>
            </w:r>
            <w:r w:rsidRPr="00952521">
              <w:rPr>
                <w:rFonts w:ascii="Times New Roman" w:hAnsi="Times New Roman" w:cs="Times New Roman"/>
                <w:color w:val="2C3E50"/>
              </w:rPr>
              <w:t>, vol. 8, no. 12, pp. 4383–4394, Dec. 1973, doi: https://doi.org/10.1103/physrevd.8.4383.</w:t>
            </w:r>
          </w:p>
        </w:tc>
      </w:tr>
      <w:tr w:rsidR="00451936" w:rsidRPr="00952521" w14:paraId="5AC72823" w14:textId="77777777" w:rsidTr="00A923ED">
        <w:trPr>
          <w:trHeight w:val="975"/>
        </w:trPr>
        <w:tc>
          <w:tcPr>
            <w:tcW w:w="8640" w:type="dxa"/>
            <w:tcBorders>
              <w:top w:val="nil"/>
              <w:left w:val="nil"/>
              <w:bottom w:val="nil"/>
              <w:right w:val="nil"/>
            </w:tcBorders>
            <w:shd w:val="clear" w:color="auto" w:fill="auto"/>
            <w:vAlign w:val="bottom"/>
            <w:hideMark/>
          </w:tcPr>
          <w:p w14:paraId="02296A35" w14:textId="77777777" w:rsidR="00451936" w:rsidRDefault="00451936" w:rsidP="00A923ED">
            <w:pPr>
              <w:rPr>
                <w:rFonts w:ascii="Times New Roman" w:hAnsi="Times New Roman" w:cs="Times New Roman"/>
                <w:color w:val="2C3E50"/>
              </w:rPr>
            </w:pPr>
          </w:p>
          <w:p w14:paraId="09DC12BA" w14:textId="7E83A992"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F. J. Hasert </w:t>
            </w:r>
            <w:r w:rsidRPr="00952521">
              <w:rPr>
                <w:rFonts w:ascii="Times New Roman" w:hAnsi="Times New Roman" w:cs="Times New Roman"/>
                <w:i/>
                <w:iCs/>
                <w:color w:val="2C3E50"/>
              </w:rPr>
              <w:t>et al.</w:t>
            </w:r>
            <w:r w:rsidRPr="00952521">
              <w:rPr>
                <w:rFonts w:ascii="Times New Roman" w:hAnsi="Times New Roman" w:cs="Times New Roman"/>
                <w:color w:val="2C3E50"/>
              </w:rPr>
              <w:t xml:space="preserve">, “Observation of neutrino-like interactions without muon or electron in the </w:t>
            </w:r>
            <w:r w:rsidR="004A1FD9">
              <w:rPr>
                <w:rFonts w:ascii="Times New Roman" w:hAnsi="Times New Roman" w:cs="Times New Roman"/>
                <w:color w:val="2C3E50"/>
              </w:rPr>
              <w:t>G</w:t>
            </w:r>
            <w:r w:rsidRPr="00952521">
              <w:rPr>
                <w:rFonts w:ascii="Times New Roman" w:hAnsi="Times New Roman" w:cs="Times New Roman"/>
                <w:color w:val="2C3E50"/>
              </w:rPr>
              <w:t>argamelle neutrino experiment,” </w:t>
            </w:r>
            <w:r w:rsidRPr="00952521">
              <w:rPr>
                <w:rFonts w:ascii="Times New Roman" w:hAnsi="Times New Roman" w:cs="Times New Roman"/>
                <w:i/>
                <w:iCs/>
                <w:color w:val="2C3E50"/>
              </w:rPr>
              <w:t>Physics Letters B</w:t>
            </w:r>
            <w:r w:rsidRPr="00952521">
              <w:rPr>
                <w:rFonts w:ascii="Times New Roman" w:hAnsi="Times New Roman" w:cs="Times New Roman"/>
                <w:color w:val="2C3E50"/>
              </w:rPr>
              <w:t>, vol. 46, no. 1, pp. 138–140, Sep. 1973, doi: https://doi.org/10.1016/0370-2693(73)90499-1.</w:t>
            </w:r>
          </w:p>
        </w:tc>
      </w:tr>
      <w:tr w:rsidR="00451936" w:rsidRPr="00952521" w14:paraId="446BA617" w14:textId="77777777" w:rsidTr="00A923ED">
        <w:trPr>
          <w:trHeight w:val="495"/>
        </w:trPr>
        <w:tc>
          <w:tcPr>
            <w:tcW w:w="8640" w:type="dxa"/>
            <w:tcBorders>
              <w:top w:val="nil"/>
              <w:left w:val="nil"/>
              <w:bottom w:val="nil"/>
              <w:right w:val="nil"/>
            </w:tcBorders>
            <w:shd w:val="clear" w:color="auto" w:fill="auto"/>
            <w:vAlign w:val="bottom"/>
            <w:hideMark/>
          </w:tcPr>
          <w:p w14:paraId="255BAAE3" w14:textId="77777777" w:rsidR="00451936" w:rsidRDefault="00451936" w:rsidP="00A923ED">
            <w:pPr>
              <w:rPr>
                <w:rFonts w:ascii="Times New Roman" w:hAnsi="Times New Roman" w:cs="Times New Roman"/>
                <w:color w:val="000000"/>
              </w:rPr>
            </w:pPr>
          </w:p>
          <w:p w14:paraId="48B78B66"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D. Z. Freedman, “Coherent effects of a weak neutral current,” </w:t>
            </w:r>
            <w:r w:rsidRPr="00952521">
              <w:rPr>
                <w:rFonts w:ascii="Times New Roman" w:hAnsi="Times New Roman" w:cs="Times New Roman"/>
                <w:i/>
                <w:iCs/>
                <w:color w:val="000000"/>
              </w:rPr>
              <w:t>Physical Review D</w:t>
            </w:r>
            <w:r w:rsidRPr="00952521">
              <w:rPr>
                <w:rFonts w:ascii="Times New Roman" w:hAnsi="Times New Roman" w:cs="Times New Roman"/>
                <w:color w:val="000000"/>
              </w:rPr>
              <w:t xml:space="preserve">, </w:t>
            </w:r>
            <w:r w:rsidRPr="00952521">
              <w:rPr>
                <w:rFonts w:ascii="Times New Roman" w:hAnsi="Times New Roman" w:cs="Times New Roman"/>
                <w:color w:val="000000"/>
              </w:rPr>
              <w:br/>
              <w:t>vol. 9, no. 5, pp. 1389–1392, 1974.</w:t>
            </w:r>
          </w:p>
        </w:tc>
      </w:tr>
      <w:tr w:rsidR="00451936" w:rsidRPr="00952521" w14:paraId="2732D881" w14:textId="77777777" w:rsidTr="00A923ED">
        <w:trPr>
          <w:trHeight w:val="495"/>
        </w:trPr>
        <w:tc>
          <w:tcPr>
            <w:tcW w:w="8640" w:type="dxa"/>
            <w:tcBorders>
              <w:top w:val="nil"/>
              <w:left w:val="nil"/>
              <w:bottom w:val="nil"/>
              <w:right w:val="nil"/>
            </w:tcBorders>
            <w:shd w:val="clear" w:color="auto" w:fill="auto"/>
            <w:vAlign w:val="bottom"/>
            <w:hideMark/>
          </w:tcPr>
          <w:p w14:paraId="70CF989E" w14:textId="77777777" w:rsidR="00451936" w:rsidRDefault="00451936" w:rsidP="00A923ED">
            <w:pPr>
              <w:rPr>
                <w:rFonts w:ascii="Times New Roman" w:hAnsi="Times New Roman" w:cs="Times New Roman"/>
                <w:color w:val="0D0D0D"/>
              </w:rPr>
            </w:pPr>
          </w:p>
          <w:p w14:paraId="671EE48D" w14:textId="77777777" w:rsidR="00451936" w:rsidRPr="00952521" w:rsidRDefault="00451936" w:rsidP="00A923ED">
            <w:pPr>
              <w:rPr>
                <w:rFonts w:ascii="Times New Roman" w:hAnsi="Times New Roman" w:cs="Times New Roman"/>
                <w:color w:val="0D0D0D"/>
              </w:rPr>
            </w:pPr>
            <w:r w:rsidRPr="00952521">
              <w:rPr>
                <w:rFonts w:ascii="Times New Roman" w:hAnsi="Times New Roman" w:cs="Times New Roman"/>
                <w:color w:val="0D0D0D"/>
              </w:rPr>
              <w:t>G. Charpak, et al., (1974). "Observation of single high-transverse-momentum electrons in the CERN-SPS." Physics Letters B, 50(2), 459-462.</w:t>
            </w:r>
          </w:p>
        </w:tc>
      </w:tr>
      <w:tr w:rsidR="00451936" w:rsidRPr="00952521" w14:paraId="55AF4076" w14:textId="77777777" w:rsidTr="00A923ED">
        <w:trPr>
          <w:trHeight w:val="735"/>
        </w:trPr>
        <w:tc>
          <w:tcPr>
            <w:tcW w:w="8640" w:type="dxa"/>
            <w:tcBorders>
              <w:top w:val="nil"/>
              <w:left w:val="nil"/>
              <w:bottom w:val="nil"/>
              <w:right w:val="nil"/>
            </w:tcBorders>
            <w:shd w:val="clear" w:color="auto" w:fill="auto"/>
            <w:vAlign w:val="bottom"/>
            <w:hideMark/>
          </w:tcPr>
          <w:p w14:paraId="64A89A30" w14:textId="77777777" w:rsidR="00451936" w:rsidRDefault="00451936" w:rsidP="00A923ED">
            <w:pPr>
              <w:rPr>
                <w:rFonts w:ascii="Times New Roman" w:hAnsi="Times New Roman" w:cs="Times New Roman"/>
                <w:color w:val="0D0D0D"/>
              </w:rPr>
            </w:pPr>
          </w:p>
          <w:p w14:paraId="33300EA9" w14:textId="77777777" w:rsidR="00451936" w:rsidRPr="00952521" w:rsidRDefault="00451936" w:rsidP="00A923ED">
            <w:pPr>
              <w:rPr>
                <w:rFonts w:ascii="Times New Roman" w:hAnsi="Times New Roman" w:cs="Times New Roman"/>
                <w:color w:val="0D0D0D"/>
              </w:rPr>
            </w:pPr>
            <w:r w:rsidRPr="00952521">
              <w:rPr>
                <w:rFonts w:ascii="Times New Roman" w:hAnsi="Times New Roman" w:cs="Times New Roman"/>
                <w:color w:val="0D0D0D"/>
              </w:rPr>
              <w:t>H. Briand, , et al. (1974). "Observation of Particles with Large Transverse Momentum in 400 GeV Proton-Nucleus Collisions." Physical Review Letters, 33(22), 1406.</w:t>
            </w:r>
          </w:p>
        </w:tc>
      </w:tr>
      <w:tr w:rsidR="00451936" w:rsidRPr="00952521" w14:paraId="2F8CD445" w14:textId="77777777" w:rsidTr="00A923ED">
        <w:trPr>
          <w:trHeight w:val="495"/>
        </w:trPr>
        <w:tc>
          <w:tcPr>
            <w:tcW w:w="8640" w:type="dxa"/>
            <w:tcBorders>
              <w:top w:val="nil"/>
              <w:left w:val="nil"/>
              <w:bottom w:val="nil"/>
              <w:right w:val="nil"/>
            </w:tcBorders>
            <w:shd w:val="clear" w:color="auto" w:fill="auto"/>
            <w:vAlign w:val="bottom"/>
            <w:hideMark/>
          </w:tcPr>
          <w:p w14:paraId="3F48CB41" w14:textId="77777777" w:rsidR="00451936" w:rsidRDefault="00451936" w:rsidP="00A923ED">
            <w:pPr>
              <w:rPr>
                <w:rFonts w:ascii="Times New Roman" w:hAnsi="Times New Roman" w:cs="Times New Roman"/>
                <w:color w:val="000000"/>
              </w:rPr>
            </w:pPr>
          </w:p>
          <w:p w14:paraId="66AA5507" w14:textId="0E98E116"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R. Davis and C. Evans, "R</w:t>
            </w:r>
            <w:r w:rsidR="00D37CDD">
              <w:rPr>
                <w:rFonts w:ascii="Times New Roman" w:hAnsi="Times New Roman" w:cs="Times New Roman"/>
                <w:color w:val="000000"/>
              </w:rPr>
              <w:t>eport</w:t>
            </w:r>
            <w:r w:rsidRPr="00952521">
              <w:rPr>
                <w:rFonts w:ascii="Times New Roman" w:hAnsi="Times New Roman" w:cs="Times New Roman"/>
                <w:color w:val="000000"/>
              </w:rPr>
              <w:t xml:space="preserve"> </w:t>
            </w:r>
            <w:r w:rsidR="00D37CDD">
              <w:rPr>
                <w:rFonts w:ascii="Times New Roman" w:hAnsi="Times New Roman" w:cs="Times New Roman"/>
                <w:color w:val="000000"/>
              </w:rPr>
              <w:t>on</w:t>
            </w:r>
            <w:r w:rsidRPr="00952521">
              <w:rPr>
                <w:rFonts w:ascii="Times New Roman" w:hAnsi="Times New Roman" w:cs="Times New Roman"/>
                <w:color w:val="000000"/>
              </w:rPr>
              <w:t xml:space="preserve"> </w:t>
            </w:r>
            <w:r w:rsidR="00D37CDD">
              <w:rPr>
                <w:rFonts w:ascii="Times New Roman" w:hAnsi="Times New Roman" w:cs="Times New Roman"/>
                <w:color w:val="000000"/>
              </w:rPr>
              <w:t>the</w:t>
            </w:r>
            <w:r w:rsidRPr="00952521">
              <w:rPr>
                <w:rFonts w:ascii="Times New Roman" w:hAnsi="Times New Roman" w:cs="Times New Roman"/>
                <w:color w:val="000000"/>
              </w:rPr>
              <w:t xml:space="preserve"> B</w:t>
            </w:r>
            <w:r w:rsidR="00D37CDD">
              <w:rPr>
                <w:rFonts w:ascii="Times New Roman" w:hAnsi="Times New Roman" w:cs="Times New Roman"/>
                <w:color w:val="000000"/>
              </w:rPr>
              <w:t>rookhaven</w:t>
            </w:r>
            <w:r w:rsidRPr="00952521">
              <w:rPr>
                <w:rFonts w:ascii="Times New Roman" w:hAnsi="Times New Roman" w:cs="Times New Roman"/>
                <w:color w:val="000000"/>
              </w:rPr>
              <w:t xml:space="preserve"> S</w:t>
            </w:r>
            <w:r w:rsidR="00D37CDD">
              <w:rPr>
                <w:rFonts w:ascii="Times New Roman" w:hAnsi="Times New Roman" w:cs="Times New Roman"/>
                <w:color w:val="000000"/>
              </w:rPr>
              <w:t>olar</w:t>
            </w:r>
            <w:r w:rsidRPr="00952521">
              <w:rPr>
                <w:rFonts w:ascii="Times New Roman" w:hAnsi="Times New Roman" w:cs="Times New Roman"/>
                <w:color w:val="000000"/>
              </w:rPr>
              <w:t xml:space="preserve"> N</w:t>
            </w:r>
            <w:r w:rsidR="00D37CDD">
              <w:rPr>
                <w:rFonts w:ascii="Times New Roman" w:hAnsi="Times New Roman" w:cs="Times New Roman"/>
                <w:color w:val="000000"/>
              </w:rPr>
              <w:t>eutrino</w:t>
            </w:r>
            <w:r w:rsidRPr="00952521">
              <w:rPr>
                <w:rFonts w:ascii="Times New Roman" w:hAnsi="Times New Roman" w:cs="Times New Roman"/>
                <w:color w:val="000000"/>
              </w:rPr>
              <w:t xml:space="preserve"> Experiment," Chemistry Department* Brookhaven National Laboratory, 1976.</w:t>
            </w:r>
          </w:p>
        </w:tc>
      </w:tr>
      <w:tr w:rsidR="00451936" w:rsidRPr="00952521" w14:paraId="64BD9363" w14:textId="77777777" w:rsidTr="00A923ED">
        <w:trPr>
          <w:trHeight w:val="735"/>
        </w:trPr>
        <w:tc>
          <w:tcPr>
            <w:tcW w:w="8640" w:type="dxa"/>
            <w:tcBorders>
              <w:top w:val="nil"/>
              <w:left w:val="nil"/>
              <w:bottom w:val="nil"/>
              <w:right w:val="nil"/>
            </w:tcBorders>
            <w:shd w:val="clear" w:color="auto" w:fill="auto"/>
            <w:vAlign w:val="bottom"/>
            <w:hideMark/>
          </w:tcPr>
          <w:p w14:paraId="48B83607" w14:textId="77777777" w:rsidR="00451936" w:rsidRDefault="00451936" w:rsidP="00A923ED">
            <w:pPr>
              <w:rPr>
                <w:rFonts w:ascii="Times New Roman" w:hAnsi="Times New Roman" w:cs="Times New Roman"/>
                <w:color w:val="2C3E50"/>
              </w:rPr>
            </w:pPr>
          </w:p>
          <w:p w14:paraId="5DFD9803" w14:textId="77777777"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J. M. McKenzie, “Development of the semiconductor radiation detector,</w:t>
            </w:r>
            <w:r w:rsidRPr="00952521">
              <w:rPr>
                <w:rFonts w:ascii="Times New Roman" w:hAnsi="Times New Roman" w:cs="Times New Roman"/>
                <w:color w:val="2C3E50"/>
              </w:rPr>
              <w:br/>
              <w:t>” </w:t>
            </w:r>
            <w:r w:rsidRPr="00952521">
              <w:rPr>
                <w:rFonts w:ascii="Times New Roman" w:hAnsi="Times New Roman" w:cs="Times New Roman"/>
                <w:i/>
                <w:iCs/>
                <w:color w:val="2C3E50"/>
              </w:rPr>
              <w:t>Nuclear Instruments and Methods</w:t>
            </w:r>
            <w:r w:rsidRPr="00952521">
              <w:rPr>
                <w:rFonts w:ascii="Times New Roman" w:hAnsi="Times New Roman" w:cs="Times New Roman"/>
                <w:color w:val="2C3E50"/>
              </w:rPr>
              <w:t>, vol. 162, no. 1–3, pp. 49–73, Jun. 1979, doi: https://doi.org/10.1016/0029-554x(79)90706-7.</w:t>
            </w:r>
          </w:p>
        </w:tc>
      </w:tr>
      <w:tr w:rsidR="00451936" w:rsidRPr="00952521" w14:paraId="126D3B63" w14:textId="77777777" w:rsidTr="00A923ED">
        <w:trPr>
          <w:trHeight w:val="495"/>
        </w:trPr>
        <w:tc>
          <w:tcPr>
            <w:tcW w:w="8640" w:type="dxa"/>
            <w:tcBorders>
              <w:top w:val="nil"/>
              <w:left w:val="nil"/>
              <w:bottom w:val="nil"/>
              <w:right w:val="nil"/>
            </w:tcBorders>
            <w:shd w:val="clear" w:color="auto" w:fill="auto"/>
            <w:vAlign w:val="bottom"/>
            <w:hideMark/>
          </w:tcPr>
          <w:p w14:paraId="57CC372C" w14:textId="77777777" w:rsidR="00451936" w:rsidRDefault="00451936" w:rsidP="00A923ED">
            <w:pPr>
              <w:rPr>
                <w:rFonts w:ascii="Times New Roman" w:hAnsi="Times New Roman" w:cs="Times New Roman"/>
                <w:color w:val="000000"/>
              </w:rPr>
            </w:pPr>
          </w:p>
          <w:p w14:paraId="506D76A3"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B. Pontecorvo, "Fifty Years of Neutrino Physics," Neutrino Physics and Astrophysics, Fioni (ed.), 1982.</w:t>
            </w:r>
          </w:p>
        </w:tc>
      </w:tr>
      <w:tr w:rsidR="00451936" w:rsidRPr="00952521" w14:paraId="00A1414D" w14:textId="77777777" w:rsidTr="00A923ED">
        <w:trPr>
          <w:trHeight w:val="300"/>
        </w:trPr>
        <w:tc>
          <w:tcPr>
            <w:tcW w:w="8640" w:type="dxa"/>
            <w:tcBorders>
              <w:top w:val="nil"/>
              <w:left w:val="nil"/>
              <w:bottom w:val="nil"/>
              <w:right w:val="nil"/>
            </w:tcBorders>
            <w:shd w:val="clear" w:color="auto" w:fill="auto"/>
            <w:noWrap/>
            <w:vAlign w:val="bottom"/>
            <w:hideMark/>
          </w:tcPr>
          <w:p w14:paraId="038BF539" w14:textId="77777777" w:rsidR="00451936" w:rsidRDefault="00451936" w:rsidP="00A923ED">
            <w:pPr>
              <w:rPr>
                <w:rFonts w:ascii="Times New Roman" w:hAnsi="Times New Roman" w:cs="Times New Roman"/>
                <w:color w:val="000000"/>
              </w:rPr>
            </w:pPr>
          </w:p>
          <w:p w14:paraId="2B4B3E49" w14:textId="3ABB7963"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W. L. Dunn and F. O'Foghludha, </w:t>
            </w:r>
            <w:r w:rsidR="000350AB" w:rsidRPr="000350AB">
              <w:rPr>
                <w:rFonts w:ascii="Times New Roman" w:hAnsi="Times New Roman" w:cs="Times New Roman"/>
                <w:i/>
                <w:iCs/>
                <w:color w:val="000000"/>
              </w:rPr>
              <w:t>Defense</w:t>
            </w:r>
            <w:r w:rsidRPr="000350AB">
              <w:rPr>
                <w:rFonts w:ascii="Times New Roman" w:hAnsi="Times New Roman" w:cs="Times New Roman"/>
                <w:i/>
                <w:iCs/>
                <w:color w:val="000000"/>
              </w:rPr>
              <w:t xml:space="preserve"> Nuclear Agency</w:t>
            </w:r>
            <w:r w:rsidRPr="00952521">
              <w:rPr>
                <w:rFonts w:ascii="Times New Roman" w:hAnsi="Times New Roman" w:cs="Times New Roman"/>
                <w:color w:val="000000"/>
              </w:rPr>
              <w:t>, Washington, DC, rep., 1984.</w:t>
            </w:r>
          </w:p>
        </w:tc>
      </w:tr>
      <w:tr w:rsidR="00451936" w:rsidRPr="00952521" w14:paraId="5504C01B" w14:textId="77777777" w:rsidTr="00A923ED">
        <w:trPr>
          <w:trHeight w:val="300"/>
        </w:trPr>
        <w:tc>
          <w:tcPr>
            <w:tcW w:w="8640" w:type="dxa"/>
            <w:tcBorders>
              <w:top w:val="nil"/>
              <w:left w:val="nil"/>
              <w:bottom w:val="nil"/>
              <w:right w:val="nil"/>
            </w:tcBorders>
            <w:shd w:val="clear" w:color="auto" w:fill="auto"/>
            <w:noWrap/>
            <w:vAlign w:val="bottom"/>
            <w:hideMark/>
          </w:tcPr>
          <w:p w14:paraId="4552E517" w14:textId="77777777" w:rsidR="00451936" w:rsidRDefault="00451936" w:rsidP="00A923ED">
            <w:pPr>
              <w:rPr>
                <w:rFonts w:ascii="Times New Roman" w:hAnsi="Times New Roman" w:cs="Times New Roman"/>
                <w:color w:val="000000"/>
              </w:rPr>
            </w:pPr>
          </w:p>
          <w:p w14:paraId="53274AE6" w14:textId="597ABB13" w:rsidR="0081416F" w:rsidRPr="0081416F" w:rsidRDefault="0081416F" w:rsidP="0081416F">
            <w:pPr>
              <w:rPr>
                <w:rFonts w:ascii="Times New Roman" w:hAnsi="Times New Roman" w:cs="Times New Roman"/>
                <w:color w:val="000000"/>
              </w:rPr>
            </w:pPr>
            <w:r w:rsidRPr="0081416F">
              <w:rPr>
                <w:rFonts w:ascii="Times New Roman" w:hAnsi="Times New Roman" w:cs="Times New Roman"/>
                <w:color w:val="000000"/>
              </w:rPr>
              <w:lastRenderedPageBreak/>
              <w:t>P. D. Mannheim, “Symmetry and spontaneously broken symmetry in the physics of elementary particles,” </w:t>
            </w:r>
            <w:r w:rsidRPr="0081416F">
              <w:rPr>
                <w:rFonts w:ascii="Times New Roman" w:hAnsi="Times New Roman" w:cs="Times New Roman"/>
                <w:i/>
                <w:iCs/>
                <w:color w:val="000000"/>
              </w:rPr>
              <w:t>Computers &amp; Mathematics with Applications</w:t>
            </w:r>
            <w:r w:rsidRPr="0081416F">
              <w:rPr>
                <w:rFonts w:ascii="Times New Roman" w:hAnsi="Times New Roman" w:cs="Times New Roman"/>
                <w:color w:val="000000"/>
              </w:rPr>
              <w:t>, vol. 12, no. 1–2, pp. 169–183, Jan. 1986, doi: https://doi.org/10.1016/0898-1221(86)90149-5.</w:t>
            </w:r>
          </w:p>
          <w:p w14:paraId="22AA695E" w14:textId="77777777" w:rsidR="0081416F" w:rsidRDefault="0081416F" w:rsidP="00A923ED">
            <w:pPr>
              <w:rPr>
                <w:rFonts w:ascii="Times New Roman" w:hAnsi="Times New Roman" w:cs="Times New Roman"/>
                <w:color w:val="000000"/>
              </w:rPr>
            </w:pPr>
          </w:p>
          <w:p w14:paraId="182B6D17" w14:textId="21DABA69"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R.L. Willett, et al., "Phys. Rev. Lett. 59,</w:t>
            </w:r>
            <w:r w:rsidR="001B1695">
              <w:rPr>
                <w:rFonts w:ascii="Times New Roman" w:hAnsi="Times New Roman" w:cs="Times New Roman"/>
                <w:color w:val="000000"/>
              </w:rPr>
              <w:t>”</w:t>
            </w:r>
            <w:r w:rsidRPr="00952521">
              <w:rPr>
                <w:rFonts w:ascii="Times New Roman" w:hAnsi="Times New Roman" w:cs="Times New Roman"/>
                <w:color w:val="000000"/>
              </w:rPr>
              <w:t xml:space="preserve"> 1776 (1987)</w:t>
            </w:r>
            <w:r w:rsidR="001B1695">
              <w:rPr>
                <w:rFonts w:ascii="Times New Roman" w:hAnsi="Times New Roman" w:cs="Times New Roman"/>
                <w:color w:val="000000"/>
              </w:rPr>
              <w:t>.</w:t>
            </w:r>
          </w:p>
        </w:tc>
      </w:tr>
      <w:tr w:rsidR="00451936" w:rsidRPr="00952521" w14:paraId="31FBB135" w14:textId="77777777" w:rsidTr="00A923ED">
        <w:trPr>
          <w:trHeight w:val="495"/>
        </w:trPr>
        <w:tc>
          <w:tcPr>
            <w:tcW w:w="8640" w:type="dxa"/>
            <w:tcBorders>
              <w:top w:val="nil"/>
              <w:left w:val="nil"/>
              <w:bottom w:val="nil"/>
              <w:right w:val="nil"/>
            </w:tcBorders>
            <w:shd w:val="clear" w:color="auto" w:fill="auto"/>
            <w:vAlign w:val="bottom"/>
            <w:hideMark/>
          </w:tcPr>
          <w:p w14:paraId="324AA0DA" w14:textId="77777777" w:rsidR="00451936" w:rsidRDefault="00451936" w:rsidP="00A923ED">
            <w:pPr>
              <w:rPr>
                <w:rFonts w:ascii="Times New Roman" w:hAnsi="Times New Roman" w:cs="Times New Roman"/>
                <w:color w:val="000000"/>
              </w:rPr>
            </w:pPr>
          </w:p>
          <w:p w14:paraId="7409AB40"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B. L. Cohen, </w:t>
            </w:r>
            <w:r w:rsidRPr="00952521">
              <w:rPr>
                <w:rFonts w:ascii="Times New Roman" w:hAnsi="Times New Roman" w:cs="Times New Roman"/>
                <w:i/>
                <w:iCs/>
                <w:color w:val="000000"/>
              </w:rPr>
              <w:t>The nuclear energy option: an alternative for the 90s</w:t>
            </w:r>
            <w:r w:rsidRPr="00952521">
              <w:rPr>
                <w:rFonts w:ascii="Times New Roman" w:hAnsi="Times New Roman" w:cs="Times New Roman"/>
                <w:color w:val="000000"/>
              </w:rPr>
              <w:t xml:space="preserve">. New York: </w:t>
            </w:r>
            <w:r w:rsidRPr="00952521">
              <w:rPr>
                <w:rFonts w:ascii="Times New Roman" w:hAnsi="Times New Roman" w:cs="Times New Roman"/>
                <w:color w:val="000000"/>
              </w:rPr>
              <w:br/>
              <w:t>Plenum, 1990.</w:t>
            </w:r>
          </w:p>
        </w:tc>
      </w:tr>
      <w:tr w:rsidR="00451936" w:rsidRPr="00952521" w14:paraId="4FA6E790" w14:textId="77777777" w:rsidTr="00A923ED">
        <w:trPr>
          <w:trHeight w:val="495"/>
        </w:trPr>
        <w:tc>
          <w:tcPr>
            <w:tcW w:w="8640" w:type="dxa"/>
            <w:tcBorders>
              <w:top w:val="nil"/>
              <w:left w:val="nil"/>
              <w:bottom w:val="nil"/>
              <w:right w:val="nil"/>
            </w:tcBorders>
            <w:shd w:val="clear" w:color="auto" w:fill="auto"/>
            <w:vAlign w:val="bottom"/>
            <w:hideMark/>
          </w:tcPr>
          <w:p w14:paraId="1FCA1AF1" w14:textId="77777777" w:rsidR="00451936" w:rsidRDefault="00451936" w:rsidP="00A923ED">
            <w:pPr>
              <w:rPr>
                <w:rFonts w:ascii="Times New Roman" w:hAnsi="Times New Roman" w:cs="Times New Roman"/>
                <w:color w:val="000000"/>
              </w:rPr>
            </w:pPr>
          </w:p>
          <w:p w14:paraId="27785D7A"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F. Duncan, </w:t>
            </w:r>
            <w:r w:rsidRPr="00952521">
              <w:rPr>
                <w:rFonts w:ascii="Times New Roman" w:hAnsi="Times New Roman" w:cs="Times New Roman"/>
                <w:i/>
                <w:iCs/>
                <w:color w:val="000000"/>
              </w:rPr>
              <w:t>Rickover and the nuclear navy: the discipline of technology</w:t>
            </w:r>
            <w:r w:rsidRPr="00952521">
              <w:rPr>
                <w:rFonts w:ascii="Times New Roman" w:hAnsi="Times New Roman" w:cs="Times New Roman"/>
                <w:color w:val="000000"/>
              </w:rPr>
              <w:t xml:space="preserve">. Annapolis, </w:t>
            </w:r>
            <w:r w:rsidRPr="00952521">
              <w:rPr>
                <w:rFonts w:ascii="Times New Roman" w:hAnsi="Times New Roman" w:cs="Times New Roman"/>
                <w:color w:val="000000"/>
              </w:rPr>
              <w:br/>
              <w:t>MD: Naval Inst. Pr., 1990.</w:t>
            </w:r>
          </w:p>
        </w:tc>
      </w:tr>
      <w:tr w:rsidR="00451936" w:rsidRPr="00952521" w14:paraId="6CA3D1AA" w14:textId="77777777" w:rsidTr="00A923ED">
        <w:trPr>
          <w:trHeight w:val="975"/>
        </w:trPr>
        <w:tc>
          <w:tcPr>
            <w:tcW w:w="8640" w:type="dxa"/>
            <w:tcBorders>
              <w:top w:val="nil"/>
              <w:left w:val="nil"/>
              <w:bottom w:val="nil"/>
              <w:right w:val="nil"/>
            </w:tcBorders>
            <w:shd w:val="clear" w:color="auto" w:fill="auto"/>
            <w:vAlign w:val="bottom"/>
            <w:hideMark/>
          </w:tcPr>
          <w:p w14:paraId="510E5BC6" w14:textId="77777777" w:rsidR="00451936" w:rsidRDefault="00451936" w:rsidP="00A923ED">
            <w:pPr>
              <w:rPr>
                <w:rFonts w:ascii="Times New Roman" w:hAnsi="Times New Roman" w:cs="Times New Roman"/>
                <w:color w:val="2C3E50"/>
              </w:rPr>
            </w:pPr>
          </w:p>
          <w:p w14:paraId="2EE39A51" w14:textId="77777777"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H. W. Kendall, “Deep inelastic scattering: Experiments on the proton and the observation of scaling,” vol. 63, no. 3, pp. 597–614, Jul. 1991, doi: https://doi.org/10.1103/revmodphys.63.597.</w:t>
            </w:r>
          </w:p>
        </w:tc>
      </w:tr>
      <w:tr w:rsidR="00451936" w:rsidRPr="00952521" w14:paraId="569D27B5" w14:textId="77777777" w:rsidTr="00A923ED">
        <w:trPr>
          <w:trHeight w:val="975"/>
        </w:trPr>
        <w:tc>
          <w:tcPr>
            <w:tcW w:w="8640" w:type="dxa"/>
            <w:tcBorders>
              <w:top w:val="nil"/>
              <w:left w:val="nil"/>
              <w:bottom w:val="nil"/>
              <w:right w:val="nil"/>
            </w:tcBorders>
            <w:shd w:val="clear" w:color="auto" w:fill="auto"/>
            <w:vAlign w:val="bottom"/>
            <w:hideMark/>
          </w:tcPr>
          <w:p w14:paraId="63AF6875" w14:textId="77777777" w:rsidR="00451936" w:rsidRDefault="00451936" w:rsidP="00A923ED">
            <w:pPr>
              <w:rPr>
                <w:rFonts w:ascii="Times New Roman" w:hAnsi="Times New Roman" w:cs="Times New Roman"/>
                <w:color w:val="2C3E50"/>
              </w:rPr>
            </w:pPr>
          </w:p>
          <w:p w14:paraId="5B473A87" w14:textId="77777777"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J. I. Friedman, “Deep inelastic scattering: Comparisons with the quark model,” </w:t>
            </w:r>
            <w:r w:rsidRPr="00952521">
              <w:rPr>
                <w:rFonts w:ascii="Times New Roman" w:hAnsi="Times New Roman" w:cs="Times New Roman"/>
                <w:i/>
                <w:iCs/>
                <w:color w:val="2C3E50"/>
              </w:rPr>
              <w:t>Reviews of Modern Physics</w:t>
            </w:r>
            <w:r w:rsidRPr="00952521">
              <w:rPr>
                <w:rFonts w:ascii="Times New Roman" w:hAnsi="Times New Roman" w:cs="Times New Roman"/>
                <w:color w:val="2C3E50"/>
              </w:rPr>
              <w:t>, vol. 63, no. 3, pp. 615–627, Jul. 1991, doi: https://doi.org/10.1103/revmodphys.63.615.</w:t>
            </w:r>
          </w:p>
        </w:tc>
      </w:tr>
      <w:tr w:rsidR="00451936" w:rsidRPr="00952521" w14:paraId="162D003F" w14:textId="77777777" w:rsidTr="00A923ED">
        <w:trPr>
          <w:trHeight w:val="735"/>
        </w:trPr>
        <w:tc>
          <w:tcPr>
            <w:tcW w:w="8640" w:type="dxa"/>
            <w:tcBorders>
              <w:top w:val="nil"/>
              <w:left w:val="nil"/>
              <w:bottom w:val="nil"/>
              <w:right w:val="nil"/>
            </w:tcBorders>
            <w:shd w:val="clear" w:color="auto" w:fill="auto"/>
            <w:vAlign w:val="bottom"/>
            <w:hideMark/>
          </w:tcPr>
          <w:p w14:paraId="66091C59" w14:textId="77777777" w:rsidR="00451936" w:rsidRDefault="00451936" w:rsidP="00A923ED">
            <w:pPr>
              <w:rPr>
                <w:rFonts w:ascii="Times New Roman" w:hAnsi="Times New Roman" w:cs="Times New Roman"/>
                <w:color w:val="2C3E50"/>
              </w:rPr>
            </w:pPr>
          </w:p>
          <w:p w14:paraId="06917B1F" w14:textId="77777777"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R. E. Taylor, “Deep inelastic scattering: The early years,” </w:t>
            </w:r>
            <w:r w:rsidRPr="00952521">
              <w:rPr>
                <w:rFonts w:ascii="Times New Roman" w:hAnsi="Times New Roman" w:cs="Times New Roman"/>
                <w:i/>
                <w:iCs/>
                <w:color w:val="2C3E50"/>
              </w:rPr>
              <w:t>Reviews of Modern Physics</w:t>
            </w:r>
            <w:r w:rsidRPr="00952521">
              <w:rPr>
                <w:rFonts w:ascii="Times New Roman" w:hAnsi="Times New Roman" w:cs="Times New Roman"/>
                <w:color w:val="2C3E50"/>
              </w:rPr>
              <w:t>, vol. 63, no. 3, pp. 573–595, Jul. 1991, doi: https://doi.org/10.1103/revmodphys.63.573.</w:t>
            </w:r>
          </w:p>
        </w:tc>
      </w:tr>
      <w:tr w:rsidR="00451936" w:rsidRPr="00952521" w14:paraId="6167CC33" w14:textId="77777777" w:rsidTr="00A923ED">
        <w:trPr>
          <w:trHeight w:val="720"/>
        </w:trPr>
        <w:tc>
          <w:tcPr>
            <w:tcW w:w="8640" w:type="dxa"/>
            <w:tcBorders>
              <w:top w:val="nil"/>
              <w:left w:val="nil"/>
              <w:bottom w:val="nil"/>
              <w:right w:val="nil"/>
            </w:tcBorders>
            <w:shd w:val="clear" w:color="auto" w:fill="auto"/>
            <w:vAlign w:val="center"/>
            <w:hideMark/>
          </w:tcPr>
          <w:p w14:paraId="07ACB71D" w14:textId="77777777" w:rsidR="00891221" w:rsidRDefault="00891221" w:rsidP="00A923ED">
            <w:pPr>
              <w:rPr>
                <w:rFonts w:ascii="Times New Roman" w:hAnsi="Times New Roman" w:cs="Times New Roman"/>
                <w:color w:val="000000"/>
              </w:rPr>
            </w:pPr>
          </w:p>
          <w:p w14:paraId="576F3C43" w14:textId="3D1FCA9D"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M. Riordan, “The discovery of Quarks,” </w:t>
            </w:r>
            <w:r w:rsidRPr="00952521">
              <w:rPr>
                <w:rFonts w:ascii="Times New Roman" w:hAnsi="Times New Roman" w:cs="Times New Roman"/>
                <w:i/>
                <w:iCs/>
                <w:color w:val="000000"/>
              </w:rPr>
              <w:t>Science</w:t>
            </w:r>
            <w:r w:rsidRPr="00952521">
              <w:rPr>
                <w:rFonts w:ascii="Times New Roman" w:hAnsi="Times New Roman" w:cs="Times New Roman"/>
                <w:color w:val="000000"/>
              </w:rPr>
              <w:t>, vol. 256, no. 5061, pp. 1287–1293, May 1992. doi:10.1126/science.256.5061.1287</w:t>
            </w:r>
          </w:p>
        </w:tc>
      </w:tr>
      <w:tr w:rsidR="00451936" w:rsidRPr="00952521" w14:paraId="50808A19" w14:textId="77777777" w:rsidTr="00A923ED">
        <w:trPr>
          <w:trHeight w:val="495"/>
        </w:trPr>
        <w:tc>
          <w:tcPr>
            <w:tcW w:w="8640" w:type="dxa"/>
            <w:tcBorders>
              <w:top w:val="nil"/>
              <w:left w:val="nil"/>
              <w:bottom w:val="nil"/>
              <w:right w:val="nil"/>
            </w:tcBorders>
            <w:shd w:val="clear" w:color="auto" w:fill="auto"/>
            <w:vAlign w:val="bottom"/>
            <w:hideMark/>
          </w:tcPr>
          <w:p w14:paraId="0C49FDEB" w14:textId="77777777" w:rsidR="00891221" w:rsidRDefault="00891221" w:rsidP="00A923ED">
            <w:pPr>
              <w:rPr>
                <w:rFonts w:ascii="Times New Roman" w:hAnsi="Times New Roman" w:cs="Times New Roman"/>
                <w:color w:val="000000"/>
              </w:rPr>
            </w:pPr>
          </w:p>
          <w:p w14:paraId="6611B603" w14:textId="07F9915B"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S. T. Petcov "On B Pontecorvo Contributions to Weak Interaction and Neutrino Physics," CERN, 1994</w:t>
            </w:r>
          </w:p>
        </w:tc>
      </w:tr>
      <w:tr w:rsidR="00451936" w:rsidRPr="00952521" w14:paraId="626596AC" w14:textId="77777777" w:rsidTr="00A923ED">
        <w:trPr>
          <w:trHeight w:val="735"/>
        </w:trPr>
        <w:tc>
          <w:tcPr>
            <w:tcW w:w="8640" w:type="dxa"/>
            <w:tcBorders>
              <w:top w:val="nil"/>
              <w:left w:val="nil"/>
              <w:bottom w:val="nil"/>
              <w:right w:val="nil"/>
            </w:tcBorders>
            <w:shd w:val="clear" w:color="auto" w:fill="auto"/>
            <w:vAlign w:val="bottom"/>
            <w:hideMark/>
          </w:tcPr>
          <w:p w14:paraId="6E3EC855" w14:textId="77777777" w:rsidR="00451936" w:rsidRDefault="00451936" w:rsidP="00A923ED">
            <w:pPr>
              <w:rPr>
                <w:rFonts w:ascii="Times New Roman" w:hAnsi="Times New Roman" w:cs="Times New Roman"/>
                <w:color w:val="2C3E50"/>
              </w:rPr>
            </w:pPr>
          </w:p>
          <w:p w14:paraId="79984A41" w14:textId="77777777"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P. Schmueser, </w:t>
            </w:r>
            <w:r w:rsidRPr="00952521">
              <w:rPr>
                <w:rFonts w:ascii="Times New Roman" w:hAnsi="Times New Roman" w:cs="Times New Roman"/>
                <w:i/>
                <w:iCs/>
                <w:color w:val="2C3E50"/>
              </w:rPr>
              <w:t>Feynman graphs and gauge theories for experimental physicists</w:t>
            </w:r>
            <w:r w:rsidRPr="00952521">
              <w:rPr>
                <w:rFonts w:ascii="Times New Roman" w:hAnsi="Times New Roman" w:cs="Times New Roman"/>
                <w:color w:val="2C3E50"/>
              </w:rPr>
              <w:t>, 2nd ed., vol. 295. Berlin, Germany: Springer, 1995.</w:t>
            </w:r>
          </w:p>
        </w:tc>
      </w:tr>
      <w:tr w:rsidR="00451936" w:rsidRPr="00952521" w14:paraId="082FD3D7" w14:textId="77777777" w:rsidTr="00A923ED">
        <w:trPr>
          <w:trHeight w:val="495"/>
        </w:trPr>
        <w:tc>
          <w:tcPr>
            <w:tcW w:w="8640" w:type="dxa"/>
            <w:tcBorders>
              <w:top w:val="nil"/>
              <w:left w:val="nil"/>
              <w:bottom w:val="nil"/>
              <w:right w:val="nil"/>
            </w:tcBorders>
            <w:shd w:val="clear" w:color="auto" w:fill="auto"/>
            <w:vAlign w:val="bottom"/>
            <w:hideMark/>
          </w:tcPr>
          <w:p w14:paraId="6E523673" w14:textId="77777777" w:rsidR="00451936" w:rsidRDefault="00451936" w:rsidP="00A923ED">
            <w:pPr>
              <w:rPr>
                <w:rFonts w:ascii="Times New Roman" w:hAnsi="Times New Roman" w:cs="Times New Roman"/>
                <w:color w:val="000000"/>
              </w:rPr>
            </w:pPr>
          </w:p>
          <w:p w14:paraId="62FFBE2E"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F. Reines, “The neutrino: from poltergeist to particle,” </w:t>
            </w:r>
            <w:r w:rsidRPr="00952521">
              <w:rPr>
                <w:rFonts w:ascii="Times New Roman" w:hAnsi="Times New Roman" w:cs="Times New Roman"/>
                <w:i/>
                <w:iCs/>
                <w:color w:val="000000"/>
              </w:rPr>
              <w:t>Reviews of Modern Physics</w:t>
            </w:r>
            <w:r w:rsidRPr="00952521">
              <w:rPr>
                <w:rFonts w:ascii="Times New Roman" w:hAnsi="Times New Roman" w:cs="Times New Roman"/>
                <w:color w:val="000000"/>
              </w:rPr>
              <w:t xml:space="preserve">, </w:t>
            </w:r>
            <w:r w:rsidRPr="00952521">
              <w:rPr>
                <w:rFonts w:ascii="Times New Roman" w:hAnsi="Times New Roman" w:cs="Times New Roman"/>
                <w:color w:val="000000"/>
              </w:rPr>
              <w:br/>
              <w:t>vol. 68, no. 2, pp. 317–327, 1996.</w:t>
            </w:r>
          </w:p>
        </w:tc>
      </w:tr>
      <w:tr w:rsidR="00451936" w:rsidRPr="00952521" w14:paraId="0DB123B9" w14:textId="77777777" w:rsidTr="00A923ED">
        <w:trPr>
          <w:trHeight w:val="735"/>
        </w:trPr>
        <w:tc>
          <w:tcPr>
            <w:tcW w:w="8640" w:type="dxa"/>
            <w:tcBorders>
              <w:top w:val="nil"/>
              <w:left w:val="nil"/>
              <w:bottom w:val="nil"/>
              <w:right w:val="nil"/>
            </w:tcBorders>
            <w:shd w:val="clear" w:color="auto" w:fill="auto"/>
            <w:vAlign w:val="bottom"/>
            <w:hideMark/>
          </w:tcPr>
          <w:p w14:paraId="2DDE8C83" w14:textId="77777777" w:rsidR="00451936" w:rsidRDefault="00451936" w:rsidP="00A923ED">
            <w:pPr>
              <w:rPr>
                <w:rFonts w:ascii="Times New Roman" w:hAnsi="Times New Roman" w:cs="Times New Roman"/>
                <w:color w:val="000000"/>
              </w:rPr>
            </w:pPr>
          </w:p>
          <w:p w14:paraId="4DC15A47"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S. Kobayashi, et al., “Tungsten alloys as radiation protection materials,” </w:t>
            </w:r>
            <w:r w:rsidRPr="00952521">
              <w:rPr>
                <w:rFonts w:ascii="Times New Roman" w:hAnsi="Times New Roman" w:cs="Times New Roman"/>
                <w:i/>
                <w:iCs/>
                <w:color w:val="000000"/>
              </w:rPr>
              <w:t>Nuclear Instruments and Methods in Physics Research Section A: Accelerators, Spectrometers, Detectors and Associated Equipment</w:t>
            </w:r>
            <w:r w:rsidRPr="00952521">
              <w:rPr>
                <w:rFonts w:ascii="Times New Roman" w:hAnsi="Times New Roman" w:cs="Times New Roman"/>
                <w:color w:val="000000"/>
              </w:rPr>
              <w:t>, vol. 390, no. 3, pp. 426–430, 1997.</w:t>
            </w:r>
          </w:p>
        </w:tc>
      </w:tr>
      <w:tr w:rsidR="00451936" w:rsidRPr="00952521" w14:paraId="1C3FC875" w14:textId="77777777" w:rsidTr="00A923ED">
        <w:trPr>
          <w:trHeight w:val="735"/>
        </w:trPr>
        <w:tc>
          <w:tcPr>
            <w:tcW w:w="8640" w:type="dxa"/>
            <w:tcBorders>
              <w:top w:val="nil"/>
              <w:left w:val="nil"/>
              <w:bottom w:val="nil"/>
              <w:right w:val="nil"/>
            </w:tcBorders>
            <w:shd w:val="clear" w:color="auto" w:fill="auto"/>
            <w:vAlign w:val="bottom"/>
            <w:hideMark/>
          </w:tcPr>
          <w:p w14:paraId="5FB42016" w14:textId="5A963D35"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Staff, "The Reines-Cowan Experiments, Detecting the Poltergeist," Los </w:t>
            </w:r>
            <w:r w:rsidR="000350AB">
              <w:rPr>
                <w:rFonts w:ascii="Times New Roman" w:hAnsi="Times New Roman" w:cs="Times New Roman"/>
                <w:color w:val="000000"/>
              </w:rPr>
              <w:t>Alamos</w:t>
            </w:r>
            <w:r w:rsidRPr="00952521">
              <w:rPr>
                <w:rFonts w:ascii="Times New Roman" w:hAnsi="Times New Roman" w:cs="Times New Roman"/>
                <w:color w:val="000000"/>
              </w:rPr>
              <w:t xml:space="preserve"> Science, Number 25, 1997.</w:t>
            </w:r>
          </w:p>
        </w:tc>
      </w:tr>
      <w:tr w:rsidR="00451936" w:rsidRPr="00952521" w14:paraId="6F809C48" w14:textId="77777777" w:rsidTr="00A923ED">
        <w:trPr>
          <w:trHeight w:val="735"/>
        </w:trPr>
        <w:tc>
          <w:tcPr>
            <w:tcW w:w="8640" w:type="dxa"/>
            <w:tcBorders>
              <w:top w:val="nil"/>
              <w:left w:val="nil"/>
              <w:bottom w:val="nil"/>
              <w:right w:val="nil"/>
            </w:tcBorders>
            <w:shd w:val="clear" w:color="auto" w:fill="auto"/>
            <w:vAlign w:val="bottom"/>
            <w:hideMark/>
          </w:tcPr>
          <w:p w14:paraId="55F9E986"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D. K. Ershov, “Biological action of antineutrino radiation from nuclear reactors at </w:t>
            </w:r>
            <w:r w:rsidRPr="00952521">
              <w:rPr>
                <w:rFonts w:ascii="Times New Roman" w:hAnsi="Times New Roman" w:cs="Times New Roman"/>
                <w:color w:val="000000"/>
              </w:rPr>
              <w:br/>
              <w:t xml:space="preserve">nuclear power plants,” </w:t>
            </w:r>
            <w:r w:rsidRPr="00952521">
              <w:rPr>
                <w:rFonts w:ascii="Times New Roman" w:hAnsi="Times New Roman" w:cs="Times New Roman"/>
                <w:i/>
                <w:iCs/>
                <w:color w:val="000000"/>
              </w:rPr>
              <w:t>Atomic Energy</w:t>
            </w:r>
            <w:r w:rsidRPr="00952521">
              <w:rPr>
                <w:rFonts w:ascii="Times New Roman" w:hAnsi="Times New Roman" w:cs="Times New Roman"/>
                <w:color w:val="000000"/>
              </w:rPr>
              <w:t>, vol. 85, no. 1, pp. 515–516, 1998.</w:t>
            </w:r>
          </w:p>
        </w:tc>
      </w:tr>
      <w:tr w:rsidR="00451936" w:rsidRPr="00952521" w14:paraId="5E1AF695" w14:textId="77777777" w:rsidTr="00A923ED">
        <w:trPr>
          <w:trHeight w:val="735"/>
        </w:trPr>
        <w:tc>
          <w:tcPr>
            <w:tcW w:w="8640" w:type="dxa"/>
            <w:tcBorders>
              <w:top w:val="nil"/>
              <w:left w:val="nil"/>
              <w:bottom w:val="nil"/>
              <w:right w:val="nil"/>
            </w:tcBorders>
            <w:shd w:val="clear" w:color="auto" w:fill="auto"/>
            <w:vAlign w:val="bottom"/>
            <w:hideMark/>
          </w:tcPr>
          <w:p w14:paraId="33F877DC"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lastRenderedPageBreak/>
              <w:t>D. Nicolò, “The neutrino-oscillation experiment at the CHOOZ nuclear power plant,</w:t>
            </w:r>
            <w:r w:rsidRPr="00952521">
              <w:rPr>
                <w:rFonts w:ascii="Times New Roman" w:hAnsi="Times New Roman" w:cs="Times New Roman"/>
                <w:color w:val="000000"/>
              </w:rPr>
              <w:br/>
              <w:t xml:space="preserve">” </w:t>
            </w:r>
            <w:r w:rsidRPr="00952521">
              <w:rPr>
                <w:rFonts w:ascii="Times New Roman" w:hAnsi="Times New Roman" w:cs="Times New Roman"/>
                <w:i/>
                <w:iCs/>
                <w:color w:val="000000"/>
              </w:rPr>
              <w:t>Progress in Particle and Nuclear Physics</w:t>
            </w:r>
            <w:r w:rsidRPr="00952521">
              <w:rPr>
                <w:rFonts w:ascii="Times New Roman" w:hAnsi="Times New Roman" w:cs="Times New Roman"/>
                <w:color w:val="000000"/>
              </w:rPr>
              <w:t>, vol. 40, pp. 263–264, 1998.</w:t>
            </w:r>
          </w:p>
        </w:tc>
      </w:tr>
      <w:tr w:rsidR="00451936" w:rsidRPr="00952521" w14:paraId="04901959" w14:textId="77777777" w:rsidTr="00A923ED">
        <w:trPr>
          <w:trHeight w:val="735"/>
        </w:trPr>
        <w:tc>
          <w:tcPr>
            <w:tcW w:w="8640" w:type="dxa"/>
            <w:tcBorders>
              <w:top w:val="nil"/>
              <w:left w:val="nil"/>
              <w:bottom w:val="nil"/>
              <w:right w:val="nil"/>
            </w:tcBorders>
            <w:shd w:val="clear" w:color="auto" w:fill="auto"/>
            <w:vAlign w:val="bottom"/>
            <w:hideMark/>
          </w:tcPr>
          <w:p w14:paraId="4B728CCB" w14:textId="77777777"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M. Rottinger, “4.1 Charge-Coupled Devices,” </w:t>
            </w:r>
            <w:r w:rsidRPr="00952521">
              <w:rPr>
                <w:rFonts w:ascii="Times New Roman" w:hAnsi="Times New Roman" w:cs="Times New Roman"/>
                <w:i/>
                <w:iCs/>
                <w:color w:val="2C3E50"/>
              </w:rPr>
              <w:t>Tuwien.ac.at</w:t>
            </w:r>
            <w:r w:rsidRPr="00952521">
              <w:rPr>
                <w:rFonts w:ascii="Times New Roman" w:hAnsi="Times New Roman" w:cs="Times New Roman"/>
                <w:color w:val="2C3E50"/>
              </w:rPr>
              <w:t xml:space="preserve">, 1999. </w:t>
            </w:r>
            <w:r w:rsidRPr="00952521">
              <w:rPr>
                <w:rFonts w:ascii="Times New Roman" w:hAnsi="Times New Roman" w:cs="Times New Roman"/>
                <w:color w:val="2C3E50"/>
              </w:rPr>
              <w:br/>
              <w:t>https://www.iue.tuwien.ac.at/phd/rottinger/node31.html (accessed Aug. 07, 2024).</w:t>
            </w:r>
          </w:p>
        </w:tc>
      </w:tr>
      <w:tr w:rsidR="00451936" w:rsidRPr="00952521" w14:paraId="6E7329AC" w14:textId="77777777" w:rsidTr="00A923ED">
        <w:trPr>
          <w:trHeight w:val="300"/>
        </w:trPr>
        <w:tc>
          <w:tcPr>
            <w:tcW w:w="8640" w:type="dxa"/>
            <w:tcBorders>
              <w:top w:val="nil"/>
              <w:left w:val="nil"/>
              <w:bottom w:val="nil"/>
              <w:right w:val="nil"/>
            </w:tcBorders>
            <w:shd w:val="clear" w:color="auto" w:fill="auto"/>
            <w:noWrap/>
            <w:vAlign w:val="bottom"/>
            <w:hideMark/>
          </w:tcPr>
          <w:p w14:paraId="222372A5" w14:textId="77777777" w:rsidR="00891221" w:rsidRDefault="00891221" w:rsidP="00A923ED">
            <w:pPr>
              <w:rPr>
                <w:rFonts w:ascii="Times New Roman" w:hAnsi="Times New Roman" w:cs="Times New Roman"/>
                <w:color w:val="000000"/>
              </w:rPr>
            </w:pPr>
          </w:p>
          <w:p w14:paraId="27291764" w14:textId="0D9EDA25"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NOVA, "</w:t>
            </w:r>
            <w:r w:rsidRPr="00952521">
              <w:rPr>
                <w:rFonts w:ascii="Times New Roman" w:hAnsi="Times New Roman" w:cs="Times New Roman"/>
                <w:i/>
                <w:iCs/>
                <w:color w:val="000000"/>
              </w:rPr>
              <w:t>The Ghost Particle: Dancing With Neutrinos</w:t>
            </w:r>
            <w:r w:rsidRPr="00952521">
              <w:rPr>
                <w:rFonts w:ascii="Times New Roman" w:hAnsi="Times New Roman" w:cs="Times New Roman"/>
                <w:color w:val="000000"/>
              </w:rPr>
              <w:t>," vol. 33, no. 12, PBS, 1999.</w:t>
            </w:r>
          </w:p>
        </w:tc>
      </w:tr>
      <w:tr w:rsidR="00451936" w:rsidRPr="00952521" w14:paraId="0C2689B9" w14:textId="77777777" w:rsidTr="00A923ED">
        <w:trPr>
          <w:trHeight w:val="960"/>
        </w:trPr>
        <w:tc>
          <w:tcPr>
            <w:tcW w:w="8640" w:type="dxa"/>
            <w:tcBorders>
              <w:top w:val="nil"/>
              <w:left w:val="nil"/>
              <w:bottom w:val="nil"/>
              <w:right w:val="nil"/>
            </w:tcBorders>
            <w:shd w:val="clear" w:color="auto" w:fill="auto"/>
            <w:vAlign w:val="center"/>
            <w:hideMark/>
          </w:tcPr>
          <w:p w14:paraId="0CAE37E0" w14:textId="77777777" w:rsidR="00891221" w:rsidRDefault="00891221" w:rsidP="00A923ED">
            <w:pPr>
              <w:rPr>
                <w:rFonts w:ascii="Times New Roman" w:hAnsi="Times New Roman" w:cs="Times New Roman"/>
                <w:color w:val="000000"/>
              </w:rPr>
            </w:pPr>
          </w:p>
          <w:p w14:paraId="53129D3A" w14:textId="6C231873" w:rsidR="00451936" w:rsidRPr="00952521" w:rsidRDefault="00891221" w:rsidP="00A923ED">
            <w:pPr>
              <w:rPr>
                <w:rFonts w:ascii="Times New Roman" w:hAnsi="Times New Roman" w:cs="Times New Roman"/>
                <w:color w:val="000000"/>
              </w:rPr>
            </w:pPr>
            <w:r>
              <w:rPr>
                <w:rFonts w:ascii="Times New Roman" w:hAnsi="Times New Roman" w:cs="Times New Roman"/>
                <w:color w:val="000000"/>
              </w:rPr>
              <w:t xml:space="preserve">P. </w:t>
            </w:r>
            <w:r w:rsidR="00451936" w:rsidRPr="00952521">
              <w:rPr>
                <w:rFonts w:ascii="Times New Roman" w:hAnsi="Times New Roman" w:cs="Times New Roman"/>
                <w:color w:val="000000"/>
              </w:rPr>
              <w:t xml:space="preserve">Truscott, et al. “Geant4-a New Monte Carlo Toolkit for Simulating Space </w:t>
            </w:r>
            <w:r w:rsidR="00451936" w:rsidRPr="00952521">
              <w:rPr>
                <w:rFonts w:ascii="Times New Roman" w:hAnsi="Times New Roman" w:cs="Times New Roman"/>
                <w:color w:val="000000"/>
              </w:rPr>
              <w:br/>
              <w:t xml:space="preserve">Radiation Shielding and Effects.” </w:t>
            </w:r>
            <w:r w:rsidR="00451936" w:rsidRPr="00952521">
              <w:rPr>
                <w:rFonts w:ascii="Times New Roman" w:hAnsi="Times New Roman" w:cs="Times New Roman"/>
                <w:i/>
                <w:iCs/>
                <w:color w:val="000000"/>
              </w:rPr>
              <w:t>2000 IEEE Radiation Effects Data Workshop. Workshop Record. Held in Conjunction with IEEE Nuclear and Space Radiation Effects Conference (Cat. No.00TH8527)</w:t>
            </w:r>
            <w:r w:rsidR="00451936" w:rsidRPr="00952521">
              <w:rPr>
                <w:rFonts w:ascii="Times New Roman" w:hAnsi="Times New Roman" w:cs="Times New Roman"/>
                <w:color w:val="000000"/>
              </w:rPr>
              <w:t>, doi:10.1109/redw.2000.896281.</w:t>
            </w:r>
          </w:p>
        </w:tc>
      </w:tr>
      <w:tr w:rsidR="00451936" w:rsidRPr="00952521" w14:paraId="4AFC8B93" w14:textId="77777777" w:rsidTr="00A923ED">
        <w:trPr>
          <w:trHeight w:val="735"/>
        </w:trPr>
        <w:tc>
          <w:tcPr>
            <w:tcW w:w="8640" w:type="dxa"/>
            <w:tcBorders>
              <w:top w:val="nil"/>
              <w:left w:val="nil"/>
              <w:bottom w:val="nil"/>
              <w:right w:val="nil"/>
            </w:tcBorders>
            <w:shd w:val="clear" w:color="auto" w:fill="auto"/>
            <w:vAlign w:val="bottom"/>
            <w:hideMark/>
          </w:tcPr>
          <w:p w14:paraId="3D7E34E8" w14:textId="77777777" w:rsidR="00451936" w:rsidRDefault="00451936" w:rsidP="00A923ED">
            <w:pPr>
              <w:rPr>
                <w:rFonts w:ascii="Times New Roman" w:hAnsi="Times New Roman" w:cs="Times New Roman"/>
                <w:color w:val="2C3E50"/>
              </w:rPr>
            </w:pPr>
          </w:p>
          <w:p w14:paraId="2DC072B0" w14:textId="77777777"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J. R. Janesick, </w:t>
            </w:r>
            <w:r w:rsidRPr="00952521">
              <w:rPr>
                <w:rFonts w:ascii="Times New Roman" w:hAnsi="Times New Roman" w:cs="Times New Roman"/>
                <w:i/>
                <w:iCs/>
                <w:color w:val="2C3E50"/>
              </w:rPr>
              <w:t>Scientific Charge-Coupled Devices</w:t>
            </w:r>
            <w:r w:rsidRPr="00952521">
              <w:rPr>
                <w:rFonts w:ascii="Times New Roman" w:hAnsi="Times New Roman" w:cs="Times New Roman"/>
                <w:color w:val="2C3E50"/>
              </w:rPr>
              <w:t>. 20Th Street, Bellingham, Wa 7- Usa Spie, 2001.</w:t>
            </w:r>
          </w:p>
        </w:tc>
      </w:tr>
      <w:tr w:rsidR="00451936" w:rsidRPr="00952521" w14:paraId="54CBB4FE" w14:textId="77777777" w:rsidTr="00A923ED">
        <w:trPr>
          <w:trHeight w:val="735"/>
        </w:trPr>
        <w:tc>
          <w:tcPr>
            <w:tcW w:w="8640" w:type="dxa"/>
            <w:tcBorders>
              <w:top w:val="nil"/>
              <w:left w:val="nil"/>
              <w:bottom w:val="nil"/>
              <w:right w:val="nil"/>
            </w:tcBorders>
            <w:shd w:val="clear" w:color="auto" w:fill="auto"/>
            <w:vAlign w:val="bottom"/>
            <w:hideMark/>
          </w:tcPr>
          <w:p w14:paraId="558364BC" w14:textId="77777777" w:rsidR="00451936" w:rsidRDefault="00451936" w:rsidP="00A923ED">
            <w:pPr>
              <w:rPr>
                <w:rFonts w:ascii="Times New Roman" w:hAnsi="Times New Roman" w:cs="Times New Roman"/>
                <w:color w:val="000000"/>
              </w:rPr>
            </w:pPr>
          </w:p>
          <w:p w14:paraId="2CBC7470"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A. Bernstein, et al., “Nuclear reactor safeguards and monitoring with antineutrino detectors,” </w:t>
            </w:r>
            <w:r w:rsidRPr="00952521">
              <w:rPr>
                <w:rFonts w:ascii="Times New Roman" w:hAnsi="Times New Roman" w:cs="Times New Roman"/>
                <w:i/>
                <w:iCs/>
                <w:color w:val="000000"/>
              </w:rPr>
              <w:t>Journal of Applied Physics</w:t>
            </w:r>
            <w:r w:rsidRPr="00952521">
              <w:rPr>
                <w:rFonts w:ascii="Times New Roman" w:hAnsi="Times New Roman" w:cs="Times New Roman"/>
                <w:color w:val="000000"/>
              </w:rPr>
              <w:t>, vol. 91, no. 7, pp. 4672–4676, 2002.</w:t>
            </w:r>
          </w:p>
        </w:tc>
      </w:tr>
      <w:tr w:rsidR="00451936" w:rsidRPr="00952521" w14:paraId="50C14D74" w14:textId="77777777" w:rsidTr="00A923ED">
        <w:trPr>
          <w:trHeight w:val="735"/>
        </w:trPr>
        <w:tc>
          <w:tcPr>
            <w:tcW w:w="8640" w:type="dxa"/>
            <w:tcBorders>
              <w:top w:val="nil"/>
              <w:left w:val="nil"/>
              <w:bottom w:val="nil"/>
              <w:right w:val="nil"/>
            </w:tcBorders>
            <w:shd w:val="clear" w:color="auto" w:fill="auto"/>
            <w:vAlign w:val="bottom"/>
            <w:hideMark/>
          </w:tcPr>
          <w:p w14:paraId="25420F0A" w14:textId="77777777" w:rsidR="00891221" w:rsidRDefault="00891221" w:rsidP="00A923ED">
            <w:pPr>
              <w:rPr>
                <w:rFonts w:ascii="Times New Roman" w:hAnsi="Times New Roman" w:cs="Times New Roman"/>
                <w:color w:val="000000"/>
              </w:rPr>
            </w:pPr>
          </w:p>
          <w:p w14:paraId="25EB58FB" w14:textId="13F7FB99"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F. Lei, et al., “MULASSIS: a geant4-based multilayered shielding simulation tool,” IEEE Transactions on Nuclear Science, vol. 49, no. 6, pp. 2788–2793, 2002.</w:t>
            </w:r>
          </w:p>
        </w:tc>
      </w:tr>
      <w:tr w:rsidR="00451936" w:rsidRPr="00952521" w14:paraId="0D16BBE2" w14:textId="77777777" w:rsidTr="00A923ED">
        <w:trPr>
          <w:trHeight w:val="300"/>
        </w:trPr>
        <w:tc>
          <w:tcPr>
            <w:tcW w:w="8640" w:type="dxa"/>
            <w:tcBorders>
              <w:top w:val="nil"/>
              <w:left w:val="nil"/>
              <w:bottom w:val="nil"/>
              <w:right w:val="nil"/>
            </w:tcBorders>
            <w:shd w:val="clear" w:color="auto" w:fill="auto"/>
            <w:vAlign w:val="bottom"/>
            <w:hideMark/>
          </w:tcPr>
          <w:p w14:paraId="22C544CB" w14:textId="77777777" w:rsidR="00451936" w:rsidRDefault="00451936" w:rsidP="00A923ED">
            <w:pPr>
              <w:rPr>
                <w:rFonts w:ascii="Times New Roman" w:hAnsi="Times New Roman" w:cs="Times New Roman"/>
                <w:color w:val="000000"/>
              </w:rPr>
            </w:pPr>
          </w:p>
          <w:p w14:paraId="39E946C1" w14:textId="4285FE49" w:rsidR="0081416F" w:rsidRPr="0081416F" w:rsidRDefault="0081416F" w:rsidP="0081416F">
            <w:pPr>
              <w:rPr>
                <w:rFonts w:ascii="Times New Roman" w:hAnsi="Times New Roman" w:cs="Times New Roman"/>
                <w:color w:val="000000"/>
              </w:rPr>
            </w:pPr>
            <w:r w:rsidRPr="0081416F">
              <w:rPr>
                <w:rFonts w:ascii="Times New Roman" w:hAnsi="Times New Roman" w:cs="Times New Roman"/>
                <w:color w:val="000000"/>
              </w:rPr>
              <w:t>M Fukugita and T Yanagida, </w:t>
            </w:r>
            <w:r w:rsidRPr="0081416F">
              <w:rPr>
                <w:rFonts w:ascii="Times New Roman" w:hAnsi="Times New Roman" w:cs="Times New Roman"/>
                <w:i/>
                <w:iCs/>
                <w:color w:val="000000"/>
              </w:rPr>
              <w:t>Physics of neutrinos and applications to astrophysics</w:t>
            </w:r>
            <w:r w:rsidRPr="0081416F">
              <w:rPr>
                <w:rFonts w:ascii="Times New Roman" w:hAnsi="Times New Roman" w:cs="Times New Roman"/>
                <w:color w:val="000000"/>
              </w:rPr>
              <w:t>. Berlin ; New York: Springer, 2003.</w:t>
            </w:r>
          </w:p>
          <w:p w14:paraId="13DA875E" w14:textId="77777777" w:rsidR="0081416F" w:rsidRDefault="0081416F" w:rsidP="00A923ED">
            <w:pPr>
              <w:rPr>
                <w:rFonts w:ascii="Times New Roman" w:hAnsi="Times New Roman" w:cs="Times New Roman"/>
                <w:color w:val="000000"/>
              </w:rPr>
            </w:pPr>
          </w:p>
          <w:p w14:paraId="04ECD792"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P. Lipari, Introduction to Neutrino Physics, Universita di Roma, 2003.</w:t>
            </w:r>
          </w:p>
        </w:tc>
      </w:tr>
      <w:tr w:rsidR="00451936" w:rsidRPr="00952521" w14:paraId="77170F79" w14:textId="77777777" w:rsidTr="00A923ED">
        <w:trPr>
          <w:trHeight w:val="1020"/>
        </w:trPr>
        <w:tc>
          <w:tcPr>
            <w:tcW w:w="8640" w:type="dxa"/>
            <w:tcBorders>
              <w:top w:val="nil"/>
              <w:left w:val="nil"/>
              <w:bottom w:val="nil"/>
              <w:right w:val="nil"/>
            </w:tcBorders>
            <w:shd w:val="clear" w:color="auto" w:fill="auto"/>
            <w:vAlign w:val="center"/>
            <w:hideMark/>
          </w:tcPr>
          <w:p w14:paraId="46EBF0D9" w14:textId="77777777" w:rsidR="00451936"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A. B. McDonald, </w:t>
            </w:r>
            <w:r w:rsidR="00891221">
              <w:rPr>
                <w:rFonts w:ascii="Times New Roman" w:hAnsi="Times New Roman" w:cs="Times New Roman"/>
                <w:color w:val="000000"/>
              </w:rPr>
              <w:t>et al.</w:t>
            </w:r>
            <w:r w:rsidRPr="00952521">
              <w:rPr>
                <w:rFonts w:ascii="Times New Roman" w:hAnsi="Times New Roman" w:cs="Times New Roman"/>
                <w:color w:val="000000"/>
              </w:rPr>
              <w:t xml:space="preserve">, “Astrophysical neutrino telescopes,” </w:t>
            </w:r>
            <w:r w:rsidRPr="00952521">
              <w:rPr>
                <w:rFonts w:ascii="Times New Roman" w:hAnsi="Times New Roman" w:cs="Times New Roman"/>
                <w:i/>
                <w:iCs/>
                <w:color w:val="000000"/>
              </w:rPr>
              <w:t>Review of Scientific Instruments</w:t>
            </w:r>
            <w:r w:rsidRPr="00952521">
              <w:rPr>
                <w:rFonts w:ascii="Times New Roman" w:hAnsi="Times New Roman" w:cs="Times New Roman"/>
                <w:color w:val="000000"/>
              </w:rPr>
              <w:t>, vol. 75, no. 2, pp. 293–316, 2004. doi:10.1063/1.1642740</w:t>
            </w:r>
          </w:p>
          <w:p w14:paraId="612E3AEF" w14:textId="77777777" w:rsidR="00FB3734" w:rsidRDefault="00FB3734" w:rsidP="00A923ED">
            <w:pPr>
              <w:rPr>
                <w:rFonts w:ascii="Times New Roman" w:hAnsi="Times New Roman" w:cs="Times New Roman"/>
                <w:color w:val="000000"/>
              </w:rPr>
            </w:pPr>
          </w:p>
          <w:p w14:paraId="5A33C7B2" w14:textId="7943B7A9" w:rsidR="00FB3734" w:rsidRDefault="00FB3734" w:rsidP="00A923ED">
            <w:pPr>
              <w:rPr>
                <w:rFonts w:ascii="Times New Roman" w:hAnsi="Times New Roman" w:cs="Times New Roman"/>
                <w:color w:val="000000"/>
              </w:rPr>
            </w:pPr>
            <w:r w:rsidRPr="00952521">
              <w:rPr>
                <w:rFonts w:ascii="Times New Roman" w:hAnsi="Times New Roman" w:cs="Times New Roman"/>
                <w:color w:val="000000"/>
              </w:rPr>
              <w:t>J.</w:t>
            </w:r>
            <w:r w:rsidR="001B1695">
              <w:rPr>
                <w:rFonts w:ascii="Times New Roman" w:hAnsi="Times New Roman" w:cs="Times New Roman"/>
                <w:color w:val="000000"/>
              </w:rPr>
              <w:t xml:space="preserve"> </w:t>
            </w:r>
            <w:r w:rsidRPr="00952521">
              <w:rPr>
                <w:rFonts w:ascii="Times New Roman" w:hAnsi="Times New Roman" w:cs="Times New Roman"/>
                <w:color w:val="000000"/>
              </w:rPr>
              <w:t xml:space="preserve">Carrier, </w:t>
            </w:r>
            <w:r>
              <w:rPr>
                <w:rFonts w:ascii="Times New Roman" w:hAnsi="Times New Roman" w:cs="Times New Roman"/>
                <w:color w:val="000000"/>
              </w:rPr>
              <w:t>et al.</w:t>
            </w:r>
            <w:r w:rsidRPr="00952521">
              <w:rPr>
                <w:rFonts w:ascii="Times New Roman" w:hAnsi="Times New Roman" w:cs="Times New Roman"/>
                <w:color w:val="000000"/>
              </w:rPr>
              <w:t>, “Validation of</w:t>
            </w:r>
            <w:r w:rsidR="00F53024">
              <w:rPr>
                <w:rFonts w:ascii="Times New Roman" w:hAnsi="Times New Roman" w:cs="Times New Roman"/>
              </w:rPr>
              <w:t xml:space="preserve"> Geant4</w:t>
            </w:r>
            <w:r w:rsidRPr="00952521">
              <w:rPr>
                <w:rFonts w:ascii="Times New Roman" w:hAnsi="Times New Roman" w:cs="Times New Roman"/>
                <w:color w:val="000000"/>
              </w:rPr>
              <w:t xml:space="preserve">, an object-oriented Monte Carlo toolkit, for simulations in medical physics,” </w:t>
            </w:r>
            <w:r w:rsidRPr="00952521">
              <w:rPr>
                <w:rFonts w:ascii="Times New Roman" w:hAnsi="Times New Roman" w:cs="Times New Roman"/>
                <w:i/>
                <w:iCs/>
                <w:color w:val="000000"/>
              </w:rPr>
              <w:t>Medical Physics</w:t>
            </w:r>
            <w:r w:rsidRPr="00952521">
              <w:rPr>
                <w:rFonts w:ascii="Times New Roman" w:hAnsi="Times New Roman" w:cs="Times New Roman"/>
                <w:color w:val="000000"/>
              </w:rPr>
              <w:t>, vol. 31, no. 3, pp. 484–492, 2004.</w:t>
            </w:r>
          </w:p>
          <w:p w14:paraId="5F30CE29" w14:textId="77777777" w:rsidR="004B5F38" w:rsidRDefault="004B5F38" w:rsidP="00A923ED">
            <w:pPr>
              <w:rPr>
                <w:rFonts w:ascii="Times New Roman" w:hAnsi="Times New Roman" w:cs="Times New Roman"/>
                <w:color w:val="000000"/>
              </w:rPr>
            </w:pPr>
          </w:p>
          <w:p w14:paraId="3C327749" w14:textId="1E99C86E" w:rsidR="004B5F38" w:rsidRPr="00952521" w:rsidRDefault="004B5F38" w:rsidP="00A923ED">
            <w:pPr>
              <w:rPr>
                <w:rFonts w:ascii="Times New Roman" w:hAnsi="Times New Roman" w:cs="Times New Roman"/>
                <w:color w:val="000000"/>
              </w:rPr>
            </w:pPr>
            <w:r>
              <w:rPr>
                <w:rFonts w:ascii="Times New Roman" w:hAnsi="Times New Roman" w:cs="Times New Roman"/>
                <w:color w:val="000000"/>
              </w:rPr>
              <w:t>J. Gleick, Isaac Newton. New York: Vintage Books, 2004.</w:t>
            </w:r>
          </w:p>
        </w:tc>
      </w:tr>
      <w:tr w:rsidR="00451936" w:rsidRPr="00952521" w14:paraId="1DE561A5" w14:textId="77777777" w:rsidTr="00A923ED">
        <w:trPr>
          <w:trHeight w:val="960"/>
        </w:trPr>
        <w:tc>
          <w:tcPr>
            <w:tcW w:w="8640" w:type="dxa"/>
            <w:tcBorders>
              <w:top w:val="nil"/>
              <w:left w:val="nil"/>
              <w:bottom w:val="nil"/>
              <w:right w:val="nil"/>
            </w:tcBorders>
            <w:shd w:val="clear" w:color="auto" w:fill="auto"/>
            <w:vAlign w:val="center"/>
            <w:hideMark/>
          </w:tcPr>
          <w:p w14:paraId="1CBF9427" w14:textId="77777777" w:rsidR="00FB3734" w:rsidRDefault="00FB3734" w:rsidP="00A923ED">
            <w:pPr>
              <w:rPr>
                <w:rFonts w:ascii="Times New Roman" w:hAnsi="Times New Roman" w:cs="Times New Roman"/>
                <w:color w:val="000000"/>
              </w:rPr>
            </w:pPr>
          </w:p>
          <w:p w14:paraId="48A2856C" w14:textId="229DD9F7" w:rsidR="00451936" w:rsidRPr="00952521" w:rsidRDefault="00891221" w:rsidP="00A923ED">
            <w:pPr>
              <w:rPr>
                <w:rFonts w:ascii="Times New Roman" w:hAnsi="Times New Roman" w:cs="Times New Roman"/>
                <w:color w:val="000000"/>
              </w:rPr>
            </w:pPr>
            <w:r>
              <w:rPr>
                <w:rFonts w:ascii="Times New Roman" w:hAnsi="Times New Roman" w:cs="Times New Roman"/>
                <w:color w:val="000000"/>
              </w:rPr>
              <w:t xml:space="preserve">K. </w:t>
            </w:r>
            <w:r w:rsidR="00451936" w:rsidRPr="00952521">
              <w:rPr>
                <w:rFonts w:ascii="Times New Roman" w:hAnsi="Times New Roman" w:cs="Times New Roman"/>
                <w:color w:val="000000"/>
              </w:rPr>
              <w:t xml:space="preserve">Amako,. “Geant4 In Production: Past, Present and ... - Indico.cern.ch.” </w:t>
            </w:r>
            <w:r w:rsidR="00451936" w:rsidRPr="00952521">
              <w:rPr>
                <w:rFonts w:ascii="Times New Roman" w:hAnsi="Times New Roman" w:cs="Times New Roman"/>
                <w:i/>
                <w:iCs/>
                <w:color w:val="000000"/>
              </w:rPr>
              <w:t>CERN Geant4</w:t>
            </w:r>
            <w:r w:rsidR="00451936" w:rsidRPr="00952521">
              <w:rPr>
                <w:rFonts w:ascii="Times New Roman" w:hAnsi="Times New Roman" w:cs="Times New Roman"/>
                <w:color w:val="000000"/>
              </w:rPr>
              <w:t>, GERN, 15 Dec. 2004, https://indico.cern.ch/event/420849/contributions/1884463/attachments/880765/1236879/G4History.pdf.</w:t>
            </w:r>
          </w:p>
        </w:tc>
      </w:tr>
      <w:tr w:rsidR="00451936" w:rsidRPr="00952521" w14:paraId="6F7713B3" w14:textId="77777777" w:rsidTr="00A923ED">
        <w:trPr>
          <w:trHeight w:val="735"/>
        </w:trPr>
        <w:tc>
          <w:tcPr>
            <w:tcW w:w="8640" w:type="dxa"/>
            <w:tcBorders>
              <w:top w:val="nil"/>
              <w:left w:val="nil"/>
              <w:bottom w:val="nil"/>
              <w:right w:val="nil"/>
            </w:tcBorders>
            <w:shd w:val="clear" w:color="auto" w:fill="auto"/>
            <w:vAlign w:val="bottom"/>
            <w:hideMark/>
          </w:tcPr>
          <w:p w14:paraId="6BA5FAFA" w14:textId="77777777" w:rsidR="00FB3734" w:rsidRDefault="00FB3734" w:rsidP="00A923ED">
            <w:pPr>
              <w:rPr>
                <w:rFonts w:ascii="Times New Roman" w:hAnsi="Times New Roman" w:cs="Times New Roman"/>
                <w:color w:val="2C3E50"/>
              </w:rPr>
            </w:pPr>
          </w:p>
          <w:p w14:paraId="1518B226" w14:textId="4597CD26"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 xml:space="preserve">Z. Kolář and W. den Hollander, “2003: A centennial of spinthariscope and </w:t>
            </w:r>
            <w:r w:rsidRPr="00952521">
              <w:rPr>
                <w:rFonts w:ascii="Times New Roman" w:hAnsi="Times New Roman" w:cs="Times New Roman"/>
                <w:color w:val="2C3E50"/>
              </w:rPr>
              <w:br/>
              <w:t>scintillation counting,” </w:t>
            </w:r>
            <w:r w:rsidRPr="00952521">
              <w:rPr>
                <w:rFonts w:ascii="Times New Roman" w:hAnsi="Times New Roman" w:cs="Times New Roman"/>
                <w:i/>
                <w:iCs/>
                <w:color w:val="2C3E50"/>
              </w:rPr>
              <w:t>Applied Radiation and Isotopes</w:t>
            </w:r>
            <w:r w:rsidRPr="00952521">
              <w:rPr>
                <w:rFonts w:ascii="Times New Roman" w:hAnsi="Times New Roman" w:cs="Times New Roman"/>
                <w:color w:val="2C3E50"/>
              </w:rPr>
              <w:t>, vol. 61, no. 2–3, pp. 261–266, Aug. 2004, doi: https://doi.org/10.1016/j.apradiso.2004.03.056.</w:t>
            </w:r>
          </w:p>
        </w:tc>
      </w:tr>
      <w:tr w:rsidR="00451936" w:rsidRPr="00952521" w14:paraId="619C11FE" w14:textId="77777777" w:rsidTr="00A923ED">
        <w:trPr>
          <w:trHeight w:val="495"/>
        </w:trPr>
        <w:tc>
          <w:tcPr>
            <w:tcW w:w="8640" w:type="dxa"/>
            <w:tcBorders>
              <w:top w:val="nil"/>
              <w:left w:val="nil"/>
              <w:bottom w:val="nil"/>
              <w:right w:val="nil"/>
            </w:tcBorders>
            <w:shd w:val="clear" w:color="auto" w:fill="auto"/>
            <w:vAlign w:val="bottom"/>
            <w:hideMark/>
          </w:tcPr>
          <w:p w14:paraId="463BB2B3" w14:textId="77777777" w:rsidR="00451936" w:rsidRDefault="00451936" w:rsidP="00A923ED">
            <w:pPr>
              <w:rPr>
                <w:rFonts w:ascii="Times New Roman" w:hAnsi="Times New Roman" w:cs="Times New Roman"/>
                <w:color w:val="000000"/>
              </w:rPr>
            </w:pPr>
          </w:p>
          <w:p w14:paraId="7B435836"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lastRenderedPageBreak/>
              <w:t xml:space="preserve">R. F. Casten, </w:t>
            </w:r>
            <w:r w:rsidRPr="00952521">
              <w:rPr>
                <w:rFonts w:ascii="Times New Roman" w:hAnsi="Times New Roman" w:cs="Times New Roman"/>
                <w:i/>
                <w:iCs/>
                <w:color w:val="000000"/>
              </w:rPr>
              <w:t>Nuclear structure from a simple perspective</w:t>
            </w:r>
            <w:r w:rsidRPr="00952521">
              <w:rPr>
                <w:rFonts w:ascii="Times New Roman" w:hAnsi="Times New Roman" w:cs="Times New Roman"/>
                <w:color w:val="000000"/>
              </w:rPr>
              <w:t xml:space="preserve">. Oxford: Oxford University </w:t>
            </w:r>
            <w:r w:rsidRPr="00952521">
              <w:rPr>
                <w:rFonts w:ascii="Times New Roman" w:hAnsi="Times New Roman" w:cs="Times New Roman"/>
                <w:color w:val="000000"/>
              </w:rPr>
              <w:br/>
              <w:t>Press, 2005.</w:t>
            </w:r>
          </w:p>
        </w:tc>
      </w:tr>
      <w:tr w:rsidR="00451936" w:rsidRPr="00952521" w14:paraId="6C50B094" w14:textId="77777777" w:rsidTr="00A923ED">
        <w:trPr>
          <w:trHeight w:val="495"/>
        </w:trPr>
        <w:tc>
          <w:tcPr>
            <w:tcW w:w="8640" w:type="dxa"/>
            <w:tcBorders>
              <w:top w:val="nil"/>
              <w:left w:val="nil"/>
              <w:bottom w:val="nil"/>
              <w:right w:val="nil"/>
            </w:tcBorders>
            <w:shd w:val="clear" w:color="auto" w:fill="auto"/>
            <w:vAlign w:val="bottom"/>
            <w:hideMark/>
          </w:tcPr>
          <w:p w14:paraId="3B6B1936" w14:textId="77777777" w:rsidR="00451936" w:rsidRDefault="00451936" w:rsidP="00A923ED">
            <w:pPr>
              <w:rPr>
                <w:rFonts w:ascii="Times New Roman" w:hAnsi="Times New Roman" w:cs="Times New Roman"/>
                <w:color w:val="2C3E50"/>
              </w:rPr>
            </w:pPr>
          </w:p>
          <w:p w14:paraId="4DF96B74" w14:textId="2456CB5E" w:rsidR="00451936" w:rsidRDefault="00451936" w:rsidP="00A923ED">
            <w:pPr>
              <w:rPr>
                <w:rFonts w:ascii="Times New Roman" w:hAnsi="Times New Roman" w:cs="Times New Roman"/>
                <w:color w:val="2C3E50"/>
              </w:rPr>
            </w:pPr>
            <w:r w:rsidRPr="00952521">
              <w:rPr>
                <w:rFonts w:ascii="Times New Roman" w:hAnsi="Times New Roman" w:cs="Times New Roman"/>
                <w:color w:val="2C3E50"/>
              </w:rPr>
              <w:t>N. D. Cook, </w:t>
            </w:r>
            <w:r w:rsidRPr="00952521">
              <w:rPr>
                <w:rFonts w:ascii="Times New Roman" w:hAnsi="Times New Roman" w:cs="Times New Roman"/>
                <w:i/>
                <w:iCs/>
                <w:color w:val="2C3E50"/>
              </w:rPr>
              <w:t>Models of the atomic nucleus: with interactive software</w:t>
            </w:r>
            <w:r w:rsidRPr="00952521">
              <w:rPr>
                <w:rFonts w:ascii="Times New Roman" w:hAnsi="Times New Roman" w:cs="Times New Roman"/>
                <w:color w:val="2C3E50"/>
              </w:rPr>
              <w:t xml:space="preserve">. Berlin ; </w:t>
            </w:r>
            <w:r w:rsidRPr="00952521">
              <w:rPr>
                <w:rFonts w:ascii="Times New Roman" w:hAnsi="Times New Roman" w:cs="Times New Roman"/>
                <w:color w:val="2C3E50"/>
              </w:rPr>
              <w:br/>
              <w:t>New York: Springer, Cop, 2006.</w:t>
            </w:r>
          </w:p>
          <w:p w14:paraId="16B30197" w14:textId="77777777" w:rsidR="002F4E40" w:rsidRPr="00952521" w:rsidRDefault="002F4E40" w:rsidP="00A923ED">
            <w:pPr>
              <w:rPr>
                <w:rFonts w:ascii="Times New Roman" w:hAnsi="Times New Roman" w:cs="Times New Roman"/>
                <w:color w:val="2C3E50"/>
              </w:rPr>
            </w:pPr>
          </w:p>
        </w:tc>
      </w:tr>
      <w:tr w:rsidR="00451936" w:rsidRPr="00952521" w14:paraId="025EF850" w14:textId="77777777" w:rsidTr="00A923ED">
        <w:trPr>
          <w:trHeight w:val="720"/>
        </w:trPr>
        <w:tc>
          <w:tcPr>
            <w:tcW w:w="8640" w:type="dxa"/>
            <w:tcBorders>
              <w:top w:val="nil"/>
              <w:left w:val="nil"/>
              <w:bottom w:val="nil"/>
              <w:right w:val="nil"/>
            </w:tcBorders>
            <w:shd w:val="clear" w:color="auto" w:fill="auto"/>
            <w:vAlign w:val="center"/>
            <w:hideMark/>
          </w:tcPr>
          <w:p w14:paraId="64FDFCE2" w14:textId="77777777" w:rsidR="001B1695" w:rsidRDefault="001B1695" w:rsidP="006A5888">
            <w:pPr>
              <w:rPr>
                <w:rFonts w:ascii="Times New Roman" w:hAnsi="Times New Roman" w:cs="Times New Roman"/>
                <w:color w:val="000000"/>
              </w:rPr>
            </w:pPr>
          </w:p>
          <w:p w14:paraId="1CC666B5" w14:textId="4D109668" w:rsidR="00451936" w:rsidRPr="006A5888" w:rsidRDefault="006A5888" w:rsidP="001B1695">
            <w:pPr>
              <w:rPr>
                <w:rFonts w:ascii="Calibri" w:hAnsi="Calibri" w:cs="Calibri"/>
                <w:color w:val="000000"/>
                <w:sz w:val="27"/>
                <w:szCs w:val="27"/>
              </w:rPr>
            </w:pPr>
            <w:r w:rsidRPr="006A5888">
              <w:rPr>
                <w:rFonts w:ascii="Times New Roman" w:hAnsi="Times New Roman" w:cs="Times New Roman"/>
                <w:color w:val="000000"/>
              </w:rPr>
              <w:t>A. Hazi, “2006 Physics and Advanced Technologies In the News,” Lawrence Livermore National Laboratory, CA, Apr. 2007. Available: https://digital.library.unt.edu/ark:/67531/metadc889626/m2/1/high_res_d/909644.pdf</w:t>
            </w:r>
          </w:p>
        </w:tc>
      </w:tr>
      <w:tr w:rsidR="00451936" w:rsidRPr="00952521" w14:paraId="1D585987" w14:textId="77777777" w:rsidTr="00A923ED">
        <w:trPr>
          <w:trHeight w:val="735"/>
        </w:trPr>
        <w:tc>
          <w:tcPr>
            <w:tcW w:w="8640" w:type="dxa"/>
            <w:tcBorders>
              <w:top w:val="nil"/>
              <w:left w:val="nil"/>
              <w:bottom w:val="nil"/>
              <w:right w:val="nil"/>
            </w:tcBorders>
            <w:shd w:val="clear" w:color="auto" w:fill="auto"/>
            <w:vAlign w:val="bottom"/>
            <w:hideMark/>
          </w:tcPr>
          <w:p w14:paraId="1068BE47"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Anon, “Tungsten Alloys Supersede Lead in Nuclear Medicine,” </w:t>
            </w:r>
            <w:r w:rsidRPr="00952521">
              <w:rPr>
                <w:rFonts w:ascii="Times New Roman" w:hAnsi="Times New Roman" w:cs="Times New Roman"/>
                <w:i/>
                <w:iCs/>
                <w:color w:val="000000"/>
              </w:rPr>
              <w:t>Materials &amp; Design</w:t>
            </w:r>
            <w:r w:rsidRPr="00952521">
              <w:rPr>
                <w:rFonts w:ascii="Times New Roman" w:hAnsi="Times New Roman" w:cs="Times New Roman"/>
                <w:color w:val="000000"/>
              </w:rPr>
              <w:t xml:space="preserve">, </w:t>
            </w:r>
            <w:r w:rsidRPr="00952521">
              <w:rPr>
                <w:rFonts w:ascii="Times New Roman" w:hAnsi="Times New Roman" w:cs="Times New Roman"/>
                <w:color w:val="000000"/>
              </w:rPr>
              <w:br/>
              <w:t>vol. 28, no. 5, p. 1745, 2007.</w:t>
            </w:r>
          </w:p>
        </w:tc>
      </w:tr>
      <w:tr w:rsidR="00451936" w:rsidRPr="00952521" w14:paraId="063E82D1" w14:textId="77777777" w:rsidTr="00A923ED">
        <w:trPr>
          <w:trHeight w:val="495"/>
        </w:trPr>
        <w:tc>
          <w:tcPr>
            <w:tcW w:w="8640" w:type="dxa"/>
            <w:tcBorders>
              <w:top w:val="nil"/>
              <w:left w:val="nil"/>
              <w:bottom w:val="nil"/>
              <w:right w:val="nil"/>
            </w:tcBorders>
            <w:shd w:val="clear" w:color="auto" w:fill="auto"/>
            <w:vAlign w:val="bottom"/>
            <w:hideMark/>
          </w:tcPr>
          <w:p w14:paraId="2698DD86" w14:textId="77777777" w:rsidR="00FB3734" w:rsidRDefault="00FB3734" w:rsidP="00A923ED">
            <w:pPr>
              <w:rPr>
                <w:rFonts w:ascii="Times New Roman" w:hAnsi="Times New Roman" w:cs="Times New Roman"/>
                <w:color w:val="000000"/>
              </w:rPr>
            </w:pPr>
          </w:p>
          <w:p w14:paraId="616F4F35" w14:textId="761534D6"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C. Giunti and C. W. Kim, </w:t>
            </w:r>
            <w:r w:rsidRPr="00952521">
              <w:rPr>
                <w:rFonts w:ascii="Times New Roman" w:hAnsi="Times New Roman" w:cs="Times New Roman"/>
                <w:i/>
                <w:iCs/>
                <w:color w:val="000000"/>
              </w:rPr>
              <w:t>Fundamentals of neutrino physics and astrophysics</w:t>
            </w:r>
            <w:r w:rsidRPr="00952521">
              <w:rPr>
                <w:rFonts w:ascii="Times New Roman" w:hAnsi="Times New Roman" w:cs="Times New Roman"/>
                <w:color w:val="000000"/>
              </w:rPr>
              <w:t xml:space="preserve">. Oxford: </w:t>
            </w:r>
            <w:r w:rsidRPr="00952521">
              <w:rPr>
                <w:rFonts w:ascii="Times New Roman" w:hAnsi="Times New Roman" w:cs="Times New Roman"/>
                <w:color w:val="000000"/>
              </w:rPr>
              <w:br/>
              <w:t>Oxford University Press, 2007.</w:t>
            </w:r>
          </w:p>
        </w:tc>
      </w:tr>
      <w:tr w:rsidR="00451936" w:rsidRPr="00952521" w14:paraId="25782ED8" w14:textId="77777777" w:rsidTr="00A923ED">
        <w:trPr>
          <w:trHeight w:val="300"/>
        </w:trPr>
        <w:tc>
          <w:tcPr>
            <w:tcW w:w="8640" w:type="dxa"/>
            <w:tcBorders>
              <w:top w:val="nil"/>
              <w:left w:val="nil"/>
              <w:bottom w:val="nil"/>
              <w:right w:val="nil"/>
            </w:tcBorders>
            <w:shd w:val="clear" w:color="auto" w:fill="auto"/>
            <w:noWrap/>
            <w:vAlign w:val="bottom"/>
            <w:hideMark/>
          </w:tcPr>
          <w:p w14:paraId="272D483F" w14:textId="77777777" w:rsidR="00451936" w:rsidRDefault="00451936" w:rsidP="00A923ED">
            <w:pPr>
              <w:rPr>
                <w:rFonts w:ascii="Times New Roman" w:hAnsi="Times New Roman" w:cs="Times New Roman"/>
                <w:color w:val="2C3E50"/>
              </w:rPr>
            </w:pPr>
          </w:p>
          <w:p w14:paraId="0331B600" w14:textId="1D3051CA" w:rsidR="001B1695" w:rsidRDefault="001B1695" w:rsidP="00A923ED">
            <w:pPr>
              <w:rPr>
                <w:rFonts w:ascii="Times New Roman" w:hAnsi="Times New Roman" w:cs="Times New Roman"/>
                <w:color w:val="000000"/>
              </w:rPr>
            </w:pPr>
            <w:r w:rsidRPr="001B1695">
              <w:rPr>
                <w:rFonts w:ascii="Times New Roman" w:hAnsi="Times New Roman" w:cs="Times New Roman"/>
                <w:color w:val="000000"/>
              </w:rPr>
              <w:t>‌J. Allison</w:t>
            </w:r>
            <w:r w:rsidRPr="00952521">
              <w:rPr>
                <w:rFonts w:ascii="Times New Roman" w:hAnsi="Times New Roman" w:cs="Times New Roman"/>
                <w:color w:val="000000"/>
              </w:rPr>
              <w:t xml:space="preserve">, “Facilities and Methods: Geant4 – A Simulation Toolkit.” </w:t>
            </w:r>
            <w:r w:rsidRPr="00952521">
              <w:rPr>
                <w:rFonts w:ascii="Times New Roman" w:hAnsi="Times New Roman" w:cs="Times New Roman"/>
                <w:i/>
                <w:iCs/>
                <w:color w:val="000000"/>
              </w:rPr>
              <w:t>Nuclear Physics News</w:t>
            </w:r>
            <w:r w:rsidRPr="00952521">
              <w:rPr>
                <w:rFonts w:ascii="Times New Roman" w:hAnsi="Times New Roman" w:cs="Times New Roman"/>
                <w:color w:val="000000"/>
              </w:rPr>
              <w:t xml:space="preserve">, vol. 17, no. 2, 2007, pp. 20–24., </w:t>
            </w:r>
            <w:hyperlink r:id="rId71" w:history="1">
              <w:r w:rsidRPr="00B868C3">
                <w:rPr>
                  <w:rStyle w:val="Hyperlink"/>
                  <w:rFonts w:ascii="Times New Roman" w:hAnsi="Times New Roman" w:cs="Times New Roman"/>
                </w:rPr>
                <w:t>https://doi.org/10.1080/10506890701404297</w:t>
              </w:r>
            </w:hyperlink>
            <w:r w:rsidRPr="00952521">
              <w:rPr>
                <w:rFonts w:ascii="Times New Roman" w:hAnsi="Times New Roman" w:cs="Times New Roman"/>
                <w:color w:val="000000"/>
              </w:rPr>
              <w:t>.</w:t>
            </w:r>
          </w:p>
          <w:p w14:paraId="10A60B6A" w14:textId="77777777" w:rsidR="001B1695" w:rsidRDefault="001B1695" w:rsidP="00A923ED">
            <w:pPr>
              <w:rPr>
                <w:rFonts w:ascii="Times New Roman" w:hAnsi="Times New Roman" w:cs="Times New Roman"/>
                <w:color w:val="000000"/>
              </w:rPr>
            </w:pPr>
          </w:p>
          <w:p w14:paraId="0F3954D5" w14:textId="47B1F237"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J. E. Turner, </w:t>
            </w:r>
            <w:r w:rsidRPr="00952521">
              <w:rPr>
                <w:rFonts w:ascii="Times New Roman" w:hAnsi="Times New Roman" w:cs="Times New Roman"/>
                <w:i/>
                <w:iCs/>
                <w:color w:val="2C3E50"/>
              </w:rPr>
              <w:t>Atoms, radiation, and radiation protection</w:t>
            </w:r>
            <w:r w:rsidRPr="00952521">
              <w:rPr>
                <w:rFonts w:ascii="Times New Roman" w:hAnsi="Times New Roman" w:cs="Times New Roman"/>
                <w:color w:val="2C3E50"/>
              </w:rPr>
              <w:t>. Weinheim: Wiley-Vch, 2007.</w:t>
            </w:r>
          </w:p>
        </w:tc>
      </w:tr>
      <w:tr w:rsidR="00451936" w:rsidRPr="00952521" w14:paraId="7AF42251" w14:textId="77777777" w:rsidTr="00A923ED">
        <w:trPr>
          <w:trHeight w:val="735"/>
        </w:trPr>
        <w:tc>
          <w:tcPr>
            <w:tcW w:w="8640" w:type="dxa"/>
            <w:tcBorders>
              <w:top w:val="nil"/>
              <w:left w:val="nil"/>
              <w:bottom w:val="nil"/>
              <w:right w:val="nil"/>
            </w:tcBorders>
            <w:shd w:val="clear" w:color="auto" w:fill="auto"/>
            <w:vAlign w:val="bottom"/>
            <w:hideMark/>
          </w:tcPr>
          <w:p w14:paraId="0EA9E88B" w14:textId="77777777" w:rsidR="00451936" w:rsidRDefault="00451936" w:rsidP="00A923ED">
            <w:pPr>
              <w:rPr>
                <w:rFonts w:ascii="Times New Roman" w:hAnsi="Times New Roman" w:cs="Times New Roman"/>
                <w:color w:val="000000"/>
              </w:rPr>
            </w:pPr>
          </w:p>
          <w:p w14:paraId="274AC855" w14:textId="10635F00"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A. Bernstein, </w:t>
            </w:r>
            <w:r w:rsidR="00FB3734">
              <w:rPr>
                <w:rFonts w:ascii="Times New Roman" w:hAnsi="Times New Roman" w:cs="Times New Roman"/>
                <w:color w:val="000000"/>
              </w:rPr>
              <w:t>et al.</w:t>
            </w:r>
            <w:r w:rsidRPr="00952521">
              <w:rPr>
                <w:rFonts w:ascii="Times New Roman" w:hAnsi="Times New Roman" w:cs="Times New Roman"/>
                <w:color w:val="000000"/>
              </w:rPr>
              <w:t xml:space="preserve">, “Monitoring the thermal power of nuclear reactors with a prototype cubic meter antineutrino detector,” </w:t>
            </w:r>
            <w:r w:rsidRPr="00952521">
              <w:rPr>
                <w:rFonts w:ascii="Times New Roman" w:hAnsi="Times New Roman" w:cs="Times New Roman"/>
                <w:i/>
                <w:iCs/>
                <w:color w:val="000000"/>
              </w:rPr>
              <w:t>Journal of Applied Physics</w:t>
            </w:r>
            <w:r w:rsidRPr="00952521">
              <w:rPr>
                <w:rFonts w:ascii="Times New Roman" w:hAnsi="Times New Roman" w:cs="Times New Roman"/>
                <w:color w:val="000000"/>
              </w:rPr>
              <w:t>, vol. 103, no. 7, p. 074905, 2008.</w:t>
            </w:r>
          </w:p>
        </w:tc>
      </w:tr>
      <w:tr w:rsidR="00451936" w:rsidRPr="00952521" w14:paraId="7DA25837" w14:textId="77777777" w:rsidTr="00A923ED">
        <w:trPr>
          <w:trHeight w:val="495"/>
        </w:trPr>
        <w:tc>
          <w:tcPr>
            <w:tcW w:w="8640" w:type="dxa"/>
            <w:tcBorders>
              <w:top w:val="nil"/>
              <w:left w:val="nil"/>
              <w:bottom w:val="nil"/>
              <w:right w:val="nil"/>
            </w:tcBorders>
            <w:shd w:val="clear" w:color="auto" w:fill="auto"/>
            <w:vAlign w:val="bottom"/>
            <w:hideMark/>
          </w:tcPr>
          <w:p w14:paraId="02D57B89" w14:textId="77777777" w:rsidR="00451936" w:rsidRDefault="00451936" w:rsidP="00A923ED">
            <w:pPr>
              <w:rPr>
                <w:rFonts w:ascii="Times New Roman" w:hAnsi="Times New Roman" w:cs="Times New Roman"/>
                <w:color w:val="000000"/>
              </w:rPr>
            </w:pPr>
          </w:p>
          <w:p w14:paraId="52F0DEDB" w14:textId="03277F16"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A. de Gouvea and J. Jenkins, “Physical </w:t>
            </w:r>
            <w:r w:rsidR="000350AB" w:rsidRPr="00952521">
              <w:rPr>
                <w:rFonts w:ascii="Times New Roman" w:hAnsi="Times New Roman" w:cs="Times New Roman"/>
                <w:color w:val="000000"/>
              </w:rPr>
              <w:t xml:space="preserve">Range Of </w:t>
            </w:r>
            <w:r w:rsidR="000350AB">
              <w:rPr>
                <w:rFonts w:ascii="Times New Roman" w:hAnsi="Times New Roman" w:cs="Times New Roman"/>
                <w:color w:val="000000"/>
              </w:rPr>
              <w:t>Majorana</w:t>
            </w:r>
            <w:r w:rsidRPr="00952521">
              <w:rPr>
                <w:rFonts w:ascii="Times New Roman" w:hAnsi="Times New Roman" w:cs="Times New Roman"/>
                <w:color w:val="000000"/>
              </w:rPr>
              <w:t xml:space="preserve"> </w:t>
            </w:r>
            <w:r w:rsidR="000350AB" w:rsidRPr="00952521">
              <w:rPr>
                <w:rFonts w:ascii="Times New Roman" w:hAnsi="Times New Roman" w:cs="Times New Roman"/>
                <w:color w:val="000000"/>
              </w:rPr>
              <w:t xml:space="preserve">Neutrino Mixing </w:t>
            </w:r>
            <w:r w:rsidR="000350AB" w:rsidRPr="00952521">
              <w:rPr>
                <w:rFonts w:ascii="Times New Roman" w:hAnsi="Times New Roman" w:cs="Times New Roman"/>
                <w:color w:val="000000"/>
              </w:rPr>
              <w:br/>
              <w:t xml:space="preserve">Parameters,” </w:t>
            </w:r>
            <w:r w:rsidRPr="00952521">
              <w:rPr>
                <w:rFonts w:ascii="Times New Roman" w:hAnsi="Times New Roman" w:cs="Times New Roman"/>
                <w:i/>
                <w:iCs/>
                <w:color w:val="000000"/>
              </w:rPr>
              <w:t>Physical Review D</w:t>
            </w:r>
            <w:r w:rsidRPr="00952521">
              <w:rPr>
                <w:rFonts w:ascii="Times New Roman" w:hAnsi="Times New Roman" w:cs="Times New Roman"/>
                <w:color w:val="000000"/>
              </w:rPr>
              <w:t>, vol. 78, 2008.</w:t>
            </w:r>
          </w:p>
        </w:tc>
      </w:tr>
      <w:tr w:rsidR="00451936" w:rsidRPr="00952521" w14:paraId="6394017A" w14:textId="77777777" w:rsidTr="00A923ED">
        <w:trPr>
          <w:trHeight w:val="300"/>
        </w:trPr>
        <w:tc>
          <w:tcPr>
            <w:tcW w:w="8640" w:type="dxa"/>
            <w:tcBorders>
              <w:top w:val="nil"/>
              <w:left w:val="nil"/>
              <w:bottom w:val="nil"/>
              <w:right w:val="nil"/>
            </w:tcBorders>
            <w:shd w:val="clear" w:color="auto" w:fill="auto"/>
            <w:vAlign w:val="bottom"/>
            <w:hideMark/>
          </w:tcPr>
          <w:p w14:paraId="581F32F6" w14:textId="77777777" w:rsidR="00451936" w:rsidRDefault="00451936" w:rsidP="00A923ED">
            <w:pPr>
              <w:rPr>
                <w:rFonts w:ascii="Times New Roman" w:hAnsi="Times New Roman" w:cs="Times New Roman"/>
                <w:color w:val="000000"/>
              </w:rPr>
            </w:pPr>
          </w:p>
          <w:p w14:paraId="3FF2E04F"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G. Gilmore, </w:t>
            </w:r>
            <w:r w:rsidRPr="00952521">
              <w:rPr>
                <w:rFonts w:ascii="Times New Roman" w:hAnsi="Times New Roman" w:cs="Times New Roman"/>
                <w:i/>
                <w:iCs/>
                <w:color w:val="000000"/>
              </w:rPr>
              <w:t>Gamma-ray Spectrometry</w:t>
            </w:r>
            <w:r w:rsidRPr="00952521">
              <w:rPr>
                <w:rFonts w:ascii="Times New Roman" w:hAnsi="Times New Roman" w:cs="Times New Roman"/>
                <w:color w:val="000000"/>
              </w:rPr>
              <w:t>, Wiley, 2008.</w:t>
            </w:r>
          </w:p>
        </w:tc>
      </w:tr>
      <w:tr w:rsidR="00451936" w:rsidRPr="00952521" w14:paraId="77D06589" w14:textId="77777777" w:rsidTr="00A923ED">
        <w:trPr>
          <w:trHeight w:val="735"/>
        </w:trPr>
        <w:tc>
          <w:tcPr>
            <w:tcW w:w="8640" w:type="dxa"/>
            <w:tcBorders>
              <w:top w:val="nil"/>
              <w:left w:val="nil"/>
              <w:bottom w:val="nil"/>
              <w:right w:val="nil"/>
            </w:tcBorders>
            <w:shd w:val="clear" w:color="auto" w:fill="auto"/>
            <w:vAlign w:val="bottom"/>
            <w:hideMark/>
          </w:tcPr>
          <w:p w14:paraId="400989CD" w14:textId="77777777" w:rsidR="00451936" w:rsidRDefault="00451936" w:rsidP="00A923ED">
            <w:pPr>
              <w:rPr>
                <w:rFonts w:ascii="Times New Roman" w:hAnsi="Times New Roman" w:cs="Times New Roman"/>
                <w:color w:val="000000"/>
              </w:rPr>
            </w:pPr>
          </w:p>
          <w:p w14:paraId="48F84734" w14:textId="0BC9800C" w:rsidR="00451936" w:rsidRPr="00952521" w:rsidRDefault="00451936" w:rsidP="00A923ED">
            <w:pPr>
              <w:rPr>
                <w:rFonts w:ascii="Times New Roman" w:hAnsi="Times New Roman" w:cs="Times New Roman"/>
                <w:i/>
                <w:iCs/>
                <w:color w:val="000000"/>
              </w:rPr>
            </w:pPr>
            <w:r w:rsidRPr="00952521">
              <w:rPr>
                <w:rFonts w:ascii="Times New Roman" w:hAnsi="Times New Roman" w:cs="Times New Roman"/>
                <w:color w:val="000000"/>
              </w:rPr>
              <w:t>J. H. Ely</w:t>
            </w:r>
            <w:r w:rsidR="00FB3734">
              <w:rPr>
                <w:rFonts w:ascii="Times New Roman" w:hAnsi="Times New Roman" w:cs="Times New Roman"/>
                <w:color w:val="000000"/>
              </w:rPr>
              <w:t>,</w:t>
            </w:r>
            <w:r w:rsidRPr="00952521">
              <w:rPr>
                <w:rFonts w:ascii="Times New Roman" w:hAnsi="Times New Roman" w:cs="Times New Roman"/>
                <w:color w:val="000000"/>
              </w:rPr>
              <w:t xml:space="preserve"> </w:t>
            </w:r>
            <w:r w:rsidR="00FB3734">
              <w:rPr>
                <w:rFonts w:ascii="Times New Roman" w:hAnsi="Times New Roman" w:cs="Times New Roman"/>
                <w:color w:val="000000"/>
              </w:rPr>
              <w:t>e</w:t>
            </w:r>
            <w:r w:rsidRPr="00952521">
              <w:rPr>
                <w:rFonts w:ascii="Times New Roman" w:hAnsi="Times New Roman" w:cs="Times New Roman"/>
                <w:color w:val="000000"/>
              </w:rPr>
              <w:t xml:space="preserve">t al., “Shielding and Build-up Considerations for Radiation Detection,” </w:t>
            </w:r>
            <w:r w:rsidRPr="00952521">
              <w:rPr>
                <w:rFonts w:ascii="Times New Roman" w:hAnsi="Times New Roman" w:cs="Times New Roman"/>
                <w:i/>
                <w:iCs/>
                <w:color w:val="000000"/>
              </w:rPr>
              <w:t>2008 IEEE Nuclear Science Symposium Conference Record</w:t>
            </w:r>
            <w:r w:rsidRPr="00952521">
              <w:rPr>
                <w:rFonts w:ascii="Times New Roman" w:hAnsi="Times New Roman" w:cs="Times New Roman"/>
                <w:color w:val="000000"/>
              </w:rPr>
              <w:t>, vol. N02-465, 2008.</w:t>
            </w:r>
          </w:p>
        </w:tc>
      </w:tr>
      <w:tr w:rsidR="00451936" w:rsidRPr="00952521" w14:paraId="1F25A66C" w14:textId="77777777" w:rsidTr="00A923ED">
        <w:trPr>
          <w:trHeight w:val="735"/>
        </w:trPr>
        <w:tc>
          <w:tcPr>
            <w:tcW w:w="8640" w:type="dxa"/>
            <w:tcBorders>
              <w:top w:val="nil"/>
              <w:left w:val="nil"/>
              <w:bottom w:val="nil"/>
              <w:right w:val="nil"/>
            </w:tcBorders>
            <w:shd w:val="clear" w:color="auto" w:fill="auto"/>
            <w:vAlign w:val="bottom"/>
            <w:hideMark/>
          </w:tcPr>
          <w:p w14:paraId="10D43C32" w14:textId="77777777" w:rsidR="00451936" w:rsidRDefault="00451936" w:rsidP="00A923ED">
            <w:pPr>
              <w:rPr>
                <w:rFonts w:ascii="Times New Roman" w:hAnsi="Times New Roman" w:cs="Times New Roman"/>
                <w:color w:val="000000"/>
              </w:rPr>
            </w:pPr>
          </w:p>
          <w:p w14:paraId="391614B8"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N. S. Bowden, “Reactor monitoring and safeguards using antineutrino detectors,”</w:t>
            </w:r>
            <w:r w:rsidRPr="00952521">
              <w:rPr>
                <w:rFonts w:ascii="Times New Roman" w:hAnsi="Times New Roman" w:cs="Times New Roman"/>
                <w:color w:val="000000"/>
              </w:rPr>
              <w:br/>
              <w:t xml:space="preserve"> </w:t>
            </w:r>
            <w:r w:rsidRPr="00952521">
              <w:rPr>
                <w:rFonts w:ascii="Times New Roman" w:hAnsi="Times New Roman" w:cs="Times New Roman"/>
                <w:i/>
                <w:iCs/>
                <w:color w:val="000000"/>
              </w:rPr>
              <w:t>Journal of Physics: Conference Series</w:t>
            </w:r>
            <w:r w:rsidRPr="00952521">
              <w:rPr>
                <w:rFonts w:ascii="Times New Roman" w:hAnsi="Times New Roman" w:cs="Times New Roman"/>
                <w:color w:val="000000"/>
              </w:rPr>
              <w:t>, vol. 136, no. 2, p. 022008, 2008.</w:t>
            </w:r>
          </w:p>
        </w:tc>
      </w:tr>
      <w:tr w:rsidR="00451936" w:rsidRPr="00952521" w14:paraId="74587B3D" w14:textId="77777777" w:rsidTr="00A923ED">
        <w:trPr>
          <w:trHeight w:val="735"/>
        </w:trPr>
        <w:tc>
          <w:tcPr>
            <w:tcW w:w="8640" w:type="dxa"/>
            <w:tcBorders>
              <w:top w:val="nil"/>
              <w:left w:val="nil"/>
              <w:bottom w:val="nil"/>
              <w:right w:val="nil"/>
            </w:tcBorders>
            <w:shd w:val="clear" w:color="auto" w:fill="auto"/>
            <w:vAlign w:val="bottom"/>
            <w:hideMark/>
          </w:tcPr>
          <w:p w14:paraId="026E2CF8" w14:textId="77777777" w:rsidR="00451936" w:rsidRDefault="00451936" w:rsidP="00A923ED">
            <w:pPr>
              <w:rPr>
                <w:rFonts w:ascii="Times New Roman" w:hAnsi="Times New Roman" w:cs="Times New Roman"/>
                <w:color w:val="000000"/>
              </w:rPr>
            </w:pPr>
          </w:p>
          <w:p w14:paraId="57BFCE41" w14:textId="28D1B7AF"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S. Abe</w:t>
            </w:r>
            <w:r w:rsidR="002F4E40">
              <w:rPr>
                <w:rFonts w:ascii="Times New Roman" w:hAnsi="Times New Roman" w:cs="Times New Roman"/>
                <w:color w:val="000000"/>
              </w:rPr>
              <w:t xml:space="preserve">, </w:t>
            </w:r>
            <w:r w:rsidRPr="00952521">
              <w:rPr>
                <w:rFonts w:ascii="Times New Roman" w:hAnsi="Times New Roman" w:cs="Times New Roman"/>
                <w:color w:val="000000"/>
              </w:rPr>
              <w:t>et al</w:t>
            </w:r>
            <w:r w:rsidR="002F4E40">
              <w:rPr>
                <w:rFonts w:ascii="Times New Roman" w:hAnsi="Times New Roman" w:cs="Times New Roman"/>
                <w:color w:val="000000"/>
              </w:rPr>
              <w:t>.</w:t>
            </w:r>
            <w:r w:rsidRPr="00952521">
              <w:rPr>
                <w:rFonts w:ascii="Times New Roman" w:hAnsi="Times New Roman" w:cs="Times New Roman"/>
                <w:color w:val="000000"/>
              </w:rPr>
              <w:t xml:space="preserve">, “Precision Measurement of Neutrino Oscillation Parameters with KamLAND,” </w:t>
            </w:r>
            <w:r w:rsidRPr="00952521">
              <w:rPr>
                <w:rFonts w:ascii="Times New Roman" w:hAnsi="Times New Roman" w:cs="Times New Roman"/>
                <w:i/>
                <w:iCs/>
                <w:color w:val="000000"/>
              </w:rPr>
              <w:t>Physical Review Letters</w:t>
            </w:r>
            <w:r w:rsidRPr="00952521">
              <w:rPr>
                <w:rFonts w:ascii="Times New Roman" w:hAnsi="Times New Roman" w:cs="Times New Roman"/>
                <w:color w:val="000000"/>
              </w:rPr>
              <w:t>, vol. 100, no. 221803, 2008.</w:t>
            </w:r>
          </w:p>
        </w:tc>
      </w:tr>
      <w:tr w:rsidR="00451936" w:rsidRPr="00952521" w14:paraId="7553807A" w14:textId="77777777" w:rsidTr="00A923ED">
        <w:trPr>
          <w:trHeight w:val="735"/>
        </w:trPr>
        <w:tc>
          <w:tcPr>
            <w:tcW w:w="8640" w:type="dxa"/>
            <w:tcBorders>
              <w:top w:val="nil"/>
              <w:left w:val="nil"/>
              <w:bottom w:val="nil"/>
              <w:right w:val="nil"/>
            </w:tcBorders>
            <w:shd w:val="clear" w:color="auto" w:fill="auto"/>
            <w:vAlign w:val="bottom"/>
            <w:hideMark/>
          </w:tcPr>
          <w:p w14:paraId="017CCC06" w14:textId="77777777" w:rsidR="00451936" w:rsidRDefault="00451936" w:rsidP="00A923ED">
            <w:pPr>
              <w:rPr>
                <w:rFonts w:ascii="Times New Roman" w:hAnsi="Times New Roman" w:cs="Times New Roman"/>
                <w:color w:val="2C3E50"/>
              </w:rPr>
            </w:pPr>
          </w:p>
          <w:p w14:paraId="2BABB535" w14:textId="589E5660"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A. Bernstein</w:t>
            </w:r>
            <w:r w:rsidR="000350AB">
              <w:rPr>
                <w:rFonts w:ascii="Times New Roman" w:hAnsi="Times New Roman" w:cs="Times New Roman"/>
                <w:color w:val="2C3E50"/>
              </w:rPr>
              <w:t>,</w:t>
            </w:r>
            <w:r w:rsidRPr="00952521">
              <w:rPr>
                <w:rFonts w:ascii="Times New Roman" w:hAnsi="Times New Roman" w:cs="Times New Roman"/>
                <w:color w:val="2C3E50"/>
              </w:rPr>
              <w:t xml:space="preserve"> et </w:t>
            </w:r>
            <w:r w:rsidR="002F4E40">
              <w:rPr>
                <w:rFonts w:ascii="Times New Roman" w:hAnsi="Times New Roman" w:cs="Times New Roman"/>
                <w:color w:val="2C3E50"/>
              </w:rPr>
              <w:t>a</w:t>
            </w:r>
            <w:r w:rsidRPr="00952521">
              <w:rPr>
                <w:rFonts w:ascii="Times New Roman" w:hAnsi="Times New Roman" w:cs="Times New Roman"/>
                <w:color w:val="2C3E50"/>
              </w:rPr>
              <w:t xml:space="preserve">l., </w:t>
            </w:r>
            <w:r w:rsidR="000350AB">
              <w:rPr>
                <w:rFonts w:ascii="Times New Roman" w:hAnsi="Times New Roman" w:cs="Times New Roman"/>
                <w:color w:val="2C3E50"/>
              </w:rPr>
              <w:t>“</w:t>
            </w:r>
            <w:r w:rsidRPr="00952521">
              <w:rPr>
                <w:rFonts w:ascii="Times New Roman" w:hAnsi="Times New Roman" w:cs="Times New Roman"/>
                <w:color w:val="2C3E50"/>
              </w:rPr>
              <w:t>Nuclear Security Applications of Antineutrino</w:t>
            </w:r>
            <w:r w:rsidRPr="00952521">
              <w:rPr>
                <w:rFonts w:ascii="Times New Roman" w:hAnsi="Times New Roman" w:cs="Times New Roman"/>
                <w:color w:val="2C3E50"/>
              </w:rPr>
              <w:br/>
              <w:t>Detectors: Current Capabilities and Future</w:t>
            </w:r>
            <w:r w:rsidR="000350AB">
              <w:rPr>
                <w:rFonts w:ascii="Times New Roman" w:hAnsi="Times New Roman" w:cs="Times New Roman"/>
                <w:color w:val="2C3E50"/>
              </w:rPr>
              <w:t xml:space="preserve"> </w:t>
            </w:r>
            <w:r w:rsidRPr="00952521">
              <w:rPr>
                <w:rFonts w:ascii="Times New Roman" w:hAnsi="Times New Roman" w:cs="Times New Roman"/>
                <w:color w:val="2C3E50"/>
              </w:rPr>
              <w:t>Prospects," ARXIV, 2009.</w:t>
            </w:r>
          </w:p>
        </w:tc>
      </w:tr>
      <w:tr w:rsidR="00451936" w:rsidRPr="00952521" w14:paraId="1E11F6AA" w14:textId="77777777" w:rsidTr="00A923ED">
        <w:trPr>
          <w:trHeight w:val="1215"/>
        </w:trPr>
        <w:tc>
          <w:tcPr>
            <w:tcW w:w="8640" w:type="dxa"/>
            <w:tcBorders>
              <w:top w:val="nil"/>
              <w:left w:val="nil"/>
              <w:bottom w:val="nil"/>
              <w:right w:val="nil"/>
            </w:tcBorders>
            <w:shd w:val="clear" w:color="auto" w:fill="auto"/>
            <w:vAlign w:val="bottom"/>
            <w:hideMark/>
          </w:tcPr>
          <w:p w14:paraId="1F74C5F1" w14:textId="77777777" w:rsidR="00451936" w:rsidRDefault="00451936" w:rsidP="00A923ED">
            <w:pPr>
              <w:rPr>
                <w:rFonts w:ascii="Times New Roman" w:hAnsi="Times New Roman" w:cs="Times New Roman"/>
                <w:color w:val="2C3E50"/>
              </w:rPr>
            </w:pPr>
          </w:p>
          <w:p w14:paraId="5DDA62ED" w14:textId="6F932800"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F. Krauss, “Deep-inelastic scattering and the structure of protons Introduction to particle physics Lecture 7</w:t>
            </w:r>
            <w:r w:rsidR="001B1695">
              <w:rPr>
                <w:rFonts w:ascii="Times New Roman" w:hAnsi="Times New Roman" w:cs="Times New Roman"/>
                <w:color w:val="2C3E50"/>
              </w:rPr>
              <w:t>,</w:t>
            </w:r>
            <w:r w:rsidRPr="00952521">
              <w:rPr>
                <w:rFonts w:ascii="Times New Roman" w:hAnsi="Times New Roman" w:cs="Times New Roman"/>
                <w:color w:val="2C3E50"/>
              </w:rPr>
              <w:t>”</w:t>
            </w:r>
            <w:r w:rsidR="001B1695">
              <w:rPr>
                <w:rFonts w:ascii="Times New Roman" w:hAnsi="Times New Roman" w:cs="Times New Roman"/>
                <w:color w:val="2C3E50"/>
              </w:rPr>
              <w:t xml:space="preserve"> 2009.</w:t>
            </w:r>
            <w:r w:rsidRPr="00952521">
              <w:rPr>
                <w:rFonts w:ascii="Times New Roman" w:hAnsi="Times New Roman" w:cs="Times New Roman"/>
                <w:color w:val="2C3E50"/>
              </w:rPr>
              <w:t xml:space="preserve"> Accessed: May 26, 2024. [Online]. Available: https://www.ippp.dur.ac.uk/~krauss/Lectures/IntroToParticlePhysics/Lecture7.pdf</w:t>
            </w:r>
          </w:p>
        </w:tc>
      </w:tr>
      <w:tr w:rsidR="00451936" w:rsidRPr="00952521" w14:paraId="58F93FD7" w14:textId="77777777" w:rsidTr="00A923ED">
        <w:trPr>
          <w:trHeight w:val="495"/>
        </w:trPr>
        <w:tc>
          <w:tcPr>
            <w:tcW w:w="8640" w:type="dxa"/>
            <w:tcBorders>
              <w:top w:val="nil"/>
              <w:left w:val="nil"/>
              <w:bottom w:val="nil"/>
              <w:right w:val="nil"/>
            </w:tcBorders>
            <w:shd w:val="clear" w:color="auto" w:fill="auto"/>
            <w:vAlign w:val="bottom"/>
            <w:hideMark/>
          </w:tcPr>
          <w:p w14:paraId="3230A60F" w14:textId="77777777" w:rsidR="00451936" w:rsidRDefault="00451936" w:rsidP="00A923ED">
            <w:pPr>
              <w:rPr>
                <w:rFonts w:ascii="Times New Roman" w:hAnsi="Times New Roman" w:cs="Times New Roman"/>
                <w:color w:val="2C3E50"/>
              </w:rPr>
            </w:pPr>
          </w:p>
          <w:p w14:paraId="0F5F602C" w14:textId="77777777"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 xml:space="preserve">Institute of Medicine, National Academy of Engineering, National Academy of </w:t>
            </w:r>
            <w:r w:rsidRPr="00952521">
              <w:rPr>
                <w:rFonts w:ascii="Times New Roman" w:hAnsi="Times New Roman" w:cs="Times New Roman"/>
                <w:color w:val="2C3E50"/>
              </w:rPr>
              <w:br/>
              <w:t>Sciences, and C. on, </w:t>
            </w:r>
            <w:r w:rsidRPr="00952521">
              <w:rPr>
                <w:rFonts w:ascii="Times New Roman" w:hAnsi="Times New Roman" w:cs="Times New Roman"/>
                <w:i/>
                <w:iCs/>
                <w:color w:val="2C3E50"/>
              </w:rPr>
              <w:t>On Being a Scientist</w:t>
            </w:r>
            <w:r w:rsidRPr="00952521">
              <w:rPr>
                <w:rFonts w:ascii="Times New Roman" w:hAnsi="Times New Roman" w:cs="Times New Roman"/>
                <w:color w:val="2C3E50"/>
              </w:rPr>
              <w:t>. National Academies Press, 2009.</w:t>
            </w:r>
          </w:p>
        </w:tc>
      </w:tr>
      <w:tr w:rsidR="00451936" w:rsidRPr="00952521" w14:paraId="18567C23" w14:textId="77777777" w:rsidTr="00A923ED">
        <w:trPr>
          <w:trHeight w:val="735"/>
        </w:trPr>
        <w:tc>
          <w:tcPr>
            <w:tcW w:w="8640" w:type="dxa"/>
            <w:tcBorders>
              <w:top w:val="nil"/>
              <w:left w:val="nil"/>
              <w:bottom w:val="nil"/>
              <w:right w:val="nil"/>
            </w:tcBorders>
            <w:shd w:val="clear" w:color="auto" w:fill="auto"/>
            <w:vAlign w:val="bottom"/>
            <w:hideMark/>
          </w:tcPr>
          <w:p w14:paraId="6D12FC5C" w14:textId="77777777" w:rsidR="00451936" w:rsidRDefault="00451936" w:rsidP="00A923ED">
            <w:pPr>
              <w:rPr>
                <w:rFonts w:ascii="Times New Roman" w:hAnsi="Times New Roman" w:cs="Times New Roman"/>
                <w:color w:val="000000"/>
              </w:rPr>
            </w:pPr>
          </w:p>
          <w:p w14:paraId="0C684CC9"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J. A. Gowan, </w:t>
            </w:r>
            <w:r w:rsidRPr="00952521">
              <w:rPr>
                <w:rFonts w:ascii="Times New Roman" w:hAnsi="Times New Roman" w:cs="Times New Roman"/>
                <w:i/>
                <w:iCs/>
                <w:color w:val="000000"/>
              </w:rPr>
              <w:t>The "W" Intermediate Vector Boson and the Weak Force Mechanism</w:t>
            </w:r>
            <w:r w:rsidRPr="00952521">
              <w:rPr>
                <w:rFonts w:ascii="Times New Roman" w:hAnsi="Times New Roman" w:cs="Times New Roman"/>
                <w:color w:val="000000"/>
              </w:rPr>
              <w:t>. 2009</w:t>
            </w:r>
            <w:r>
              <w:rPr>
                <w:rFonts w:ascii="Times New Roman" w:hAnsi="Times New Roman" w:cs="Times New Roman"/>
                <w:color w:val="000000"/>
              </w:rPr>
              <w:t xml:space="preserve"> </w:t>
            </w:r>
            <w:r w:rsidRPr="00952521">
              <w:rPr>
                <w:rFonts w:ascii="Times New Roman" w:hAnsi="Times New Roman" w:cs="Times New Roman"/>
                <w:color w:val="000000"/>
              </w:rPr>
              <w:t>[Online]. Available: https://arxiv.org/html/physics/0008025. [Accessed: 28-Apr-2021].</w:t>
            </w:r>
          </w:p>
        </w:tc>
      </w:tr>
      <w:tr w:rsidR="00451936" w:rsidRPr="00952521" w14:paraId="351EA0FC" w14:textId="77777777" w:rsidTr="00A923ED">
        <w:trPr>
          <w:trHeight w:val="720"/>
        </w:trPr>
        <w:tc>
          <w:tcPr>
            <w:tcW w:w="8640" w:type="dxa"/>
            <w:tcBorders>
              <w:top w:val="nil"/>
              <w:left w:val="nil"/>
              <w:bottom w:val="nil"/>
              <w:right w:val="nil"/>
            </w:tcBorders>
            <w:shd w:val="clear" w:color="auto" w:fill="auto"/>
            <w:vAlign w:val="center"/>
            <w:hideMark/>
          </w:tcPr>
          <w:p w14:paraId="3081E7BB" w14:textId="77777777" w:rsidR="002F4E40" w:rsidRDefault="002F4E40" w:rsidP="00A923ED">
            <w:pPr>
              <w:rPr>
                <w:rFonts w:ascii="Times New Roman" w:hAnsi="Times New Roman" w:cs="Times New Roman"/>
                <w:color w:val="000000"/>
              </w:rPr>
            </w:pPr>
          </w:p>
          <w:p w14:paraId="131559B1" w14:textId="4D647D43" w:rsidR="00451936" w:rsidRPr="00952521" w:rsidRDefault="002F4E40" w:rsidP="00A923ED">
            <w:pPr>
              <w:rPr>
                <w:rFonts w:ascii="Times New Roman" w:hAnsi="Times New Roman" w:cs="Times New Roman"/>
                <w:color w:val="000000"/>
              </w:rPr>
            </w:pPr>
            <w:r>
              <w:rPr>
                <w:rFonts w:ascii="Times New Roman" w:hAnsi="Times New Roman" w:cs="Times New Roman"/>
                <w:color w:val="000000"/>
              </w:rPr>
              <w:t xml:space="preserve">J. P. </w:t>
            </w:r>
            <w:r w:rsidR="00451936" w:rsidRPr="00952521">
              <w:rPr>
                <w:rFonts w:ascii="Times New Roman" w:hAnsi="Times New Roman" w:cs="Times New Roman"/>
                <w:color w:val="000000"/>
              </w:rPr>
              <w:t>McCaffrey, et al.</w:t>
            </w:r>
            <w:r w:rsidR="000350AB">
              <w:rPr>
                <w:rFonts w:ascii="Times New Roman" w:hAnsi="Times New Roman" w:cs="Times New Roman"/>
                <w:color w:val="000000"/>
              </w:rPr>
              <w:t>,</w:t>
            </w:r>
            <w:r w:rsidR="00451936" w:rsidRPr="00952521">
              <w:rPr>
                <w:rFonts w:ascii="Times New Roman" w:hAnsi="Times New Roman" w:cs="Times New Roman"/>
                <w:color w:val="000000"/>
              </w:rPr>
              <w:t xml:space="preserve"> “Optimizing Non-Pb Radiation Shielding Materials Using Bilayers.” </w:t>
            </w:r>
            <w:r w:rsidR="00451936" w:rsidRPr="00952521">
              <w:rPr>
                <w:rFonts w:ascii="Times New Roman" w:hAnsi="Times New Roman" w:cs="Times New Roman"/>
                <w:i/>
                <w:iCs/>
                <w:color w:val="000000"/>
              </w:rPr>
              <w:t>Medical Physics</w:t>
            </w:r>
            <w:r w:rsidR="00451936" w:rsidRPr="00952521">
              <w:rPr>
                <w:rFonts w:ascii="Times New Roman" w:hAnsi="Times New Roman" w:cs="Times New Roman"/>
                <w:color w:val="000000"/>
              </w:rPr>
              <w:t>, vol. 36, no. 12, 2009, pp. 5586–5594., doi:10.1118/1.3260839.</w:t>
            </w:r>
          </w:p>
        </w:tc>
      </w:tr>
      <w:tr w:rsidR="00451936" w:rsidRPr="00952521" w14:paraId="62C69EC2" w14:textId="77777777" w:rsidTr="00A923ED">
        <w:trPr>
          <w:trHeight w:val="735"/>
        </w:trPr>
        <w:tc>
          <w:tcPr>
            <w:tcW w:w="8640" w:type="dxa"/>
            <w:tcBorders>
              <w:top w:val="nil"/>
              <w:left w:val="nil"/>
              <w:bottom w:val="nil"/>
              <w:right w:val="nil"/>
            </w:tcBorders>
            <w:shd w:val="clear" w:color="auto" w:fill="auto"/>
            <w:vAlign w:val="bottom"/>
            <w:hideMark/>
          </w:tcPr>
          <w:p w14:paraId="7312BA89" w14:textId="77777777" w:rsidR="00451936" w:rsidRDefault="00451936" w:rsidP="00A923ED">
            <w:pPr>
              <w:rPr>
                <w:rFonts w:ascii="Times New Roman" w:hAnsi="Times New Roman" w:cs="Times New Roman"/>
                <w:color w:val="000000"/>
              </w:rPr>
            </w:pPr>
          </w:p>
          <w:p w14:paraId="308B158D" w14:textId="3631D5CF"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N. S. Bowden, </w:t>
            </w:r>
            <w:r w:rsidR="0017693D">
              <w:rPr>
                <w:rFonts w:ascii="Times New Roman" w:hAnsi="Times New Roman" w:cs="Times New Roman"/>
                <w:color w:val="000000"/>
              </w:rPr>
              <w:t>et al.</w:t>
            </w:r>
            <w:r w:rsidRPr="00952521">
              <w:rPr>
                <w:rFonts w:ascii="Times New Roman" w:hAnsi="Times New Roman" w:cs="Times New Roman"/>
                <w:color w:val="000000"/>
              </w:rPr>
              <w:t xml:space="preserve">, “Observation of the isotopic evolution of pressurized water reactor fuel using an antineutrino detector,” </w:t>
            </w:r>
            <w:r w:rsidRPr="00952521">
              <w:rPr>
                <w:rFonts w:ascii="Times New Roman" w:hAnsi="Times New Roman" w:cs="Times New Roman"/>
                <w:i/>
                <w:iCs/>
                <w:color w:val="000000"/>
              </w:rPr>
              <w:t>Journal of Applied Physics, 105(6), 064902, 2009.</w:t>
            </w:r>
          </w:p>
        </w:tc>
      </w:tr>
      <w:tr w:rsidR="00451936" w:rsidRPr="00952521" w14:paraId="45E60F4A" w14:textId="77777777" w:rsidTr="00A923ED">
        <w:trPr>
          <w:trHeight w:val="300"/>
        </w:trPr>
        <w:tc>
          <w:tcPr>
            <w:tcW w:w="8640" w:type="dxa"/>
            <w:tcBorders>
              <w:top w:val="nil"/>
              <w:left w:val="nil"/>
              <w:bottom w:val="nil"/>
              <w:right w:val="nil"/>
            </w:tcBorders>
            <w:shd w:val="clear" w:color="auto" w:fill="auto"/>
            <w:noWrap/>
            <w:vAlign w:val="bottom"/>
            <w:hideMark/>
          </w:tcPr>
          <w:p w14:paraId="78C55ED3" w14:textId="77777777" w:rsidR="00451936" w:rsidRDefault="00451936" w:rsidP="00A923ED">
            <w:pPr>
              <w:rPr>
                <w:rFonts w:ascii="Times New Roman" w:hAnsi="Times New Roman" w:cs="Times New Roman"/>
                <w:color w:val="000000"/>
              </w:rPr>
            </w:pPr>
          </w:p>
          <w:p w14:paraId="46D3C980"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Cacuci, "Handbook of Nuclear Engineering," Ch. 11 J. Shultis, "Nuclear Shielding," Springer, 2010.</w:t>
            </w:r>
          </w:p>
        </w:tc>
      </w:tr>
      <w:tr w:rsidR="00451936" w:rsidRPr="00952521" w14:paraId="568C9B92" w14:textId="77777777" w:rsidTr="00A923ED">
        <w:trPr>
          <w:trHeight w:val="1200"/>
        </w:trPr>
        <w:tc>
          <w:tcPr>
            <w:tcW w:w="8640" w:type="dxa"/>
            <w:tcBorders>
              <w:top w:val="nil"/>
              <w:left w:val="nil"/>
              <w:bottom w:val="nil"/>
              <w:right w:val="nil"/>
            </w:tcBorders>
            <w:shd w:val="clear" w:color="auto" w:fill="auto"/>
            <w:vAlign w:val="center"/>
            <w:hideMark/>
          </w:tcPr>
          <w:p w14:paraId="25E550EB" w14:textId="77777777" w:rsidR="00451936" w:rsidRDefault="00451936" w:rsidP="00A923ED">
            <w:pPr>
              <w:rPr>
                <w:rFonts w:ascii="Times New Roman" w:hAnsi="Times New Roman" w:cs="Times New Roman"/>
                <w:color w:val="000000"/>
              </w:rPr>
            </w:pPr>
          </w:p>
          <w:p w14:paraId="695E0256" w14:textId="086231FB"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Constantin, Magdalena, et al. “Linking Computer-Aided Design (CAD) to </w:t>
            </w:r>
            <w:r w:rsidR="00F53024">
              <w:rPr>
                <w:rFonts w:ascii="Times New Roman" w:hAnsi="Times New Roman" w:cs="Times New Roman"/>
              </w:rPr>
              <w:t>Geant4</w:t>
            </w:r>
            <w:r w:rsidRPr="00952521">
              <w:rPr>
                <w:rFonts w:ascii="Times New Roman" w:hAnsi="Times New Roman" w:cs="Times New Roman"/>
                <w:color w:val="000000"/>
              </w:rPr>
              <w:t xml:space="preserve">-Based Monte Carlo Simulations for Precise Implementation of Complex Treatment Head Geometries.” </w:t>
            </w:r>
            <w:r w:rsidRPr="00952521">
              <w:rPr>
                <w:rFonts w:ascii="Times New Roman" w:hAnsi="Times New Roman" w:cs="Times New Roman"/>
                <w:i/>
                <w:iCs/>
                <w:color w:val="000000"/>
              </w:rPr>
              <w:t>Physics in Medicine and Biology</w:t>
            </w:r>
            <w:r w:rsidRPr="00952521">
              <w:rPr>
                <w:rFonts w:ascii="Times New Roman" w:hAnsi="Times New Roman" w:cs="Times New Roman"/>
                <w:color w:val="000000"/>
              </w:rPr>
              <w:t>, vol. 55, no. 8, 2010, https://doi.org/10.1088/0031-9155/55/8/n03.</w:t>
            </w:r>
          </w:p>
        </w:tc>
      </w:tr>
      <w:tr w:rsidR="00451936" w:rsidRPr="00952521" w14:paraId="2C6F89C2" w14:textId="77777777" w:rsidTr="00A923ED">
        <w:trPr>
          <w:trHeight w:val="735"/>
        </w:trPr>
        <w:tc>
          <w:tcPr>
            <w:tcW w:w="8640" w:type="dxa"/>
            <w:tcBorders>
              <w:top w:val="nil"/>
              <w:left w:val="nil"/>
              <w:bottom w:val="nil"/>
              <w:right w:val="nil"/>
            </w:tcBorders>
            <w:shd w:val="clear" w:color="auto" w:fill="auto"/>
            <w:vAlign w:val="bottom"/>
            <w:hideMark/>
          </w:tcPr>
          <w:p w14:paraId="6B391351" w14:textId="77777777" w:rsidR="00451936" w:rsidRDefault="00451936" w:rsidP="00A923ED">
            <w:pPr>
              <w:rPr>
                <w:rFonts w:ascii="Times New Roman" w:hAnsi="Times New Roman" w:cs="Times New Roman"/>
                <w:color w:val="2C3E50"/>
              </w:rPr>
            </w:pPr>
          </w:p>
          <w:p w14:paraId="07A6FE1E" w14:textId="77777777"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G. E. Smith, “Nobel Lecture: The invention and early history of the CCD,” </w:t>
            </w:r>
            <w:r w:rsidRPr="00952521">
              <w:rPr>
                <w:rFonts w:ascii="Times New Roman" w:hAnsi="Times New Roman" w:cs="Times New Roman"/>
                <w:i/>
                <w:iCs/>
                <w:color w:val="2C3E50"/>
              </w:rPr>
              <w:t xml:space="preserve">Reviews </w:t>
            </w:r>
            <w:r w:rsidRPr="00952521">
              <w:rPr>
                <w:rFonts w:ascii="Times New Roman" w:hAnsi="Times New Roman" w:cs="Times New Roman"/>
                <w:i/>
                <w:iCs/>
                <w:color w:val="2C3E50"/>
              </w:rPr>
              <w:br/>
              <w:t>of Modern Physics</w:t>
            </w:r>
            <w:r w:rsidRPr="00952521">
              <w:rPr>
                <w:rFonts w:ascii="Times New Roman" w:hAnsi="Times New Roman" w:cs="Times New Roman"/>
                <w:color w:val="2C3E50"/>
              </w:rPr>
              <w:t>, vol. 82, no. 3, pp. 2307–2312, Aug. 2010, doi: https://doi.org/10.1103/revmodphys.82.2307.</w:t>
            </w:r>
          </w:p>
        </w:tc>
      </w:tr>
      <w:tr w:rsidR="00451936" w:rsidRPr="00952521" w14:paraId="7EAE4483" w14:textId="77777777" w:rsidTr="00A923ED">
        <w:trPr>
          <w:trHeight w:val="495"/>
        </w:trPr>
        <w:tc>
          <w:tcPr>
            <w:tcW w:w="8640" w:type="dxa"/>
            <w:tcBorders>
              <w:top w:val="nil"/>
              <w:left w:val="nil"/>
              <w:bottom w:val="nil"/>
              <w:right w:val="nil"/>
            </w:tcBorders>
            <w:shd w:val="clear" w:color="auto" w:fill="auto"/>
            <w:vAlign w:val="bottom"/>
            <w:hideMark/>
          </w:tcPr>
          <w:p w14:paraId="4E04AE8B" w14:textId="77777777" w:rsidR="00451936" w:rsidRDefault="00451936" w:rsidP="00A923ED">
            <w:pPr>
              <w:rPr>
                <w:rFonts w:ascii="Times New Roman" w:hAnsi="Times New Roman" w:cs="Times New Roman"/>
                <w:color w:val="000000"/>
              </w:rPr>
            </w:pPr>
          </w:p>
          <w:p w14:paraId="24A8E6E2"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F. Simon, "</w:t>
            </w:r>
            <w:r w:rsidRPr="00952521">
              <w:rPr>
                <w:rFonts w:ascii="Times New Roman" w:hAnsi="Times New Roman" w:cs="Times New Roman"/>
                <w:i/>
                <w:iCs/>
                <w:color w:val="000000"/>
              </w:rPr>
              <w:t>Aspekte der modernen Kosmologie,</w:t>
            </w:r>
            <w:r w:rsidRPr="00952521">
              <w:rPr>
                <w:rFonts w:ascii="Times New Roman" w:hAnsi="Times New Roman" w:cs="Times New Roman"/>
                <w:color w:val="000000"/>
              </w:rPr>
              <w:t>" Max-Planck-Institut fur Physik, Excellence Cluster Universe, presentation, 2011</w:t>
            </w:r>
          </w:p>
        </w:tc>
      </w:tr>
      <w:tr w:rsidR="00451936" w:rsidRPr="00952521" w14:paraId="2934CD67" w14:textId="77777777" w:rsidTr="00A923ED">
        <w:trPr>
          <w:trHeight w:val="735"/>
        </w:trPr>
        <w:tc>
          <w:tcPr>
            <w:tcW w:w="8640" w:type="dxa"/>
            <w:tcBorders>
              <w:top w:val="nil"/>
              <w:left w:val="nil"/>
              <w:bottom w:val="nil"/>
              <w:right w:val="nil"/>
            </w:tcBorders>
            <w:shd w:val="clear" w:color="auto" w:fill="auto"/>
            <w:vAlign w:val="bottom"/>
            <w:hideMark/>
          </w:tcPr>
          <w:p w14:paraId="7E8762AD" w14:textId="77777777" w:rsidR="00451936" w:rsidRDefault="00451936" w:rsidP="00A923ED">
            <w:pPr>
              <w:rPr>
                <w:rFonts w:ascii="Times New Roman" w:hAnsi="Times New Roman" w:cs="Times New Roman"/>
                <w:color w:val="2C3E50"/>
              </w:rPr>
            </w:pPr>
          </w:p>
          <w:p w14:paraId="2AE18840" w14:textId="4BEC5529" w:rsidR="00451936" w:rsidRPr="00952521" w:rsidRDefault="0017693D" w:rsidP="00A923ED">
            <w:pPr>
              <w:rPr>
                <w:rFonts w:ascii="Times New Roman" w:hAnsi="Times New Roman" w:cs="Times New Roman"/>
                <w:color w:val="2C3E50"/>
              </w:rPr>
            </w:pPr>
            <w:r>
              <w:rPr>
                <w:rFonts w:ascii="Times New Roman" w:hAnsi="Times New Roman" w:cs="Times New Roman"/>
                <w:color w:val="2C3E50"/>
              </w:rPr>
              <w:t xml:space="preserve">F. Thomson, </w:t>
            </w:r>
            <w:r w:rsidR="00451936" w:rsidRPr="00952521">
              <w:rPr>
                <w:rFonts w:ascii="Times New Roman" w:hAnsi="Times New Roman" w:cs="Times New Roman"/>
                <w:color w:val="2C3E50"/>
              </w:rPr>
              <w:t>“Part III Particle Physics Lectures Home Page,” </w:t>
            </w:r>
            <w:r>
              <w:rPr>
                <w:rFonts w:ascii="Times New Roman" w:hAnsi="Times New Roman" w:cs="Times New Roman"/>
                <w:color w:val="2C3E50"/>
              </w:rPr>
              <w:t xml:space="preserve">2011. </w:t>
            </w:r>
            <w:r w:rsidR="00451936" w:rsidRPr="00952521">
              <w:rPr>
                <w:rFonts w:ascii="Times New Roman" w:hAnsi="Times New Roman" w:cs="Times New Roman"/>
                <w:i/>
                <w:iCs/>
                <w:color w:val="2C3E50"/>
              </w:rPr>
              <w:t>www.hep.phy.cam.ac.uk</w:t>
            </w:r>
            <w:r w:rsidR="00451936" w:rsidRPr="00952521">
              <w:rPr>
                <w:rFonts w:ascii="Times New Roman" w:hAnsi="Times New Roman" w:cs="Times New Roman"/>
                <w:color w:val="2C3E50"/>
              </w:rPr>
              <w:t xml:space="preserve">. </w:t>
            </w:r>
            <w:r w:rsidR="00451936" w:rsidRPr="00952521">
              <w:rPr>
                <w:rFonts w:ascii="Times New Roman" w:hAnsi="Times New Roman" w:cs="Times New Roman"/>
                <w:color w:val="2C3E50"/>
              </w:rPr>
              <w:br/>
              <w:t>https://www.hep.phy.cam.ac.uk/~thomson/partIIIparticles/ (accessed May 19, 2024).</w:t>
            </w:r>
          </w:p>
        </w:tc>
      </w:tr>
      <w:tr w:rsidR="00451936" w:rsidRPr="00952521" w14:paraId="6CD973FD" w14:textId="77777777" w:rsidTr="00A923ED">
        <w:trPr>
          <w:trHeight w:val="480"/>
        </w:trPr>
        <w:tc>
          <w:tcPr>
            <w:tcW w:w="8640" w:type="dxa"/>
            <w:tcBorders>
              <w:top w:val="nil"/>
              <w:left w:val="nil"/>
              <w:bottom w:val="nil"/>
              <w:right w:val="nil"/>
            </w:tcBorders>
            <w:shd w:val="clear" w:color="auto" w:fill="auto"/>
            <w:vAlign w:val="center"/>
            <w:hideMark/>
          </w:tcPr>
          <w:p w14:paraId="1CF4AFEA" w14:textId="77777777" w:rsidR="00FB3734" w:rsidRDefault="00FB3734" w:rsidP="00A923ED">
            <w:pPr>
              <w:rPr>
                <w:rFonts w:ascii="Times New Roman" w:hAnsi="Times New Roman" w:cs="Times New Roman"/>
                <w:color w:val="000000"/>
              </w:rPr>
            </w:pPr>
          </w:p>
          <w:p w14:paraId="69B8AD33" w14:textId="4C420CDF"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Fabri, A., and S. Pion. “CGAL - The Computational Geometry Algorithms Library.” </w:t>
            </w:r>
            <w:r w:rsidRPr="00952521">
              <w:rPr>
                <w:rFonts w:ascii="Times New Roman" w:hAnsi="Times New Roman" w:cs="Times New Roman"/>
                <w:color w:val="000000"/>
              </w:rPr>
              <w:br/>
            </w:r>
            <w:r w:rsidRPr="00952521">
              <w:rPr>
                <w:rFonts w:ascii="Times New Roman" w:hAnsi="Times New Roman" w:cs="Times New Roman"/>
                <w:i/>
                <w:iCs/>
                <w:color w:val="000000"/>
              </w:rPr>
              <w:t>Proceedings 17th ACM SIGSPATIAL</w:t>
            </w:r>
            <w:r w:rsidRPr="00952521">
              <w:rPr>
                <w:rFonts w:ascii="Times New Roman" w:hAnsi="Times New Roman" w:cs="Times New Roman"/>
                <w:color w:val="000000"/>
              </w:rPr>
              <w:t>, 2011.</w:t>
            </w:r>
          </w:p>
        </w:tc>
      </w:tr>
      <w:tr w:rsidR="00451936" w:rsidRPr="00952521" w14:paraId="19070DF8" w14:textId="77777777" w:rsidTr="00A923ED">
        <w:trPr>
          <w:trHeight w:val="495"/>
        </w:trPr>
        <w:tc>
          <w:tcPr>
            <w:tcW w:w="8640" w:type="dxa"/>
            <w:tcBorders>
              <w:top w:val="nil"/>
              <w:left w:val="nil"/>
              <w:bottom w:val="nil"/>
              <w:right w:val="nil"/>
            </w:tcBorders>
            <w:shd w:val="clear" w:color="auto" w:fill="auto"/>
            <w:vAlign w:val="bottom"/>
            <w:hideMark/>
          </w:tcPr>
          <w:p w14:paraId="6D43916A" w14:textId="77777777" w:rsidR="00451936" w:rsidRDefault="00451936" w:rsidP="00A923ED">
            <w:pPr>
              <w:rPr>
                <w:rFonts w:ascii="Times New Roman" w:hAnsi="Times New Roman" w:cs="Times New Roman"/>
                <w:color w:val="2C3E50"/>
              </w:rPr>
            </w:pPr>
          </w:p>
          <w:p w14:paraId="542E8DE9" w14:textId="448BDEC2"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G. C. Holst and T. S. Lomheim, </w:t>
            </w:r>
            <w:r w:rsidRPr="00952521">
              <w:rPr>
                <w:rFonts w:ascii="Times New Roman" w:hAnsi="Times New Roman" w:cs="Times New Roman"/>
                <w:i/>
                <w:iCs/>
                <w:color w:val="2C3E50"/>
              </w:rPr>
              <w:t>CMOS, CCD sensors and camera systems</w:t>
            </w:r>
            <w:r w:rsidRPr="00952521">
              <w:rPr>
                <w:rFonts w:ascii="Times New Roman" w:hAnsi="Times New Roman" w:cs="Times New Roman"/>
                <w:color w:val="2C3E50"/>
              </w:rPr>
              <w:t xml:space="preserve">. </w:t>
            </w:r>
            <w:r w:rsidRPr="00952521">
              <w:rPr>
                <w:rFonts w:ascii="Times New Roman" w:hAnsi="Times New Roman" w:cs="Times New Roman"/>
                <w:color w:val="2C3E50"/>
              </w:rPr>
              <w:br/>
              <w:t>Winter Park, Fl. Jcd Publ. U.A, 2011.</w:t>
            </w:r>
          </w:p>
        </w:tc>
      </w:tr>
      <w:tr w:rsidR="00451936" w:rsidRPr="00952521" w14:paraId="5C21FBA1" w14:textId="77777777" w:rsidTr="00A923ED">
        <w:trPr>
          <w:trHeight w:val="480"/>
        </w:trPr>
        <w:tc>
          <w:tcPr>
            <w:tcW w:w="8640" w:type="dxa"/>
            <w:tcBorders>
              <w:top w:val="nil"/>
              <w:left w:val="nil"/>
              <w:bottom w:val="nil"/>
              <w:right w:val="nil"/>
            </w:tcBorders>
            <w:shd w:val="clear" w:color="auto" w:fill="auto"/>
            <w:vAlign w:val="center"/>
            <w:hideMark/>
          </w:tcPr>
          <w:p w14:paraId="3EAFB344" w14:textId="77777777" w:rsidR="00451936" w:rsidRDefault="00451936" w:rsidP="00A923ED">
            <w:pPr>
              <w:rPr>
                <w:rFonts w:ascii="Times New Roman" w:hAnsi="Times New Roman" w:cs="Times New Roman"/>
                <w:color w:val="000000"/>
              </w:rPr>
            </w:pPr>
          </w:p>
          <w:p w14:paraId="757D1F2D" w14:textId="5953DEDB"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Guatelli, S., et al. “Introduction to the g</w:t>
            </w:r>
            <w:r w:rsidR="00F53024">
              <w:rPr>
                <w:rFonts w:ascii="Times New Roman" w:hAnsi="Times New Roman" w:cs="Times New Roman"/>
                <w:color w:val="000000"/>
              </w:rPr>
              <w:t>G</w:t>
            </w:r>
            <w:r w:rsidRPr="00952521">
              <w:rPr>
                <w:rFonts w:ascii="Times New Roman" w:hAnsi="Times New Roman" w:cs="Times New Roman"/>
                <w:color w:val="000000"/>
              </w:rPr>
              <w:t xml:space="preserve">eant4 Simulation Toolkit.” </w:t>
            </w:r>
            <w:r w:rsidRPr="00952521">
              <w:rPr>
                <w:rFonts w:ascii="Times New Roman" w:hAnsi="Times New Roman" w:cs="Times New Roman"/>
                <w:i/>
                <w:iCs/>
                <w:color w:val="000000"/>
              </w:rPr>
              <w:t xml:space="preserve">AIP Conference </w:t>
            </w:r>
            <w:r w:rsidRPr="00952521">
              <w:rPr>
                <w:rFonts w:ascii="Times New Roman" w:hAnsi="Times New Roman" w:cs="Times New Roman"/>
                <w:i/>
                <w:iCs/>
                <w:color w:val="000000"/>
              </w:rPr>
              <w:br/>
              <w:t>Proceedings</w:t>
            </w:r>
            <w:r w:rsidRPr="00952521">
              <w:rPr>
                <w:rFonts w:ascii="Times New Roman" w:hAnsi="Times New Roman" w:cs="Times New Roman"/>
                <w:color w:val="000000"/>
              </w:rPr>
              <w:t>, 2011, https://doi.org/10.1063/1.3576174.</w:t>
            </w:r>
          </w:p>
        </w:tc>
      </w:tr>
      <w:tr w:rsidR="00451936" w:rsidRPr="00952521" w14:paraId="12B7AB57" w14:textId="77777777" w:rsidTr="00A923ED">
        <w:trPr>
          <w:trHeight w:val="1215"/>
        </w:trPr>
        <w:tc>
          <w:tcPr>
            <w:tcW w:w="8640" w:type="dxa"/>
            <w:tcBorders>
              <w:top w:val="nil"/>
              <w:left w:val="nil"/>
              <w:bottom w:val="nil"/>
              <w:right w:val="nil"/>
            </w:tcBorders>
            <w:shd w:val="clear" w:color="auto" w:fill="auto"/>
            <w:vAlign w:val="bottom"/>
            <w:hideMark/>
          </w:tcPr>
          <w:p w14:paraId="1EBF3A1D" w14:textId="77777777" w:rsidR="00451936" w:rsidRDefault="00451936" w:rsidP="00A923ED">
            <w:pPr>
              <w:rPr>
                <w:rFonts w:ascii="Times New Roman" w:hAnsi="Times New Roman" w:cs="Times New Roman"/>
                <w:color w:val="2C3E50"/>
              </w:rPr>
            </w:pPr>
          </w:p>
          <w:p w14:paraId="29253038" w14:textId="1DF75695"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M. Thomson, “Handout 5 : Electron-Proton Elastic Scattering Electron-Proton Scattering (e -q o e -q),” 2011. Accessed: May 19, 2024. [Online]. Available:https://www.hep.phy.cam.ac.uk/~thomson/partIIIparticles/handouts/Handout_5_2011.pdf</w:t>
            </w:r>
          </w:p>
        </w:tc>
      </w:tr>
      <w:tr w:rsidR="00451936" w:rsidRPr="00952521" w14:paraId="7B4172CF" w14:textId="77777777" w:rsidTr="00A923ED">
        <w:trPr>
          <w:trHeight w:val="1215"/>
        </w:trPr>
        <w:tc>
          <w:tcPr>
            <w:tcW w:w="8640" w:type="dxa"/>
            <w:tcBorders>
              <w:top w:val="nil"/>
              <w:left w:val="nil"/>
              <w:bottom w:val="nil"/>
              <w:right w:val="nil"/>
            </w:tcBorders>
            <w:shd w:val="clear" w:color="auto" w:fill="auto"/>
            <w:vAlign w:val="bottom"/>
            <w:hideMark/>
          </w:tcPr>
          <w:p w14:paraId="76A650D2" w14:textId="77777777" w:rsidR="002F4E40" w:rsidRDefault="002F4E40" w:rsidP="00A923ED">
            <w:pPr>
              <w:rPr>
                <w:rFonts w:ascii="Times New Roman" w:hAnsi="Times New Roman" w:cs="Times New Roman"/>
                <w:color w:val="2C3E50"/>
              </w:rPr>
            </w:pPr>
          </w:p>
          <w:p w14:paraId="25424AEF" w14:textId="0FD07E69"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M. Thomson, “Handout 6 : Deep Inelastic Scattering e -p Elastic Scattering at Very High q 2,” 2011. Available:</w:t>
            </w:r>
            <w:r>
              <w:rPr>
                <w:rFonts w:ascii="Times New Roman" w:hAnsi="Times New Roman" w:cs="Times New Roman"/>
                <w:color w:val="2C3E50"/>
              </w:rPr>
              <w:t xml:space="preserve"> </w:t>
            </w:r>
            <w:r w:rsidRPr="00952521">
              <w:rPr>
                <w:rFonts w:ascii="Times New Roman" w:hAnsi="Times New Roman" w:cs="Times New Roman"/>
                <w:color w:val="2C3E50"/>
              </w:rPr>
              <w:t>https://www.hep.phy.cam.ac.uk/~thomson/partIIIparticles/handouts/Handout_6_2011.</w:t>
            </w:r>
          </w:p>
        </w:tc>
      </w:tr>
      <w:tr w:rsidR="00451936" w:rsidRPr="00952521" w14:paraId="6AA294D6" w14:textId="77777777" w:rsidTr="00A923ED">
        <w:trPr>
          <w:trHeight w:val="735"/>
        </w:trPr>
        <w:tc>
          <w:tcPr>
            <w:tcW w:w="8640" w:type="dxa"/>
            <w:tcBorders>
              <w:top w:val="nil"/>
              <w:left w:val="nil"/>
              <w:bottom w:val="nil"/>
              <w:right w:val="nil"/>
            </w:tcBorders>
            <w:shd w:val="clear" w:color="auto" w:fill="auto"/>
            <w:vAlign w:val="bottom"/>
            <w:hideMark/>
          </w:tcPr>
          <w:p w14:paraId="2916CC26" w14:textId="3DB2A32E"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 xml:space="preserve">M. Thomson, “Symmetries and the Quark Model,” 2011. </w:t>
            </w:r>
            <w:r w:rsidRPr="00952521">
              <w:rPr>
                <w:rFonts w:ascii="Times New Roman" w:hAnsi="Times New Roman" w:cs="Times New Roman"/>
                <w:color w:val="2C3E50"/>
              </w:rPr>
              <w:br/>
              <w:t>https://www.hep.phy.cam.ac.uk/~thomson/partIIIparticles/handouts/Handout_7_2011</w:t>
            </w:r>
            <w:r w:rsidR="002F4E40">
              <w:rPr>
                <w:rFonts w:ascii="Times New Roman" w:hAnsi="Times New Roman" w:cs="Times New Roman"/>
                <w:color w:val="2C3E50"/>
              </w:rPr>
              <w:t>.</w:t>
            </w:r>
          </w:p>
        </w:tc>
      </w:tr>
      <w:tr w:rsidR="00451936" w:rsidRPr="00952521" w14:paraId="53602BDE" w14:textId="77777777" w:rsidTr="00A923ED">
        <w:trPr>
          <w:trHeight w:val="735"/>
        </w:trPr>
        <w:tc>
          <w:tcPr>
            <w:tcW w:w="8640" w:type="dxa"/>
            <w:tcBorders>
              <w:top w:val="nil"/>
              <w:left w:val="nil"/>
              <w:bottom w:val="nil"/>
              <w:right w:val="nil"/>
            </w:tcBorders>
            <w:shd w:val="clear" w:color="auto" w:fill="auto"/>
            <w:vAlign w:val="bottom"/>
            <w:hideMark/>
          </w:tcPr>
          <w:p w14:paraId="7A34B712" w14:textId="77777777"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A. Bolozdynya </w:t>
            </w:r>
            <w:r w:rsidRPr="00952521">
              <w:rPr>
                <w:rFonts w:ascii="Times New Roman" w:hAnsi="Times New Roman" w:cs="Times New Roman"/>
                <w:i/>
                <w:iCs/>
                <w:color w:val="2C3E50"/>
              </w:rPr>
              <w:t>et al.</w:t>
            </w:r>
            <w:r w:rsidRPr="00952521">
              <w:rPr>
                <w:rFonts w:ascii="Times New Roman" w:hAnsi="Times New Roman" w:cs="Times New Roman"/>
                <w:color w:val="2C3E50"/>
              </w:rPr>
              <w:t xml:space="preserve">, “Opportunities for Neutrino Physics at the Spallation Neutron </w:t>
            </w:r>
            <w:r w:rsidRPr="00952521">
              <w:rPr>
                <w:rFonts w:ascii="Times New Roman" w:hAnsi="Times New Roman" w:cs="Times New Roman"/>
                <w:color w:val="2C3E50"/>
              </w:rPr>
              <w:br/>
              <w:t>Source: A White Paper,” Nov. 2012.</w:t>
            </w:r>
          </w:p>
        </w:tc>
      </w:tr>
      <w:tr w:rsidR="00451936" w:rsidRPr="00952521" w14:paraId="407D8F06" w14:textId="77777777" w:rsidTr="00A923ED">
        <w:trPr>
          <w:trHeight w:val="300"/>
        </w:trPr>
        <w:tc>
          <w:tcPr>
            <w:tcW w:w="8640" w:type="dxa"/>
            <w:tcBorders>
              <w:top w:val="nil"/>
              <w:left w:val="nil"/>
              <w:bottom w:val="nil"/>
              <w:right w:val="nil"/>
            </w:tcBorders>
            <w:shd w:val="clear" w:color="auto" w:fill="auto"/>
            <w:noWrap/>
            <w:vAlign w:val="bottom"/>
            <w:hideMark/>
          </w:tcPr>
          <w:p w14:paraId="2B7FC714" w14:textId="77777777" w:rsidR="00451936" w:rsidRDefault="00451936" w:rsidP="00A923ED">
            <w:pPr>
              <w:rPr>
                <w:rFonts w:ascii="Times New Roman" w:hAnsi="Times New Roman" w:cs="Times New Roman"/>
                <w:color w:val="000000"/>
              </w:rPr>
            </w:pPr>
          </w:p>
          <w:p w14:paraId="53CED68E" w14:textId="31652CE7" w:rsidR="0017693D" w:rsidRDefault="0017693D" w:rsidP="00A923ED">
            <w:pPr>
              <w:rPr>
                <w:rFonts w:ascii="Times New Roman" w:hAnsi="Times New Roman" w:cs="Times New Roman"/>
                <w:color w:val="000000"/>
              </w:rPr>
            </w:pPr>
            <w:r w:rsidRPr="00952521">
              <w:rPr>
                <w:rFonts w:ascii="Times New Roman" w:hAnsi="Times New Roman" w:cs="Times New Roman"/>
                <w:color w:val="000000"/>
              </w:rPr>
              <w:t>C. M.Poole, et al.</w:t>
            </w:r>
            <w:r>
              <w:rPr>
                <w:rFonts w:ascii="Times New Roman" w:hAnsi="Times New Roman" w:cs="Times New Roman"/>
                <w:color w:val="000000"/>
              </w:rPr>
              <w:t xml:space="preserve">, </w:t>
            </w:r>
            <w:r w:rsidRPr="00952521">
              <w:rPr>
                <w:rFonts w:ascii="Times New Roman" w:hAnsi="Times New Roman" w:cs="Times New Roman"/>
                <w:color w:val="000000"/>
              </w:rPr>
              <w:t xml:space="preserve">“A CAD Interface for </w:t>
            </w:r>
            <w:r>
              <w:rPr>
                <w:rFonts w:ascii="Times New Roman" w:hAnsi="Times New Roman" w:cs="Times New Roman"/>
              </w:rPr>
              <w:t>Geant4</w:t>
            </w:r>
            <w:r w:rsidRPr="00952521">
              <w:rPr>
                <w:rFonts w:ascii="Times New Roman" w:hAnsi="Times New Roman" w:cs="Times New Roman"/>
                <w:color w:val="000000"/>
              </w:rPr>
              <w:t xml:space="preserve">.” </w:t>
            </w:r>
            <w:r w:rsidRPr="00952521">
              <w:rPr>
                <w:rFonts w:ascii="Times New Roman" w:hAnsi="Times New Roman" w:cs="Times New Roman"/>
                <w:i/>
                <w:iCs/>
                <w:color w:val="000000"/>
              </w:rPr>
              <w:t xml:space="preserve">Australasian Physical &amp; </w:t>
            </w:r>
            <w:r w:rsidRPr="00952521">
              <w:rPr>
                <w:rFonts w:ascii="Times New Roman" w:hAnsi="Times New Roman" w:cs="Times New Roman"/>
                <w:i/>
                <w:iCs/>
                <w:color w:val="000000"/>
              </w:rPr>
              <w:br/>
              <w:t>Engineering Sciences in Medicine</w:t>
            </w:r>
            <w:r w:rsidRPr="00952521">
              <w:rPr>
                <w:rFonts w:ascii="Times New Roman" w:hAnsi="Times New Roman" w:cs="Times New Roman"/>
                <w:color w:val="000000"/>
              </w:rPr>
              <w:t xml:space="preserve">, vol. 35, no. 3, 2012, pp. 329–334., </w:t>
            </w:r>
            <w:hyperlink r:id="rId72" w:history="1">
              <w:r w:rsidRPr="000933A4">
                <w:rPr>
                  <w:rStyle w:val="Hyperlink"/>
                  <w:rFonts w:ascii="Times New Roman" w:hAnsi="Times New Roman" w:cs="Times New Roman"/>
                </w:rPr>
                <w:t>https://doi.org/10.1007/s13246-012-0159-8</w:t>
              </w:r>
            </w:hyperlink>
            <w:r w:rsidRPr="00952521">
              <w:rPr>
                <w:rFonts w:ascii="Times New Roman" w:hAnsi="Times New Roman" w:cs="Times New Roman"/>
                <w:color w:val="000000"/>
              </w:rPr>
              <w:t>.</w:t>
            </w:r>
          </w:p>
          <w:p w14:paraId="15AF1224" w14:textId="77777777" w:rsidR="0017693D" w:rsidRDefault="0017693D" w:rsidP="00A923ED">
            <w:pPr>
              <w:rPr>
                <w:rFonts w:ascii="Times New Roman" w:hAnsi="Times New Roman" w:cs="Times New Roman"/>
                <w:color w:val="000000"/>
              </w:rPr>
            </w:pPr>
          </w:p>
          <w:p w14:paraId="60052587" w14:textId="1335E56C"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F. E. Close, </w:t>
            </w:r>
            <w:r w:rsidRPr="00952521">
              <w:rPr>
                <w:rFonts w:ascii="Times New Roman" w:hAnsi="Times New Roman" w:cs="Times New Roman"/>
                <w:i/>
                <w:iCs/>
                <w:color w:val="000000"/>
              </w:rPr>
              <w:t>Neutrino</w:t>
            </w:r>
            <w:r w:rsidRPr="00952521">
              <w:rPr>
                <w:rFonts w:ascii="Times New Roman" w:hAnsi="Times New Roman" w:cs="Times New Roman"/>
                <w:color w:val="000000"/>
              </w:rPr>
              <w:t>. Oxford: Oxford University Press, 2012.</w:t>
            </w:r>
          </w:p>
        </w:tc>
      </w:tr>
      <w:tr w:rsidR="00451936" w:rsidRPr="00952521" w14:paraId="2CDDA1C1" w14:textId="77777777" w:rsidTr="00A923ED">
        <w:trPr>
          <w:trHeight w:val="735"/>
        </w:trPr>
        <w:tc>
          <w:tcPr>
            <w:tcW w:w="8640" w:type="dxa"/>
            <w:tcBorders>
              <w:top w:val="nil"/>
              <w:left w:val="nil"/>
              <w:bottom w:val="nil"/>
              <w:right w:val="nil"/>
            </w:tcBorders>
            <w:shd w:val="clear" w:color="auto" w:fill="auto"/>
            <w:vAlign w:val="bottom"/>
            <w:hideMark/>
          </w:tcPr>
          <w:p w14:paraId="2BE4B0FF" w14:textId="77777777" w:rsidR="00451936" w:rsidRDefault="00451936" w:rsidP="00A923ED">
            <w:pPr>
              <w:rPr>
                <w:rFonts w:ascii="Times New Roman" w:hAnsi="Times New Roman" w:cs="Times New Roman"/>
                <w:color w:val="2C3E50"/>
              </w:rPr>
            </w:pPr>
          </w:p>
          <w:p w14:paraId="7F66FBFA" w14:textId="67B2DF75"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 xml:space="preserve">F. Vanek, </w:t>
            </w:r>
            <w:r w:rsidR="002F4E40">
              <w:rPr>
                <w:rFonts w:ascii="Times New Roman" w:hAnsi="Times New Roman" w:cs="Times New Roman"/>
                <w:color w:val="2C3E50"/>
              </w:rPr>
              <w:t>et al.</w:t>
            </w:r>
            <w:r w:rsidRPr="00952521">
              <w:rPr>
                <w:rFonts w:ascii="Times New Roman" w:hAnsi="Times New Roman" w:cs="Times New Roman"/>
                <w:color w:val="2C3E50"/>
              </w:rPr>
              <w:t>, </w:t>
            </w:r>
            <w:r w:rsidRPr="00952521">
              <w:rPr>
                <w:rFonts w:ascii="Times New Roman" w:hAnsi="Times New Roman" w:cs="Times New Roman"/>
                <w:i/>
                <w:iCs/>
                <w:color w:val="2C3E50"/>
              </w:rPr>
              <w:t>Energy Systems Engineering: Evaluation and Implementation, Second Edition</w:t>
            </w:r>
            <w:r w:rsidRPr="00952521">
              <w:rPr>
                <w:rFonts w:ascii="Times New Roman" w:hAnsi="Times New Roman" w:cs="Times New Roman"/>
                <w:color w:val="2C3E50"/>
              </w:rPr>
              <w:t>. McGraw Hill Professional, 2012.</w:t>
            </w:r>
          </w:p>
        </w:tc>
      </w:tr>
      <w:tr w:rsidR="00451936" w:rsidRPr="00952521" w14:paraId="1FB721F1" w14:textId="77777777" w:rsidTr="00A923ED">
        <w:trPr>
          <w:trHeight w:val="720"/>
        </w:trPr>
        <w:tc>
          <w:tcPr>
            <w:tcW w:w="8640" w:type="dxa"/>
            <w:tcBorders>
              <w:top w:val="nil"/>
              <w:left w:val="nil"/>
              <w:bottom w:val="nil"/>
              <w:right w:val="nil"/>
            </w:tcBorders>
            <w:shd w:val="clear" w:color="auto" w:fill="auto"/>
            <w:vAlign w:val="center"/>
            <w:hideMark/>
          </w:tcPr>
          <w:p w14:paraId="4D932D5F" w14:textId="77777777" w:rsidR="00451936" w:rsidRDefault="00451936" w:rsidP="00A923ED">
            <w:pPr>
              <w:rPr>
                <w:rFonts w:ascii="Times New Roman" w:hAnsi="Times New Roman" w:cs="Times New Roman"/>
                <w:color w:val="000000"/>
              </w:rPr>
            </w:pPr>
          </w:p>
          <w:p w14:paraId="52AFC01D" w14:textId="1D7344F8" w:rsidR="0017693D" w:rsidRDefault="0017693D" w:rsidP="00A923ED">
            <w:pPr>
              <w:rPr>
                <w:rFonts w:ascii="Times New Roman" w:hAnsi="Times New Roman" w:cs="Times New Roman"/>
                <w:color w:val="2C3E50"/>
              </w:rPr>
            </w:pPr>
            <w:r w:rsidRPr="00952521">
              <w:rPr>
                <w:rFonts w:ascii="Times New Roman" w:hAnsi="Times New Roman" w:cs="Times New Roman"/>
                <w:color w:val="2C3E50"/>
              </w:rPr>
              <w:t>J. W. Tester, </w:t>
            </w:r>
            <w:r w:rsidR="000350AB" w:rsidRPr="00952521">
              <w:rPr>
                <w:rFonts w:ascii="Times New Roman" w:hAnsi="Times New Roman" w:cs="Times New Roman"/>
                <w:i/>
                <w:iCs/>
                <w:color w:val="2C3E50"/>
              </w:rPr>
              <w:t xml:space="preserve">Sustainable Energy </w:t>
            </w:r>
            <w:r w:rsidRPr="00952521">
              <w:rPr>
                <w:rFonts w:ascii="Times New Roman" w:hAnsi="Times New Roman" w:cs="Times New Roman"/>
                <w:i/>
                <w:iCs/>
                <w:color w:val="2C3E50"/>
              </w:rPr>
              <w:t>: choosing among options</w:t>
            </w:r>
            <w:r w:rsidR="000350AB">
              <w:rPr>
                <w:rFonts w:ascii="Times New Roman" w:hAnsi="Times New Roman" w:cs="Times New Roman"/>
                <w:i/>
                <w:iCs/>
                <w:color w:val="2C3E50"/>
              </w:rPr>
              <w:t>,</w:t>
            </w:r>
            <w:r w:rsidRPr="00952521">
              <w:rPr>
                <w:rFonts w:ascii="Times New Roman" w:hAnsi="Times New Roman" w:cs="Times New Roman"/>
                <w:color w:val="2C3E50"/>
              </w:rPr>
              <w:t> S.L.: Phi Learning, 2012.</w:t>
            </w:r>
          </w:p>
          <w:p w14:paraId="6B7B536C" w14:textId="77777777" w:rsidR="0017693D" w:rsidRDefault="0017693D" w:rsidP="00A923ED">
            <w:pPr>
              <w:rPr>
                <w:rFonts w:ascii="Times New Roman" w:hAnsi="Times New Roman" w:cs="Times New Roman"/>
                <w:color w:val="2C3E50"/>
              </w:rPr>
            </w:pPr>
          </w:p>
          <w:p w14:paraId="2240818F" w14:textId="3B69F8D2"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L. O. Drury, “Origin of cosmic rays,” </w:t>
            </w:r>
            <w:r w:rsidRPr="00952521">
              <w:rPr>
                <w:rFonts w:ascii="Times New Roman" w:hAnsi="Times New Roman" w:cs="Times New Roman"/>
                <w:i/>
                <w:iCs/>
                <w:color w:val="000000"/>
              </w:rPr>
              <w:t>Astroparticle Physics</w:t>
            </w:r>
            <w:r w:rsidRPr="00952521">
              <w:rPr>
                <w:rFonts w:ascii="Times New Roman" w:hAnsi="Times New Roman" w:cs="Times New Roman"/>
                <w:color w:val="000000"/>
              </w:rPr>
              <w:t>, vol. 39–40, pp. 52–60, 2012. doi:10.1016/j.astropartphys.2012.02.006</w:t>
            </w:r>
          </w:p>
        </w:tc>
      </w:tr>
      <w:tr w:rsidR="00451936" w:rsidRPr="00952521" w14:paraId="4CBD670E" w14:textId="77777777" w:rsidTr="00A923ED">
        <w:trPr>
          <w:trHeight w:val="495"/>
        </w:trPr>
        <w:tc>
          <w:tcPr>
            <w:tcW w:w="8640" w:type="dxa"/>
            <w:tcBorders>
              <w:top w:val="nil"/>
              <w:left w:val="nil"/>
              <w:bottom w:val="nil"/>
              <w:right w:val="nil"/>
            </w:tcBorders>
            <w:shd w:val="clear" w:color="auto" w:fill="auto"/>
            <w:vAlign w:val="bottom"/>
            <w:hideMark/>
          </w:tcPr>
          <w:p w14:paraId="19957D4E" w14:textId="77777777" w:rsidR="00451936" w:rsidRDefault="00451936" w:rsidP="00A923ED">
            <w:pPr>
              <w:rPr>
                <w:rFonts w:ascii="Times New Roman" w:hAnsi="Times New Roman" w:cs="Times New Roman"/>
                <w:color w:val="2C3E50"/>
              </w:rPr>
            </w:pPr>
          </w:p>
          <w:p w14:paraId="1431190E" w14:textId="77777777" w:rsidR="00451936" w:rsidRDefault="00451936" w:rsidP="00A923ED">
            <w:pPr>
              <w:rPr>
                <w:rFonts w:ascii="Times New Roman" w:hAnsi="Times New Roman" w:cs="Times New Roman"/>
                <w:color w:val="2C3E50"/>
              </w:rPr>
            </w:pPr>
            <w:r w:rsidRPr="00952521">
              <w:rPr>
                <w:rFonts w:ascii="Times New Roman" w:hAnsi="Times New Roman" w:cs="Times New Roman"/>
                <w:color w:val="2C3E50"/>
              </w:rPr>
              <w:t>Shaver, M.W. et al. "Transport Test Problems for Radiation Detection Scenarios," PNNL-21736, 2012.</w:t>
            </w:r>
          </w:p>
          <w:p w14:paraId="61C68EC0" w14:textId="77777777" w:rsidR="004B0FEE" w:rsidRDefault="004B0FEE" w:rsidP="00A923ED">
            <w:pPr>
              <w:rPr>
                <w:rFonts w:ascii="Times New Roman" w:hAnsi="Times New Roman" w:cs="Times New Roman"/>
                <w:color w:val="2C3E50"/>
              </w:rPr>
            </w:pPr>
          </w:p>
          <w:p w14:paraId="16F4E9E3" w14:textId="575244C1" w:rsidR="004B0FEE" w:rsidRPr="00952521" w:rsidRDefault="004B0FEE" w:rsidP="00A923ED">
            <w:pPr>
              <w:rPr>
                <w:rFonts w:ascii="Times New Roman" w:hAnsi="Times New Roman" w:cs="Times New Roman"/>
                <w:color w:val="2C3E50"/>
              </w:rPr>
            </w:pPr>
            <w:r>
              <w:rPr>
                <w:rFonts w:ascii="Times New Roman" w:hAnsi="Times New Roman" w:cs="Times New Roman"/>
                <w:color w:val="2C3E50"/>
              </w:rPr>
              <w:t xml:space="preserve">Cern, “Thorium Energy for the World,” Proceedings of the ThEC13 Conference, Globe of Science and </w:t>
            </w:r>
            <w:r w:rsidR="000350AB">
              <w:rPr>
                <w:rFonts w:ascii="Times New Roman" w:hAnsi="Times New Roman" w:cs="Times New Roman"/>
                <w:color w:val="2C3E50"/>
              </w:rPr>
              <w:t>Innovation</w:t>
            </w:r>
            <w:r>
              <w:rPr>
                <w:rFonts w:ascii="Times New Roman" w:hAnsi="Times New Roman" w:cs="Times New Roman"/>
                <w:color w:val="2C3E50"/>
              </w:rPr>
              <w:t>, Geneva, Switzerland, October 27-31, 2013.</w:t>
            </w:r>
          </w:p>
        </w:tc>
      </w:tr>
      <w:tr w:rsidR="00451936" w:rsidRPr="00952521" w14:paraId="6A5D9FAE" w14:textId="77777777" w:rsidTr="00A923ED">
        <w:trPr>
          <w:trHeight w:val="300"/>
        </w:trPr>
        <w:tc>
          <w:tcPr>
            <w:tcW w:w="8640" w:type="dxa"/>
            <w:tcBorders>
              <w:top w:val="nil"/>
              <w:left w:val="nil"/>
              <w:bottom w:val="nil"/>
              <w:right w:val="nil"/>
            </w:tcBorders>
            <w:shd w:val="clear" w:color="auto" w:fill="auto"/>
            <w:noWrap/>
            <w:vAlign w:val="bottom"/>
            <w:hideMark/>
          </w:tcPr>
          <w:p w14:paraId="192769C4" w14:textId="77777777" w:rsidR="00451936" w:rsidRDefault="00451936" w:rsidP="00A923ED">
            <w:pPr>
              <w:rPr>
                <w:rFonts w:ascii="Times New Roman" w:hAnsi="Times New Roman" w:cs="Times New Roman"/>
                <w:color w:val="000000"/>
              </w:rPr>
            </w:pPr>
          </w:p>
          <w:p w14:paraId="18114A57" w14:textId="189F93A4"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G. Fidecaro, "Bruno Pontecorvo and his Inverse β Process to Detect Neutrinos," 2013.</w:t>
            </w:r>
          </w:p>
        </w:tc>
      </w:tr>
      <w:tr w:rsidR="00451936" w:rsidRPr="00952521" w14:paraId="42FB40A2" w14:textId="77777777" w:rsidTr="00A923ED">
        <w:trPr>
          <w:trHeight w:val="495"/>
        </w:trPr>
        <w:tc>
          <w:tcPr>
            <w:tcW w:w="8640" w:type="dxa"/>
            <w:tcBorders>
              <w:top w:val="nil"/>
              <w:left w:val="nil"/>
              <w:bottom w:val="nil"/>
              <w:right w:val="nil"/>
            </w:tcBorders>
            <w:shd w:val="clear" w:color="auto" w:fill="auto"/>
            <w:vAlign w:val="bottom"/>
            <w:hideMark/>
          </w:tcPr>
          <w:p w14:paraId="40638E1A" w14:textId="54DBB511" w:rsidR="00485094" w:rsidRPr="0017693D" w:rsidRDefault="00485094" w:rsidP="0017693D">
            <w:pPr>
              <w:rPr>
                <w:rFonts w:ascii="Times New Roman" w:hAnsi="Times New Roman" w:cs="Times New Roman"/>
                <w:color w:val="000000"/>
              </w:rPr>
            </w:pPr>
            <w:r w:rsidRPr="00485094">
              <w:rPr>
                <w:rFonts w:ascii="Times New Roman" w:hAnsi="Times New Roman" w:cs="Times New Roman"/>
                <w:color w:val="000000"/>
              </w:rPr>
              <w:t>K. Lang, </w:t>
            </w:r>
            <w:r w:rsidRPr="00485094">
              <w:rPr>
                <w:rFonts w:ascii="Times New Roman" w:hAnsi="Times New Roman" w:cs="Times New Roman"/>
                <w:i/>
                <w:iCs/>
                <w:color w:val="000000"/>
              </w:rPr>
              <w:t>Essential Astrophysics</w:t>
            </w:r>
            <w:r w:rsidRPr="00485094">
              <w:rPr>
                <w:rFonts w:ascii="Times New Roman" w:hAnsi="Times New Roman" w:cs="Times New Roman"/>
                <w:color w:val="000000"/>
              </w:rPr>
              <w:t>. Berlin, Heidelberg Springer, 2013.</w:t>
            </w:r>
          </w:p>
          <w:p w14:paraId="1BBFF58A" w14:textId="77777777" w:rsidR="0017693D" w:rsidRDefault="0017693D" w:rsidP="00A923ED">
            <w:pPr>
              <w:rPr>
                <w:rFonts w:ascii="Times New Roman" w:hAnsi="Times New Roman" w:cs="Times New Roman"/>
                <w:color w:val="000000"/>
              </w:rPr>
            </w:pPr>
          </w:p>
          <w:p w14:paraId="03A7447E" w14:textId="0BBE39E6"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M. P. Foxe and I. Jovanovic, “Low-energy ionization yield in liquid argon for a </w:t>
            </w:r>
            <w:r w:rsidRPr="00952521">
              <w:rPr>
                <w:rFonts w:ascii="Times New Roman" w:hAnsi="Times New Roman" w:cs="Times New Roman"/>
                <w:color w:val="000000"/>
              </w:rPr>
              <w:br/>
              <w:t>coherent neutrino-nucleus scatter detector,” dissertation, 2013.</w:t>
            </w:r>
          </w:p>
        </w:tc>
      </w:tr>
      <w:tr w:rsidR="00451936" w:rsidRPr="00952521" w14:paraId="5AC7A288" w14:textId="77777777" w:rsidTr="00A923ED">
        <w:trPr>
          <w:trHeight w:val="495"/>
        </w:trPr>
        <w:tc>
          <w:tcPr>
            <w:tcW w:w="8640" w:type="dxa"/>
            <w:tcBorders>
              <w:top w:val="nil"/>
              <w:left w:val="nil"/>
              <w:bottom w:val="nil"/>
              <w:right w:val="nil"/>
            </w:tcBorders>
            <w:shd w:val="clear" w:color="auto" w:fill="auto"/>
            <w:vAlign w:val="bottom"/>
            <w:hideMark/>
          </w:tcPr>
          <w:p w14:paraId="3BEB5CCB" w14:textId="77777777" w:rsidR="00451936" w:rsidRDefault="00451936" w:rsidP="00A923ED">
            <w:pPr>
              <w:rPr>
                <w:rFonts w:ascii="Times New Roman" w:hAnsi="Times New Roman" w:cs="Times New Roman"/>
                <w:color w:val="000000"/>
              </w:rPr>
            </w:pPr>
          </w:p>
          <w:p w14:paraId="04A97380" w14:textId="77777777" w:rsidR="00950B34"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R. Saakyan, "Two-Neutrino Double-Beta Decay," Annu. Rev. Nucl. Part. Sci., </w:t>
            </w:r>
            <w:r w:rsidRPr="00952521">
              <w:rPr>
                <w:rFonts w:ascii="Times New Roman" w:hAnsi="Times New Roman" w:cs="Times New Roman"/>
                <w:color w:val="000000"/>
              </w:rPr>
              <w:br/>
              <w:t>pp. 503- 529, 2013.</w:t>
            </w:r>
          </w:p>
          <w:p w14:paraId="4056198C" w14:textId="77777777" w:rsidR="00950B34" w:rsidRDefault="00950B34" w:rsidP="00A923ED">
            <w:pPr>
              <w:rPr>
                <w:rFonts w:ascii="Times New Roman" w:hAnsi="Times New Roman" w:cs="Times New Roman"/>
                <w:color w:val="000000"/>
              </w:rPr>
            </w:pPr>
          </w:p>
          <w:p w14:paraId="4F53BEB2" w14:textId="0C43C947" w:rsidR="00451936" w:rsidRPr="00952521" w:rsidRDefault="00950B34" w:rsidP="00A923ED">
            <w:pPr>
              <w:rPr>
                <w:rFonts w:ascii="Times New Roman" w:hAnsi="Times New Roman" w:cs="Times New Roman"/>
                <w:color w:val="000000"/>
              </w:rPr>
            </w:pPr>
            <w:r w:rsidRPr="00950B34">
              <w:rPr>
                <w:rFonts w:ascii="Times New Roman" w:hAnsi="Times New Roman" w:cs="Times New Roman"/>
                <w:color w:val="000000"/>
              </w:rPr>
              <w:t>Shef, “Neutrinos and Neutrino Oscillations,” </w:t>
            </w:r>
            <w:r w:rsidRPr="00950B34">
              <w:rPr>
                <w:rFonts w:ascii="Times New Roman" w:hAnsi="Times New Roman" w:cs="Times New Roman"/>
                <w:i/>
                <w:iCs/>
                <w:color w:val="000000"/>
              </w:rPr>
              <w:t>Shef.ac.uk</w:t>
            </w:r>
            <w:r w:rsidRPr="00950B34">
              <w:rPr>
                <w:rFonts w:ascii="Times New Roman" w:hAnsi="Times New Roman" w:cs="Times New Roman"/>
                <w:color w:val="000000"/>
              </w:rPr>
              <w:t>, 2013. https://www.hep.shef.ac.uk/cartwright/pubweb/neutrinos_advanced.html</w:t>
            </w:r>
          </w:p>
        </w:tc>
      </w:tr>
      <w:tr w:rsidR="00451936" w:rsidRPr="00952521" w14:paraId="2CDF1209" w14:textId="77777777" w:rsidTr="00A923ED">
        <w:trPr>
          <w:trHeight w:val="975"/>
        </w:trPr>
        <w:tc>
          <w:tcPr>
            <w:tcW w:w="8640" w:type="dxa"/>
            <w:tcBorders>
              <w:top w:val="nil"/>
              <w:left w:val="nil"/>
              <w:bottom w:val="nil"/>
              <w:right w:val="nil"/>
            </w:tcBorders>
            <w:shd w:val="clear" w:color="auto" w:fill="auto"/>
            <w:vAlign w:val="bottom"/>
            <w:hideMark/>
          </w:tcPr>
          <w:p w14:paraId="0C1D41A7" w14:textId="77777777" w:rsidR="00451936" w:rsidRPr="00136966" w:rsidRDefault="00451936" w:rsidP="00A923ED">
            <w:pPr>
              <w:rPr>
                <w:rFonts w:ascii="Times New Roman" w:hAnsi="Times New Roman" w:cs="Times New Roman"/>
                <w:color w:val="000000"/>
              </w:rPr>
            </w:pPr>
          </w:p>
          <w:p w14:paraId="3478F8CC" w14:textId="2CFA2E10" w:rsidR="00136966" w:rsidRDefault="00136966" w:rsidP="00136966">
            <w:pPr>
              <w:rPr>
                <w:rFonts w:ascii="Times New Roman" w:hAnsi="Times New Roman" w:cs="Times New Roman"/>
                <w:color w:val="000000"/>
              </w:rPr>
            </w:pPr>
            <w:r w:rsidRPr="00136966">
              <w:rPr>
                <w:rFonts w:ascii="Times New Roman" w:hAnsi="Times New Roman" w:cs="Times New Roman"/>
                <w:color w:val="000000"/>
              </w:rPr>
              <w:t>N. Fields, “</w:t>
            </w:r>
            <w:r w:rsidR="007920DD" w:rsidRPr="00136966">
              <w:rPr>
                <w:rFonts w:ascii="Times New Roman" w:hAnsi="Times New Roman" w:cs="Times New Roman"/>
                <w:color w:val="000000"/>
              </w:rPr>
              <w:t>Development Of A Low Threshold Detector For The Observation Of Coherent Elastic Neutrino-Nucleus Scattering,</w:t>
            </w:r>
            <w:r w:rsidRPr="00136966">
              <w:rPr>
                <w:rFonts w:ascii="Times New Roman" w:hAnsi="Times New Roman" w:cs="Times New Roman"/>
                <w:color w:val="000000"/>
              </w:rPr>
              <w:t xml:space="preserve">” Dissertation, </w:t>
            </w:r>
            <w:r w:rsidR="007920DD" w:rsidRPr="00136966">
              <w:rPr>
                <w:rFonts w:ascii="Times New Roman" w:hAnsi="Times New Roman" w:cs="Times New Roman"/>
                <w:color w:val="000000"/>
              </w:rPr>
              <w:t>University Of Chicago</w:t>
            </w:r>
            <w:r w:rsidRPr="00136966">
              <w:rPr>
                <w:rFonts w:ascii="Times New Roman" w:hAnsi="Times New Roman" w:cs="Times New Roman"/>
                <w:color w:val="000000"/>
              </w:rPr>
              <w:t xml:space="preserve">, 2014. Accessed: Oct. 11, 2024. [Online]. Available: </w:t>
            </w:r>
            <w:hyperlink r:id="rId73" w:history="1">
              <w:r w:rsidRPr="00136966">
                <w:rPr>
                  <w:rStyle w:val="Hyperlink"/>
                  <w:rFonts w:ascii="Times New Roman" w:hAnsi="Times New Roman" w:cs="Times New Roman"/>
                </w:rPr>
                <w:t>https://www.proquest.com/docview/1647745354</w:t>
              </w:r>
            </w:hyperlink>
          </w:p>
          <w:p w14:paraId="0FF76BA7" w14:textId="77777777" w:rsidR="00136966" w:rsidRPr="00136966" w:rsidRDefault="00136966" w:rsidP="00136966">
            <w:pPr>
              <w:rPr>
                <w:rFonts w:ascii="Times New Roman" w:hAnsi="Times New Roman" w:cs="Times New Roman"/>
                <w:color w:val="000000"/>
              </w:rPr>
            </w:pPr>
          </w:p>
          <w:p w14:paraId="596C5AAA"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R. Hargraves, “The Passion of Alvin Weinberg,” </w:t>
            </w:r>
            <w:r w:rsidRPr="00952521">
              <w:rPr>
                <w:rFonts w:ascii="Times New Roman" w:hAnsi="Times New Roman" w:cs="Times New Roman"/>
                <w:i/>
                <w:iCs/>
                <w:color w:val="000000"/>
              </w:rPr>
              <w:t>The Breakthrough Institute</w:t>
            </w:r>
            <w:r w:rsidRPr="00952521">
              <w:rPr>
                <w:rFonts w:ascii="Times New Roman" w:hAnsi="Times New Roman" w:cs="Times New Roman"/>
                <w:color w:val="000000"/>
              </w:rPr>
              <w:t xml:space="preserve">, </w:t>
            </w:r>
            <w:r w:rsidRPr="00952521">
              <w:rPr>
                <w:rFonts w:ascii="Times New Roman" w:hAnsi="Times New Roman" w:cs="Times New Roman"/>
                <w:color w:val="000000"/>
              </w:rPr>
              <w:br/>
              <w:t>05-Feb-2014. [Online]. Available: https://thebreakthrough.org/issues/energy/the-passion-of-alvin-weinberg. [Accessed: 05-Jan-2021].</w:t>
            </w:r>
          </w:p>
        </w:tc>
      </w:tr>
      <w:tr w:rsidR="00451936" w:rsidRPr="00952521" w14:paraId="5F7EE13F" w14:textId="77777777" w:rsidTr="00A923ED">
        <w:trPr>
          <w:trHeight w:val="300"/>
        </w:trPr>
        <w:tc>
          <w:tcPr>
            <w:tcW w:w="8640" w:type="dxa"/>
            <w:tcBorders>
              <w:top w:val="nil"/>
              <w:left w:val="nil"/>
              <w:bottom w:val="nil"/>
              <w:right w:val="nil"/>
            </w:tcBorders>
            <w:shd w:val="clear" w:color="auto" w:fill="auto"/>
            <w:noWrap/>
            <w:vAlign w:val="bottom"/>
            <w:hideMark/>
          </w:tcPr>
          <w:p w14:paraId="04C3BACA" w14:textId="77777777" w:rsidR="00451936" w:rsidRDefault="00451936" w:rsidP="00A923ED">
            <w:pPr>
              <w:rPr>
                <w:rFonts w:ascii="Times New Roman" w:hAnsi="Times New Roman" w:cs="Times New Roman"/>
                <w:color w:val="2C3E50"/>
              </w:rPr>
            </w:pPr>
          </w:p>
          <w:p w14:paraId="63E190DA" w14:textId="77777777"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S. Yip, </w:t>
            </w:r>
            <w:r w:rsidRPr="00952521">
              <w:rPr>
                <w:rFonts w:ascii="Times New Roman" w:hAnsi="Times New Roman" w:cs="Times New Roman"/>
                <w:i/>
                <w:iCs/>
                <w:color w:val="2C3E50"/>
              </w:rPr>
              <w:t>Nuclear Radiation Interactions</w:t>
            </w:r>
            <w:r w:rsidRPr="00952521">
              <w:rPr>
                <w:rFonts w:ascii="Times New Roman" w:hAnsi="Times New Roman" w:cs="Times New Roman"/>
                <w:color w:val="2C3E50"/>
              </w:rPr>
              <w:t>. World Scientific Publishing Company, 2014.</w:t>
            </w:r>
          </w:p>
        </w:tc>
      </w:tr>
      <w:tr w:rsidR="00451936" w:rsidRPr="00952521" w14:paraId="66187DD3" w14:textId="77777777" w:rsidTr="00A923ED">
        <w:trPr>
          <w:trHeight w:val="300"/>
        </w:trPr>
        <w:tc>
          <w:tcPr>
            <w:tcW w:w="8640" w:type="dxa"/>
            <w:tcBorders>
              <w:top w:val="nil"/>
              <w:left w:val="nil"/>
              <w:bottom w:val="nil"/>
              <w:right w:val="nil"/>
            </w:tcBorders>
            <w:shd w:val="clear" w:color="auto" w:fill="auto"/>
            <w:noWrap/>
            <w:vAlign w:val="bottom"/>
            <w:hideMark/>
          </w:tcPr>
          <w:p w14:paraId="219416DD" w14:textId="77777777" w:rsidR="00451936" w:rsidRDefault="00451936" w:rsidP="00A923ED">
            <w:pPr>
              <w:rPr>
                <w:rFonts w:ascii="Times New Roman" w:hAnsi="Times New Roman" w:cs="Times New Roman"/>
                <w:color w:val="000000"/>
              </w:rPr>
            </w:pPr>
          </w:p>
          <w:p w14:paraId="493DE21E" w14:textId="14C5E71E"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C. Rofer, “Why did the US abandon a lead in reactor design?” </w:t>
            </w:r>
            <w:r w:rsidRPr="00952521">
              <w:rPr>
                <w:rFonts w:ascii="Times New Roman" w:hAnsi="Times New Roman" w:cs="Times New Roman"/>
                <w:i/>
                <w:iCs/>
                <w:color w:val="000000"/>
              </w:rPr>
              <w:t>Physics Today</w:t>
            </w:r>
            <w:r w:rsidRPr="00952521">
              <w:rPr>
                <w:rFonts w:ascii="Times New Roman" w:hAnsi="Times New Roman" w:cs="Times New Roman"/>
                <w:color w:val="000000"/>
              </w:rPr>
              <w:t>, 2015.</w:t>
            </w:r>
          </w:p>
        </w:tc>
      </w:tr>
      <w:tr w:rsidR="00451936" w:rsidRPr="00952521" w14:paraId="44307F4D" w14:textId="77777777" w:rsidTr="00A923ED">
        <w:trPr>
          <w:trHeight w:val="480"/>
        </w:trPr>
        <w:tc>
          <w:tcPr>
            <w:tcW w:w="8640" w:type="dxa"/>
            <w:tcBorders>
              <w:top w:val="nil"/>
              <w:left w:val="nil"/>
              <w:bottom w:val="nil"/>
              <w:right w:val="nil"/>
            </w:tcBorders>
            <w:shd w:val="clear" w:color="auto" w:fill="auto"/>
            <w:vAlign w:val="center"/>
            <w:hideMark/>
          </w:tcPr>
          <w:p w14:paraId="53EEA531" w14:textId="77777777" w:rsidR="002F4E40" w:rsidRDefault="002F4E40" w:rsidP="00A923ED">
            <w:pPr>
              <w:rPr>
                <w:rFonts w:ascii="Times New Roman" w:hAnsi="Times New Roman" w:cs="Times New Roman"/>
                <w:color w:val="000000"/>
              </w:rPr>
            </w:pPr>
          </w:p>
          <w:p w14:paraId="18746417" w14:textId="606A90F9"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D. Lindley, “</w:t>
            </w:r>
            <w:r w:rsidR="000350AB" w:rsidRPr="00952521">
              <w:rPr>
                <w:rFonts w:ascii="Times New Roman" w:hAnsi="Times New Roman" w:cs="Times New Roman"/>
                <w:i/>
                <w:iCs/>
                <w:color w:val="000000"/>
              </w:rPr>
              <w:t>Landmarks</w:t>
            </w:r>
            <w:r w:rsidR="000350AB" w:rsidRPr="00952521">
              <w:rPr>
                <w:rFonts w:ascii="Times New Roman" w:hAnsi="Times New Roman" w:cs="Times New Roman"/>
                <w:color w:val="000000"/>
              </w:rPr>
              <w:t>—Discovery Of A 2nd Kind Of Neutrino</w:t>
            </w:r>
            <w:r w:rsidRPr="00952521">
              <w:rPr>
                <w:rFonts w:ascii="Times New Roman" w:hAnsi="Times New Roman" w:cs="Times New Roman"/>
                <w:color w:val="000000"/>
              </w:rPr>
              <w:t xml:space="preserve">,” </w:t>
            </w:r>
            <w:r w:rsidRPr="00952521">
              <w:rPr>
                <w:rFonts w:ascii="Times New Roman" w:hAnsi="Times New Roman" w:cs="Times New Roman"/>
                <w:i/>
                <w:iCs/>
                <w:color w:val="000000"/>
              </w:rPr>
              <w:t>Physics</w:t>
            </w:r>
            <w:r w:rsidRPr="00952521">
              <w:rPr>
                <w:rFonts w:ascii="Times New Roman" w:hAnsi="Times New Roman" w:cs="Times New Roman"/>
                <w:color w:val="000000"/>
              </w:rPr>
              <w:t>, vol. 8, 2015. doi:10.1103/physics.8.75</w:t>
            </w:r>
          </w:p>
        </w:tc>
      </w:tr>
      <w:tr w:rsidR="00451936" w:rsidRPr="00952521" w14:paraId="2AD5A822" w14:textId="77777777" w:rsidTr="00A923ED">
        <w:trPr>
          <w:trHeight w:val="495"/>
        </w:trPr>
        <w:tc>
          <w:tcPr>
            <w:tcW w:w="8640" w:type="dxa"/>
            <w:tcBorders>
              <w:top w:val="nil"/>
              <w:left w:val="nil"/>
              <w:bottom w:val="nil"/>
              <w:right w:val="nil"/>
            </w:tcBorders>
            <w:shd w:val="clear" w:color="auto" w:fill="auto"/>
            <w:vAlign w:val="bottom"/>
            <w:hideMark/>
          </w:tcPr>
          <w:p w14:paraId="44DB7935" w14:textId="77777777" w:rsidR="007920DD" w:rsidRDefault="007920DD" w:rsidP="00A923ED">
            <w:pPr>
              <w:rPr>
                <w:rFonts w:ascii="Times New Roman" w:hAnsi="Times New Roman" w:cs="Times New Roman"/>
                <w:color w:val="2C3E50"/>
              </w:rPr>
            </w:pPr>
          </w:p>
          <w:p w14:paraId="1390889D" w14:textId="6DA3A983"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F. E. Close, </w:t>
            </w:r>
            <w:r w:rsidR="007920DD" w:rsidRPr="00952521">
              <w:rPr>
                <w:rFonts w:ascii="Times New Roman" w:hAnsi="Times New Roman" w:cs="Times New Roman"/>
                <w:i/>
                <w:iCs/>
                <w:color w:val="2C3E50"/>
              </w:rPr>
              <w:t>Half</w:t>
            </w:r>
            <w:r w:rsidR="000350AB" w:rsidRPr="00952521">
              <w:rPr>
                <w:rFonts w:ascii="Times New Roman" w:hAnsi="Times New Roman" w:cs="Times New Roman"/>
                <w:i/>
                <w:iCs/>
                <w:color w:val="2C3E50"/>
              </w:rPr>
              <w:t xml:space="preserve">-Life: The Divided Life Of </w:t>
            </w:r>
            <w:r w:rsidRPr="00952521">
              <w:rPr>
                <w:rFonts w:ascii="Times New Roman" w:hAnsi="Times New Roman" w:cs="Times New Roman"/>
                <w:i/>
                <w:iCs/>
                <w:color w:val="2C3E50"/>
              </w:rPr>
              <w:t>Bruno Pontecorvo</w:t>
            </w:r>
            <w:r w:rsidR="000350AB" w:rsidRPr="00952521">
              <w:rPr>
                <w:rFonts w:ascii="Times New Roman" w:hAnsi="Times New Roman" w:cs="Times New Roman"/>
                <w:i/>
                <w:iCs/>
                <w:color w:val="2C3E50"/>
              </w:rPr>
              <w:t>, Physicist Or Spy</w:t>
            </w:r>
            <w:r w:rsidR="000350AB">
              <w:rPr>
                <w:rFonts w:ascii="Times New Roman" w:hAnsi="Times New Roman" w:cs="Times New Roman"/>
                <w:i/>
                <w:iCs/>
                <w:color w:val="2C3E50"/>
              </w:rPr>
              <w:t xml:space="preserve">, </w:t>
            </w:r>
            <w:r w:rsidRPr="00952521">
              <w:rPr>
                <w:rFonts w:ascii="Times New Roman" w:hAnsi="Times New Roman" w:cs="Times New Roman"/>
                <w:color w:val="2C3E50"/>
              </w:rPr>
              <w:t xml:space="preserve">New York, </w:t>
            </w:r>
            <w:r w:rsidR="000350AB">
              <w:rPr>
                <w:rFonts w:ascii="Times New Roman" w:hAnsi="Times New Roman" w:cs="Times New Roman"/>
                <w:color w:val="2C3E50"/>
              </w:rPr>
              <w:t>NY</w:t>
            </w:r>
            <w:r w:rsidRPr="00952521">
              <w:rPr>
                <w:rFonts w:ascii="Times New Roman" w:hAnsi="Times New Roman" w:cs="Times New Roman"/>
                <w:color w:val="2C3E50"/>
              </w:rPr>
              <w:t>: Basic Books, A Member Of The Perseus Books Group, 2015.</w:t>
            </w:r>
          </w:p>
        </w:tc>
      </w:tr>
      <w:tr w:rsidR="00451936" w:rsidRPr="00952521" w14:paraId="20A43F5E" w14:textId="77777777" w:rsidTr="00A923ED">
        <w:trPr>
          <w:trHeight w:val="300"/>
        </w:trPr>
        <w:tc>
          <w:tcPr>
            <w:tcW w:w="8640" w:type="dxa"/>
            <w:tcBorders>
              <w:top w:val="nil"/>
              <w:left w:val="nil"/>
              <w:bottom w:val="nil"/>
              <w:right w:val="nil"/>
            </w:tcBorders>
            <w:shd w:val="clear" w:color="auto" w:fill="auto"/>
            <w:noWrap/>
            <w:vAlign w:val="bottom"/>
            <w:hideMark/>
          </w:tcPr>
          <w:p w14:paraId="619FE38F" w14:textId="77777777" w:rsidR="00451936" w:rsidRDefault="00451936" w:rsidP="00A923ED">
            <w:pPr>
              <w:rPr>
                <w:rFonts w:ascii="Times New Roman" w:hAnsi="Times New Roman" w:cs="Times New Roman"/>
                <w:color w:val="000000"/>
              </w:rPr>
            </w:pPr>
          </w:p>
          <w:p w14:paraId="4DE9E287"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J. M. Donev, “Neutrino Nobel Prize overview,” in </w:t>
            </w:r>
            <w:r w:rsidRPr="00952521">
              <w:rPr>
                <w:rFonts w:ascii="Times New Roman" w:hAnsi="Times New Roman" w:cs="Times New Roman"/>
                <w:i/>
                <w:iCs/>
                <w:color w:val="000000"/>
              </w:rPr>
              <w:t>University of Calgary, 2015</w:t>
            </w:r>
            <w:r w:rsidRPr="00952521">
              <w:rPr>
                <w:rFonts w:ascii="Times New Roman" w:hAnsi="Times New Roman" w:cs="Times New Roman"/>
                <w:color w:val="000000"/>
              </w:rPr>
              <w:t>.</w:t>
            </w:r>
          </w:p>
        </w:tc>
      </w:tr>
      <w:tr w:rsidR="00451936" w:rsidRPr="00952521" w14:paraId="4FDDA29F" w14:textId="77777777" w:rsidTr="00A923ED">
        <w:trPr>
          <w:trHeight w:val="495"/>
        </w:trPr>
        <w:tc>
          <w:tcPr>
            <w:tcW w:w="8640" w:type="dxa"/>
            <w:tcBorders>
              <w:top w:val="nil"/>
              <w:left w:val="nil"/>
              <w:bottom w:val="nil"/>
              <w:right w:val="nil"/>
            </w:tcBorders>
            <w:shd w:val="clear" w:color="auto" w:fill="auto"/>
            <w:vAlign w:val="bottom"/>
            <w:hideMark/>
          </w:tcPr>
          <w:p w14:paraId="581FC952" w14:textId="77777777" w:rsidR="00451936" w:rsidRDefault="00451936" w:rsidP="00A923ED">
            <w:pPr>
              <w:rPr>
                <w:rFonts w:ascii="Times New Roman" w:hAnsi="Times New Roman" w:cs="Times New Roman"/>
                <w:color w:val="000000"/>
              </w:rPr>
            </w:pPr>
          </w:p>
          <w:p w14:paraId="567B3644"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K. Scholberg, "Coherent elastic neutrino-nucleus scattering." J. Phys: Conf.</w:t>
            </w:r>
            <w:r w:rsidRPr="00952521">
              <w:rPr>
                <w:rFonts w:ascii="Times New Roman" w:hAnsi="Times New Roman" w:cs="Times New Roman"/>
                <w:color w:val="000000"/>
              </w:rPr>
              <w:br/>
              <w:t>606 012010, 2015.</w:t>
            </w:r>
          </w:p>
        </w:tc>
      </w:tr>
      <w:tr w:rsidR="00451936" w:rsidRPr="00952521" w14:paraId="7B325E4B" w14:textId="77777777" w:rsidTr="00A923ED">
        <w:trPr>
          <w:trHeight w:val="495"/>
        </w:trPr>
        <w:tc>
          <w:tcPr>
            <w:tcW w:w="8640" w:type="dxa"/>
            <w:tcBorders>
              <w:top w:val="nil"/>
              <w:left w:val="nil"/>
              <w:bottom w:val="nil"/>
              <w:right w:val="nil"/>
            </w:tcBorders>
            <w:shd w:val="clear" w:color="auto" w:fill="auto"/>
            <w:vAlign w:val="bottom"/>
            <w:hideMark/>
          </w:tcPr>
          <w:p w14:paraId="04B49863" w14:textId="77777777" w:rsidR="00451936" w:rsidRDefault="00451936" w:rsidP="00A923ED">
            <w:pPr>
              <w:rPr>
                <w:rFonts w:ascii="Times New Roman" w:hAnsi="Times New Roman" w:cs="Times New Roman"/>
                <w:color w:val="2C3E50"/>
              </w:rPr>
            </w:pPr>
          </w:p>
          <w:p w14:paraId="1F46D3A7" w14:textId="77777777"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N. Tsoulfanidis and S. Landsberger, </w:t>
            </w:r>
            <w:r w:rsidRPr="00952521">
              <w:rPr>
                <w:rFonts w:ascii="Times New Roman" w:hAnsi="Times New Roman" w:cs="Times New Roman"/>
                <w:i/>
                <w:iCs/>
                <w:color w:val="2C3E50"/>
              </w:rPr>
              <w:t>Measurement and detection of radiation</w:t>
            </w:r>
            <w:r w:rsidRPr="00952521">
              <w:rPr>
                <w:rFonts w:ascii="Times New Roman" w:hAnsi="Times New Roman" w:cs="Times New Roman"/>
                <w:color w:val="2C3E50"/>
              </w:rPr>
              <w:t xml:space="preserve">. </w:t>
            </w:r>
            <w:r w:rsidRPr="00952521">
              <w:rPr>
                <w:rFonts w:ascii="Times New Roman" w:hAnsi="Times New Roman" w:cs="Times New Roman"/>
                <w:color w:val="2C3E50"/>
              </w:rPr>
              <w:br/>
              <w:t>Boca Raton, FL: CRC Press, 2015.</w:t>
            </w:r>
          </w:p>
        </w:tc>
      </w:tr>
      <w:tr w:rsidR="00451936" w:rsidRPr="00952521" w14:paraId="6A39219E" w14:textId="77777777" w:rsidTr="00A923ED">
        <w:trPr>
          <w:trHeight w:val="495"/>
        </w:trPr>
        <w:tc>
          <w:tcPr>
            <w:tcW w:w="8640" w:type="dxa"/>
            <w:tcBorders>
              <w:top w:val="nil"/>
              <w:left w:val="nil"/>
              <w:bottom w:val="nil"/>
              <w:right w:val="nil"/>
            </w:tcBorders>
            <w:shd w:val="clear" w:color="auto" w:fill="auto"/>
            <w:vAlign w:val="bottom"/>
            <w:hideMark/>
          </w:tcPr>
          <w:p w14:paraId="56585F07" w14:textId="77777777" w:rsidR="00451936" w:rsidRDefault="00451936" w:rsidP="00A923ED">
            <w:pPr>
              <w:rPr>
                <w:rFonts w:ascii="Times New Roman" w:hAnsi="Times New Roman" w:cs="Times New Roman"/>
                <w:color w:val="2C3E50"/>
              </w:rPr>
            </w:pPr>
          </w:p>
          <w:p w14:paraId="7D076E51" w14:textId="5A061487" w:rsidR="0081366E" w:rsidRPr="0081366E" w:rsidRDefault="0081366E" w:rsidP="0081366E">
            <w:pPr>
              <w:rPr>
                <w:rFonts w:ascii="Times New Roman" w:hAnsi="Times New Roman" w:cs="Times New Roman"/>
                <w:color w:val="000000"/>
              </w:rPr>
            </w:pPr>
            <w:r w:rsidRPr="0081366E">
              <w:rPr>
                <w:rFonts w:ascii="Times New Roman" w:hAnsi="Times New Roman" w:cs="Times New Roman"/>
                <w:color w:val="000000"/>
              </w:rPr>
              <w:t>P. B. Pal, </w:t>
            </w:r>
            <w:r w:rsidRPr="0081366E">
              <w:rPr>
                <w:rFonts w:ascii="Times New Roman" w:hAnsi="Times New Roman" w:cs="Times New Roman"/>
                <w:i/>
                <w:iCs/>
                <w:color w:val="000000"/>
              </w:rPr>
              <w:t>An introductory course of particle physics</w:t>
            </w:r>
            <w:r w:rsidRPr="0081366E">
              <w:rPr>
                <w:rFonts w:ascii="Times New Roman" w:hAnsi="Times New Roman" w:cs="Times New Roman"/>
                <w:color w:val="000000"/>
              </w:rPr>
              <w:t>. Boca Raton, Fl: Crc Press, 2015.</w:t>
            </w:r>
          </w:p>
          <w:p w14:paraId="6EDFC06A" w14:textId="77777777" w:rsidR="007920DD" w:rsidRDefault="007920DD" w:rsidP="00A923ED">
            <w:pPr>
              <w:rPr>
                <w:rFonts w:ascii="Calibri" w:hAnsi="Calibri" w:cs="Calibri"/>
                <w:color w:val="000000"/>
                <w:sz w:val="27"/>
                <w:szCs w:val="27"/>
              </w:rPr>
            </w:pPr>
          </w:p>
          <w:p w14:paraId="17426C15" w14:textId="384783D7"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E. Recami, “</w:t>
            </w:r>
            <w:r w:rsidR="007920DD" w:rsidRPr="00952521">
              <w:rPr>
                <w:rFonts w:ascii="Times New Roman" w:hAnsi="Times New Roman" w:cs="Times New Roman"/>
                <w:color w:val="2C3E50"/>
              </w:rPr>
              <w:t>Majorana, The Neutron, And The Neutrino: Some Elementary Historical Memories</w:t>
            </w:r>
            <w:r w:rsidRPr="00952521">
              <w:rPr>
                <w:rFonts w:ascii="Times New Roman" w:hAnsi="Times New Roman" w:cs="Times New Roman"/>
                <w:color w:val="2C3E50"/>
              </w:rPr>
              <w:t>,” Hadronic Journal, vol. 40, no. 149, 2017.</w:t>
            </w:r>
          </w:p>
        </w:tc>
      </w:tr>
      <w:tr w:rsidR="00451936" w:rsidRPr="00952521" w14:paraId="51D10EFD" w14:textId="77777777" w:rsidTr="00A923ED">
        <w:trPr>
          <w:trHeight w:val="735"/>
        </w:trPr>
        <w:tc>
          <w:tcPr>
            <w:tcW w:w="8640" w:type="dxa"/>
            <w:tcBorders>
              <w:top w:val="nil"/>
              <w:left w:val="nil"/>
              <w:bottom w:val="nil"/>
              <w:right w:val="nil"/>
            </w:tcBorders>
            <w:shd w:val="clear" w:color="auto" w:fill="auto"/>
            <w:vAlign w:val="bottom"/>
            <w:hideMark/>
          </w:tcPr>
          <w:p w14:paraId="2CCB88E2" w14:textId="77777777" w:rsidR="00451936" w:rsidRDefault="00451936" w:rsidP="00A923ED">
            <w:pPr>
              <w:rPr>
                <w:rFonts w:ascii="Times New Roman" w:hAnsi="Times New Roman" w:cs="Times New Roman"/>
                <w:color w:val="000000"/>
              </w:rPr>
            </w:pPr>
          </w:p>
          <w:p w14:paraId="174F21D1" w14:textId="1AFC7D8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F. An, et</w:t>
            </w:r>
            <w:r w:rsidR="002F4E40">
              <w:rPr>
                <w:rFonts w:ascii="Times New Roman" w:hAnsi="Times New Roman" w:cs="Times New Roman"/>
                <w:color w:val="000000"/>
              </w:rPr>
              <w:t xml:space="preserve"> a</w:t>
            </w:r>
            <w:r w:rsidRPr="00952521">
              <w:rPr>
                <w:rFonts w:ascii="Times New Roman" w:hAnsi="Times New Roman" w:cs="Times New Roman"/>
                <w:color w:val="000000"/>
              </w:rPr>
              <w:t>l., "The detector system of the Daya Bay reactor neutrino experiment." Nuclear Instruments and Methods in Physics, 2016.</w:t>
            </w:r>
          </w:p>
        </w:tc>
      </w:tr>
      <w:tr w:rsidR="00451936" w:rsidRPr="00952521" w14:paraId="321C61AE" w14:textId="77777777" w:rsidTr="00A923ED">
        <w:trPr>
          <w:trHeight w:val="300"/>
        </w:trPr>
        <w:tc>
          <w:tcPr>
            <w:tcW w:w="8640" w:type="dxa"/>
            <w:tcBorders>
              <w:top w:val="nil"/>
              <w:left w:val="nil"/>
              <w:bottom w:val="nil"/>
              <w:right w:val="nil"/>
            </w:tcBorders>
            <w:shd w:val="clear" w:color="auto" w:fill="auto"/>
            <w:vAlign w:val="bottom"/>
            <w:hideMark/>
          </w:tcPr>
          <w:p w14:paraId="5C38E55D" w14:textId="77777777" w:rsidR="00451936" w:rsidRDefault="00451936" w:rsidP="00A923ED">
            <w:pPr>
              <w:rPr>
                <w:rFonts w:ascii="Times New Roman" w:hAnsi="Times New Roman" w:cs="Times New Roman"/>
                <w:color w:val="000000"/>
              </w:rPr>
            </w:pPr>
          </w:p>
          <w:p w14:paraId="0DC3F861"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G. Rajasekaran, "The Story of the Neutrino," 2016</w:t>
            </w:r>
          </w:p>
        </w:tc>
      </w:tr>
      <w:tr w:rsidR="00451936" w:rsidRPr="00952521" w14:paraId="14510E42" w14:textId="77777777" w:rsidTr="00A923ED">
        <w:trPr>
          <w:trHeight w:val="975"/>
        </w:trPr>
        <w:tc>
          <w:tcPr>
            <w:tcW w:w="8640" w:type="dxa"/>
            <w:tcBorders>
              <w:top w:val="nil"/>
              <w:left w:val="nil"/>
              <w:bottom w:val="nil"/>
              <w:right w:val="nil"/>
            </w:tcBorders>
            <w:shd w:val="clear" w:color="auto" w:fill="auto"/>
            <w:vAlign w:val="bottom"/>
            <w:hideMark/>
          </w:tcPr>
          <w:p w14:paraId="05DC0BC8" w14:textId="77777777" w:rsidR="00451936" w:rsidRDefault="00451936" w:rsidP="00A923ED">
            <w:pPr>
              <w:rPr>
                <w:rFonts w:ascii="Times New Roman" w:hAnsi="Times New Roman" w:cs="Times New Roman"/>
                <w:color w:val="2C3E50"/>
              </w:rPr>
            </w:pPr>
          </w:p>
          <w:p w14:paraId="65BCBAA4" w14:textId="77777777"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J. Cook </w:t>
            </w:r>
            <w:r w:rsidRPr="00952521">
              <w:rPr>
                <w:rFonts w:ascii="Times New Roman" w:hAnsi="Times New Roman" w:cs="Times New Roman"/>
                <w:i/>
                <w:iCs/>
                <w:color w:val="2C3E50"/>
              </w:rPr>
              <w:t>et al.</w:t>
            </w:r>
            <w:r w:rsidRPr="00952521">
              <w:rPr>
                <w:rFonts w:ascii="Times New Roman" w:hAnsi="Times New Roman" w:cs="Times New Roman"/>
                <w:color w:val="2C3E50"/>
              </w:rPr>
              <w:t>, “Consensus on consensus: a synthesis of consensus estimates on human-caused global warming,” </w:t>
            </w:r>
            <w:r w:rsidRPr="00952521">
              <w:rPr>
                <w:rFonts w:ascii="Times New Roman" w:hAnsi="Times New Roman" w:cs="Times New Roman"/>
                <w:i/>
                <w:iCs/>
                <w:color w:val="2C3E50"/>
              </w:rPr>
              <w:t>Environmental Research Letters</w:t>
            </w:r>
            <w:r w:rsidRPr="00952521">
              <w:rPr>
                <w:rFonts w:ascii="Times New Roman" w:hAnsi="Times New Roman" w:cs="Times New Roman"/>
                <w:color w:val="2C3E50"/>
              </w:rPr>
              <w:t>, vol. 11, no. 4, p. 048002, Apr. 2016, doi: https://doi.org/10.1088/1748-9326/11/4/048002.</w:t>
            </w:r>
          </w:p>
        </w:tc>
      </w:tr>
      <w:tr w:rsidR="00451936" w:rsidRPr="00952521" w14:paraId="1984D8D7" w14:textId="77777777" w:rsidTr="00A923ED">
        <w:trPr>
          <w:trHeight w:val="1200"/>
        </w:trPr>
        <w:tc>
          <w:tcPr>
            <w:tcW w:w="8640" w:type="dxa"/>
            <w:tcBorders>
              <w:top w:val="nil"/>
              <w:left w:val="nil"/>
              <w:bottom w:val="nil"/>
              <w:right w:val="nil"/>
            </w:tcBorders>
            <w:shd w:val="clear" w:color="auto" w:fill="auto"/>
            <w:vAlign w:val="center"/>
            <w:hideMark/>
          </w:tcPr>
          <w:p w14:paraId="049CA3F1" w14:textId="77777777" w:rsidR="00451936" w:rsidRDefault="00451936" w:rsidP="00A923ED">
            <w:pPr>
              <w:rPr>
                <w:rFonts w:ascii="Times New Roman" w:hAnsi="Times New Roman" w:cs="Times New Roman"/>
                <w:color w:val="000000"/>
              </w:rPr>
            </w:pPr>
          </w:p>
          <w:p w14:paraId="0849FD3E" w14:textId="7FD8E7E0"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Jillre, “UML class diagrams: Reference - visual studio 2015,” </w:t>
            </w:r>
            <w:r w:rsidRPr="00952521">
              <w:rPr>
                <w:rFonts w:ascii="Times New Roman" w:hAnsi="Times New Roman" w:cs="Times New Roman"/>
                <w:i/>
                <w:iCs/>
                <w:color w:val="000000"/>
              </w:rPr>
              <w:t>Visual Studio 2</w:t>
            </w:r>
            <w:r w:rsidR="007920DD">
              <w:rPr>
                <w:rFonts w:ascii="Times New Roman" w:hAnsi="Times New Roman" w:cs="Times New Roman"/>
                <w:i/>
                <w:iCs/>
                <w:color w:val="000000"/>
              </w:rPr>
              <w:t xml:space="preserve"> </w:t>
            </w:r>
            <w:r w:rsidRPr="00952521">
              <w:rPr>
                <w:rFonts w:ascii="Times New Roman" w:hAnsi="Times New Roman" w:cs="Times New Roman"/>
                <w:i/>
                <w:iCs/>
                <w:color w:val="000000"/>
              </w:rPr>
              <w:t>Microsoft Docs</w:t>
            </w:r>
            <w:r w:rsidR="007920DD">
              <w:rPr>
                <w:rFonts w:ascii="Times New Roman" w:hAnsi="Times New Roman" w:cs="Times New Roman"/>
                <w:color w:val="000000"/>
              </w:rPr>
              <w:t xml:space="preserve">, 2016. </w:t>
            </w:r>
            <w:r w:rsidRPr="00952521">
              <w:rPr>
                <w:rFonts w:ascii="Times New Roman" w:hAnsi="Times New Roman" w:cs="Times New Roman"/>
                <w:color w:val="000000"/>
              </w:rPr>
              <w:t>[Online]. Available: https://docs.microsoft.com/en-us/previous-versions/visualstudio/visual-studio-2015/modeling/uml-class-diagrams-reference?view=vs-2015. [Accessed: 22-Feb-2022].</w:t>
            </w:r>
          </w:p>
        </w:tc>
      </w:tr>
      <w:tr w:rsidR="00451936" w:rsidRPr="00952521" w14:paraId="1FE68848" w14:textId="77777777" w:rsidTr="00A923ED">
        <w:trPr>
          <w:trHeight w:val="975"/>
        </w:trPr>
        <w:tc>
          <w:tcPr>
            <w:tcW w:w="8640" w:type="dxa"/>
            <w:tcBorders>
              <w:top w:val="nil"/>
              <w:left w:val="nil"/>
              <w:bottom w:val="nil"/>
              <w:right w:val="nil"/>
            </w:tcBorders>
            <w:shd w:val="clear" w:color="auto" w:fill="auto"/>
            <w:vAlign w:val="bottom"/>
            <w:hideMark/>
          </w:tcPr>
          <w:p w14:paraId="187F751E" w14:textId="77777777" w:rsidR="00451936" w:rsidRDefault="00451936" w:rsidP="00A923ED">
            <w:pPr>
              <w:rPr>
                <w:rFonts w:ascii="Times New Roman" w:hAnsi="Times New Roman" w:cs="Times New Roman"/>
                <w:color w:val="2C3E50"/>
              </w:rPr>
            </w:pPr>
          </w:p>
          <w:p w14:paraId="6CBCBE89" w14:textId="77777777"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M. Archer, “Three-way Coupled Pendulum &amp; Neutrinos | What the Physics,” </w:t>
            </w:r>
            <w:r w:rsidRPr="00952521">
              <w:rPr>
                <w:rFonts w:ascii="Times New Roman" w:hAnsi="Times New Roman" w:cs="Times New Roman"/>
                <w:i/>
                <w:iCs/>
                <w:color w:val="2C3E50"/>
              </w:rPr>
              <w:t>YouTube</w:t>
            </w:r>
            <w:r w:rsidRPr="00952521">
              <w:rPr>
                <w:rFonts w:ascii="Times New Roman" w:hAnsi="Times New Roman" w:cs="Times New Roman"/>
                <w:color w:val="2C3E50"/>
              </w:rPr>
              <w:t xml:space="preserve">. </w:t>
            </w:r>
            <w:r w:rsidRPr="00952521">
              <w:rPr>
                <w:rFonts w:ascii="Times New Roman" w:hAnsi="Times New Roman" w:cs="Times New Roman"/>
                <w:color w:val="2C3E50"/>
              </w:rPr>
              <w:br/>
              <w:t>Oct. 06, 2016. [YouTube Video]. Available: https://www.youtube.com/watch?v=YqVF3NSc5xg</w:t>
            </w:r>
          </w:p>
        </w:tc>
      </w:tr>
      <w:tr w:rsidR="00451936" w:rsidRPr="00952521" w14:paraId="387223F2" w14:textId="77777777" w:rsidTr="00A923ED">
        <w:trPr>
          <w:trHeight w:val="720"/>
        </w:trPr>
        <w:tc>
          <w:tcPr>
            <w:tcW w:w="8640" w:type="dxa"/>
            <w:tcBorders>
              <w:top w:val="nil"/>
              <w:left w:val="nil"/>
              <w:bottom w:val="nil"/>
              <w:right w:val="nil"/>
            </w:tcBorders>
            <w:shd w:val="clear" w:color="auto" w:fill="auto"/>
            <w:vAlign w:val="center"/>
            <w:hideMark/>
          </w:tcPr>
          <w:p w14:paraId="4060B79D" w14:textId="77777777" w:rsidR="007920DD" w:rsidRDefault="007920DD" w:rsidP="00A923ED">
            <w:pPr>
              <w:rPr>
                <w:rFonts w:ascii="Times New Roman" w:hAnsi="Times New Roman" w:cs="Times New Roman"/>
                <w:color w:val="000000"/>
              </w:rPr>
            </w:pPr>
          </w:p>
          <w:p w14:paraId="258D4A8F" w14:textId="3F44759C"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M. F. L'Annunziata, </w:t>
            </w:r>
            <w:r w:rsidRPr="00952521">
              <w:rPr>
                <w:rFonts w:ascii="Times New Roman" w:hAnsi="Times New Roman" w:cs="Times New Roman"/>
                <w:i/>
                <w:iCs/>
                <w:color w:val="000000"/>
              </w:rPr>
              <w:t>Radioactivity: Introduction and history, from the quantum to quarks</w:t>
            </w:r>
            <w:r w:rsidRPr="00952521">
              <w:rPr>
                <w:rFonts w:ascii="Times New Roman" w:hAnsi="Times New Roman" w:cs="Times New Roman"/>
                <w:color w:val="000000"/>
              </w:rPr>
              <w:t>. Elsevier Science, 2016.</w:t>
            </w:r>
          </w:p>
        </w:tc>
      </w:tr>
      <w:tr w:rsidR="00451936" w:rsidRPr="00952521" w14:paraId="094B6CBC" w14:textId="77777777" w:rsidTr="00A923ED">
        <w:trPr>
          <w:trHeight w:val="300"/>
        </w:trPr>
        <w:tc>
          <w:tcPr>
            <w:tcW w:w="8640" w:type="dxa"/>
            <w:tcBorders>
              <w:top w:val="nil"/>
              <w:left w:val="nil"/>
              <w:bottom w:val="nil"/>
              <w:right w:val="nil"/>
            </w:tcBorders>
            <w:shd w:val="clear" w:color="auto" w:fill="auto"/>
            <w:noWrap/>
            <w:vAlign w:val="bottom"/>
            <w:hideMark/>
          </w:tcPr>
          <w:p w14:paraId="0DD9C625" w14:textId="77777777" w:rsidR="00451936" w:rsidRDefault="00451936" w:rsidP="00A923ED">
            <w:pPr>
              <w:rPr>
                <w:rFonts w:ascii="Times New Roman" w:hAnsi="Times New Roman" w:cs="Times New Roman"/>
                <w:color w:val="2C3E50"/>
              </w:rPr>
            </w:pPr>
          </w:p>
          <w:p w14:paraId="76933B00" w14:textId="77777777"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M. Klasky, et al., “MCNP and GADRAS Comparisons,” Los Alamos National Laboratory, Apr. 2016.</w:t>
            </w:r>
          </w:p>
        </w:tc>
      </w:tr>
      <w:tr w:rsidR="00451936" w:rsidRPr="00952521" w14:paraId="7B1984B4" w14:textId="77777777" w:rsidTr="00A923ED">
        <w:trPr>
          <w:trHeight w:val="960"/>
        </w:trPr>
        <w:tc>
          <w:tcPr>
            <w:tcW w:w="8640" w:type="dxa"/>
            <w:tcBorders>
              <w:top w:val="nil"/>
              <w:left w:val="nil"/>
              <w:bottom w:val="nil"/>
              <w:right w:val="nil"/>
            </w:tcBorders>
            <w:shd w:val="clear" w:color="auto" w:fill="auto"/>
            <w:vAlign w:val="center"/>
            <w:hideMark/>
          </w:tcPr>
          <w:p w14:paraId="2D9713FB" w14:textId="77777777" w:rsidR="00451936" w:rsidRDefault="00451936" w:rsidP="00A923ED">
            <w:pPr>
              <w:rPr>
                <w:rFonts w:ascii="Times New Roman" w:hAnsi="Times New Roman" w:cs="Times New Roman"/>
                <w:color w:val="000000"/>
              </w:rPr>
            </w:pPr>
          </w:p>
          <w:p w14:paraId="17E65A0E" w14:textId="2E029D49"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Perkins, D. H.</w:t>
            </w:r>
            <w:r w:rsidR="002F4E40">
              <w:rPr>
                <w:rFonts w:ascii="Times New Roman" w:hAnsi="Times New Roman" w:cs="Times New Roman"/>
                <w:color w:val="000000"/>
              </w:rPr>
              <w:t xml:space="preserve">, </w:t>
            </w:r>
            <w:r w:rsidRPr="00952521">
              <w:rPr>
                <w:rFonts w:ascii="Times New Roman" w:hAnsi="Times New Roman" w:cs="Times New Roman"/>
                <w:color w:val="000000"/>
              </w:rPr>
              <w:t xml:space="preserve">Early steps towards quarks and their interactions using neutrino beams in CERN bubble chamber experiments. </w:t>
            </w:r>
            <w:r w:rsidRPr="00952521">
              <w:rPr>
                <w:rFonts w:ascii="Times New Roman" w:hAnsi="Times New Roman" w:cs="Times New Roman"/>
                <w:i/>
                <w:iCs/>
                <w:color w:val="000000"/>
              </w:rPr>
              <w:t>The European Physical Journal H</w:t>
            </w:r>
            <w:r w:rsidRPr="00952521">
              <w:rPr>
                <w:rFonts w:ascii="Times New Roman" w:hAnsi="Times New Roman" w:cs="Times New Roman"/>
                <w:color w:val="000000"/>
              </w:rPr>
              <w:t xml:space="preserve">, </w:t>
            </w:r>
            <w:r w:rsidRPr="00952521">
              <w:rPr>
                <w:rFonts w:ascii="Times New Roman" w:hAnsi="Times New Roman" w:cs="Times New Roman"/>
                <w:i/>
                <w:iCs/>
                <w:color w:val="000000"/>
              </w:rPr>
              <w:t>41</w:t>
            </w:r>
            <w:r w:rsidRPr="00952521">
              <w:rPr>
                <w:rFonts w:ascii="Times New Roman" w:hAnsi="Times New Roman" w:cs="Times New Roman"/>
                <w:color w:val="000000"/>
              </w:rPr>
              <w:t>(2), 157–164</w:t>
            </w:r>
            <w:r w:rsidR="002F4E40">
              <w:rPr>
                <w:rFonts w:ascii="Times New Roman" w:hAnsi="Times New Roman" w:cs="Times New Roman"/>
                <w:color w:val="000000"/>
              </w:rPr>
              <w:t xml:space="preserve">, </w:t>
            </w:r>
            <w:r w:rsidR="002F4E40" w:rsidRPr="00952521">
              <w:rPr>
                <w:rFonts w:ascii="Times New Roman" w:hAnsi="Times New Roman" w:cs="Times New Roman"/>
                <w:color w:val="000000"/>
              </w:rPr>
              <w:t>(2016)</w:t>
            </w:r>
            <w:r w:rsidRPr="00952521">
              <w:rPr>
                <w:rFonts w:ascii="Times New Roman" w:hAnsi="Times New Roman" w:cs="Times New Roman"/>
                <w:color w:val="000000"/>
              </w:rPr>
              <w:t>. https://doi.org/10.1140/epjh/e2016-70016-2</w:t>
            </w:r>
          </w:p>
        </w:tc>
      </w:tr>
      <w:tr w:rsidR="00451936" w:rsidRPr="00952521" w14:paraId="5F4726F8" w14:textId="77777777" w:rsidTr="00A923ED">
        <w:trPr>
          <w:trHeight w:val="975"/>
        </w:trPr>
        <w:tc>
          <w:tcPr>
            <w:tcW w:w="8640" w:type="dxa"/>
            <w:tcBorders>
              <w:top w:val="nil"/>
              <w:left w:val="nil"/>
              <w:bottom w:val="nil"/>
              <w:right w:val="nil"/>
            </w:tcBorders>
            <w:shd w:val="clear" w:color="auto" w:fill="auto"/>
            <w:vAlign w:val="bottom"/>
            <w:hideMark/>
          </w:tcPr>
          <w:p w14:paraId="3A892889" w14:textId="77777777" w:rsidR="007E2B41" w:rsidRDefault="007E2B41" w:rsidP="00A923ED">
            <w:pPr>
              <w:rPr>
                <w:rFonts w:ascii="Times New Roman" w:hAnsi="Times New Roman" w:cs="Times New Roman"/>
                <w:color w:val="000000"/>
              </w:rPr>
            </w:pPr>
          </w:p>
          <w:p w14:paraId="1D04E162" w14:textId="3BEE2834"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S. Brewster, “Is the neutrino its own antiparticle?,” Fermilab/SLAC </w:t>
            </w:r>
            <w:r w:rsidRPr="00952521">
              <w:rPr>
                <w:rFonts w:ascii="Times New Roman" w:hAnsi="Times New Roman" w:cs="Times New Roman"/>
                <w:i/>
                <w:iCs/>
                <w:color w:val="000000"/>
              </w:rPr>
              <w:t>symmetry magazine, 2016</w:t>
            </w:r>
            <w:r w:rsidRPr="00952521">
              <w:rPr>
                <w:rFonts w:ascii="Times New Roman" w:hAnsi="Times New Roman" w:cs="Times New Roman"/>
                <w:color w:val="000000"/>
              </w:rPr>
              <w:t xml:space="preserve">. [Online]. </w:t>
            </w:r>
            <w:r w:rsidRPr="00952521">
              <w:rPr>
                <w:rFonts w:ascii="Times New Roman" w:hAnsi="Times New Roman" w:cs="Times New Roman"/>
                <w:color w:val="000000"/>
              </w:rPr>
              <w:br/>
              <w:t>Available: https://www.symmetrymagazine.org/article/is-the-neutrino-its-own-antiparticle. [Accessed: 02-Dec-2020].</w:t>
            </w:r>
          </w:p>
        </w:tc>
      </w:tr>
      <w:tr w:rsidR="00451936" w:rsidRPr="00952521" w14:paraId="53894EA5" w14:textId="77777777" w:rsidTr="00A923ED">
        <w:trPr>
          <w:trHeight w:val="495"/>
        </w:trPr>
        <w:tc>
          <w:tcPr>
            <w:tcW w:w="8640" w:type="dxa"/>
            <w:tcBorders>
              <w:top w:val="nil"/>
              <w:left w:val="nil"/>
              <w:bottom w:val="nil"/>
              <w:right w:val="nil"/>
            </w:tcBorders>
            <w:shd w:val="clear" w:color="auto" w:fill="auto"/>
            <w:vAlign w:val="bottom"/>
            <w:hideMark/>
          </w:tcPr>
          <w:p w14:paraId="47AEE50A" w14:textId="77777777" w:rsidR="00451936" w:rsidRDefault="00451936" w:rsidP="00A923ED">
            <w:pPr>
              <w:rPr>
                <w:rFonts w:ascii="Times New Roman" w:hAnsi="Times New Roman" w:cs="Times New Roman"/>
                <w:color w:val="000000"/>
              </w:rPr>
            </w:pPr>
          </w:p>
          <w:p w14:paraId="0BF0D112" w14:textId="72E9629B" w:rsidR="00164354" w:rsidRDefault="00164354" w:rsidP="00164354">
            <w:pPr>
              <w:rPr>
                <w:rFonts w:ascii="Times New Roman" w:hAnsi="Times New Roman" w:cs="Times New Roman"/>
                <w:color w:val="000000"/>
              </w:rPr>
            </w:pPr>
            <w:r w:rsidRPr="00164354">
              <w:rPr>
                <w:rFonts w:ascii="Times New Roman" w:hAnsi="Times New Roman" w:cs="Times New Roman"/>
                <w:color w:val="000000"/>
              </w:rPr>
              <w:t>S. F. Corzo, D. E. Ramajo, and N. M. Nigro, “CFD model of a moderator tank for a pressure vessel PHWR nuclear power plant,” </w:t>
            </w:r>
            <w:r w:rsidRPr="00164354">
              <w:rPr>
                <w:rFonts w:ascii="Times New Roman" w:hAnsi="Times New Roman" w:cs="Times New Roman"/>
                <w:i/>
                <w:iCs/>
                <w:color w:val="000000"/>
              </w:rPr>
              <w:t>Applied Thermal Engineering</w:t>
            </w:r>
            <w:r w:rsidRPr="00164354">
              <w:rPr>
                <w:rFonts w:ascii="Times New Roman" w:hAnsi="Times New Roman" w:cs="Times New Roman"/>
                <w:color w:val="000000"/>
              </w:rPr>
              <w:t xml:space="preserve">, vol. 107, pp. 975–986, Aug. 2016, doi: </w:t>
            </w:r>
            <w:hyperlink r:id="rId74" w:history="1">
              <w:r w:rsidRPr="00164354">
                <w:rPr>
                  <w:rStyle w:val="Hyperlink"/>
                  <w:rFonts w:ascii="Times New Roman" w:hAnsi="Times New Roman" w:cs="Times New Roman"/>
                </w:rPr>
                <w:t>https://doi.org/10.1016/j.applthermaleng.2016.07.034</w:t>
              </w:r>
            </w:hyperlink>
            <w:r w:rsidRPr="00164354">
              <w:rPr>
                <w:rFonts w:ascii="Times New Roman" w:hAnsi="Times New Roman" w:cs="Times New Roman"/>
                <w:color w:val="000000"/>
              </w:rPr>
              <w:t>.</w:t>
            </w:r>
          </w:p>
          <w:p w14:paraId="518F2CE8" w14:textId="77777777" w:rsidR="00164354" w:rsidRPr="00164354" w:rsidRDefault="00164354" w:rsidP="00164354">
            <w:pPr>
              <w:rPr>
                <w:rFonts w:ascii="Times New Roman" w:hAnsi="Times New Roman" w:cs="Times New Roman"/>
                <w:color w:val="000000"/>
              </w:rPr>
            </w:pPr>
          </w:p>
          <w:p w14:paraId="5B3C6B28" w14:textId="6013B2F8" w:rsidR="00294AAE" w:rsidRPr="00294AAE" w:rsidRDefault="00294AAE" w:rsidP="00294AAE">
            <w:pPr>
              <w:rPr>
                <w:rFonts w:ascii="Times New Roman" w:hAnsi="Times New Roman" w:cs="Times New Roman"/>
                <w:color w:val="000000"/>
              </w:rPr>
            </w:pPr>
            <w:r w:rsidRPr="00294AAE">
              <w:rPr>
                <w:rFonts w:ascii="Times New Roman" w:hAnsi="Times New Roman" w:cs="Times New Roman"/>
                <w:color w:val="000000"/>
              </w:rPr>
              <w:t>A. G. Wright, </w:t>
            </w:r>
            <w:r w:rsidRPr="00294AAE">
              <w:rPr>
                <w:rFonts w:ascii="Times New Roman" w:hAnsi="Times New Roman" w:cs="Times New Roman"/>
                <w:i/>
                <w:iCs/>
                <w:color w:val="000000"/>
              </w:rPr>
              <w:t>The photomultiplier handbook</w:t>
            </w:r>
            <w:r w:rsidRPr="00294AAE">
              <w:rPr>
                <w:rFonts w:ascii="Times New Roman" w:hAnsi="Times New Roman" w:cs="Times New Roman"/>
                <w:color w:val="000000"/>
              </w:rPr>
              <w:t>. Oxford: Oxford University Press, 2017.</w:t>
            </w:r>
          </w:p>
          <w:p w14:paraId="32E4C205" w14:textId="77777777" w:rsidR="00294AAE" w:rsidRPr="00294AAE" w:rsidRDefault="00294AAE" w:rsidP="00294AAE">
            <w:pPr>
              <w:rPr>
                <w:rFonts w:ascii="Calibri" w:hAnsi="Calibri" w:cs="Calibri"/>
                <w:color w:val="000000"/>
                <w:sz w:val="27"/>
                <w:szCs w:val="27"/>
              </w:rPr>
            </w:pPr>
          </w:p>
          <w:p w14:paraId="1B958E85"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B. J. Scholz, “First Observation of Coherent Elastic Neutrino-Nucleus Scattering,” </w:t>
            </w:r>
            <w:r w:rsidRPr="00952521">
              <w:rPr>
                <w:rFonts w:ascii="Times New Roman" w:hAnsi="Times New Roman" w:cs="Times New Roman"/>
                <w:color w:val="000000"/>
              </w:rPr>
              <w:br/>
              <w:t>dissertation, 2017.</w:t>
            </w:r>
          </w:p>
        </w:tc>
      </w:tr>
      <w:tr w:rsidR="00451936" w:rsidRPr="00952521" w14:paraId="19AE7869" w14:textId="77777777" w:rsidTr="00A923ED">
        <w:trPr>
          <w:trHeight w:val="495"/>
        </w:trPr>
        <w:tc>
          <w:tcPr>
            <w:tcW w:w="8640" w:type="dxa"/>
            <w:tcBorders>
              <w:top w:val="nil"/>
              <w:left w:val="nil"/>
              <w:bottom w:val="nil"/>
              <w:right w:val="nil"/>
            </w:tcBorders>
            <w:shd w:val="clear" w:color="auto" w:fill="auto"/>
            <w:vAlign w:val="bottom"/>
            <w:hideMark/>
          </w:tcPr>
          <w:p w14:paraId="559AF0F9" w14:textId="77777777" w:rsidR="00451936" w:rsidRDefault="00451936" w:rsidP="00A923ED">
            <w:pPr>
              <w:rPr>
                <w:rFonts w:ascii="Times New Roman" w:hAnsi="Times New Roman" w:cs="Times New Roman"/>
                <w:color w:val="000000"/>
              </w:rPr>
            </w:pPr>
          </w:p>
          <w:p w14:paraId="48B03316" w14:textId="77777777" w:rsidR="00451936" w:rsidRDefault="00451936" w:rsidP="00A923ED">
            <w:pPr>
              <w:rPr>
                <w:rFonts w:ascii="Times New Roman" w:hAnsi="Times New Roman" w:cs="Times New Roman"/>
                <w:color w:val="000000"/>
              </w:rPr>
            </w:pPr>
            <w:r w:rsidRPr="00952521">
              <w:rPr>
                <w:rFonts w:ascii="Times New Roman" w:hAnsi="Times New Roman" w:cs="Times New Roman"/>
                <w:color w:val="000000"/>
              </w:rPr>
              <w:t>E. Recami, “</w:t>
            </w:r>
            <w:r w:rsidR="00682750" w:rsidRPr="00952521">
              <w:rPr>
                <w:rFonts w:ascii="Times New Roman" w:hAnsi="Times New Roman" w:cs="Times New Roman"/>
                <w:color w:val="000000"/>
              </w:rPr>
              <w:t>Majorana, The Neutron, And The Neutrino: Some Elementary Historical Memories</w:t>
            </w:r>
            <w:r w:rsidRPr="00952521">
              <w:rPr>
                <w:rFonts w:ascii="Times New Roman" w:hAnsi="Times New Roman" w:cs="Times New Roman"/>
                <w:color w:val="000000"/>
              </w:rPr>
              <w:t xml:space="preserve">,” </w:t>
            </w:r>
            <w:r w:rsidRPr="00952521">
              <w:rPr>
                <w:rFonts w:ascii="Times New Roman" w:hAnsi="Times New Roman" w:cs="Times New Roman"/>
                <w:i/>
                <w:iCs/>
                <w:color w:val="000000"/>
              </w:rPr>
              <w:t>Hadronic Journal</w:t>
            </w:r>
            <w:r w:rsidRPr="00952521">
              <w:rPr>
                <w:rFonts w:ascii="Times New Roman" w:hAnsi="Times New Roman" w:cs="Times New Roman"/>
                <w:color w:val="000000"/>
              </w:rPr>
              <w:t>, vol. 40, no. 149, 2017.</w:t>
            </w:r>
          </w:p>
          <w:p w14:paraId="341B62EA" w14:textId="4CB3BF91" w:rsidR="000350AB" w:rsidRPr="00952521" w:rsidRDefault="000350AB" w:rsidP="00A923ED">
            <w:pPr>
              <w:rPr>
                <w:rFonts w:ascii="Times New Roman" w:hAnsi="Times New Roman" w:cs="Times New Roman"/>
                <w:color w:val="000000"/>
              </w:rPr>
            </w:pPr>
          </w:p>
        </w:tc>
      </w:tr>
      <w:tr w:rsidR="00451936" w:rsidRPr="00952521" w14:paraId="3FC273B7" w14:textId="77777777" w:rsidTr="00A923ED">
        <w:trPr>
          <w:trHeight w:val="300"/>
        </w:trPr>
        <w:tc>
          <w:tcPr>
            <w:tcW w:w="8640" w:type="dxa"/>
            <w:tcBorders>
              <w:top w:val="nil"/>
              <w:left w:val="nil"/>
              <w:bottom w:val="nil"/>
              <w:right w:val="nil"/>
            </w:tcBorders>
            <w:shd w:val="clear" w:color="auto" w:fill="auto"/>
            <w:noWrap/>
            <w:vAlign w:val="bottom"/>
            <w:hideMark/>
          </w:tcPr>
          <w:p w14:paraId="7F176674"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H. Klus, </w:t>
            </w:r>
            <w:r w:rsidRPr="00952521">
              <w:rPr>
                <w:rFonts w:ascii="Times New Roman" w:hAnsi="Times New Roman" w:cs="Times New Roman"/>
                <w:i/>
                <w:iCs/>
                <w:color w:val="000000"/>
              </w:rPr>
              <w:t>How We Came to Know the Cosmos: Light and Matter</w:t>
            </w:r>
            <w:r w:rsidRPr="00952521">
              <w:rPr>
                <w:rFonts w:ascii="Times New Roman" w:hAnsi="Times New Roman" w:cs="Times New Roman"/>
                <w:color w:val="000000"/>
              </w:rPr>
              <w:t>. The Star Garden, 2017.</w:t>
            </w:r>
          </w:p>
        </w:tc>
      </w:tr>
      <w:tr w:rsidR="00451936" w:rsidRPr="00952521" w14:paraId="5E78570C" w14:textId="77777777" w:rsidTr="00A923ED">
        <w:trPr>
          <w:trHeight w:val="1053"/>
        </w:trPr>
        <w:tc>
          <w:tcPr>
            <w:tcW w:w="8640" w:type="dxa"/>
            <w:tcBorders>
              <w:top w:val="nil"/>
              <w:left w:val="nil"/>
              <w:bottom w:val="nil"/>
              <w:right w:val="nil"/>
            </w:tcBorders>
            <w:shd w:val="clear" w:color="auto" w:fill="auto"/>
            <w:vAlign w:val="center"/>
            <w:hideMark/>
          </w:tcPr>
          <w:p w14:paraId="21DE0BD3" w14:textId="77777777" w:rsidR="00451936" w:rsidRPr="00952521" w:rsidRDefault="00451936" w:rsidP="00A923ED">
            <w:pPr>
              <w:rPr>
                <w:rFonts w:ascii="Times New Roman" w:hAnsi="Times New Roman" w:cs="Times New Roman"/>
                <w:color w:val="0563C1"/>
                <w:u w:val="single"/>
              </w:rPr>
            </w:pPr>
            <w:r w:rsidRPr="00952521">
              <w:rPr>
                <w:rFonts w:ascii="Times New Roman" w:hAnsi="Times New Roman" w:cs="Times New Roman"/>
                <w:color w:val="000000"/>
              </w:rPr>
              <w:lastRenderedPageBreak/>
              <w:t>J. Donev, "Neutrino Nobel Prize Overview," presentation, 2017</w:t>
            </w:r>
          </w:p>
        </w:tc>
      </w:tr>
      <w:tr w:rsidR="00451936" w:rsidRPr="00952521" w14:paraId="0A8B4A26" w14:textId="77777777" w:rsidTr="00A923ED">
        <w:trPr>
          <w:trHeight w:val="735"/>
        </w:trPr>
        <w:tc>
          <w:tcPr>
            <w:tcW w:w="8640" w:type="dxa"/>
            <w:tcBorders>
              <w:top w:val="nil"/>
              <w:left w:val="nil"/>
              <w:bottom w:val="nil"/>
              <w:right w:val="nil"/>
            </w:tcBorders>
            <w:shd w:val="clear" w:color="auto" w:fill="auto"/>
            <w:vAlign w:val="bottom"/>
            <w:hideMark/>
          </w:tcPr>
          <w:p w14:paraId="49B04671" w14:textId="77777777"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J. Tiffenberg </w:t>
            </w:r>
            <w:r w:rsidRPr="00952521">
              <w:rPr>
                <w:rFonts w:ascii="Times New Roman" w:hAnsi="Times New Roman" w:cs="Times New Roman"/>
                <w:i/>
                <w:iCs/>
                <w:color w:val="2C3E50"/>
              </w:rPr>
              <w:t>et al.</w:t>
            </w:r>
            <w:r w:rsidRPr="00952521">
              <w:rPr>
                <w:rFonts w:ascii="Times New Roman" w:hAnsi="Times New Roman" w:cs="Times New Roman"/>
                <w:color w:val="2C3E50"/>
              </w:rPr>
              <w:t xml:space="preserve">, “Single-Electron and Single-Photon Sensitivity with a Silicon </w:t>
            </w:r>
            <w:r w:rsidRPr="00952521">
              <w:rPr>
                <w:rFonts w:ascii="Times New Roman" w:hAnsi="Times New Roman" w:cs="Times New Roman"/>
                <w:color w:val="2C3E50"/>
              </w:rPr>
              <w:br/>
              <w:t>Skipper CCD,” vol. 119, no. 13, Sep. 2017, doi: https://doi.org/10.1103/physrevlett.119.131802.</w:t>
            </w:r>
          </w:p>
        </w:tc>
      </w:tr>
      <w:tr w:rsidR="00451936" w:rsidRPr="00952521" w14:paraId="0B4FF22B" w14:textId="77777777" w:rsidTr="00A923ED">
        <w:trPr>
          <w:trHeight w:val="975"/>
        </w:trPr>
        <w:tc>
          <w:tcPr>
            <w:tcW w:w="8640" w:type="dxa"/>
            <w:tcBorders>
              <w:top w:val="nil"/>
              <w:left w:val="nil"/>
              <w:bottom w:val="nil"/>
              <w:right w:val="nil"/>
            </w:tcBorders>
            <w:shd w:val="clear" w:color="auto" w:fill="auto"/>
            <w:vAlign w:val="bottom"/>
            <w:hideMark/>
          </w:tcPr>
          <w:p w14:paraId="1CA85944" w14:textId="77777777" w:rsidR="00451936" w:rsidRDefault="00451936" w:rsidP="00A923ED">
            <w:pPr>
              <w:rPr>
                <w:rFonts w:ascii="Times New Roman" w:hAnsi="Times New Roman" w:cs="Times New Roman"/>
                <w:color w:val="2C3E50"/>
              </w:rPr>
            </w:pPr>
          </w:p>
          <w:p w14:paraId="017547CB" w14:textId="77777777"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M. Anton, “Dynamic or Shared Libraries - Minas Anton - Medium,” </w:t>
            </w:r>
            <w:r w:rsidRPr="00952521">
              <w:rPr>
                <w:rFonts w:ascii="Times New Roman" w:hAnsi="Times New Roman" w:cs="Times New Roman"/>
                <w:i/>
                <w:iCs/>
                <w:color w:val="2C3E50"/>
              </w:rPr>
              <w:t>Medium</w:t>
            </w:r>
            <w:r w:rsidRPr="00952521">
              <w:rPr>
                <w:rFonts w:ascii="Times New Roman" w:hAnsi="Times New Roman" w:cs="Times New Roman"/>
                <w:color w:val="2C3E50"/>
              </w:rPr>
              <w:t>, Aug. 09, 2017. https://medium.com/@minas_anton/dynamic-or-shared-libraries-2805cb4fb410 (accessed Oct. 16, 2024).</w:t>
            </w:r>
          </w:p>
        </w:tc>
      </w:tr>
      <w:tr w:rsidR="00451936" w:rsidRPr="00952521" w14:paraId="1606C85C" w14:textId="77777777" w:rsidTr="00A923ED">
        <w:trPr>
          <w:trHeight w:val="300"/>
        </w:trPr>
        <w:tc>
          <w:tcPr>
            <w:tcW w:w="8640" w:type="dxa"/>
            <w:tcBorders>
              <w:top w:val="nil"/>
              <w:left w:val="nil"/>
              <w:bottom w:val="nil"/>
              <w:right w:val="nil"/>
            </w:tcBorders>
            <w:shd w:val="clear" w:color="auto" w:fill="auto"/>
            <w:noWrap/>
            <w:vAlign w:val="bottom"/>
            <w:hideMark/>
          </w:tcPr>
          <w:p w14:paraId="150A10AD" w14:textId="77777777" w:rsidR="00451936" w:rsidRDefault="00451936" w:rsidP="00A923ED">
            <w:pPr>
              <w:rPr>
                <w:rFonts w:ascii="Times New Roman" w:hAnsi="Times New Roman" w:cs="Times New Roman"/>
                <w:color w:val="000000"/>
              </w:rPr>
            </w:pPr>
          </w:p>
          <w:p w14:paraId="3E2E6C8A"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NNSA, </w:t>
            </w:r>
            <w:r w:rsidRPr="00952521">
              <w:rPr>
                <w:rFonts w:ascii="Times New Roman" w:hAnsi="Times New Roman" w:cs="Times New Roman"/>
                <w:i/>
                <w:iCs/>
                <w:color w:val="000000"/>
              </w:rPr>
              <w:t>Introduction to International Safeguards</w:t>
            </w:r>
            <w:r w:rsidRPr="00952521">
              <w:rPr>
                <w:rFonts w:ascii="Times New Roman" w:hAnsi="Times New Roman" w:cs="Times New Roman"/>
                <w:color w:val="000000"/>
              </w:rPr>
              <w:t>. NNSA, 2017.</w:t>
            </w:r>
          </w:p>
        </w:tc>
      </w:tr>
      <w:tr w:rsidR="00451936" w:rsidRPr="00952521" w14:paraId="0971B662" w14:textId="77777777" w:rsidTr="00A923ED">
        <w:trPr>
          <w:trHeight w:val="960"/>
        </w:trPr>
        <w:tc>
          <w:tcPr>
            <w:tcW w:w="8640" w:type="dxa"/>
            <w:tcBorders>
              <w:top w:val="nil"/>
              <w:left w:val="nil"/>
              <w:bottom w:val="nil"/>
              <w:right w:val="nil"/>
            </w:tcBorders>
            <w:shd w:val="clear" w:color="auto" w:fill="auto"/>
            <w:vAlign w:val="center"/>
            <w:hideMark/>
          </w:tcPr>
          <w:p w14:paraId="6EFB4E6D" w14:textId="77777777" w:rsidR="007E2B41" w:rsidRDefault="007E2B41" w:rsidP="00A923ED">
            <w:pPr>
              <w:rPr>
                <w:rFonts w:ascii="Times New Roman" w:hAnsi="Times New Roman" w:cs="Times New Roman"/>
                <w:color w:val="000000"/>
              </w:rPr>
            </w:pPr>
          </w:p>
          <w:p w14:paraId="3C07AAC1" w14:textId="65AC8935" w:rsidR="007E2B41" w:rsidRDefault="007E2B41" w:rsidP="00A923ED">
            <w:pPr>
              <w:rPr>
                <w:rFonts w:ascii="Times New Roman" w:hAnsi="Times New Roman" w:cs="Times New Roman"/>
                <w:color w:val="000000"/>
              </w:rPr>
            </w:pPr>
            <w:r>
              <w:rPr>
                <w:rFonts w:ascii="Times New Roman" w:hAnsi="Times New Roman" w:cs="Times New Roman"/>
                <w:color w:val="000000"/>
              </w:rPr>
              <w:t>P. Hernandez, “Neutrino Physics,” arxiv.org, 2017.</w:t>
            </w:r>
          </w:p>
          <w:p w14:paraId="4B4542C8" w14:textId="77777777" w:rsidR="007E2B41" w:rsidRDefault="007E2B41" w:rsidP="00A923ED">
            <w:pPr>
              <w:rPr>
                <w:rFonts w:ascii="Times New Roman" w:hAnsi="Times New Roman" w:cs="Times New Roman"/>
                <w:color w:val="000000"/>
              </w:rPr>
            </w:pPr>
          </w:p>
          <w:p w14:paraId="66B0030B" w14:textId="0D2E7B85"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Tolias, P. “Analytical Expressions for Thermophysical Properties of Solid and Liquid Tungsten Relevant for Fusion Applications.” </w:t>
            </w:r>
            <w:r w:rsidRPr="00952521">
              <w:rPr>
                <w:rFonts w:ascii="Times New Roman" w:hAnsi="Times New Roman" w:cs="Times New Roman"/>
                <w:i/>
                <w:iCs/>
                <w:color w:val="000000"/>
              </w:rPr>
              <w:t>Nuclear Materials and Energy</w:t>
            </w:r>
            <w:r w:rsidRPr="00952521">
              <w:rPr>
                <w:rFonts w:ascii="Times New Roman" w:hAnsi="Times New Roman" w:cs="Times New Roman"/>
                <w:color w:val="000000"/>
              </w:rPr>
              <w:t>, vol. 13, 2017, pp. 42–57., doi:10.1016/j.nme.2017.08.002.</w:t>
            </w:r>
          </w:p>
        </w:tc>
      </w:tr>
      <w:tr w:rsidR="00451936" w:rsidRPr="00952521" w14:paraId="0A1E4326" w14:textId="77777777" w:rsidTr="00A923ED">
        <w:trPr>
          <w:trHeight w:val="720"/>
        </w:trPr>
        <w:tc>
          <w:tcPr>
            <w:tcW w:w="8640" w:type="dxa"/>
            <w:tcBorders>
              <w:top w:val="nil"/>
              <w:left w:val="nil"/>
              <w:bottom w:val="nil"/>
              <w:right w:val="nil"/>
            </w:tcBorders>
            <w:shd w:val="clear" w:color="auto" w:fill="auto"/>
            <w:vAlign w:val="center"/>
            <w:hideMark/>
          </w:tcPr>
          <w:p w14:paraId="6A6E8AF7" w14:textId="77777777" w:rsidR="00451936" w:rsidRDefault="00451936" w:rsidP="00A923ED">
            <w:pPr>
              <w:rPr>
                <w:rFonts w:ascii="Times New Roman" w:hAnsi="Times New Roman" w:cs="Times New Roman"/>
                <w:color w:val="000000"/>
              </w:rPr>
            </w:pPr>
          </w:p>
          <w:p w14:paraId="2DD61CDE" w14:textId="406520FA"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Vuosalo, C, et al. “A Tool to Convert CAD Models for Importation into</w:t>
            </w:r>
            <w:r w:rsidRPr="00952521">
              <w:rPr>
                <w:rFonts w:ascii="Times New Roman" w:hAnsi="Times New Roman" w:cs="Times New Roman"/>
                <w:color w:val="000000"/>
              </w:rPr>
              <w:br/>
              <w:t xml:space="preserve"> </w:t>
            </w:r>
            <w:r w:rsidR="00F53024">
              <w:rPr>
                <w:rFonts w:ascii="Times New Roman" w:hAnsi="Times New Roman" w:cs="Times New Roman"/>
              </w:rPr>
              <w:t>Geant4</w:t>
            </w:r>
            <w:r w:rsidRPr="00952521">
              <w:rPr>
                <w:rFonts w:ascii="Times New Roman" w:hAnsi="Times New Roman" w:cs="Times New Roman"/>
                <w:color w:val="000000"/>
              </w:rPr>
              <w:t xml:space="preserve">.” </w:t>
            </w:r>
            <w:r w:rsidRPr="00952521">
              <w:rPr>
                <w:rFonts w:ascii="Times New Roman" w:hAnsi="Times New Roman" w:cs="Times New Roman"/>
                <w:i/>
                <w:iCs/>
                <w:color w:val="000000"/>
              </w:rPr>
              <w:t>Journal of Physics: Conference Series</w:t>
            </w:r>
            <w:r w:rsidRPr="00952521">
              <w:rPr>
                <w:rFonts w:ascii="Times New Roman" w:hAnsi="Times New Roman" w:cs="Times New Roman"/>
                <w:color w:val="000000"/>
              </w:rPr>
              <w:t>, vol. 898, 2017, p. 042024., https://doi.org/10.1088/1742-6596/898/4/042024.</w:t>
            </w:r>
          </w:p>
        </w:tc>
      </w:tr>
      <w:tr w:rsidR="00451936" w:rsidRPr="00952521" w14:paraId="30C6A42C" w14:textId="77777777" w:rsidTr="00A923ED">
        <w:trPr>
          <w:trHeight w:val="735"/>
        </w:trPr>
        <w:tc>
          <w:tcPr>
            <w:tcW w:w="8640" w:type="dxa"/>
            <w:tcBorders>
              <w:top w:val="nil"/>
              <w:left w:val="nil"/>
              <w:bottom w:val="nil"/>
              <w:right w:val="nil"/>
            </w:tcBorders>
            <w:shd w:val="clear" w:color="auto" w:fill="auto"/>
            <w:vAlign w:val="bottom"/>
            <w:hideMark/>
          </w:tcPr>
          <w:p w14:paraId="4602BBC2" w14:textId="77777777" w:rsidR="00451936" w:rsidRDefault="00451936" w:rsidP="00A923ED">
            <w:pPr>
              <w:rPr>
                <w:rFonts w:ascii="Times New Roman" w:hAnsi="Times New Roman" w:cs="Times New Roman"/>
                <w:color w:val="000000"/>
              </w:rPr>
            </w:pPr>
          </w:p>
          <w:p w14:paraId="71E9C8BB" w14:textId="2AA4A5A4"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A. L. Lund and P. K. Romano, “Implementation and Validation of Photon Transport </w:t>
            </w:r>
            <w:r w:rsidRPr="00952521">
              <w:rPr>
                <w:rFonts w:ascii="Times New Roman" w:hAnsi="Times New Roman" w:cs="Times New Roman"/>
                <w:color w:val="000000"/>
              </w:rPr>
              <w:br/>
              <w:t>in OpenMC,” 2018</w:t>
            </w:r>
            <w:r w:rsidR="000350AB">
              <w:rPr>
                <w:rFonts w:ascii="Times New Roman" w:hAnsi="Times New Roman" w:cs="Times New Roman"/>
                <w:color w:val="000000"/>
              </w:rPr>
              <w:t>.</w:t>
            </w:r>
          </w:p>
        </w:tc>
      </w:tr>
      <w:tr w:rsidR="00451936" w:rsidRPr="00952521" w14:paraId="20F0D9A4" w14:textId="77777777" w:rsidTr="00A923ED">
        <w:trPr>
          <w:trHeight w:val="735"/>
        </w:trPr>
        <w:tc>
          <w:tcPr>
            <w:tcW w:w="8640" w:type="dxa"/>
            <w:tcBorders>
              <w:top w:val="nil"/>
              <w:left w:val="nil"/>
              <w:bottom w:val="nil"/>
              <w:right w:val="nil"/>
            </w:tcBorders>
            <w:shd w:val="clear" w:color="auto" w:fill="auto"/>
            <w:vAlign w:val="bottom"/>
            <w:hideMark/>
          </w:tcPr>
          <w:p w14:paraId="5F25D8D3" w14:textId="77777777" w:rsidR="00DB1B00" w:rsidRDefault="00DB1B00" w:rsidP="00DB1B00">
            <w:pPr>
              <w:rPr>
                <w:rFonts w:ascii="Times New Roman" w:hAnsi="Times New Roman" w:cs="Times New Roman"/>
                <w:color w:val="000000"/>
              </w:rPr>
            </w:pPr>
          </w:p>
          <w:p w14:paraId="337A5EEF" w14:textId="5451BF54" w:rsidR="00DB1B00" w:rsidRDefault="00DB1B00" w:rsidP="00DB1B00">
            <w:pPr>
              <w:rPr>
                <w:rFonts w:ascii="Times New Roman" w:hAnsi="Times New Roman" w:cs="Times New Roman"/>
                <w:color w:val="000000"/>
              </w:rPr>
            </w:pPr>
            <w:r w:rsidRPr="00952521">
              <w:rPr>
                <w:rFonts w:ascii="Times New Roman" w:hAnsi="Times New Roman" w:cs="Times New Roman"/>
                <w:color w:val="000000"/>
              </w:rPr>
              <w:t xml:space="preserve">A. </w:t>
            </w:r>
            <w:r>
              <w:rPr>
                <w:rFonts w:ascii="Times New Roman" w:hAnsi="Times New Roman" w:cs="Times New Roman"/>
                <w:color w:val="000000"/>
              </w:rPr>
              <w:t>Sadique</w:t>
            </w:r>
            <w:r w:rsidRPr="00952521">
              <w:rPr>
                <w:rFonts w:ascii="Times New Roman" w:hAnsi="Times New Roman" w:cs="Times New Roman"/>
                <w:color w:val="000000"/>
              </w:rPr>
              <w:t xml:space="preserve">, “UML class diagram explained with C++ Samples,” </w:t>
            </w:r>
            <w:r w:rsidRPr="00952521">
              <w:rPr>
                <w:rFonts w:ascii="Times New Roman" w:hAnsi="Times New Roman" w:cs="Times New Roman"/>
                <w:i/>
                <w:iCs/>
                <w:color w:val="000000"/>
              </w:rPr>
              <w:t>CPP Code Tips</w:t>
            </w:r>
            <w:r w:rsidRPr="00952521">
              <w:rPr>
                <w:rFonts w:ascii="Times New Roman" w:hAnsi="Times New Roman" w:cs="Times New Roman"/>
                <w:color w:val="000000"/>
              </w:rPr>
              <w:t>, 19-Jul-2018. [Online]. Available: https://cppcodetips.wordpress.com/2013/12/23/uml-class-diagram-explained-with-c-samples/. [Accessed: 02-Mar-2022].</w:t>
            </w:r>
          </w:p>
          <w:p w14:paraId="618AE057" w14:textId="77777777" w:rsidR="00DB1B00" w:rsidRDefault="00DB1B00" w:rsidP="00A923ED">
            <w:pPr>
              <w:rPr>
                <w:rFonts w:ascii="Times New Roman" w:hAnsi="Times New Roman" w:cs="Times New Roman"/>
                <w:color w:val="000000"/>
              </w:rPr>
            </w:pPr>
          </w:p>
          <w:p w14:paraId="4F94F7BC" w14:textId="49FBF24A"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D. Forero, “Standard and non-standard neutrino physics at reactor experiments,” </w:t>
            </w:r>
            <w:r w:rsidRPr="00952521">
              <w:rPr>
                <w:rFonts w:ascii="Times New Roman" w:hAnsi="Times New Roman" w:cs="Times New Roman"/>
                <w:color w:val="000000"/>
              </w:rPr>
              <w:br/>
              <w:t>presentation, 2018.</w:t>
            </w:r>
          </w:p>
        </w:tc>
      </w:tr>
      <w:tr w:rsidR="00451936" w:rsidRPr="00952521" w14:paraId="1C17CB97" w14:textId="77777777" w:rsidTr="00A923ED">
        <w:trPr>
          <w:trHeight w:val="735"/>
        </w:trPr>
        <w:tc>
          <w:tcPr>
            <w:tcW w:w="8640" w:type="dxa"/>
            <w:tcBorders>
              <w:top w:val="nil"/>
              <w:left w:val="nil"/>
              <w:bottom w:val="nil"/>
              <w:right w:val="nil"/>
            </w:tcBorders>
            <w:shd w:val="clear" w:color="auto" w:fill="auto"/>
            <w:vAlign w:val="bottom"/>
            <w:hideMark/>
          </w:tcPr>
          <w:p w14:paraId="52DA2319" w14:textId="77777777" w:rsidR="00451936" w:rsidRDefault="00451936" w:rsidP="00A923ED">
            <w:pPr>
              <w:rPr>
                <w:rFonts w:ascii="Times New Roman" w:hAnsi="Times New Roman" w:cs="Times New Roman"/>
                <w:color w:val="000000"/>
              </w:rPr>
            </w:pPr>
          </w:p>
          <w:p w14:paraId="15814A9B"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D. McAlister, "Gamma Ray Attenuation Properties of Common Shielding Materials,"</w:t>
            </w:r>
            <w:r w:rsidRPr="00952521">
              <w:rPr>
                <w:rFonts w:ascii="Times New Roman" w:hAnsi="Times New Roman" w:cs="Times New Roman"/>
                <w:color w:val="000000"/>
              </w:rPr>
              <w:br/>
              <w:t xml:space="preserve"> Lisle, IL, rep., 2018.</w:t>
            </w:r>
          </w:p>
        </w:tc>
      </w:tr>
      <w:tr w:rsidR="00451936" w:rsidRPr="00952521" w14:paraId="72F2C72B" w14:textId="77777777" w:rsidTr="00A923ED">
        <w:trPr>
          <w:trHeight w:val="300"/>
        </w:trPr>
        <w:tc>
          <w:tcPr>
            <w:tcW w:w="8640" w:type="dxa"/>
            <w:tcBorders>
              <w:top w:val="nil"/>
              <w:left w:val="nil"/>
              <w:bottom w:val="nil"/>
              <w:right w:val="nil"/>
            </w:tcBorders>
            <w:shd w:val="clear" w:color="auto" w:fill="auto"/>
            <w:noWrap/>
            <w:vAlign w:val="bottom"/>
            <w:hideMark/>
          </w:tcPr>
          <w:p w14:paraId="57EA2AEF" w14:textId="77777777" w:rsidR="00451936" w:rsidRDefault="00451936" w:rsidP="00A923ED">
            <w:pPr>
              <w:rPr>
                <w:rFonts w:ascii="Times New Roman" w:hAnsi="Times New Roman" w:cs="Times New Roman"/>
                <w:color w:val="2C3E50"/>
              </w:rPr>
            </w:pPr>
          </w:p>
          <w:p w14:paraId="4D7DECD0" w14:textId="27CD532E"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F. Close, </w:t>
            </w:r>
            <w:r w:rsidRPr="00952521">
              <w:rPr>
                <w:rFonts w:ascii="Times New Roman" w:hAnsi="Times New Roman" w:cs="Times New Roman"/>
                <w:i/>
                <w:iCs/>
                <w:color w:val="2C3E50"/>
              </w:rPr>
              <w:t>Antimatter</w:t>
            </w:r>
            <w:r w:rsidRPr="00952521">
              <w:rPr>
                <w:rFonts w:ascii="Times New Roman" w:hAnsi="Times New Roman" w:cs="Times New Roman"/>
                <w:color w:val="2C3E50"/>
              </w:rPr>
              <w:t>. Oxford</w:t>
            </w:r>
            <w:r w:rsidR="00DB1B00">
              <w:rPr>
                <w:rFonts w:ascii="Times New Roman" w:hAnsi="Times New Roman" w:cs="Times New Roman"/>
                <w:color w:val="2C3E50"/>
              </w:rPr>
              <w:t>,</w:t>
            </w:r>
            <w:r w:rsidRPr="00952521">
              <w:rPr>
                <w:rFonts w:ascii="Times New Roman" w:hAnsi="Times New Roman" w:cs="Times New Roman"/>
                <w:color w:val="2C3E50"/>
              </w:rPr>
              <w:t xml:space="preserve"> Oxford University Press, 2018.</w:t>
            </w:r>
          </w:p>
        </w:tc>
      </w:tr>
      <w:tr w:rsidR="00451936" w:rsidRPr="00952521" w14:paraId="75DF7A18" w14:textId="77777777" w:rsidTr="00A923ED">
        <w:trPr>
          <w:trHeight w:val="735"/>
        </w:trPr>
        <w:tc>
          <w:tcPr>
            <w:tcW w:w="8640" w:type="dxa"/>
            <w:tcBorders>
              <w:top w:val="nil"/>
              <w:left w:val="nil"/>
              <w:bottom w:val="nil"/>
              <w:right w:val="nil"/>
            </w:tcBorders>
            <w:shd w:val="clear" w:color="auto" w:fill="auto"/>
            <w:vAlign w:val="bottom"/>
            <w:hideMark/>
          </w:tcPr>
          <w:p w14:paraId="66CFB421" w14:textId="77777777" w:rsidR="00451936" w:rsidRDefault="00451936" w:rsidP="00A923ED">
            <w:pPr>
              <w:rPr>
                <w:rFonts w:ascii="Times New Roman" w:hAnsi="Times New Roman" w:cs="Times New Roman"/>
                <w:color w:val="000000"/>
              </w:rPr>
            </w:pPr>
          </w:p>
          <w:p w14:paraId="493E4B67"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G. Allison, “Nuclear Terrorism: Did We Beat the Odds or Change Them?,” </w:t>
            </w:r>
            <w:r w:rsidRPr="00952521">
              <w:rPr>
                <w:rFonts w:ascii="Times New Roman" w:hAnsi="Times New Roman" w:cs="Times New Roman"/>
                <w:i/>
                <w:iCs/>
                <w:color w:val="000000"/>
              </w:rPr>
              <w:t>Prism</w:t>
            </w:r>
            <w:r w:rsidRPr="00952521">
              <w:rPr>
                <w:rFonts w:ascii="Times New Roman" w:hAnsi="Times New Roman" w:cs="Times New Roman"/>
                <w:color w:val="000000"/>
              </w:rPr>
              <w:t>, vol. 7, no. 3, May 2018.</w:t>
            </w:r>
          </w:p>
        </w:tc>
      </w:tr>
      <w:tr w:rsidR="00451936" w:rsidRPr="00952521" w14:paraId="3D101E70" w14:textId="77777777" w:rsidTr="00A923ED">
        <w:trPr>
          <w:trHeight w:val="300"/>
        </w:trPr>
        <w:tc>
          <w:tcPr>
            <w:tcW w:w="8640" w:type="dxa"/>
            <w:tcBorders>
              <w:top w:val="nil"/>
              <w:left w:val="nil"/>
              <w:bottom w:val="nil"/>
              <w:right w:val="nil"/>
            </w:tcBorders>
            <w:shd w:val="clear" w:color="auto" w:fill="auto"/>
            <w:noWrap/>
            <w:vAlign w:val="bottom"/>
            <w:hideMark/>
          </w:tcPr>
          <w:p w14:paraId="195BD618" w14:textId="77777777" w:rsidR="00451936" w:rsidRDefault="00451936" w:rsidP="00A923ED">
            <w:pPr>
              <w:rPr>
                <w:rFonts w:ascii="Times New Roman" w:hAnsi="Times New Roman" w:cs="Times New Roman"/>
                <w:color w:val="2C3E50"/>
              </w:rPr>
            </w:pPr>
          </w:p>
          <w:p w14:paraId="46B9F92F" w14:textId="055BF04C" w:rsidR="00DB1B00" w:rsidRPr="0081416F" w:rsidRDefault="00DB1B00" w:rsidP="00DB1B00">
            <w:pPr>
              <w:rPr>
                <w:rFonts w:ascii="Calibri" w:hAnsi="Calibri" w:cs="Calibri"/>
                <w:color w:val="000000"/>
                <w:sz w:val="27"/>
                <w:szCs w:val="27"/>
              </w:rPr>
            </w:pPr>
            <w:r w:rsidRPr="0081416F">
              <w:rPr>
                <w:rFonts w:ascii="Times New Roman" w:hAnsi="Times New Roman" w:cs="Times New Roman"/>
                <w:color w:val="000000"/>
              </w:rPr>
              <w:t>J. Allday, </w:t>
            </w:r>
            <w:r w:rsidRPr="0081416F">
              <w:rPr>
                <w:rFonts w:ascii="Times New Roman" w:hAnsi="Times New Roman" w:cs="Times New Roman"/>
                <w:i/>
                <w:iCs/>
                <w:color w:val="000000"/>
              </w:rPr>
              <w:t>Quarks, Leptons and The Big Bang: Second Edition</w:t>
            </w:r>
            <w:r w:rsidR="000350AB">
              <w:rPr>
                <w:rFonts w:ascii="Times New Roman" w:hAnsi="Times New Roman" w:cs="Times New Roman"/>
                <w:color w:val="000000"/>
              </w:rPr>
              <w:t>,</w:t>
            </w:r>
            <w:r w:rsidRPr="0081416F">
              <w:rPr>
                <w:rFonts w:ascii="Times New Roman" w:hAnsi="Times New Roman" w:cs="Times New Roman"/>
                <w:color w:val="000000"/>
              </w:rPr>
              <w:t xml:space="preserve"> Milton: CRC Press, 2018.</w:t>
            </w:r>
            <w:r w:rsidRPr="0081416F">
              <w:rPr>
                <w:rFonts w:ascii="Calibri" w:hAnsi="Calibri" w:cs="Calibri"/>
                <w:color w:val="000000"/>
                <w:sz w:val="27"/>
                <w:szCs w:val="27"/>
              </w:rPr>
              <w:t>‌</w:t>
            </w:r>
          </w:p>
          <w:p w14:paraId="029D8F24" w14:textId="77777777" w:rsidR="00DB1B00" w:rsidRDefault="00DB1B00" w:rsidP="00A923ED">
            <w:pPr>
              <w:rPr>
                <w:rFonts w:ascii="Times New Roman" w:hAnsi="Times New Roman" w:cs="Times New Roman"/>
                <w:color w:val="2C3E50"/>
              </w:rPr>
            </w:pPr>
          </w:p>
          <w:p w14:paraId="7331156E" w14:textId="19523A91"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lastRenderedPageBreak/>
              <w:t>J. C. Bryan, </w:t>
            </w:r>
            <w:r w:rsidRPr="00952521">
              <w:rPr>
                <w:rFonts w:ascii="Times New Roman" w:hAnsi="Times New Roman" w:cs="Times New Roman"/>
                <w:i/>
                <w:iCs/>
                <w:color w:val="2C3E50"/>
              </w:rPr>
              <w:t>Introduction to Nuclear Science</w:t>
            </w:r>
            <w:r w:rsidRPr="00952521">
              <w:rPr>
                <w:rFonts w:ascii="Times New Roman" w:hAnsi="Times New Roman" w:cs="Times New Roman"/>
                <w:color w:val="2C3E50"/>
              </w:rPr>
              <w:t>. CRC Press, 2018.</w:t>
            </w:r>
          </w:p>
        </w:tc>
      </w:tr>
      <w:tr w:rsidR="00451936" w:rsidRPr="00952521" w14:paraId="57F5F0DE" w14:textId="77777777" w:rsidTr="00A923ED">
        <w:trPr>
          <w:trHeight w:val="495"/>
        </w:trPr>
        <w:tc>
          <w:tcPr>
            <w:tcW w:w="8640" w:type="dxa"/>
            <w:tcBorders>
              <w:top w:val="nil"/>
              <w:left w:val="nil"/>
              <w:bottom w:val="nil"/>
              <w:right w:val="nil"/>
            </w:tcBorders>
            <w:shd w:val="clear" w:color="auto" w:fill="auto"/>
            <w:vAlign w:val="bottom"/>
            <w:hideMark/>
          </w:tcPr>
          <w:p w14:paraId="2E6C83BC" w14:textId="77777777" w:rsidR="00451936" w:rsidRDefault="00451936" w:rsidP="00A923ED">
            <w:pPr>
              <w:rPr>
                <w:rFonts w:ascii="Times New Roman" w:hAnsi="Times New Roman" w:cs="Times New Roman"/>
                <w:color w:val="000000"/>
              </w:rPr>
            </w:pPr>
          </w:p>
          <w:p w14:paraId="70C000B2" w14:textId="331E582B" w:rsidR="0028204D" w:rsidRPr="002B7C0A" w:rsidRDefault="0028204D" w:rsidP="0028204D">
            <w:pPr>
              <w:rPr>
                <w:rFonts w:ascii="Times New Roman" w:hAnsi="Times New Roman" w:cs="Times New Roman"/>
                <w:color w:val="000000"/>
              </w:rPr>
            </w:pPr>
            <w:r w:rsidRPr="002B7C0A">
              <w:rPr>
                <w:rFonts w:ascii="Times New Roman" w:hAnsi="Times New Roman" w:cs="Times New Roman"/>
                <w:color w:val="000000"/>
              </w:rPr>
              <w:t>J</w:t>
            </w:r>
            <w:r>
              <w:rPr>
                <w:rFonts w:ascii="Times New Roman" w:hAnsi="Times New Roman" w:cs="Times New Roman"/>
                <w:color w:val="000000"/>
              </w:rPr>
              <w:t>.</w:t>
            </w:r>
            <w:r w:rsidRPr="002B7C0A">
              <w:rPr>
                <w:rFonts w:ascii="Times New Roman" w:hAnsi="Times New Roman" w:cs="Times New Roman"/>
                <w:color w:val="000000"/>
              </w:rPr>
              <w:t xml:space="preserve"> Resag and Springerlink (Online Service, </w:t>
            </w:r>
            <w:r w:rsidRPr="002B7C0A">
              <w:rPr>
                <w:rFonts w:ascii="Times New Roman" w:hAnsi="Times New Roman" w:cs="Times New Roman"/>
                <w:i/>
                <w:iCs/>
                <w:color w:val="000000"/>
              </w:rPr>
              <w:t>Feynman and His Physics: The Life and Science of an Extraordinary Man</w:t>
            </w:r>
            <w:r w:rsidRPr="002B7C0A">
              <w:rPr>
                <w:rFonts w:ascii="Times New Roman" w:hAnsi="Times New Roman" w:cs="Times New Roman"/>
                <w:color w:val="000000"/>
              </w:rPr>
              <w:t>. Cham: Springer International Publishing, 2018.</w:t>
            </w:r>
          </w:p>
          <w:p w14:paraId="502C393E" w14:textId="77777777" w:rsidR="0028204D" w:rsidRDefault="0028204D" w:rsidP="00A923ED">
            <w:pPr>
              <w:rPr>
                <w:rFonts w:ascii="Times New Roman" w:hAnsi="Times New Roman" w:cs="Times New Roman"/>
                <w:color w:val="000000"/>
              </w:rPr>
            </w:pPr>
          </w:p>
          <w:p w14:paraId="14067CFF" w14:textId="390356F8"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K. Scholbert, "CEvNS and NINs: Observation of Coherent Elastic Neutrino-Nucles Scattering," Presentation, 2018.</w:t>
            </w:r>
          </w:p>
        </w:tc>
      </w:tr>
      <w:tr w:rsidR="00451936" w:rsidRPr="00952521" w14:paraId="054AC3FA" w14:textId="77777777" w:rsidTr="00A923ED">
        <w:trPr>
          <w:trHeight w:val="495"/>
        </w:trPr>
        <w:tc>
          <w:tcPr>
            <w:tcW w:w="8640" w:type="dxa"/>
            <w:tcBorders>
              <w:top w:val="nil"/>
              <w:left w:val="nil"/>
              <w:bottom w:val="nil"/>
              <w:right w:val="nil"/>
            </w:tcBorders>
            <w:shd w:val="clear" w:color="auto" w:fill="auto"/>
            <w:vAlign w:val="bottom"/>
            <w:hideMark/>
          </w:tcPr>
          <w:p w14:paraId="11265143" w14:textId="77777777" w:rsidR="00451936" w:rsidRDefault="00451936" w:rsidP="00A923ED">
            <w:pPr>
              <w:rPr>
                <w:rFonts w:ascii="Times New Roman" w:hAnsi="Times New Roman" w:cs="Times New Roman"/>
                <w:color w:val="000000"/>
              </w:rPr>
            </w:pPr>
          </w:p>
          <w:p w14:paraId="06083E4D" w14:textId="2AC0C5EB"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N. Allemandou, et al</w:t>
            </w:r>
            <w:r w:rsidR="000350AB">
              <w:rPr>
                <w:rFonts w:ascii="Times New Roman" w:hAnsi="Times New Roman" w:cs="Times New Roman"/>
                <w:color w:val="000000"/>
              </w:rPr>
              <w:t>.</w:t>
            </w:r>
            <w:r w:rsidRPr="00952521">
              <w:rPr>
                <w:rFonts w:ascii="Times New Roman" w:hAnsi="Times New Roman" w:cs="Times New Roman"/>
                <w:color w:val="000000"/>
              </w:rPr>
              <w:t>, “The STEREO Experiment,”</w:t>
            </w:r>
            <w:r w:rsidR="000350AB">
              <w:rPr>
                <w:rFonts w:ascii="Times New Roman" w:hAnsi="Times New Roman" w:cs="Times New Roman"/>
                <w:color w:val="000000"/>
              </w:rPr>
              <w:t xml:space="preserve"> </w:t>
            </w:r>
            <w:r w:rsidRPr="00952521">
              <w:rPr>
                <w:rFonts w:ascii="Times New Roman" w:hAnsi="Times New Roman" w:cs="Times New Roman"/>
                <w:color w:val="000000"/>
              </w:rPr>
              <w:t>IOP Publications, 2018</w:t>
            </w:r>
          </w:p>
        </w:tc>
      </w:tr>
      <w:tr w:rsidR="00451936" w:rsidRPr="00952521" w14:paraId="6C341643" w14:textId="77777777" w:rsidTr="00A923ED">
        <w:trPr>
          <w:trHeight w:val="735"/>
        </w:trPr>
        <w:tc>
          <w:tcPr>
            <w:tcW w:w="8640" w:type="dxa"/>
            <w:tcBorders>
              <w:top w:val="nil"/>
              <w:left w:val="nil"/>
              <w:bottom w:val="nil"/>
              <w:right w:val="nil"/>
            </w:tcBorders>
            <w:shd w:val="clear" w:color="auto" w:fill="auto"/>
            <w:vAlign w:val="bottom"/>
            <w:hideMark/>
          </w:tcPr>
          <w:p w14:paraId="204D038C" w14:textId="77777777" w:rsidR="00451936" w:rsidRDefault="00451936" w:rsidP="00A923ED">
            <w:pPr>
              <w:rPr>
                <w:rFonts w:ascii="Times New Roman" w:hAnsi="Times New Roman" w:cs="Times New Roman"/>
                <w:color w:val="000000"/>
              </w:rPr>
            </w:pPr>
          </w:p>
          <w:p w14:paraId="458DCE67" w14:textId="13CF29EE"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N. Macfadden, </w:t>
            </w:r>
            <w:r w:rsidR="007E1A01">
              <w:rPr>
                <w:rFonts w:ascii="Times New Roman" w:hAnsi="Times New Roman" w:cs="Times New Roman"/>
                <w:color w:val="000000"/>
              </w:rPr>
              <w:t>et al.</w:t>
            </w:r>
            <w:r w:rsidRPr="00952521">
              <w:rPr>
                <w:rFonts w:ascii="Times New Roman" w:hAnsi="Times New Roman" w:cs="Times New Roman"/>
                <w:color w:val="000000"/>
              </w:rPr>
              <w:t xml:space="preserve">, “Development and Validation of a Geant4 Radiation </w:t>
            </w:r>
            <w:r w:rsidRPr="00952521">
              <w:rPr>
                <w:rFonts w:ascii="Times New Roman" w:hAnsi="Times New Roman" w:cs="Times New Roman"/>
                <w:color w:val="000000"/>
              </w:rPr>
              <w:br/>
              <w:t>Shielding Simulation Framework,” 2018.</w:t>
            </w:r>
          </w:p>
        </w:tc>
      </w:tr>
      <w:tr w:rsidR="00451936" w:rsidRPr="00952521" w14:paraId="31112EF7" w14:textId="77777777" w:rsidTr="00A923ED">
        <w:trPr>
          <w:trHeight w:val="735"/>
        </w:trPr>
        <w:tc>
          <w:tcPr>
            <w:tcW w:w="8640" w:type="dxa"/>
            <w:tcBorders>
              <w:top w:val="nil"/>
              <w:left w:val="nil"/>
              <w:bottom w:val="nil"/>
              <w:right w:val="nil"/>
            </w:tcBorders>
            <w:shd w:val="clear" w:color="auto" w:fill="auto"/>
            <w:vAlign w:val="bottom"/>
            <w:hideMark/>
          </w:tcPr>
          <w:p w14:paraId="358D5CFD" w14:textId="77777777" w:rsidR="00FB3734" w:rsidRDefault="00FB3734" w:rsidP="00A923ED">
            <w:pPr>
              <w:rPr>
                <w:rFonts w:ascii="Times New Roman" w:hAnsi="Times New Roman" w:cs="Times New Roman"/>
                <w:color w:val="000000"/>
              </w:rPr>
            </w:pPr>
          </w:p>
          <w:p w14:paraId="5A3FA63E" w14:textId="77777777" w:rsidR="00DB1B00" w:rsidRDefault="00DB1B00" w:rsidP="00A923ED">
            <w:pPr>
              <w:rPr>
                <w:rFonts w:ascii="Times New Roman" w:hAnsi="Times New Roman" w:cs="Times New Roman"/>
                <w:color w:val="000000"/>
              </w:rPr>
            </w:pPr>
            <w:r>
              <w:rPr>
                <w:rFonts w:ascii="Times New Roman" w:hAnsi="Times New Roman" w:cs="Times New Roman"/>
                <w:color w:val="2C3E50"/>
              </w:rPr>
              <w:t xml:space="preserve">Anon, </w:t>
            </w:r>
            <w:r w:rsidRPr="00952521">
              <w:rPr>
                <w:rFonts w:ascii="Times New Roman" w:hAnsi="Times New Roman" w:cs="Times New Roman"/>
                <w:color w:val="2C3E50"/>
              </w:rPr>
              <w:t>“Molecular Expressions Microscopy Primer: Digital Imaging in Optical Microscopy - Concepts in Digital Imaging - Photomultiplier Tubes,” Fsu.edu, 2019. https://micro.magnet.fsu.edu/primer/digitalimaging/concepts/photomultipliers.html</w:t>
            </w:r>
            <w:r w:rsidRPr="00952521">
              <w:rPr>
                <w:rFonts w:ascii="Times New Roman" w:hAnsi="Times New Roman" w:cs="Times New Roman"/>
                <w:color w:val="000000"/>
              </w:rPr>
              <w:t xml:space="preserve">C. </w:t>
            </w:r>
          </w:p>
          <w:p w14:paraId="2EC98D01" w14:textId="77777777" w:rsidR="00DB1B00" w:rsidRDefault="00DB1B00" w:rsidP="00A923ED">
            <w:pPr>
              <w:rPr>
                <w:rFonts w:ascii="Times New Roman" w:hAnsi="Times New Roman" w:cs="Times New Roman"/>
                <w:color w:val="2C3E50"/>
              </w:rPr>
            </w:pPr>
          </w:p>
          <w:p w14:paraId="7227275F" w14:textId="7BAEC55B" w:rsidR="00DB1B00" w:rsidRDefault="00DB1B00" w:rsidP="00A923ED">
            <w:pPr>
              <w:rPr>
                <w:rFonts w:ascii="Times New Roman" w:hAnsi="Times New Roman" w:cs="Times New Roman"/>
                <w:color w:val="000000"/>
              </w:rPr>
            </w:pPr>
            <w:r w:rsidRPr="00952521">
              <w:rPr>
                <w:rFonts w:ascii="Times New Roman" w:hAnsi="Times New Roman" w:cs="Times New Roman"/>
                <w:color w:val="2C3E50"/>
              </w:rPr>
              <w:t>B. Zwiebach, MIT Open</w:t>
            </w:r>
            <w:r w:rsidR="000350AB">
              <w:rPr>
                <w:rFonts w:ascii="Times New Roman" w:hAnsi="Times New Roman" w:cs="Times New Roman"/>
                <w:color w:val="2C3E50"/>
              </w:rPr>
              <w:t xml:space="preserve"> </w:t>
            </w:r>
            <w:r w:rsidRPr="00952521">
              <w:rPr>
                <w:rFonts w:ascii="Times New Roman" w:hAnsi="Times New Roman" w:cs="Times New Roman"/>
                <w:color w:val="2C3E50"/>
              </w:rPr>
              <w:t>Course</w:t>
            </w:r>
            <w:r w:rsidR="000350AB">
              <w:rPr>
                <w:rFonts w:ascii="Times New Roman" w:hAnsi="Times New Roman" w:cs="Times New Roman"/>
                <w:color w:val="2C3E50"/>
              </w:rPr>
              <w:t xml:space="preserve"> </w:t>
            </w:r>
            <w:r w:rsidRPr="00952521">
              <w:rPr>
                <w:rFonts w:ascii="Times New Roman" w:hAnsi="Times New Roman" w:cs="Times New Roman"/>
                <w:color w:val="2C3E50"/>
              </w:rPr>
              <w:t xml:space="preserve">Ware, “L19.1 Elastic scattering defined and </w:t>
            </w:r>
            <w:r w:rsidRPr="00952521">
              <w:rPr>
                <w:rFonts w:ascii="Times New Roman" w:hAnsi="Times New Roman" w:cs="Times New Roman"/>
                <w:color w:val="2C3E50"/>
              </w:rPr>
              <w:br/>
              <w:t>assumptions,” </w:t>
            </w:r>
            <w:r w:rsidRPr="00952521">
              <w:rPr>
                <w:rFonts w:ascii="Times New Roman" w:hAnsi="Times New Roman" w:cs="Times New Roman"/>
                <w:i/>
                <w:iCs/>
                <w:color w:val="2C3E50"/>
              </w:rPr>
              <w:t>YouTube</w:t>
            </w:r>
            <w:r w:rsidRPr="00952521">
              <w:rPr>
                <w:rFonts w:ascii="Times New Roman" w:hAnsi="Times New Roman" w:cs="Times New Roman"/>
                <w:color w:val="2C3E50"/>
              </w:rPr>
              <w:t>, Feb. 14, 2019. https://www.youtube.com/watch?v=GZzrMyY01tE (accessed Aug. 17, 2024).</w:t>
            </w:r>
          </w:p>
          <w:p w14:paraId="180F7E1C" w14:textId="77777777" w:rsidR="00DB1B00" w:rsidRDefault="00DB1B00" w:rsidP="00A923ED">
            <w:pPr>
              <w:rPr>
                <w:rFonts w:ascii="Times New Roman" w:hAnsi="Times New Roman" w:cs="Times New Roman"/>
                <w:color w:val="000000"/>
              </w:rPr>
            </w:pPr>
          </w:p>
          <w:p w14:paraId="32B8C765" w14:textId="77777777" w:rsidR="00DB1B00" w:rsidRDefault="00DB1B00" w:rsidP="00DB1B00">
            <w:pPr>
              <w:rPr>
                <w:rFonts w:ascii="Times New Roman" w:hAnsi="Times New Roman" w:cs="Times New Roman"/>
                <w:color w:val="000000"/>
              </w:rPr>
            </w:pPr>
            <w:r w:rsidRPr="00952521">
              <w:rPr>
                <w:rFonts w:ascii="Times New Roman" w:hAnsi="Times New Roman" w:cs="Times New Roman"/>
                <w:color w:val="000000"/>
              </w:rPr>
              <w:t>C. Gonzalez-Garcia, "Introduction to the Physics of Massive Neutrinos I," International PhD Summer School on Neutrinos, 2019</w:t>
            </w:r>
          </w:p>
          <w:p w14:paraId="5217C510" w14:textId="77777777" w:rsidR="00DB1B00" w:rsidRDefault="00DB1B00" w:rsidP="00A923ED">
            <w:pPr>
              <w:rPr>
                <w:rFonts w:ascii="Times New Roman" w:hAnsi="Times New Roman" w:cs="Times New Roman"/>
                <w:color w:val="000000"/>
              </w:rPr>
            </w:pPr>
          </w:p>
          <w:p w14:paraId="5B5B082F" w14:textId="77777777" w:rsidR="00BD00C6" w:rsidRDefault="00BD00C6" w:rsidP="00BD00C6">
            <w:pPr>
              <w:rPr>
                <w:rFonts w:ascii="Times New Roman" w:hAnsi="Times New Roman" w:cs="Times New Roman"/>
                <w:color w:val="000000"/>
              </w:rPr>
            </w:pPr>
            <w:r>
              <w:rPr>
                <w:rFonts w:ascii="Times New Roman" w:hAnsi="Times New Roman" w:cs="Times New Roman"/>
                <w:color w:val="000000"/>
              </w:rPr>
              <w:t xml:space="preserve">C. </w:t>
            </w:r>
            <w:r w:rsidRPr="00952521">
              <w:rPr>
                <w:rFonts w:ascii="Times New Roman" w:hAnsi="Times New Roman" w:cs="Times New Roman"/>
                <w:color w:val="000000"/>
              </w:rPr>
              <w:t xml:space="preserve">Giunti, “Precise Determination of the 235U Reactor Antineutrino Cross Section </w:t>
            </w:r>
            <w:r w:rsidRPr="00952521">
              <w:rPr>
                <w:rFonts w:ascii="Times New Roman" w:hAnsi="Times New Roman" w:cs="Times New Roman"/>
                <w:color w:val="000000"/>
              </w:rPr>
              <w:br/>
              <w:t xml:space="preserve">per Fission,” </w:t>
            </w:r>
            <w:r w:rsidRPr="00952521">
              <w:rPr>
                <w:rFonts w:ascii="Times New Roman" w:hAnsi="Times New Roman" w:cs="Times New Roman"/>
                <w:i/>
                <w:iCs/>
                <w:color w:val="000000"/>
              </w:rPr>
              <w:t>Journal of Physics: Conference Series</w:t>
            </w:r>
            <w:r w:rsidRPr="00952521">
              <w:rPr>
                <w:rFonts w:ascii="Times New Roman" w:hAnsi="Times New Roman" w:cs="Times New Roman"/>
                <w:color w:val="000000"/>
              </w:rPr>
              <w:t>, vol. 1216, p. 012016, 2019.</w:t>
            </w:r>
          </w:p>
          <w:p w14:paraId="4E356C93" w14:textId="77777777" w:rsidR="00BD00C6" w:rsidRDefault="00BD00C6" w:rsidP="00A923ED">
            <w:pPr>
              <w:rPr>
                <w:rFonts w:ascii="Times New Roman" w:hAnsi="Times New Roman" w:cs="Times New Roman"/>
                <w:color w:val="000000"/>
              </w:rPr>
            </w:pPr>
          </w:p>
          <w:p w14:paraId="10D48A0E" w14:textId="532D6754" w:rsidR="00DB1B00" w:rsidRDefault="00DB1B00" w:rsidP="00A923ED">
            <w:pPr>
              <w:rPr>
                <w:rFonts w:ascii="Times New Roman" w:hAnsi="Times New Roman" w:cs="Times New Roman"/>
                <w:color w:val="000000"/>
              </w:rPr>
            </w:pPr>
            <w:r w:rsidRPr="00952521">
              <w:rPr>
                <w:rFonts w:ascii="Times New Roman" w:hAnsi="Times New Roman" w:cs="Times New Roman"/>
                <w:color w:val="000000"/>
              </w:rPr>
              <w:t xml:space="preserve">C. Stewart, A. </w:t>
            </w:r>
            <w:r>
              <w:rPr>
                <w:rFonts w:ascii="Times New Roman" w:hAnsi="Times New Roman" w:cs="Times New Roman"/>
                <w:color w:val="000000"/>
              </w:rPr>
              <w:t>et al.</w:t>
            </w:r>
            <w:r w:rsidRPr="00952521">
              <w:rPr>
                <w:rFonts w:ascii="Times New Roman" w:hAnsi="Times New Roman" w:cs="Times New Roman"/>
                <w:color w:val="000000"/>
              </w:rPr>
              <w:t xml:space="preserve">, “Employing antineutrino detectors to safeguard future nuclear reactors from diversions,” </w:t>
            </w:r>
            <w:r w:rsidRPr="00952521">
              <w:rPr>
                <w:rFonts w:ascii="Times New Roman" w:hAnsi="Times New Roman" w:cs="Times New Roman"/>
                <w:i/>
                <w:iCs/>
                <w:color w:val="000000"/>
              </w:rPr>
              <w:t>Nature Communications</w:t>
            </w:r>
            <w:r w:rsidRPr="00952521">
              <w:rPr>
                <w:rFonts w:ascii="Times New Roman" w:hAnsi="Times New Roman" w:cs="Times New Roman"/>
                <w:color w:val="000000"/>
              </w:rPr>
              <w:t>, vol. 10, no. 1, 2019.</w:t>
            </w:r>
          </w:p>
          <w:p w14:paraId="2547082B" w14:textId="108AE890" w:rsidR="00451936" w:rsidRPr="00952521" w:rsidRDefault="00451936" w:rsidP="00A923ED">
            <w:pPr>
              <w:rPr>
                <w:rFonts w:ascii="Times New Roman" w:hAnsi="Times New Roman" w:cs="Times New Roman"/>
                <w:color w:val="000000"/>
              </w:rPr>
            </w:pPr>
          </w:p>
        </w:tc>
      </w:tr>
      <w:tr w:rsidR="00451936" w:rsidRPr="00952521" w14:paraId="32ABA167" w14:textId="77777777" w:rsidTr="00A923ED">
        <w:trPr>
          <w:trHeight w:val="735"/>
        </w:trPr>
        <w:tc>
          <w:tcPr>
            <w:tcW w:w="8640" w:type="dxa"/>
            <w:tcBorders>
              <w:top w:val="nil"/>
              <w:left w:val="nil"/>
              <w:bottom w:val="nil"/>
              <w:right w:val="nil"/>
            </w:tcBorders>
            <w:shd w:val="clear" w:color="auto" w:fill="auto"/>
            <w:vAlign w:val="bottom"/>
            <w:hideMark/>
          </w:tcPr>
          <w:p w14:paraId="5297D6E4" w14:textId="77777777" w:rsidR="00DB1B00" w:rsidRDefault="00DB1B00" w:rsidP="00A923ED">
            <w:pPr>
              <w:rPr>
                <w:rFonts w:ascii="Times New Roman" w:hAnsi="Times New Roman" w:cs="Times New Roman"/>
                <w:color w:val="000000"/>
              </w:rPr>
            </w:pPr>
            <w:r w:rsidRPr="00952521">
              <w:rPr>
                <w:rFonts w:ascii="Times New Roman" w:hAnsi="Times New Roman" w:cs="Times New Roman"/>
                <w:color w:val="000000"/>
              </w:rPr>
              <w:t>D. Akimov, et al. Observation of coherent elastic neutrino-nucleus</w:t>
            </w:r>
            <w:r w:rsidRPr="00952521">
              <w:rPr>
                <w:rFonts w:ascii="Times New Roman" w:hAnsi="Times New Roman" w:cs="Times New Roman"/>
                <w:color w:val="000000"/>
              </w:rPr>
              <w:br/>
              <w:t xml:space="preserve"> scattering. Science, 357(6356):pp. 1123</w:t>
            </w:r>
            <w:r>
              <w:rPr>
                <w:rFonts w:ascii="Times New Roman" w:hAnsi="Times New Roman" w:cs="Times New Roman"/>
                <w:color w:val="000000"/>
              </w:rPr>
              <w:t>-</w:t>
            </w:r>
            <w:r w:rsidRPr="00952521">
              <w:rPr>
                <w:rFonts w:ascii="Times New Roman" w:hAnsi="Times New Roman" w:cs="Times New Roman"/>
                <w:color w:val="000000"/>
              </w:rPr>
              <w:t>1126</w:t>
            </w:r>
            <w:r>
              <w:rPr>
                <w:rFonts w:ascii="Times New Roman" w:hAnsi="Times New Roman" w:cs="Times New Roman"/>
                <w:color w:val="000000"/>
              </w:rPr>
              <w:t>, 2019</w:t>
            </w:r>
            <w:r w:rsidRPr="00952521">
              <w:rPr>
                <w:rFonts w:ascii="Times New Roman" w:hAnsi="Times New Roman" w:cs="Times New Roman"/>
                <w:color w:val="000000"/>
              </w:rPr>
              <w:t>. URL http:// science:sciencemag:org/content/357/6356/1123 (2017).</w:t>
            </w:r>
          </w:p>
          <w:p w14:paraId="1207EBCC" w14:textId="77777777" w:rsidR="00DB1B00" w:rsidRDefault="00DB1B00" w:rsidP="00A923ED">
            <w:pPr>
              <w:rPr>
                <w:rFonts w:ascii="Times New Roman" w:hAnsi="Times New Roman" w:cs="Times New Roman"/>
                <w:color w:val="000000"/>
              </w:rPr>
            </w:pPr>
          </w:p>
          <w:p w14:paraId="18C402C9" w14:textId="261BC2AB"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D. Lincoln, “Why does light slow down in water?,” </w:t>
            </w:r>
            <w:r w:rsidRPr="00952521">
              <w:rPr>
                <w:rFonts w:ascii="Times New Roman" w:hAnsi="Times New Roman" w:cs="Times New Roman"/>
                <w:i/>
                <w:iCs/>
                <w:color w:val="2C3E50"/>
              </w:rPr>
              <w:t>YouTube</w:t>
            </w:r>
            <w:r w:rsidRPr="00952521">
              <w:rPr>
                <w:rFonts w:ascii="Times New Roman" w:hAnsi="Times New Roman" w:cs="Times New Roman"/>
                <w:color w:val="2C3E50"/>
              </w:rPr>
              <w:t>. Feb. 20, 2019. [YouTube Video]. Available: https://www.youtube.com/watch?v=CUjt36SD3h8</w:t>
            </w:r>
          </w:p>
        </w:tc>
      </w:tr>
      <w:tr w:rsidR="00451936" w:rsidRPr="00952521" w14:paraId="41BE0715" w14:textId="77777777" w:rsidTr="00A923ED">
        <w:trPr>
          <w:trHeight w:val="720"/>
        </w:trPr>
        <w:tc>
          <w:tcPr>
            <w:tcW w:w="8640" w:type="dxa"/>
            <w:tcBorders>
              <w:top w:val="nil"/>
              <w:left w:val="nil"/>
              <w:bottom w:val="nil"/>
              <w:right w:val="nil"/>
            </w:tcBorders>
            <w:shd w:val="clear" w:color="auto" w:fill="auto"/>
            <w:vAlign w:val="center"/>
            <w:hideMark/>
          </w:tcPr>
          <w:p w14:paraId="51750F57" w14:textId="77777777" w:rsidR="00DB1B00" w:rsidRDefault="00DB1B00" w:rsidP="00A923ED">
            <w:pPr>
              <w:rPr>
                <w:rFonts w:ascii="Times New Roman" w:hAnsi="Times New Roman" w:cs="Times New Roman"/>
                <w:color w:val="000000"/>
              </w:rPr>
            </w:pPr>
          </w:p>
          <w:p w14:paraId="42F21B07" w14:textId="7262C038" w:rsidR="00451936"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F. Deppisch, </w:t>
            </w:r>
            <w:r w:rsidRPr="00952521">
              <w:rPr>
                <w:rFonts w:ascii="Times New Roman" w:hAnsi="Times New Roman" w:cs="Times New Roman"/>
                <w:i/>
                <w:iCs/>
                <w:color w:val="000000"/>
              </w:rPr>
              <w:t>A Modern Introduction to Neutrino Physics</w:t>
            </w:r>
            <w:r w:rsidRPr="00952521">
              <w:rPr>
                <w:rFonts w:ascii="Times New Roman" w:hAnsi="Times New Roman" w:cs="Times New Roman"/>
                <w:color w:val="000000"/>
              </w:rPr>
              <w:t>. San Rafael, CA: Morgan &amp; Claypool Publishers, 2019.</w:t>
            </w:r>
          </w:p>
          <w:p w14:paraId="7D5BB1B9" w14:textId="77777777" w:rsidR="007E1A01" w:rsidRPr="00952521" w:rsidRDefault="007E1A01" w:rsidP="00A923ED">
            <w:pPr>
              <w:rPr>
                <w:rFonts w:ascii="Times New Roman" w:hAnsi="Times New Roman" w:cs="Times New Roman"/>
                <w:color w:val="000000"/>
              </w:rPr>
            </w:pPr>
          </w:p>
        </w:tc>
      </w:tr>
      <w:tr w:rsidR="00451936" w:rsidRPr="00952521" w14:paraId="7493D354" w14:textId="77777777" w:rsidTr="00A923ED">
        <w:trPr>
          <w:trHeight w:val="735"/>
        </w:trPr>
        <w:tc>
          <w:tcPr>
            <w:tcW w:w="8640" w:type="dxa"/>
            <w:tcBorders>
              <w:top w:val="nil"/>
              <w:left w:val="nil"/>
              <w:bottom w:val="nil"/>
              <w:right w:val="nil"/>
            </w:tcBorders>
            <w:shd w:val="clear" w:color="auto" w:fill="auto"/>
            <w:vAlign w:val="bottom"/>
            <w:hideMark/>
          </w:tcPr>
          <w:p w14:paraId="32229AA7" w14:textId="5541C8CB" w:rsidR="00451936" w:rsidRPr="00952521" w:rsidRDefault="00451936" w:rsidP="00A923ED">
            <w:pPr>
              <w:rPr>
                <w:rFonts w:ascii="Times New Roman" w:hAnsi="Times New Roman" w:cs="Times New Roman"/>
                <w:i/>
                <w:iCs/>
                <w:color w:val="2C3E50"/>
              </w:rPr>
            </w:pPr>
            <w:r w:rsidRPr="00952521">
              <w:rPr>
                <w:rFonts w:ascii="Times New Roman" w:hAnsi="Times New Roman" w:cs="Times New Roman"/>
                <w:i/>
                <w:iCs/>
                <w:color w:val="2C3E50"/>
              </w:rPr>
              <w:t>Hawaii.edu</w:t>
            </w:r>
            <w:r w:rsidRPr="00952521">
              <w:rPr>
                <w:rFonts w:ascii="Times New Roman" w:hAnsi="Times New Roman" w:cs="Times New Roman"/>
                <w:color w:val="2C3E50"/>
              </w:rPr>
              <w:t>, 2019. http://www2.hawaii.edu/~takebaya/ics111/process_of_programming/process_of_programming.html</w:t>
            </w:r>
          </w:p>
        </w:tc>
      </w:tr>
      <w:tr w:rsidR="00451936" w:rsidRPr="00952521" w14:paraId="56F63A3D" w14:textId="77777777" w:rsidTr="00A923ED">
        <w:trPr>
          <w:trHeight w:val="300"/>
        </w:trPr>
        <w:tc>
          <w:tcPr>
            <w:tcW w:w="8640" w:type="dxa"/>
            <w:tcBorders>
              <w:top w:val="nil"/>
              <w:left w:val="nil"/>
              <w:bottom w:val="nil"/>
              <w:right w:val="nil"/>
            </w:tcBorders>
            <w:shd w:val="clear" w:color="auto" w:fill="auto"/>
            <w:noWrap/>
            <w:vAlign w:val="bottom"/>
            <w:hideMark/>
          </w:tcPr>
          <w:p w14:paraId="661F3579" w14:textId="77777777" w:rsidR="00451936" w:rsidRDefault="00451936" w:rsidP="00A923ED">
            <w:pPr>
              <w:rPr>
                <w:rFonts w:ascii="Times New Roman" w:hAnsi="Times New Roman" w:cs="Times New Roman"/>
                <w:color w:val="000000"/>
              </w:rPr>
            </w:pPr>
          </w:p>
          <w:p w14:paraId="56535BD1" w14:textId="4BFBE441"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I. </w:t>
            </w:r>
            <w:r w:rsidR="000350AB">
              <w:rPr>
                <w:rFonts w:ascii="Times New Roman" w:hAnsi="Times New Roman" w:cs="Times New Roman"/>
                <w:color w:val="000000"/>
              </w:rPr>
              <w:t xml:space="preserve">Economics </w:t>
            </w:r>
            <w:r w:rsidRPr="00952521">
              <w:rPr>
                <w:rFonts w:ascii="Times New Roman" w:hAnsi="Times New Roman" w:cs="Times New Roman"/>
                <w:color w:val="000000"/>
              </w:rPr>
              <w:t>&amp;</w:t>
            </w:r>
            <w:r w:rsidR="000350AB">
              <w:rPr>
                <w:rFonts w:ascii="Times New Roman" w:hAnsi="Times New Roman" w:cs="Times New Roman"/>
                <w:color w:val="000000"/>
              </w:rPr>
              <w:t xml:space="preserve"> </w:t>
            </w:r>
            <w:r w:rsidRPr="00952521">
              <w:rPr>
                <w:rFonts w:ascii="Times New Roman" w:hAnsi="Times New Roman" w:cs="Times New Roman"/>
                <w:color w:val="000000"/>
              </w:rPr>
              <w:t>Peace, Global Terrorism Index, rep., 2019.</w:t>
            </w:r>
          </w:p>
        </w:tc>
      </w:tr>
      <w:tr w:rsidR="00451936" w:rsidRPr="00952521" w14:paraId="6F5B5002" w14:textId="77777777" w:rsidTr="00A923ED">
        <w:trPr>
          <w:trHeight w:val="495"/>
        </w:trPr>
        <w:tc>
          <w:tcPr>
            <w:tcW w:w="8640" w:type="dxa"/>
            <w:tcBorders>
              <w:top w:val="nil"/>
              <w:left w:val="nil"/>
              <w:bottom w:val="nil"/>
              <w:right w:val="nil"/>
            </w:tcBorders>
            <w:shd w:val="clear" w:color="auto" w:fill="auto"/>
            <w:vAlign w:val="bottom"/>
            <w:hideMark/>
          </w:tcPr>
          <w:p w14:paraId="3F2523C8" w14:textId="77777777" w:rsidR="00451936" w:rsidRDefault="00451936" w:rsidP="00A923ED">
            <w:pPr>
              <w:rPr>
                <w:rFonts w:ascii="Times New Roman" w:hAnsi="Times New Roman" w:cs="Times New Roman"/>
                <w:color w:val="000000"/>
              </w:rPr>
            </w:pPr>
          </w:p>
          <w:p w14:paraId="0EDA7F88"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lastRenderedPageBreak/>
              <w:t xml:space="preserve">I. Jovanovic, “Reactor Monitoring using Coherent Elastic Neutrino- Nucleus </w:t>
            </w:r>
            <w:r w:rsidRPr="00952521">
              <w:rPr>
                <w:rFonts w:ascii="Times New Roman" w:hAnsi="Times New Roman" w:cs="Times New Roman"/>
                <w:color w:val="000000"/>
              </w:rPr>
              <w:br/>
              <w:t xml:space="preserve">Scattering,” in </w:t>
            </w:r>
            <w:r w:rsidRPr="00952521">
              <w:rPr>
                <w:rFonts w:ascii="Times New Roman" w:hAnsi="Times New Roman" w:cs="Times New Roman"/>
                <w:i/>
                <w:iCs/>
                <w:color w:val="000000"/>
              </w:rPr>
              <w:t>MTV Kickoff Meeting</w:t>
            </w:r>
            <w:r w:rsidRPr="00952521">
              <w:rPr>
                <w:rFonts w:ascii="Times New Roman" w:hAnsi="Times New Roman" w:cs="Times New Roman"/>
                <w:color w:val="000000"/>
              </w:rPr>
              <w:t>, 2019.</w:t>
            </w:r>
          </w:p>
        </w:tc>
      </w:tr>
      <w:tr w:rsidR="00451936" w:rsidRPr="00952521" w14:paraId="13E0C44F" w14:textId="77777777" w:rsidTr="00A923ED">
        <w:trPr>
          <w:trHeight w:val="495"/>
        </w:trPr>
        <w:tc>
          <w:tcPr>
            <w:tcW w:w="8640" w:type="dxa"/>
            <w:tcBorders>
              <w:top w:val="nil"/>
              <w:left w:val="nil"/>
              <w:bottom w:val="nil"/>
              <w:right w:val="nil"/>
            </w:tcBorders>
            <w:shd w:val="clear" w:color="auto" w:fill="auto"/>
            <w:vAlign w:val="bottom"/>
            <w:hideMark/>
          </w:tcPr>
          <w:p w14:paraId="1D194122" w14:textId="77777777" w:rsidR="00451936" w:rsidRDefault="00451936" w:rsidP="00A923ED">
            <w:pPr>
              <w:rPr>
                <w:rFonts w:ascii="Times New Roman" w:hAnsi="Times New Roman" w:cs="Times New Roman"/>
                <w:color w:val="000000"/>
              </w:rPr>
            </w:pPr>
          </w:p>
          <w:p w14:paraId="6CE4781C"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J. Ashenfelter and et Al., “Measurement of the Antineutrino Spectrum from 235U </w:t>
            </w:r>
            <w:r w:rsidRPr="00952521">
              <w:rPr>
                <w:rFonts w:ascii="Times New Roman" w:hAnsi="Times New Roman" w:cs="Times New Roman"/>
                <w:color w:val="000000"/>
              </w:rPr>
              <w:br/>
              <w:t xml:space="preserve">Fission at HFIR with PROSPECT,” </w:t>
            </w:r>
            <w:r w:rsidRPr="00952521">
              <w:rPr>
                <w:rFonts w:ascii="Times New Roman" w:hAnsi="Times New Roman" w:cs="Times New Roman"/>
                <w:i/>
                <w:iCs/>
                <w:color w:val="000000"/>
              </w:rPr>
              <w:t>Physics Letters B</w:t>
            </w:r>
            <w:r w:rsidRPr="00952521">
              <w:rPr>
                <w:rFonts w:ascii="Times New Roman" w:hAnsi="Times New Roman" w:cs="Times New Roman"/>
                <w:color w:val="000000"/>
              </w:rPr>
              <w:t>, Jul. 2019</w:t>
            </w:r>
          </w:p>
        </w:tc>
      </w:tr>
      <w:tr w:rsidR="00451936" w:rsidRPr="00952521" w14:paraId="7633A2D4" w14:textId="77777777" w:rsidTr="00A923ED">
        <w:trPr>
          <w:trHeight w:val="495"/>
        </w:trPr>
        <w:tc>
          <w:tcPr>
            <w:tcW w:w="8640" w:type="dxa"/>
            <w:tcBorders>
              <w:top w:val="nil"/>
              <w:left w:val="nil"/>
              <w:bottom w:val="nil"/>
              <w:right w:val="nil"/>
            </w:tcBorders>
            <w:shd w:val="clear" w:color="auto" w:fill="auto"/>
            <w:vAlign w:val="bottom"/>
            <w:hideMark/>
          </w:tcPr>
          <w:p w14:paraId="30D7C12C" w14:textId="77777777" w:rsidR="00451936" w:rsidRDefault="00451936" w:rsidP="00A923ED">
            <w:pPr>
              <w:rPr>
                <w:rFonts w:ascii="Times New Roman" w:hAnsi="Times New Roman" w:cs="Times New Roman"/>
                <w:color w:val="000000"/>
              </w:rPr>
            </w:pPr>
          </w:p>
          <w:p w14:paraId="601A90D8"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J. Formaggio, "Ricochet, Probing Reactor Neutrinos Through Coherence," MIT, 2019.</w:t>
            </w:r>
          </w:p>
        </w:tc>
      </w:tr>
      <w:tr w:rsidR="00451936" w:rsidRPr="00952521" w14:paraId="045084ED" w14:textId="77777777" w:rsidTr="00A923ED">
        <w:trPr>
          <w:trHeight w:val="720"/>
        </w:trPr>
        <w:tc>
          <w:tcPr>
            <w:tcW w:w="8640" w:type="dxa"/>
            <w:tcBorders>
              <w:top w:val="nil"/>
              <w:left w:val="nil"/>
              <w:bottom w:val="nil"/>
              <w:right w:val="nil"/>
            </w:tcBorders>
            <w:shd w:val="clear" w:color="auto" w:fill="auto"/>
            <w:vAlign w:val="center"/>
            <w:hideMark/>
          </w:tcPr>
          <w:p w14:paraId="35FAA297" w14:textId="77777777" w:rsidR="00451936" w:rsidRDefault="00451936" w:rsidP="00A923ED">
            <w:pPr>
              <w:rPr>
                <w:rFonts w:ascii="Times New Roman" w:hAnsi="Times New Roman" w:cs="Times New Roman"/>
                <w:color w:val="000000"/>
              </w:rPr>
            </w:pPr>
          </w:p>
          <w:p w14:paraId="6B3C5332" w14:textId="77777777" w:rsidR="00451936" w:rsidRPr="00952521" w:rsidRDefault="00451936" w:rsidP="00A923ED">
            <w:pPr>
              <w:rPr>
                <w:rFonts w:ascii="Times New Roman" w:hAnsi="Times New Roman" w:cs="Times New Roman"/>
                <w:color w:val="000000"/>
              </w:rPr>
            </w:pPr>
            <w:r w:rsidRPr="00952521">
              <w:rPr>
                <w:rFonts w:ascii="Times New Roman" w:hAnsi="Times New Roman" w:cs="Times New Roman"/>
                <w:color w:val="000000"/>
              </w:rPr>
              <w:t xml:space="preserve">J. Hader and N. Whitman, “Attila and MCNP6.2 Validation with the JASPER-IHX </w:t>
            </w:r>
            <w:r w:rsidRPr="00952521">
              <w:rPr>
                <w:rFonts w:ascii="Times New Roman" w:hAnsi="Times New Roman" w:cs="Times New Roman"/>
                <w:color w:val="000000"/>
              </w:rPr>
              <w:br/>
              <w:t xml:space="preserve">Benchmark for Sodium-Cooled Fast Reactor Shielding Applications,” </w:t>
            </w:r>
            <w:r w:rsidRPr="00952521">
              <w:rPr>
                <w:rFonts w:ascii="Times New Roman" w:hAnsi="Times New Roman" w:cs="Times New Roman"/>
                <w:i/>
                <w:iCs/>
                <w:color w:val="000000"/>
              </w:rPr>
              <w:t>Transactions of the American Nuclear Society - Volume 121</w:t>
            </w:r>
            <w:r w:rsidRPr="00952521">
              <w:rPr>
                <w:rFonts w:ascii="Times New Roman" w:hAnsi="Times New Roman" w:cs="Times New Roman"/>
                <w:color w:val="000000"/>
              </w:rPr>
              <w:t>, 2019.</w:t>
            </w:r>
          </w:p>
        </w:tc>
      </w:tr>
      <w:tr w:rsidR="00451936" w:rsidRPr="00952521" w14:paraId="69E5126B" w14:textId="77777777" w:rsidTr="00A923ED">
        <w:trPr>
          <w:trHeight w:val="495"/>
        </w:trPr>
        <w:tc>
          <w:tcPr>
            <w:tcW w:w="8640" w:type="dxa"/>
            <w:tcBorders>
              <w:top w:val="nil"/>
              <w:left w:val="nil"/>
              <w:bottom w:val="nil"/>
              <w:right w:val="nil"/>
            </w:tcBorders>
            <w:shd w:val="clear" w:color="auto" w:fill="auto"/>
            <w:vAlign w:val="bottom"/>
            <w:hideMark/>
          </w:tcPr>
          <w:p w14:paraId="200830F8" w14:textId="77777777" w:rsidR="00451936" w:rsidRDefault="00451936" w:rsidP="00A923ED">
            <w:pPr>
              <w:rPr>
                <w:rFonts w:ascii="Times New Roman" w:hAnsi="Times New Roman" w:cs="Times New Roman"/>
                <w:color w:val="2C3E50"/>
              </w:rPr>
            </w:pPr>
          </w:p>
          <w:p w14:paraId="754B6EC3" w14:textId="77777777" w:rsidR="00451936" w:rsidRPr="00952521" w:rsidRDefault="00451936" w:rsidP="00A923ED">
            <w:pPr>
              <w:rPr>
                <w:rFonts w:ascii="Times New Roman" w:hAnsi="Times New Roman" w:cs="Times New Roman"/>
                <w:color w:val="2C3E50"/>
              </w:rPr>
            </w:pPr>
            <w:r w:rsidRPr="00952521">
              <w:rPr>
                <w:rFonts w:ascii="Times New Roman" w:hAnsi="Times New Roman" w:cs="Times New Roman"/>
                <w:color w:val="2C3E50"/>
              </w:rPr>
              <w:t>J. Shapiro, “What is version control,” </w:t>
            </w:r>
            <w:r w:rsidRPr="00952521">
              <w:rPr>
                <w:rFonts w:ascii="Times New Roman" w:hAnsi="Times New Roman" w:cs="Times New Roman"/>
                <w:i/>
                <w:iCs/>
                <w:color w:val="2C3E50"/>
              </w:rPr>
              <w:t>Atlassian</w:t>
            </w:r>
            <w:r w:rsidRPr="00952521">
              <w:rPr>
                <w:rFonts w:ascii="Times New Roman" w:hAnsi="Times New Roman" w:cs="Times New Roman"/>
                <w:color w:val="2C3E50"/>
              </w:rPr>
              <w:t xml:space="preserve">, 2019. </w:t>
            </w:r>
            <w:r w:rsidRPr="00952521">
              <w:rPr>
                <w:rFonts w:ascii="Times New Roman" w:hAnsi="Times New Roman" w:cs="Times New Roman"/>
                <w:color w:val="2C3E50"/>
              </w:rPr>
              <w:br/>
              <w:t>https://www.atlassian.com/git/tutorials/what-is-version-control</w:t>
            </w:r>
          </w:p>
        </w:tc>
      </w:tr>
      <w:tr w:rsidR="00BD00C6" w:rsidRPr="00952521" w14:paraId="40DF7B40" w14:textId="77777777" w:rsidTr="00544055">
        <w:trPr>
          <w:trHeight w:val="735"/>
        </w:trPr>
        <w:tc>
          <w:tcPr>
            <w:tcW w:w="8640" w:type="dxa"/>
            <w:tcBorders>
              <w:top w:val="nil"/>
              <w:left w:val="nil"/>
              <w:bottom w:val="nil"/>
              <w:right w:val="nil"/>
            </w:tcBorders>
            <w:shd w:val="clear" w:color="auto" w:fill="auto"/>
            <w:vAlign w:val="center"/>
            <w:hideMark/>
          </w:tcPr>
          <w:p w14:paraId="220C2CE2" w14:textId="77777777" w:rsidR="00BD00C6" w:rsidRDefault="00BD00C6" w:rsidP="00BD00C6">
            <w:pPr>
              <w:rPr>
                <w:rFonts w:ascii="Times New Roman" w:hAnsi="Times New Roman" w:cs="Times New Roman"/>
                <w:color w:val="000000"/>
              </w:rPr>
            </w:pPr>
          </w:p>
          <w:p w14:paraId="71A77925" w14:textId="4822A614"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J</w:t>
            </w:r>
            <w:r>
              <w:rPr>
                <w:rFonts w:ascii="Times New Roman" w:hAnsi="Times New Roman" w:cs="Times New Roman"/>
                <w:color w:val="000000"/>
              </w:rPr>
              <w:t>.</w:t>
            </w:r>
            <w:r w:rsidRPr="00952521">
              <w:rPr>
                <w:rFonts w:ascii="Times New Roman" w:hAnsi="Times New Roman" w:cs="Times New Roman"/>
                <w:color w:val="000000"/>
              </w:rPr>
              <w:t xml:space="preserve"> Yee, </w:t>
            </w:r>
            <w:r w:rsidRPr="00BD00C6">
              <w:rPr>
                <w:rFonts w:ascii="Times New Roman" w:hAnsi="Times New Roman" w:cs="Times New Roman"/>
                <w:i/>
                <w:iCs/>
                <w:color w:val="000000"/>
              </w:rPr>
              <w:t>EWT, Introduction to Energy Wave Theory</w:t>
            </w:r>
            <w:r w:rsidRPr="00952521">
              <w:rPr>
                <w:rFonts w:ascii="Times New Roman" w:hAnsi="Times New Roman" w:cs="Times New Roman"/>
                <w:color w:val="000000"/>
              </w:rPr>
              <w:t>, 2019. https://www.youtube.com/watch?v=4VxZDcwFG94</w:t>
            </w:r>
          </w:p>
        </w:tc>
      </w:tr>
      <w:tr w:rsidR="00BD00C6" w:rsidRPr="00952521" w14:paraId="7BDA821C" w14:textId="77777777" w:rsidTr="00A923ED">
        <w:trPr>
          <w:trHeight w:val="735"/>
        </w:trPr>
        <w:tc>
          <w:tcPr>
            <w:tcW w:w="8640" w:type="dxa"/>
            <w:tcBorders>
              <w:top w:val="nil"/>
              <w:left w:val="nil"/>
              <w:bottom w:val="nil"/>
              <w:right w:val="nil"/>
            </w:tcBorders>
            <w:shd w:val="clear" w:color="auto" w:fill="auto"/>
            <w:vAlign w:val="bottom"/>
            <w:hideMark/>
          </w:tcPr>
          <w:p w14:paraId="58881500" w14:textId="77777777" w:rsidR="00BD00C6" w:rsidRDefault="00BD00C6" w:rsidP="00BD00C6">
            <w:pPr>
              <w:rPr>
                <w:rFonts w:ascii="Times New Roman" w:hAnsi="Times New Roman" w:cs="Times New Roman"/>
                <w:color w:val="000000"/>
              </w:rPr>
            </w:pPr>
          </w:p>
          <w:p w14:paraId="779A772A" w14:textId="4E9BC414"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 xml:space="preserve">K. Mahmoud, </w:t>
            </w:r>
            <w:r>
              <w:rPr>
                <w:rFonts w:ascii="Times New Roman" w:hAnsi="Times New Roman" w:cs="Times New Roman"/>
                <w:color w:val="000000"/>
              </w:rPr>
              <w:t>et al.</w:t>
            </w:r>
            <w:r w:rsidRPr="00952521">
              <w:rPr>
                <w:rFonts w:ascii="Times New Roman" w:hAnsi="Times New Roman" w:cs="Times New Roman"/>
                <w:color w:val="000000"/>
              </w:rPr>
              <w:t>, “</w:t>
            </w:r>
            <w:r w:rsidR="000350AB">
              <w:rPr>
                <w:rFonts w:ascii="Times New Roman" w:hAnsi="Times New Roman" w:cs="Times New Roman"/>
                <w:color w:val="000000"/>
              </w:rPr>
              <w:t>Gamma-ray</w:t>
            </w:r>
            <w:r w:rsidRPr="00952521">
              <w:rPr>
                <w:rFonts w:ascii="Times New Roman" w:hAnsi="Times New Roman" w:cs="Times New Roman"/>
                <w:color w:val="000000"/>
              </w:rPr>
              <w:t xml:space="preserve"> shielding characteristics and exposure buildup factor for some natural rocks using MCNP-5 code,” </w:t>
            </w:r>
            <w:r w:rsidRPr="00952521">
              <w:rPr>
                <w:rFonts w:ascii="Times New Roman" w:hAnsi="Times New Roman" w:cs="Times New Roman"/>
                <w:i/>
                <w:iCs/>
                <w:color w:val="000000"/>
              </w:rPr>
              <w:t>Nuclear Engineering and Technology</w:t>
            </w:r>
            <w:r w:rsidRPr="00952521">
              <w:rPr>
                <w:rFonts w:ascii="Times New Roman" w:hAnsi="Times New Roman" w:cs="Times New Roman"/>
                <w:color w:val="000000"/>
              </w:rPr>
              <w:t>, vol. 51, no. 7, pp. 1835–1841, 2019.</w:t>
            </w:r>
          </w:p>
        </w:tc>
      </w:tr>
      <w:tr w:rsidR="00BD00C6" w:rsidRPr="00952521" w14:paraId="210B9B17" w14:textId="77777777" w:rsidTr="00A923ED">
        <w:trPr>
          <w:trHeight w:val="735"/>
        </w:trPr>
        <w:tc>
          <w:tcPr>
            <w:tcW w:w="8640" w:type="dxa"/>
            <w:tcBorders>
              <w:top w:val="nil"/>
              <w:left w:val="nil"/>
              <w:bottom w:val="nil"/>
              <w:right w:val="nil"/>
            </w:tcBorders>
            <w:shd w:val="clear" w:color="auto" w:fill="auto"/>
            <w:vAlign w:val="bottom"/>
            <w:hideMark/>
          </w:tcPr>
          <w:p w14:paraId="34B77DBA" w14:textId="77777777" w:rsidR="00BD00C6" w:rsidRDefault="00BD00C6" w:rsidP="00BD00C6">
            <w:pPr>
              <w:rPr>
                <w:rFonts w:ascii="Times New Roman" w:hAnsi="Times New Roman" w:cs="Times New Roman"/>
                <w:color w:val="000000"/>
              </w:rPr>
            </w:pPr>
          </w:p>
          <w:p w14:paraId="7E5F173E" w14:textId="77777777"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 xml:space="preserve">K. S. Mann, “Investigation of gamma-ray shielding by double layered enclosures,” </w:t>
            </w:r>
            <w:r w:rsidRPr="00952521">
              <w:rPr>
                <w:rFonts w:ascii="Times New Roman" w:hAnsi="Times New Roman" w:cs="Times New Roman"/>
                <w:color w:val="000000"/>
              </w:rPr>
              <w:br/>
            </w:r>
            <w:r w:rsidRPr="00952521">
              <w:rPr>
                <w:rFonts w:ascii="Times New Roman" w:hAnsi="Times New Roman" w:cs="Times New Roman"/>
                <w:i/>
                <w:iCs/>
                <w:color w:val="000000"/>
              </w:rPr>
              <w:t>Radiation Physics and Chemistry</w:t>
            </w:r>
            <w:r w:rsidRPr="00952521">
              <w:rPr>
                <w:rFonts w:ascii="Times New Roman" w:hAnsi="Times New Roman" w:cs="Times New Roman"/>
                <w:color w:val="000000"/>
              </w:rPr>
              <w:t>, vol. 159, pp. 207–221, 2019.</w:t>
            </w:r>
          </w:p>
        </w:tc>
      </w:tr>
      <w:tr w:rsidR="00BD00C6" w:rsidRPr="00952521" w14:paraId="7F20B554" w14:textId="77777777" w:rsidTr="00A923ED">
        <w:trPr>
          <w:trHeight w:val="975"/>
        </w:trPr>
        <w:tc>
          <w:tcPr>
            <w:tcW w:w="8640" w:type="dxa"/>
            <w:tcBorders>
              <w:top w:val="nil"/>
              <w:left w:val="nil"/>
              <w:bottom w:val="nil"/>
              <w:right w:val="nil"/>
            </w:tcBorders>
            <w:shd w:val="clear" w:color="auto" w:fill="auto"/>
            <w:vAlign w:val="bottom"/>
            <w:hideMark/>
          </w:tcPr>
          <w:p w14:paraId="554974AE" w14:textId="77777777" w:rsidR="00BD00C6" w:rsidRDefault="00BD00C6" w:rsidP="00BD00C6">
            <w:pPr>
              <w:rPr>
                <w:rFonts w:ascii="Times New Roman" w:hAnsi="Times New Roman" w:cs="Times New Roman"/>
                <w:color w:val="000000"/>
              </w:rPr>
            </w:pPr>
          </w:p>
          <w:p w14:paraId="7E0E214E" w14:textId="49C19DA4"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 xml:space="preserve">L. Biron, </w:t>
            </w:r>
            <w:r w:rsidRPr="00952521">
              <w:rPr>
                <w:rFonts w:ascii="Times New Roman" w:hAnsi="Times New Roman" w:cs="Times New Roman"/>
                <w:i/>
                <w:iCs/>
                <w:color w:val="000000"/>
              </w:rPr>
              <w:t>How do you make the world's most powerful neutrino beam</w:t>
            </w:r>
            <w:r w:rsidR="00B31DD5">
              <w:rPr>
                <w:rFonts w:ascii="Times New Roman" w:hAnsi="Times New Roman" w:cs="Times New Roman"/>
                <w:i/>
                <w:iCs/>
                <w:color w:val="000000"/>
              </w:rPr>
              <w:t>?,</w:t>
            </w:r>
            <w:r w:rsidRPr="00952521">
              <w:rPr>
                <w:rFonts w:ascii="Times New Roman" w:hAnsi="Times New Roman" w:cs="Times New Roman"/>
                <w:i/>
                <w:iCs/>
                <w:color w:val="000000"/>
              </w:rPr>
              <w:t xml:space="preserve"> Fermilab/SLAC Symmetry Magazine, 2019.</w:t>
            </w:r>
            <w:r w:rsidRPr="00952521">
              <w:rPr>
                <w:rFonts w:ascii="Times New Roman" w:hAnsi="Times New Roman" w:cs="Times New Roman"/>
                <w:color w:val="000000"/>
              </w:rPr>
              <w:br/>
              <w:t>[Online]. Available: https://news.fnal.gov/2019/11/how-do-you-make-the-worlds-most-powerful-neutrino-beam/. [Accessed: 02-Dec-2020].</w:t>
            </w:r>
          </w:p>
        </w:tc>
      </w:tr>
      <w:tr w:rsidR="00BD00C6" w:rsidRPr="00952521" w14:paraId="1F6C4E26" w14:textId="77777777" w:rsidTr="00A923ED">
        <w:trPr>
          <w:trHeight w:val="300"/>
        </w:trPr>
        <w:tc>
          <w:tcPr>
            <w:tcW w:w="8640" w:type="dxa"/>
            <w:tcBorders>
              <w:top w:val="nil"/>
              <w:left w:val="nil"/>
              <w:bottom w:val="nil"/>
              <w:right w:val="nil"/>
            </w:tcBorders>
            <w:shd w:val="clear" w:color="auto" w:fill="auto"/>
            <w:vAlign w:val="center"/>
            <w:hideMark/>
          </w:tcPr>
          <w:p w14:paraId="24D94B6F" w14:textId="77777777" w:rsidR="00BD00C6" w:rsidRDefault="00BD00C6" w:rsidP="00BD00C6">
            <w:pPr>
              <w:rPr>
                <w:rFonts w:ascii="Times New Roman" w:hAnsi="Times New Roman" w:cs="Times New Roman"/>
                <w:color w:val="000000"/>
              </w:rPr>
            </w:pPr>
          </w:p>
          <w:p w14:paraId="3F2F94CD" w14:textId="77777777"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 xml:space="preserve">M. Loverde, </w:t>
            </w:r>
            <w:r w:rsidRPr="00952521">
              <w:rPr>
                <w:rFonts w:ascii="Times New Roman" w:hAnsi="Times New Roman" w:cs="Times New Roman"/>
                <w:i/>
                <w:iCs/>
                <w:color w:val="000000"/>
              </w:rPr>
              <w:t>Neutrino Properties from Cosmology</w:t>
            </w:r>
            <w:r w:rsidRPr="00952521">
              <w:rPr>
                <w:rFonts w:ascii="Times New Roman" w:hAnsi="Times New Roman" w:cs="Times New Roman"/>
                <w:color w:val="000000"/>
              </w:rPr>
              <w:t>, Stony Brook University, 2019</w:t>
            </w:r>
          </w:p>
        </w:tc>
      </w:tr>
      <w:tr w:rsidR="00BD00C6" w:rsidRPr="00952521" w14:paraId="7F524B9A" w14:textId="77777777" w:rsidTr="00A923ED">
        <w:trPr>
          <w:trHeight w:val="495"/>
        </w:trPr>
        <w:tc>
          <w:tcPr>
            <w:tcW w:w="8640" w:type="dxa"/>
            <w:tcBorders>
              <w:top w:val="nil"/>
              <w:left w:val="nil"/>
              <w:bottom w:val="nil"/>
              <w:right w:val="nil"/>
            </w:tcBorders>
            <w:shd w:val="clear" w:color="auto" w:fill="auto"/>
            <w:vAlign w:val="bottom"/>
            <w:hideMark/>
          </w:tcPr>
          <w:p w14:paraId="015DE93B" w14:textId="77777777" w:rsidR="00B31DD5" w:rsidRDefault="00B31DD5" w:rsidP="00BD00C6">
            <w:pPr>
              <w:rPr>
                <w:rFonts w:ascii="Times New Roman" w:hAnsi="Times New Roman" w:cs="Times New Roman"/>
                <w:color w:val="2C3E50"/>
              </w:rPr>
            </w:pPr>
          </w:p>
          <w:p w14:paraId="18FEBAD5" w14:textId="23C96CC1" w:rsidR="00BD00C6" w:rsidRPr="00952521" w:rsidRDefault="00BD00C6" w:rsidP="00BD00C6">
            <w:pPr>
              <w:rPr>
                <w:rFonts w:ascii="Times New Roman" w:hAnsi="Times New Roman" w:cs="Times New Roman"/>
                <w:color w:val="2C3E50"/>
              </w:rPr>
            </w:pPr>
            <w:r w:rsidRPr="00952521">
              <w:rPr>
                <w:rFonts w:ascii="Times New Roman" w:hAnsi="Times New Roman" w:cs="Times New Roman"/>
                <w:color w:val="2C3E50"/>
              </w:rPr>
              <w:t>M. Nemerever,“Git, GitHub, &amp; Workflow Fundamentals,” </w:t>
            </w:r>
            <w:r w:rsidRPr="00952521">
              <w:rPr>
                <w:rFonts w:ascii="Times New Roman" w:hAnsi="Times New Roman" w:cs="Times New Roman"/>
                <w:i/>
                <w:iCs/>
                <w:color w:val="2C3E50"/>
              </w:rPr>
              <w:t>DEV Community</w:t>
            </w:r>
            <w:r w:rsidRPr="00952521">
              <w:rPr>
                <w:rFonts w:ascii="Times New Roman" w:hAnsi="Times New Roman" w:cs="Times New Roman"/>
                <w:color w:val="2C3E50"/>
              </w:rPr>
              <w:t xml:space="preserve">. 2019. </w:t>
            </w:r>
            <w:r w:rsidRPr="00952521">
              <w:rPr>
                <w:rFonts w:ascii="Times New Roman" w:hAnsi="Times New Roman" w:cs="Times New Roman"/>
                <w:color w:val="2C3E50"/>
              </w:rPr>
              <w:br/>
              <w:t>https://dev.to/mollynem/git-github--workflow-fundamentals-5496</w:t>
            </w:r>
          </w:p>
        </w:tc>
      </w:tr>
      <w:tr w:rsidR="00BD00C6" w:rsidRPr="00952521" w14:paraId="2AE30023" w14:textId="77777777" w:rsidTr="00A923ED">
        <w:trPr>
          <w:trHeight w:val="975"/>
        </w:trPr>
        <w:tc>
          <w:tcPr>
            <w:tcW w:w="8640" w:type="dxa"/>
            <w:tcBorders>
              <w:top w:val="nil"/>
              <w:left w:val="nil"/>
              <w:bottom w:val="nil"/>
              <w:right w:val="nil"/>
            </w:tcBorders>
            <w:shd w:val="clear" w:color="auto" w:fill="auto"/>
            <w:vAlign w:val="bottom"/>
            <w:hideMark/>
          </w:tcPr>
          <w:p w14:paraId="132B4510" w14:textId="77777777" w:rsidR="00BD00C6" w:rsidRDefault="00BD00C6" w:rsidP="00BD00C6">
            <w:pPr>
              <w:rPr>
                <w:rFonts w:ascii="Times New Roman" w:hAnsi="Times New Roman" w:cs="Times New Roman"/>
                <w:color w:val="000000"/>
              </w:rPr>
            </w:pPr>
          </w:p>
          <w:p w14:paraId="7D0DBF48" w14:textId="77777777" w:rsidR="00BD00C6" w:rsidRDefault="00BD00C6" w:rsidP="00BD00C6">
            <w:pPr>
              <w:rPr>
                <w:rFonts w:ascii="Times New Roman" w:hAnsi="Times New Roman" w:cs="Times New Roman"/>
                <w:color w:val="000000"/>
              </w:rPr>
            </w:pPr>
            <w:r w:rsidRPr="00952521">
              <w:rPr>
                <w:rFonts w:ascii="Times New Roman" w:hAnsi="Times New Roman" w:cs="Times New Roman"/>
                <w:color w:val="000000"/>
              </w:rPr>
              <w:t xml:space="preserve">M. V. D. Ende, </w:t>
            </w:r>
            <w:r>
              <w:rPr>
                <w:rFonts w:ascii="Times New Roman" w:hAnsi="Times New Roman" w:cs="Times New Roman"/>
                <w:color w:val="000000"/>
              </w:rPr>
              <w:t>et al.</w:t>
            </w:r>
            <w:r w:rsidRPr="00952521">
              <w:rPr>
                <w:rFonts w:ascii="Times New Roman" w:hAnsi="Times New Roman" w:cs="Times New Roman"/>
                <w:color w:val="000000"/>
              </w:rPr>
              <w:t xml:space="preserve">, “Stand-off nuclear reactor monitoring with neutron detectors for safeguards and non-proliferation applications,” </w:t>
            </w:r>
            <w:r w:rsidRPr="00952521">
              <w:rPr>
                <w:rFonts w:ascii="Times New Roman" w:hAnsi="Times New Roman" w:cs="Times New Roman"/>
                <w:i/>
                <w:iCs/>
                <w:color w:val="000000"/>
              </w:rPr>
              <w:t>Nature Communications</w:t>
            </w:r>
            <w:r w:rsidRPr="00952521">
              <w:rPr>
                <w:rFonts w:ascii="Times New Roman" w:hAnsi="Times New Roman" w:cs="Times New Roman"/>
                <w:color w:val="000000"/>
              </w:rPr>
              <w:t>, vol. 10, no. 1, 2019.</w:t>
            </w:r>
          </w:p>
          <w:p w14:paraId="505B21D2" w14:textId="77777777" w:rsidR="00BD00C6" w:rsidRDefault="00BD00C6" w:rsidP="00BD00C6">
            <w:pPr>
              <w:rPr>
                <w:rFonts w:ascii="Times New Roman" w:hAnsi="Times New Roman" w:cs="Times New Roman"/>
                <w:color w:val="000000"/>
              </w:rPr>
            </w:pPr>
          </w:p>
          <w:p w14:paraId="44C356F7" w14:textId="0AC929FE" w:rsidR="00BD00C6" w:rsidRPr="006D7B66" w:rsidRDefault="00BD00C6" w:rsidP="00BD00C6">
            <w:pPr>
              <w:rPr>
                <w:rFonts w:ascii="Times New Roman" w:hAnsi="Times New Roman" w:cs="Times New Roman"/>
                <w:color w:val="000000"/>
              </w:rPr>
            </w:pPr>
            <w:r w:rsidRPr="006D7B66">
              <w:rPr>
                <w:rFonts w:ascii="Times New Roman" w:hAnsi="Times New Roman" w:cs="Times New Roman"/>
                <w:color w:val="000000"/>
              </w:rPr>
              <w:t>Nobel,</w:t>
            </w:r>
            <w:r w:rsidR="00B31DD5">
              <w:rPr>
                <w:rFonts w:ascii="Times New Roman" w:hAnsi="Times New Roman" w:cs="Times New Roman"/>
                <w:color w:val="000000"/>
              </w:rPr>
              <w:t xml:space="preserve"> </w:t>
            </w:r>
            <w:r w:rsidRPr="006D7B66">
              <w:rPr>
                <w:rFonts w:ascii="Times New Roman" w:hAnsi="Times New Roman" w:cs="Times New Roman"/>
                <w:color w:val="000000"/>
              </w:rPr>
              <w:t>“All Nobel Prizes,” </w:t>
            </w:r>
            <w:r w:rsidRPr="006D7B66">
              <w:rPr>
                <w:rFonts w:ascii="Times New Roman" w:hAnsi="Times New Roman" w:cs="Times New Roman"/>
                <w:i/>
                <w:iCs/>
                <w:color w:val="000000"/>
              </w:rPr>
              <w:t>NobelPrize.org</w:t>
            </w:r>
            <w:r w:rsidRPr="006D7B66">
              <w:rPr>
                <w:rFonts w:ascii="Times New Roman" w:hAnsi="Times New Roman" w:cs="Times New Roman"/>
                <w:color w:val="000000"/>
              </w:rPr>
              <w:t>, 2019. https://www.nobelprize.org/prizes/lists/all-nobel-prizes/</w:t>
            </w:r>
          </w:p>
          <w:p w14:paraId="7E0542DC" w14:textId="6949A577" w:rsidR="00BD00C6" w:rsidRPr="00952521" w:rsidRDefault="00BD00C6" w:rsidP="00BD00C6">
            <w:pPr>
              <w:rPr>
                <w:rFonts w:ascii="Times New Roman" w:hAnsi="Times New Roman" w:cs="Times New Roman"/>
                <w:color w:val="000000"/>
              </w:rPr>
            </w:pPr>
          </w:p>
        </w:tc>
      </w:tr>
      <w:tr w:rsidR="00BD00C6" w:rsidRPr="00952521" w14:paraId="4F705FEC" w14:textId="77777777" w:rsidTr="00A923ED">
        <w:trPr>
          <w:trHeight w:val="975"/>
        </w:trPr>
        <w:tc>
          <w:tcPr>
            <w:tcW w:w="8640" w:type="dxa"/>
            <w:tcBorders>
              <w:top w:val="nil"/>
              <w:left w:val="nil"/>
              <w:bottom w:val="nil"/>
              <w:right w:val="nil"/>
            </w:tcBorders>
            <w:shd w:val="clear" w:color="auto" w:fill="auto"/>
            <w:vAlign w:val="bottom"/>
            <w:hideMark/>
          </w:tcPr>
          <w:p w14:paraId="621B614B" w14:textId="1A468DF5"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P. Basu</w:t>
            </w:r>
            <w:r w:rsidR="00B31DD5">
              <w:rPr>
                <w:rFonts w:ascii="Times New Roman" w:hAnsi="Times New Roman" w:cs="Times New Roman"/>
                <w:color w:val="000000"/>
              </w:rPr>
              <w:t xml:space="preserve"> et al., “Gamma-ray</w:t>
            </w:r>
            <w:r w:rsidRPr="00952521">
              <w:rPr>
                <w:rFonts w:ascii="Times New Roman" w:hAnsi="Times New Roman" w:cs="Times New Roman"/>
                <w:color w:val="000000"/>
              </w:rPr>
              <w:t xml:space="preserve"> buildup factors for conventional shielding materials and buildup factors computed for tungsten with a thickness beyond 40 mean free paths,” </w:t>
            </w:r>
            <w:r w:rsidRPr="00952521">
              <w:rPr>
                <w:rFonts w:ascii="Times New Roman" w:hAnsi="Times New Roman" w:cs="Times New Roman"/>
                <w:i/>
                <w:iCs/>
                <w:color w:val="000000"/>
              </w:rPr>
              <w:t>Applied Radiation and Isotopes</w:t>
            </w:r>
            <w:r w:rsidRPr="00952521">
              <w:rPr>
                <w:rFonts w:ascii="Times New Roman" w:hAnsi="Times New Roman" w:cs="Times New Roman"/>
                <w:color w:val="000000"/>
              </w:rPr>
              <w:t>, vol. 154, p. 108864, 2019.</w:t>
            </w:r>
          </w:p>
        </w:tc>
      </w:tr>
      <w:tr w:rsidR="00BD00C6" w:rsidRPr="00952521" w14:paraId="044B9012" w14:textId="77777777" w:rsidTr="00A923ED">
        <w:trPr>
          <w:trHeight w:val="300"/>
        </w:trPr>
        <w:tc>
          <w:tcPr>
            <w:tcW w:w="8640" w:type="dxa"/>
            <w:tcBorders>
              <w:top w:val="nil"/>
              <w:left w:val="nil"/>
              <w:bottom w:val="nil"/>
              <w:right w:val="nil"/>
            </w:tcBorders>
            <w:shd w:val="clear" w:color="auto" w:fill="auto"/>
            <w:vAlign w:val="center"/>
            <w:hideMark/>
          </w:tcPr>
          <w:p w14:paraId="251CCD3C" w14:textId="77777777" w:rsidR="00BD00C6" w:rsidRDefault="00BD00C6" w:rsidP="00BD00C6">
            <w:pPr>
              <w:rPr>
                <w:rFonts w:ascii="Times New Roman" w:hAnsi="Times New Roman" w:cs="Times New Roman"/>
                <w:color w:val="000000"/>
              </w:rPr>
            </w:pPr>
          </w:p>
          <w:p w14:paraId="5CFA2ADF" w14:textId="77777777"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Pinto, M., and P. Gonçalves. “Guimesh User's Manual," circa 2019.</w:t>
            </w:r>
          </w:p>
        </w:tc>
      </w:tr>
      <w:tr w:rsidR="00BD00C6" w:rsidRPr="00952521" w14:paraId="6059B6CC" w14:textId="77777777" w:rsidTr="00A923ED">
        <w:trPr>
          <w:trHeight w:val="720"/>
        </w:trPr>
        <w:tc>
          <w:tcPr>
            <w:tcW w:w="8640" w:type="dxa"/>
            <w:tcBorders>
              <w:top w:val="nil"/>
              <w:left w:val="nil"/>
              <w:bottom w:val="nil"/>
              <w:right w:val="nil"/>
            </w:tcBorders>
            <w:shd w:val="clear" w:color="auto" w:fill="auto"/>
            <w:vAlign w:val="center"/>
            <w:hideMark/>
          </w:tcPr>
          <w:p w14:paraId="61E2BAF5" w14:textId="77777777" w:rsidR="00BD00C6" w:rsidRDefault="00BD00C6" w:rsidP="00BD00C6">
            <w:pPr>
              <w:rPr>
                <w:rFonts w:ascii="Times New Roman" w:hAnsi="Times New Roman" w:cs="Times New Roman"/>
                <w:color w:val="000000"/>
              </w:rPr>
            </w:pPr>
          </w:p>
          <w:p w14:paraId="522B4097" w14:textId="66E14521"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 xml:space="preserve">Pinto, M., and P. Gonçalves. “Guimesh: A Tool to Import Step Geometries </w:t>
            </w:r>
            <w:r w:rsidRPr="00952521">
              <w:rPr>
                <w:rFonts w:ascii="Times New Roman" w:hAnsi="Times New Roman" w:cs="Times New Roman"/>
                <w:color w:val="000000"/>
              </w:rPr>
              <w:br/>
              <w:t xml:space="preserve">into </w:t>
            </w:r>
            <w:r>
              <w:rPr>
                <w:rFonts w:ascii="Times New Roman" w:hAnsi="Times New Roman" w:cs="Times New Roman"/>
              </w:rPr>
              <w:t>Geant4</w:t>
            </w:r>
            <w:r w:rsidRPr="00952521">
              <w:rPr>
                <w:rFonts w:ascii="Times New Roman" w:hAnsi="Times New Roman" w:cs="Times New Roman"/>
                <w:color w:val="000000"/>
              </w:rPr>
              <w:t xml:space="preserve"> via GDML.” </w:t>
            </w:r>
            <w:r w:rsidRPr="00952521">
              <w:rPr>
                <w:rFonts w:ascii="Times New Roman" w:hAnsi="Times New Roman" w:cs="Times New Roman"/>
                <w:i/>
                <w:iCs/>
                <w:color w:val="000000"/>
              </w:rPr>
              <w:t>Computer Physics Communications</w:t>
            </w:r>
            <w:r w:rsidRPr="00952521">
              <w:rPr>
                <w:rFonts w:ascii="Times New Roman" w:hAnsi="Times New Roman" w:cs="Times New Roman"/>
                <w:color w:val="000000"/>
              </w:rPr>
              <w:t>, vol. 239, 2019, pp. 150–156., https://doi.org/10.1016/j.cpc.2019.01.024.</w:t>
            </w:r>
          </w:p>
        </w:tc>
      </w:tr>
      <w:tr w:rsidR="00BD00C6" w:rsidRPr="00952521" w14:paraId="5EFEA69B" w14:textId="77777777" w:rsidTr="00A923ED">
        <w:trPr>
          <w:trHeight w:val="480"/>
        </w:trPr>
        <w:tc>
          <w:tcPr>
            <w:tcW w:w="8640" w:type="dxa"/>
            <w:tcBorders>
              <w:top w:val="nil"/>
              <w:left w:val="nil"/>
              <w:bottom w:val="nil"/>
              <w:right w:val="nil"/>
            </w:tcBorders>
            <w:shd w:val="clear" w:color="auto" w:fill="auto"/>
            <w:vAlign w:val="center"/>
            <w:hideMark/>
          </w:tcPr>
          <w:p w14:paraId="6CC6970F" w14:textId="77777777" w:rsidR="00BD00C6" w:rsidRDefault="00BD00C6" w:rsidP="00BD00C6">
            <w:pPr>
              <w:rPr>
                <w:rFonts w:ascii="Times New Roman" w:hAnsi="Times New Roman" w:cs="Times New Roman"/>
                <w:color w:val="000000"/>
              </w:rPr>
            </w:pPr>
          </w:p>
          <w:p w14:paraId="199E0A52" w14:textId="77777777"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R. Carr, "Can Neutrino Detectors Strengthen the Nonproliferation Regime?," 2019. https://www.youtube.com/watch?v=RaZOfDQCYGM</w:t>
            </w:r>
          </w:p>
        </w:tc>
      </w:tr>
      <w:tr w:rsidR="00BD00C6" w:rsidRPr="00952521" w14:paraId="0768F3CB" w14:textId="77777777" w:rsidTr="009B2201">
        <w:trPr>
          <w:trHeight w:val="475"/>
        </w:trPr>
        <w:tc>
          <w:tcPr>
            <w:tcW w:w="8640" w:type="dxa"/>
            <w:tcBorders>
              <w:top w:val="nil"/>
              <w:left w:val="nil"/>
              <w:bottom w:val="nil"/>
            </w:tcBorders>
            <w:shd w:val="clear" w:color="auto" w:fill="auto"/>
            <w:vAlign w:val="bottom"/>
            <w:hideMark/>
          </w:tcPr>
          <w:p w14:paraId="5E794403" w14:textId="77777777" w:rsidR="00BD00C6" w:rsidRDefault="00BD00C6" w:rsidP="00BD00C6">
            <w:pPr>
              <w:rPr>
                <w:rFonts w:ascii="Times New Roman" w:hAnsi="Times New Roman" w:cs="Times New Roman"/>
              </w:rPr>
            </w:pPr>
          </w:p>
          <w:p w14:paraId="145B2361" w14:textId="73B76A63" w:rsidR="00BD00C6" w:rsidRPr="00952521" w:rsidRDefault="00BD00C6" w:rsidP="00BD00C6">
            <w:pPr>
              <w:rPr>
                <w:rFonts w:ascii="Times New Roman" w:hAnsi="Times New Roman" w:cs="Times New Roman"/>
              </w:rPr>
            </w:pPr>
            <w:r w:rsidRPr="00952521">
              <w:rPr>
                <w:rFonts w:ascii="Times New Roman" w:hAnsi="Times New Roman" w:cs="Times New Roman"/>
              </w:rPr>
              <w:t xml:space="preserve">A. Aliane, </w:t>
            </w:r>
            <w:r w:rsidRPr="00DB2204">
              <w:rPr>
                <w:rFonts w:ascii="Times New Roman" w:hAnsi="Times New Roman" w:cs="Times New Roman"/>
              </w:rPr>
              <w:t>et al.</w:t>
            </w:r>
            <w:r w:rsidRPr="00952521">
              <w:rPr>
                <w:rFonts w:ascii="Times New Roman" w:hAnsi="Times New Roman" w:cs="Times New Roman"/>
              </w:rPr>
              <w:t xml:space="preserve">, “First test of a Li2WO4(Mo) bolometric detector for the measurement of coherent neutrino-nucleus scattering,” </w:t>
            </w:r>
            <w:r w:rsidRPr="00952521">
              <w:rPr>
                <w:rFonts w:ascii="Times New Roman" w:hAnsi="Times New Roman" w:cs="Times New Roman"/>
                <w:i/>
                <w:iCs/>
              </w:rPr>
              <w:t>Nuclear Instruments and Methods in Physics Research Section A: Accelerators, Spectrometers, Detectors and Associated Equipment</w:t>
            </w:r>
            <w:r w:rsidRPr="00952521">
              <w:rPr>
                <w:rFonts w:ascii="Times New Roman" w:hAnsi="Times New Roman" w:cs="Times New Roman"/>
              </w:rPr>
              <w:t>, vol. 949, p. 162784, 2020.</w:t>
            </w:r>
          </w:p>
        </w:tc>
      </w:tr>
      <w:tr w:rsidR="00BD00C6" w:rsidRPr="00952521" w14:paraId="70C24660" w14:textId="77777777" w:rsidTr="00A923ED">
        <w:trPr>
          <w:trHeight w:val="960"/>
        </w:trPr>
        <w:tc>
          <w:tcPr>
            <w:tcW w:w="8640" w:type="dxa"/>
            <w:tcBorders>
              <w:top w:val="nil"/>
              <w:left w:val="nil"/>
              <w:bottom w:val="nil"/>
              <w:right w:val="nil"/>
            </w:tcBorders>
            <w:shd w:val="clear" w:color="auto" w:fill="auto"/>
            <w:vAlign w:val="center"/>
            <w:hideMark/>
          </w:tcPr>
          <w:p w14:paraId="3E46CFC0" w14:textId="77777777" w:rsidR="00BD00C6" w:rsidRDefault="00BD00C6" w:rsidP="00BD00C6">
            <w:pPr>
              <w:rPr>
                <w:rFonts w:ascii="Times New Roman" w:hAnsi="Times New Roman" w:cs="Times New Roman"/>
                <w:color w:val="000000"/>
              </w:rPr>
            </w:pPr>
          </w:p>
          <w:p w14:paraId="79F96C72" w14:textId="4A2118C2"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 xml:space="preserve">A. Bernstein, </w:t>
            </w:r>
            <w:r>
              <w:rPr>
                <w:rFonts w:ascii="Times New Roman" w:hAnsi="Times New Roman" w:cs="Times New Roman"/>
                <w:color w:val="000000"/>
              </w:rPr>
              <w:t>et al.</w:t>
            </w:r>
            <w:r w:rsidRPr="00952521">
              <w:rPr>
                <w:rFonts w:ascii="Times New Roman" w:hAnsi="Times New Roman" w:cs="Times New Roman"/>
                <w:color w:val="000000"/>
              </w:rPr>
              <w:t>, “Colloquium: Neutrino detectors as tools for nuclear security,” </w:t>
            </w:r>
            <w:r w:rsidRPr="00952521">
              <w:rPr>
                <w:rFonts w:ascii="Times New Roman" w:hAnsi="Times New Roman" w:cs="Times New Roman"/>
                <w:i/>
                <w:iCs/>
                <w:color w:val="000000"/>
              </w:rPr>
              <w:t>Reviews of Modern Physics</w:t>
            </w:r>
            <w:r w:rsidRPr="00952521">
              <w:rPr>
                <w:rFonts w:ascii="Times New Roman" w:hAnsi="Times New Roman" w:cs="Times New Roman"/>
                <w:color w:val="000000"/>
              </w:rPr>
              <w:t>, vol. 92, no. 1, Mar. 2020, doi: https://doi.org/10.1103/revmodphys.92.011003.</w:t>
            </w:r>
          </w:p>
        </w:tc>
      </w:tr>
      <w:tr w:rsidR="00BD00C6" w:rsidRPr="00952521" w14:paraId="06888F09" w14:textId="77777777" w:rsidTr="00A923ED">
        <w:trPr>
          <w:trHeight w:val="735"/>
        </w:trPr>
        <w:tc>
          <w:tcPr>
            <w:tcW w:w="8640" w:type="dxa"/>
            <w:tcBorders>
              <w:top w:val="nil"/>
              <w:left w:val="nil"/>
              <w:bottom w:val="nil"/>
              <w:right w:val="nil"/>
            </w:tcBorders>
            <w:shd w:val="clear" w:color="auto" w:fill="auto"/>
            <w:vAlign w:val="bottom"/>
            <w:hideMark/>
          </w:tcPr>
          <w:p w14:paraId="6812BF8B" w14:textId="77777777" w:rsidR="00BD00C6" w:rsidRDefault="00BD00C6" w:rsidP="00BD00C6">
            <w:pPr>
              <w:rPr>
                <w:rFonts w:ascii="Times New Roman" w:hAnsi="Times New Roman" w:cs="Times New Roman"/>
                <w:color w:val="000000"/>
              </w:rPr>
            </w:pPr>
          </w:p>
          <w:p w14:paraId="324B1C47" w14:textId="77777777"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A. F. Woolf and J. D. Werner, The U.S. Nuclear Weapons Complex:</w:t>
            </w:r>
            <w:r w:rsidRPr="00952521">
              <w:rPr>
                <w:rFonts w:ascii="Times New Roman" w:hAnsi="Times New Roman" w:cs="Times New Roman"/>
                <w:color w:val="000000"/>
              </w:rPr>
              <w:br/>
              <w:t xml:space="preserve">Overview of Department of Energy Sites, Congressional Research Service, </w:t>
            </w:r>
            <w:r w:rsidRPr="00952521">
              <w:rPr>
                <w:rFonts w:ascii="Times New Roman" w:hAnsi="Times New Roman" w:cs="Times New Roman"/>
                <w:color w:val="000000"/>
              </w:rPr>
              <w:br/>
              <w:t>vol. R45306. 2020.</w:t>
            </w:r>
          </w:p>
        </w:tc>
      </w:tr>
      <w:tr w:rsidR="00BD00C6" w:rsidRPr="00952521" w14:paraId="1111E3C9" w14:textId="77777777" w:rsidTr="00A923ED">
        <w:trPr>
          <w:trHeight w:val="495"/>
        </w:trPr>
        <w:tc>
          <w:tcPr>
            <w:tcW w:w="8640" w:type="dxa"/>
            <w:tcBorders>
              <w:top w:val="nil"/>
              <w:left w:val="nil"/>
              <w:bottom w:val="nil"/>
              <w:right w:val="nil"/>
            </w:tcBorders>
            <w:shd w:val="clear" w:color="auto" w:fill="auto"/>
            <w:vAlign w:val="bottom"/>
            <w:hideMark/>
          </w:tcPr>
          <w:p w14:paraId="3FE40B6F" w14:textId="77777777" w:rsidR="00BD00C6" w:rsidRDefault="00BD00C6" w:rsidP="00BD00C6">
            <w:pPr>
              <w:rPr>
                <w:rFonts w:ascii="Times New Roman" w:hAnsi="Times New Roman" w:cs="Times New Roman"/>
                <w:color w:val="000000"/>
              </w:rPr>
            </w:pPr>
          </w:p>
          <w:p w14:paraId="2A977FE3" w14:textId="72BFA7E9"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 xml:space="preserve">A. Haghighat, et </w:t>
            </w:r>
            <w:r>
              <w:rPr>
                <w:rFonts w:ascii="Times New Roman" w:hAnsi="Times New Roman" w:cs="Times New Roman"/>
                <w:color w:val="000000"/>
              </w:rPr>
              <w:t>a</w:t>
            </w:r>
            <w:r w:rsidRPr="00952521">
              <w:rPr>
                <w:rFonts w:ascii="Times New Roman" w:hAnsi="Times New Roman" w:cs="Times New Roman"/>
                <w:color w:val="000000"/>
              </w:rPr>
              <w:t>l., "Observation of Reactor Antineutrinos with a Rapidly Deployable Surface-Level Detector," Physical Review Applied 13, 11 Mar 2020.</w:t>
            </w:r>
          </w:p>
        </w:tc>
      </w:tr>
      <w:tr w:rsidR="00BD00C6" w:rsidRPr="00952521" w14:paraId="4EC13032" w14:textId="77777777" w:rsidTr="00A923ED">
        <w:trPr>
          <w:trHeight w:val="975"/>
        </w:trPr>
        <w:tc>
          <w:tcPr>
            <w:tcW w:w="8640" w:type="dxa"/>
            <w:tcBorders>
              <w:top w:val="nil"/>
              <w:left w:val="nil"/>
              <w:bottom w:val="nil"/>
              <w:right w:val="nil"/>
            </w:tcBorders>
            <w:shd w:val="clear" w:color="auto" w:fill="auto"/>
            <w:vAlign w:val="bottom"/>
            <w:hideMark/>
          </w:tcPr>
          <w:p w14:paraId="765C51F6" w14:textId="77777777" w:rsidR="00BD00C6" w:rsidRPr="00952521" w:rsidRDefault="00BD00C6" w:rsidP="00BD00C6">
            <w:pPr>
              <w:rPr>
                <w:rFonts w:ascii="Times New Roman" w:hAnsi="Times New Roman" w:cs="Times New Roman"/>
                <w:color w:val="2C3E50"/>
              </w:rPr>
            </w:pPr>
            <w:r w:rsidRPr="00952521">
              <w:rPr>
                <w:rFonts w:ascii="Times New Roman" w:hAnsi="Times New Roman" w:cs="Times New Roman"/>
                <w:color w:val="2C3E50"/>
              </w:rPr>
              <w:t>C. Chavez </w:t>
            </w:r>
            <w:r w:rsidRPr="00952521">
              <w:rPr>
                <w:rFonts w:ascii="Times New Roman" w:hAnsi="Times New Roman" w:cs="Times New Roman"/>
                <w:i/>
                <w:iCs/>
                <w:color w:val="2C3E50"/>
              </w:rPr>
              <w:t>et al.</w:t>
            </w:r>
            <w:r w:rsidRPr="00952521">
              <w:rPr>
                <w:rFonts w:ascii="Times New Roman" w:hAnsi="Times New Roman" w:cs="Times New Roman"/>
                <w:color w:val="2C3E50"/>
              </w:rPr>
              <w:t xml:space="preserve">, “A solution for future single-electron-counting fast-readout </w:t>
            </w:r>
            <w:r w:rsidRPr="00952521">
              <w:rPr>
                <w:rFonts w:ascii="Times New Roman" w:hAnsi="Times New Roman" w:cs="Times New Roman"/>
                <w:color w:val="2C3E50"/>
              </w:rPr>
              <w:br/>
              <w:t>Skipper-CCD experiments: high channel density front-end electronics design and noise performance analysis,” Nov. 2020, doi: https://doi.org/10.1117/12.2580121.</w:t>
            </w:r>
          </w:p>
        </w:tc>
      </w:tr>
      <w:tr w:rsidR="00BD00C6" w:rsidRPr="00952521" w14:paraId="665554C1" w14:textId="77777777" w:rsidTr="00A923ED">
        <w:trPr>
          <w:trHeight w:val="495"/>
        </w:trPr>
        <w:tc>
          <w:tcPr>
            <w:tcW w:w="8640" w:type="dxa"/>
            <w:tcBorders>
              <w:top w:val="nil"/>
              <w:left w:val="nil"/>
              <w:bottom w:val="nil"/>
              <w:right w:val="nil"/>
            </w:tcBorders>
            <w:shd w:val="clear" w:color="auto" w:fill="auto"/>
            <w:vAlign w:val="bottom"/>
            <w:hideMark/>
          </w:tcPr>
          <w:p w14:paraId="4D57F9E3" w14:textId="77777777" w:rsidR="00BD00C6" w:rsidRDefault="00BD00C6" w:rsidP="00BD00C6">
            <w:pPr>
              <w:rPr>
                <w:rFonts w:ascii="Times New Roman" w:hAnsi="Times New Roman" w:cs="Times New Roman"/>
                <w:color w:val="000000"/>
              </w:rPr>
            </w:pPr>
          </w:p>
          <w:p w14:paraId="0B01FD0B" w14:textId="1C038026"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Fermi Lab, "Skipper CCD for observing neutrinos from nuclear reactors," Presentation, 2020.</w:t>
            </w:r>
          </w:p>
        </w:tc>
      </w:tr>
      <w:tr w:rsidR="00BD00C6" w:rsidRPr="00952521" w14:paraId="313D0033" w14:textId="77777777" w:rsidTr="00A923ED">
        <w:trPr>
          <w:trHeight w:val="975"/>
        </w:trPr>
        <w:tc>
          <w:tcPr>
            <w:tcW w:w="8640" w:type="dxa"/>
            <w:tcBorders>
              <w:top w:val="nil"/>
              <w:left w:val="nil"/>
              <w:bottom w:val="nil"/>
              <w:right w:val="nil"/>
            </w:tcBorders>
            <w:shd w:val="clear" w:color="auto" w:fill="auto"/>
            <w:vAlign w:val="bottom"/>
            <w:hideMark/>
          </w:tcPr>
          <w:p w14:paraId="504EA04B" w14:textId="77777777" w:rsidR="00BD00C6" w:rsidRPr="00153881" w:rsidRDefault="00BD00C6" w:rsidP="00BD00C6">
            <w:pPr>
              <w:rPr>
                <w:rFonts w:ascii="Calibri" w:hAnsi="Calibri" w:cs="Calibri"/>
                <w:color w:val="000000"/>
                <w:sz w:val="27"/>
                <w:szCs w:val="27"/>
              </w:rPr>
            </w:pPr>
          </w:p>
          <w:p w14:paraId="72A14E12" w14:textId="77777777"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H. Almazan</w:t>
            </w:r>
            <w:r>
              <w:rPr>
                <w:rFonts w:ascii="Times New Roman" w:hAnsi="Times New Roman" w:cs="Times New Roman"/>
                <w:color w:val="000000"/>
              </w:rPr>
              <w:t xml:space="preserve">, </w:t>
            </w:r>
            <w:r w:rsidRPr="00952521">
              <w:rPr>
                <w:rFonts w:ascii="Times New Roman" w:hAnsi="Times New Roman" w:cs="Times New Roman"/>
                <w:color w:val="000000"/>
              </w:rPr>
              <w:t xml:space="preserve">et </w:t>
            </w:r>
            <w:r>
              <w:rPr>
                <w:rFonts w:ascii="Times New Roman" w:hAnsi="Times New Roman" w:cs="Times New Roman"/>
                <w:color w:val="000000"/>
              </w:rPr>
              <w:t>a</w:t>
            </w:r>
            <w:r w:rsidRPr="00952521">
              <w:rPr>
                <w:rFonts w:ascii="Times New Roman" w:hAnsi="Times New Roman" w:cs="Times New Roman"/>
                <w:color w:val="000000"/>
              </w:rPr>
              <w:t xml:space="preserve">l., “Accurate Measurement of the Electron Antineutrino Yield </w:t>
            </w:r>
            <w:r w:rsidRPr="00952521">
              <w:rPr>
                <w:rFonts w:ascii="Times New Roman" w:hAnsi="Times New Roman" w:cs="Times New Roman"/>
                <w:color w:val="000000"/>
              </w:rPr>
              <w:br/>
              <w:t xml:space="preserve">of U235 Fissions from the STEREO Experiment with 119 Days of Reactor-On Data,” </w:t>
            </w:r>
            <w:r w:rsidRPr="00952521">
              <w:rPr>
                <w:rFonts w:ascii="Times New Roman" w:hAnsi="Times New Roman" w:cs="Times New Roman"/>
                <w:i/>
                <w:iCs/>
                <w:color w:val="000000"/>
              </w:rPr>
              <w:t>Physical Review Letters</w:t>
            </w:r>
            <w:r w:rsidRPr="00952521">
              <w:rPr>
                <w:rFonts w:ascii="Times New Roman" w:hAnsi="Times New Roman" w:cs="Times New Roman"/>
                <w:color w:val="000000"/>
              </w:rPr>
              <w:t>, vol. 125, no. 201801, 2020.</w:t>
            </w:r>
          </w:p>
        </w:tc>
      </w:tr>
      <w:tr w:rsidR="00BD00C6" w:rsidRPr="00952521" w14:paraId="0E178A17" w14:textId="77777777" w:rsidTr="00A923ED">
        <w:trPr>
          <w:trHeight w:val="495"/>
        </w:trPr>
        <w:tc>
          <w:tcPr>
            <w:tcW w:w="8640" w:type="dxa"/>
            <w:tcBorders>
              <w:top w:val="nil"/>
              <w:left w:val="nil"/>
              <w:bottom w:val="nil"/>
              <w:right w:val="nil"/>
            </w:tcBorders>
            <w:shd w:val="clear" w:color="auto" w:fill="auto"/>
            <w:vAlign w:val="bottom"/>
            <w:hideMark/>
          </w:tcPr>
          <w:p w14:paraId="0C3D8184" w14:textId="77777777" w:rsidR="00BD00C6" w:rsidRDefault="00BD00C6" w:rsidP="00BD00C6">
            <w:pPr>
              <w:rPr>
                <w:rFonts w:ascii="Times New Roman" w:hAnsi="Times New Roman" w:cs="Times New Roman"/>
                <w:color w:val="000000"/>
              </w:rPr>
            </w:pPr>
          </w:p>
          <w:p w14:paraId="2E9E6864" w14:textId="00A8458F"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 xml:space="preserve">I. Garishvilli, “Developing </w:t>
            </w:r>
            <w:r w:rsidR="00B31DD5" w:rsidRPr="00952521">
              <w:rPr>
                <w:rFonts w:ascii="Times New Roman" w:hAnsi="Times New Roman" w:cs="Times New Roman"/>
                <w:color w:val="000000"/>
              </w:rPr>
              <w:t xml:space="preserve">A Platform For Compact Neutrino Experiments For </w:t>
            </w:r>
            <w:r w:rsidR="00B31DD5" w:rsidRPr="00952521">
              <w:rPr>
                <w:rFonts w:ascii="Times New Roman" w:hAnsi="Times New Roman" w:cs="Times New Roman"/>
                <w:color w:val="000000"/>
              </w:rPr>
              <w:br/>
              <w:t xml:space="preserve">Non-Proliferation At </w:t>
            </w:r>
            <w:r w:rsidRPr="00952521">
              <w:rPr>
                <w:rFonts w:ascii="Times New Roman" w:hAnsi="Times New Roman" w:cs="Times New Roman"/>
                <w:color w:val="000000"/>
              </w:rPr>
              <w:t xml:space="preserve">HFIR ,” in </w:t>
            </w:r>
            <w:r w:rsidRPr="00952521">
              <w:rPr>
                <w:rFonts w:ascii="Times New Roman" w:hAnsi="Times New Roman" w:cs="Times New Roman"/>
                <w:i/>
                <w:iCs/>
                <w:color w:val="000000"/>
              </w:rPr>
              <w:t>LDRD</w:t>
            </w:r>
            <w:r w:rsidRPr="00952521">
              <w:rPr>
                <w:rFonts w:ascii="Times New Roman" w:hAnsi="Times New Roman" w:cs="Times New Roman"/>
                <w:color w:val="000000"/>
              </w:rPr>
              <w:t>, 2020.</w:t>
            </w:r>
          </w:p>
        </w:tc>
      </w:tr>
      <w:tr w:rsidR="00BD00C6" w:rsidRPr="00952521" w14:paraId="7DC1F418" w14:textId="77777777" w:rsidTr="00A923ED">
        <w:trPr>
          <w:trHeight w:val="495"/>
        </w:trPr>
        <w:tc>
          <w:tcPr>
            <w:tcW w:w="8640" w:type="dxa"/>
            <w:tcBorders>
              <w:top w:val="nil"/>
              <w:left w:val="nil"/>
              <w:bottom w:val="nil"/>
              <w:right w:val="nil"/>
            </w:tcBorders>
            <w:shd w:val="clear" w:color="auto" w:fill="auto"/>
            <w:vAlign w:val="bottom"/>
            <w:hideMark/>
          </w:tcPr>
          <w:p w14:paraId="38194BF4" w14:textId="77777777" w:rsidR="00BD00C6" w:rsidRDefault="00BD00C6" w:rsidP="00BD00C6">
            <w:pPr>
              <w:rPr>
                <w:rFonts w:ascii="Times New Roman" w:hAnsi="Times New Roman" w:cs="Times New Roman"/>
                <w:color w:val="2C3E50"/>
              </w:rPr>
            </w:pPr>
          </w:p>
          <w:p w14:paraId="3D83A0F0" w14:textId="3FA0E67B" w:rsidR="00BD00C6" w:rsidRPr="00952521" w:rsidRDefault="00BD00C6" w:rsidP="00BD00C6">
            <w:pPr>
              <w:rPr>
                <w:rFonts w:ascii="Times New Roman" w:hAnsi="Times New Roman" w:cs="Times New Roman"/>
                <w:color w:val="2C3E50"/>
              </w:rPr>
            </w:pPr>
            <w:r w:rsidRPr="00952521">
              <w:rPr>
                <w:rFonts w:ascii="Times New Roman" w:hAnsi="Times New Roman" w:cs="Times New Roman"/>
                <w:color w:val="2C3E50"/>
              </w:rPr>
              <w:t>J. E. Dodd and B. M. Gripaios, </w:t>
            </w:r>
            <w:r w:rsidRPr="00952521">
              <w:rPr>
                <w:rFonts w:ascii="Times New Roman" w:hAnsi="Times New Roman" w:cs="Times New Roman"/>
                <w:i/>
                <w:iCs/>
                <w:color w:val="2C3E50"/>
              </w:rPr>
              <w:t>The ideas of particle physics</w:t>
            </w:r>
            <w:r w:rsidR="00B31DD5">
              <w:rPr>
                <w:rFonts w:ascii="Times New Roman" w:hAnsi="Times New Roman" w:cs="Times New Roman"/>
                <w:color w:val="2C3E50"/>
              </w:rPr>
              <w:t>,</w:t>
            </w:r>
            <w:r w:rsidRPr="00952521">
              <w:rPr>
                <w:rFonts w:ascii="Times New Roman" w:hAnsi="Times New Roman" w:cs="Times New Roman"/>
                <w:color w:val="2C3E50"/>
              </w:rPr>
              <w:t xml:space="preserve"> New York: Cambridge </w:t>
            </w:r>
            <w:r w:rsidRPr="00952521">
              <w:rPr>
                <w:rFonts w:ascii="Times New Roman" w:hAnsi="Times New Roman" w:cs="Times New Roman"/>
                <w:color w:val="2C3E50"/>
              </w:rPr>
              <w:br/>
              <w:t>University Press, 2020.</w:t>
            </w:r>
          </w:p>
        </w:tc>
      </w:tr>
      <w:tr w:rsidR="00BD00C6" w:rsidRPr="00952521" w14:paraId="1E0CCE6F" w14:textId="77777777" w:rsidTr="00A923ED">
        <w:trPr>
          <w:trHeight w:val="900"/>
        </w:trPr>
        <w:tc>
          <w:tcPr>
            <w:tcW w:w="8640" w:type="dxa"/>
            <w:tcBorders>
              <w:top w:val="nil"/>
              <w:left w:val="nil"/>
              <w:bottom w:val="nil"/>
              <w:right w:val="nil"/>
            </w:tcBorders>
            <w:shd w:val="clear" w:color="auto" w:fill="auto"/>
            <w:vAlign w:val="bottom"/>
            <w:hideMark/>
          </w:tcPr>
          <w:p w14:paraId="14BE45EA" w14:textId="77777777" w:rsidR="00BD00C6" w:rsidRDefault="00BD00C6" w:rsidP="00BD00C6">
            <w:pPr>
              <w:rPr>
                <w:rFonts w:ascii="Times New Roman" w:hAnsi="Times New Roman" w:cs="Times New Roman"/>
                <w:color w:val="0563C1"/>
                <w:u w:val="single"/>
              </w:rPr>
            </w:pPr>
          </w:p>
          <w:p w14:paraId="628CEBF6" w14:textId="565BFEEB" w:rsidR="00BD00C6" w:rsidRDefault="00000000" w:rsidP="00BD00C6">
            <w:pPr>
              <w:rPr>
                <w:rFonts w:ascii="Times New Roman" w:hAnsi="Times New Roman" w:cs="Times New Roman"/>
              </w:rPr>
            </w:pPr>
            <w:hyperlink r:id="rId75" w:history="1">
              <w:r w:rsidR="00BD00C6" w:rsidRPr="00C21957">
                <w:rPr>
                  <w:rStyle w:val="Hyperlink"/>
                  <w:rFonts w:ascii="Times New Roman" w:hAnsi="Times New Roman" w:cs="Times New Roman"/>
                </w:rPr>
                <w:t>J. Janesick, Skipper CCD Plans, Cern, 2020. https://indico.cern.ch/event/885463/attachments/1983434/3310704/COFI_skipperPlans</w:t>
              </w:r>
            </w:hyperlink>
          </w:p>
          <w:p w14:paraId="534520EC" w14:textId="77777777" w:rsidR="00BD00C6" w:rsidRPr="00952521" w:rsidRDefault="00BD00C6" w:rsidP="00BD00C6">
            <w:pPr>
              <w:rPr>
                <w:rFonts w:ascii="Times New Roman" w:hAnsi="Times New Roman" w:cs="Times New Roman"/>
                <w:color w:val="0563C1"/>
                <w:u w:val="single"/>
              </w:rPr>
            </w:pPr>
          </w:p>
        </w:tc>
      </w:tr>
      <w:tr w:rsidR="00BD00C6" w:rsidRPr="00952521" w14:paraId="112FDFA2" w14:textId="77777777" w:rsidTr="00A923ED">
        <w:trPr>
          <w:trHeight w:val="495"/>
        </w:trPr>
        <w:tc>
          <w:tcPr>
            <w:tcW w:w="8640" w:type="dxa"/>
            <w:tcBorders>
              <w:top w:val="nil"/>
              <w:left w:val="nil"/>
              <w:bottom w:val="nil"/>
              <w:right w:val="nil"/>
            </w:tcBorders>
            <w:shd w:val="clear" w:color="auto" w:fill="auto"/>
            <w:vAlign w:val="bottom"/>
            <w:hideMark/>
          </w:tcPr>
          <w:p w14:paraId="42165066" w14:textId="77777777" w:rsidR="00BD00C6" w:rsidRDefault="00BD00C6" w:rsidP="00BD00C6">
            <w:pPr>
              <w:rPr>
                <w:rFonts w:ascii="Times New Roman" w:hAnsi="Times New Roman" w:cs="Times New Roman"/>
                <w:color w:val="000000"/>
              </w:rPr>
            </w:pPr>
          </w:p>
          <w:p w14:paraId="6C5843D9" w14:textId="3F808FB8"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 xml:space="preserve">J. Link, </w:t>
            </w:r>
            <w:r>
              <w:rPr>
                <w:rFonts w:ascii="Times New Roman" w:hAnsi="Times New Roman" w:cs="Times New Roman"/>
                <w:color w:val="000000"/>
              </w:rPr>
              <w:t>et al.</w:t>
            </w:r>
            <w:r w:rsidRPr="00952521">
              <w:rPr>
                <w:rFonts w:ascii="Times New Roman" w:hAnsi="Times New Roman" w:cs="Times New Roman"/>
                <w:color w:val="000000"/>
              </w:rPr>
              <w:t>, "The Curious History of Neutrinos and Nuclear Reactors," Nuclear News, Dec. 2020.</w:t>
            </w:r>
          </w:p>
        </w:tc>
      </w:tr>
      <w:tr w:rsidR="00BD00C6" w:rsidRPr="00952521" w14:paraId="6404038C" w14:textId="77777777" w:rsidTr="00A923ED">
        <w:trPr>
          <w:trHeight w:val="300"/>
        </w:trPr>
        <w:tc>
          <w:tcPr>
            <w:tcW w:w="8640" w:type="dxa"/>
            <w:tcBorders>
              <w:top w:val="nil"/>
              <w:left w:val="nil"/>
              <w:bottom w:val="nil"/>
              <w:right w:val="nil"/>
            </w:tcBorders>
            <w:shd w:val="clear" w:color="auto" w:fill="auto"/>
            <w:vAlign w:val="bottom"/>
            <w:hideMark/>
          </w:tcPr>
          <w:p w14:paraId="74A310CE" w14:textId="77777777" w:rsidR="00BD00C6" w:rsidRDefault="00BD00C6" w:rsidP="00BD00C6">
            <w:pPr>
              <w:rPr>
                <w:rFonts w:ascii="Times New Roman" w:hAnsi="Times New Roman" w:cs="Times New Roman"/>
                <w:color w:val="000000"/>
              </w:rPr>
            </w:pPr>
          </w:p>
          <w:p w14:paraId="2EC8AF90" w14:textId="77777777"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J. Newby, "NuToolsORNL, Introduction to Neutrino Detectors," ORNL, 2020.</w:t>
            </w:r>
          </w:p>
        </w:tc>
      </w:tr>
      <w:tr w:rsidR="00BD00C6" w:rsidRPr="00952521" w14:paraId="1BD6BFDA" w14:textId="77777777" w:rsidTr="00A923ED">
        <w:trPr>
          <w:trHeight w:val="300"/>
        </w:trPr>
        <w:tc>
          <w:tcPr>
            <w:tcW w:w="8640" w:type="dxa"/>
            <w:tcBorders>
              <w:top w:val="nil"/>
              <w:left w:val="nil"/>
              <w:bottom w:val="nil"/>
              <w:right w:val="nil"/>
            </w:tcBorders>
            <w:shd w:val="clear" w:color="auto" w:fill="auto"/>
            <w:noWrap/>
            <w:vAlign w:val="bottom"/>
            <w:hideMark/>
          </w:tcPr>
          <w:p w14:paraId="090902B4" w14:textId="77777777" w:rsidR="00BD00C6" w:rsidRDefault="00BD00C6" w:rsidP="00BD00C6">
            <w:pPr>
              <w:rPr>
                <w:rFonts w:ascii="Times New Roman" w:hAnsi="Times New Roman" w:cs="Times New Roman"/>
                <w:color w:val="000000"/>
              </w:rPr>
            </w:pPr>
          </w:p>
          <w:p w14:paraId="39B97BFF" w14:textId="77777777"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 xml:space="preserve">L. Labit, “Latest results of the STEREO experiment,” in </w:t>
            </w:r>
            <w:r w:rsidRPr="00952521">
              <w:rPr>
                <w:rFonts w:ascii="Times New Roman" w:hAnsi="Times New Roman" w:cs="Times New Roman"/>
                <w:i/>
                <w:iCs/>
                <w:color w:val="000000"/>
              </w:rPr>
              <w:t>STEREO Collaboration</w:t>
            </w:r>
            <w:r w:rsidRPr="00952521">
              <w:rPr>
                <w:rFonts w:ascii="Times New Roman" w:hAnsi="Times New Roman" w:cs="Times New Roman"/>
                <w:color w:val="000000"/>
              </w:rPr>
              <w:t>, 2020.</w:t>
            </w:r>
          </w:p>
        </w:tc>
      </w:tr>
      <w:tr w:rsidR="00BD00C6" w:rsidRPr="00952521" w14:paraId="4101D9FF" w14:textId="77777777" w:rsidTr="00A923ED">
        <w:trPr>
          <w:trHeight w:val="300"/>
        </w:trPr>
        <w:tc>
          <w:tcPr>
            <w:tcW w:w="8640" w:type="dxa"/>
            <w:tcBorders>
              <w:top w:val="nil"/>
              <w:left w:val="nil"/>
              <w:bottom w:val="nil"/>
              <w:right w:val="nil"/>
            </w:tcBorders>
            <w:shd w:val="clear" w:color="auto" w:fill="auto"/>
            <w:vAlign w:val="center"/>
            <w:hideMark/>
          </w:tcPr>
          <w:p w14:paraId="188ADC59" w14:textId="77777777" w:rsidR="00BD00C6" w:rsidRDefault="00BD00C6" w:rsidP="00BD00C6">
            <w:pPr>
              <w:rPr>
                <w:rFonts w:ascii="Times New Roman" w:hAnsi="Times New Roman" w:cs="Times New Roman"/>
                <w:color w:val="000000"/>
              </w:rPr>
            </w:pPr>
          </w:p>
          <w:p w14:paraId="2234071E" w14:textId="77777777"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M. Klute, Neutrino Physics, MIT, 2020.</w:t>
            </w:r>
          </w:p>
        </w:tc>
      </w:tr>
      <w:tr w:rsidR="00BD00C6" w:rsidRPr="00952521" w14:paraId="79289C01" w14:textId="77777777" w:rsidTr="00A923ED">
        <w:trPr>
          <w:trHeight w:val="735"/>
        </w:trPr>
        <w:tc>
          <w:tcPr>
            <w:tcW w:w="8640" w:type="dxa"/>
            <w:tcBorders>
              <w:top w:val="nil"/>
              <w:left w:val="nil"/>
              <w:bottom w:val="nil"/>
              <w:right w:val="nil"/>
            </w:tcBorders>
            <w:shd w:val="clear" w:color="auto" w:fill="auto"/>
            <w:vAlign w:val="bottom"/>
            <w:hideMark/>
          </w:tcPr>
          <w:p w14:paraId="650EF232" w14:textId="77777777" w:rsidR="00BD00C6" w:rsidRDefault="00BD00C6" w:rsidP="00BD00C6">
            <w:pPr>
              <w:rPr>
                <w:rFonts w:ascii="Times New Roman" w:hAnsi="Times New Roman" w:cs="Times New Roman"/>
                <w:color w:val="000000"/>
              </w:rPr>
            </w:pPr>
          </w:p>
          <w:p w14:paraId="60B41F7B" w14:textId="1AB6D2DB"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M. S. Athar and S. K. Singh, The physics of neutrino interactions. “Neutrino Sources and Detection of Neutrinos,” pp. 669–707, Cambridge: Cambridge University Press, 2020.</w:t>
            </w:r>
          </w:p>
        </w:tc>
      </w:tr>
      <w:tr w:rsidR="00BD00C6" w:rsidRPr="00952521" w14:paraId="7E055190" w14:textId="77777777" w:rsidTr="00A923ED">
        <w:trPr>
          <w:trHeight w:val="975"/>
        </w:trPr>
        <w:tc>
          <w:tcPr>
            <w:tcW w:w="8640" w:type="dxa"/>
            <w:tcBorders>
              <w:top w:val="nil"/>
              <w:left w:val="nil"/>
              <w:bottom w:val="nil"/>
              <w:right w:val="nil"/>
            </w:tcBorders>
            <w:shd w:val="clear" w:color="auto" w:fill="auto"/>
            <w:vAlign w:val="bottom"/>
            <w:hideMark/>
          </w:tcPr>
          <w:p w14:paraId="25F5C8E7" w14:textId="77777777" w:rsidR="00BD00C6" w:rsidRDefault="00BD00C6" w:rsidP="00BD00C6">
            <w:pPr>
              <w:rPr>
                <w:rFonts w:ascii="Times New Roman" w:hAnsi="Times New Roman" w:cs="Times New Roman"/>
                <w:color w:val="000000"/>
              </w:rPr>
            </w:pPr>
          </w:p>
          <w:p w14:paraId="6129072E" w14:textId="2DCED07D"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 xml:space="preserve">N. J. AbuAlRoos, </w:t>
            </w:r>
            <w:r>
              <w:rPr>
                <w:rFonts w:ascii="Times New Roman" w:hAnsi="Times New Roman" w:cs="Times New Roman"/>
                <w:color w:val="000000"/>
              </w:rPr>
              <w:t>et al.</w:t>
            </w:r>
            <w:r w:rsidRPr="00952521">
              <w:rPr>
                <w:rFonts w:ascii="Times New Roman" w:hAnsi="Times New Roman" w:cs="Times New Roman"/>
                <w:color w:val="000000"/>
              </w:rPr>
              <w:t>, “Tungsten-based material as promising</w:t>
            </w:r>
            <w:r>
              <w:rPr>
                <w:rFonts w:ascii="Times New Roman" w:hAnsi="Times New Roman" w:cs="Times New Roman"/>
                <w:color w:val="000000"/>
              </w:rPr>
              <w:t xml:space="preserve"> </w:t>
            </w:r>
            <w:r w:rsidRPr="00952521">
              <w:rPr>
                <w:rFonts w:ascii="Times New Roman" w:hAnsi="Times New Roman" w:cs="Times New Roman"/>
                <w:color w:val="000000"/>
              </w:rPr>
              <w:t xml:space="preserve">new lead-free gamma radiation shielding material in nuclear medicine,” </w:t>
            </w:r>
            <w:r w:rsidRPr="00952521">
              <w:rPr>
                <w:rFonts w:ascii="Times New Roman" w:hAnsi="Times New Roman" w:cs="Times New Roman"/>
                <w:i/>
                <w:iCs/>
                <w:color w:val="000000"/>
              </w:rPr>
              <w:t>Physica Medica</w:t>
            </w:r>
            <w:r w:rsidRPr="00952521">
              <w:rPr>
                <w:rFonts w:ascii="Times New Roman" w:hAnsi="Times New Roman" w:cs="Times New Roman"/>
                <w:color w:val="000000"/>
              </w:rPr>
              <w:t>, vol. 78, Oct. 2020.</w:t>
            </w:r>
          </w:p>
        </w:tc>
      </w:tr>
      <w:tr w:rsidR="00BD00C6" w:rsidRPr="00952521" w14:paraId="09DD38ED" w14:textId="77777777" w:rsidTr="00A923ED">
        <w:trPr>
          <w:trHeight w:val="735"/>
        </w:trPr>
        <w:tc>
          <w:tcPr>
            <w:tcW w:w="8640" w:type="dxa"/>
            <w:tcBorders>
              <w:top w:val="nil"/>
              <w:left w:val="nil"/>
              <w:bottom w:val="nil"/>
              <w:right w:val="nil"/>
            </w:tcBorders>
            <w:shd w:val="clear" w:color="auto" w:fill="auto"/>
            <w:vAlign w:val="bottom"/>
            <w:hideMark/>
          </w:tcPr>
          <w:p w14:paraId="2D170A0F" w14:textId="77777777" w:rsidR="00BD00C6" w:rsidRDefault="00BD00C6" w:rsidP="00BD00C6">
            <w:pPr>
              <w:rPr>
                <w:rFonts w:ascii="Times New Roman" w:hAnsi="Times New Roman" w:cs="Times New Roman"/>
                <w:color w:val="000000"/>
              </w:rPr>
            </w:pPr>
          </w:p>
          <w:p w14:paraId="67E9A7F4" w14:textId="77777777"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 xml:space="preserve">O. Kilicoglu and H. Tekin, “Bioactive glasses and direct effect of increased K2O </w:t>
            </w:r>
            <w:r w:rsidRPr="00952521">
              <w:rPr>
                <w:rFonts w:ascii="Times New Roman" w:hAnsi="Times New Roman" w:cs="Times New Roman"/>
                <w:color w:val="000000"/>
              </w:rPr>
              <w:br/>
              <w:t xml:space="preserve">additive for nuclear shielding performance: A comparative investigation,” </w:t>
            </w:r>
            <w:r w:rsidRPr="00952521">
              <w:rPr>
                <w:rFonts w:ascii="Times New Roman" w:hAnsi="Times New Roman" w:cs="Times New Roman"/>
                <w:i/>
                <w:iCs/>
                <w:color w:val="000000"/>
              </w:rPr>
              <w:t>Ceramics International</w:t>
            </w:r>
            <w:r w:rsidRPr="00952521">
              <w:rPr>
                <w:rFonts w:ascii="Times New Roman" w:hAnsi="Times New Roman" w:cs="Times New Roman"/>
                <w:color w:val="000000"/>
              </w:rPr>
              <w:t>, vol. 46, no. 2, pp. 1323–1333, 2020.</w:t>
            </w:r>
          </w:p>
        </w:tc>
      </w:tr>
      <w:tr w:rsidR="00BD00C6" w:rsidRPr="00952521" w14:paraId="50A7EEE9" w14:textId="77777777" w:rsidTr="00A923ED">
        <w:trPr>
          <w:trHeight w:val="975"/>
        </w:trPr>
        <w:tc>
          <w:tcPr>
            <w:tcW w:w="8640" w:type="dxa"/>
            <w:tcBorders>
              <w:top w:val="nil"/>
              <w:left w:val="nil"/>
              <w:bottom w:val="nil"/>
              <w:right w:val="nil"/>
            </w:tcBorders>
            <w:shd w:val="clear" w:color="auto" w:fill="auto"/>
            <w:vAlign w:val="bottom"/>
            <w:hideMark/>
          </w:tcPr>
          <w:p w14:paraId="06DD8430" w14:textId="77777777" w:rsidR="00BD00C6" w:rsidRDefault="00BD00C6" w:rsidP="00BD00C6">
            <w:pPr>
              <w:rPr>
                <w:rFonts w:ascii="Times New Roman" w:hAnsi="Times New Roman" w:cs="Times New Roman"/>
                <w:color w:val="000000"/>
              </w:rPr>
            </w:pPr>
          </w:p>
          <w:p w14:paraId="7B24DFBA" w14:textId="50E7D173"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 xml:space="preserve">O. Miranda, </w:t>
            </w:r>
            <w:r>
              <w:rPr>
                <w:rFonts w:ascii="Times New Roman" w:hAnsi="Times New Roman" w:cs="Times New Roman"/>
                <w:color w:val="000000"/>
              </w:rPr>
              <w:t>et al.</w:t>
            </w:r>
            <w:r w:rsidRPr="00952521">
              <w:rPr>
                <w:rFonts w:ascii="Times New Roman" w:hAnsi="Times New Roman" w:cs="Times New Roman"/>
                <w:color w:val="000000"/>
              </w:rPr>
              <w:t xml:space="preserve">, “Implications of the first detection of coherent elastic neutrino-nucleus scattering (CEvNS) with liquid Argon,” </w:t>
            </w:r>
            <w:r w:rsidRPr="00952521">
              <w:rPr>
                <w:rFonts w:ascii="Times New Roman" w:hAnsi="Times New Roman" w:cs="Times New Roman"/>
                <w:i/>
                <w:iCs/>
                <w:color w:val="000000"/>
              </w:rPr>
              <w:t>Journal of High Energy Physics</w:t>
            </w:r>
            <w:r w:rsidRPr="00952521">
              <w:rPr>
                <w:rFonts w:ascii="Times New Roman" w:hAnsi="Times New Roman" w:cs="Times New Roman"/>
                <w:color w:val="000000"/>
              </w:rPr>
              <w:t>, vol. 2020, no. 5, 2020.</w:t>
            </w:r>
          </w:p>
        </w:tc>
      </w:tr>
      <w:tr w:rsidR="00BD00C6" w:rsidRPr="00952521" w14:paraId="48628435" w14:textId="77777777" w:rsidTr="00A923ED">
        <w:trPr>
          <w:trHeight w:val="480"/>
        </w:trPr>
        <w:tc>
          <w:tcPr>
            <w:tcW w:w="8640" w:type="dxa"/>
            <w:tcBorders>
              <w:top w:val="nil"/>
              <w:left w:val="nil"/>
              <w:bottom w:val="nil"/>
              <w:right w:val="nil"/>
            </w:tcBorders>
            <w:shd w:val="clear" w:color="auto" w:fill="auto"/>
            <w:vAlign w:val="center"/>
            <w:hideMark/>
          </w:tcPr>
          <w:p w14:paraId="558542BA" w14:textId="77777777" w:rsidR="00BD00C6" w:rsidRDefault="00BD00C6" w:rsidP="00BD00C6">
            <w:pPr>
              <w:rPr>
                <w:rFonts w:ascii="Times New Roman" w:hAnsi="Times New Roman" w:cs="Times New Roman"/>
                <w:color w:val="000000"/>
              </w:rPr>
            </w:pPr>
          </w:p>
          <w:p w14:paraId="745DAA7D" w14:textId="77777777"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P. Looyen, “The standard model: what’s the evidence for the quark?,” www.youtube.com, 2020. https://www.youtube.com/watch?v=HPoGMpO6Z6o</w:t>
            </w:r>
          </w:p>
        </w:tc>
      </w:tr>
      <w:tr w:rsidR="00BD00C6" w:rsidRPr="00952521" w14:paraId="13405C65" w14:textId="77777777" w:rsidTr="00A923ED">
        <w:trPr>
          <w:trHeight w:val="735"/>
        </w:trPr>
        <w:tc>
          <w:tcPr>
            <w:tcW w:w="8640" w:type="dxa"/>
            <w:tcBorders>
              <w:top w:val="nil"/>
              <w:left w:val="nil"/>
              <w:bottom w:val="nil"/>
              <w:right w:val="nil"/>
            </w:tcBorders>
            <w:shd w:val="clear" w:color="auto" w:fill="auto"/>
            <w:vAlign w:val="bottom"/>
            <w:hideMark/>
          </w:tcPr>
          <w:p w14:paraId="0676B668" w14:textId="685B1905" w:rsidR="00BD00C6" w:rsidRPr="00952521" w:rsidRDefault="00BD00C6" w:rsidP="00BD00C6">
            <w:pPr>
              <w:rPr>
                <w:rFonts w:ascii="Times New Roman" w:hAnsi="Times New Roman" w:cs="Times New Roman"/>
                <w:color w:val="2C3E50"/>
              </w:rPr>
            </w:pPr>
            <w:r w:rsidRPr="00952521">
              <w:rPr>
                <w:rFonts w:ascii="Times New Roman" w:hAnsi="Times New Roman" w:cs="Times New Roman"/>
                <w:color w:val="2C3E50"/>
              </w:rPr>
              <w:t>Physics Explained, “What is Compton Scattering?,” </w:t>
            </w:r>
            <w:r w:rsidRPr="00952521">
              <w:rPr>
                <w:rFonts w:ascii="Times New Roman" w:hAnsi="Times New Roman" w:cs="Times New Roman"/>
                <w:i/>
                <w:iCs/>
                <w:color w:val="2C3E50"/>
              </w:rPr>
              <w:t>YouTube</w:t>
            </w:r>
            <w:r w:rsidRPr="00952521">
              <w:rPr>
                <w:rFonts w:ascii="Times New Roman" w:hAnsi="Times New Roman" w:cs="Times New Roman"/>
                <w:color w:val="2C3E50"/>
              </w:rPr>
              <w:t>. Apr. 10, 2020. [YouTube Video]. Available: https://www.youtube.com/watch?v=rGy7nsC8O_Y</w:t>
            </w:r>
          </w:p>
        </w:tc>
      </w:tr>
      <w:tr w:rsidR="00BD00C6" w:rsidRPr="00952521" w14:paraId="5C47627D" w14:textId="77777777" w:rsidTr="00A923ED">
        <w:trPr>
          <w:trHeight w:val="495"/>
        </w:trPr>
        <w:tc>
          <w:tcPr>
            <w:tcW w:w="8640" w:type="dxa"/>
            <w:tcBorders>
              <w:top w:val="nil"/>
              <w:left w:val="nil"/>
              <w:bottom w:val="nil"/>
              <w:right w:val="nil"/>
            </w:tcBorders>
            <w:shd w:val="clear" w:color="auto" w:fill="auto"/>
            <w:vAlign w:val="bottom"/>
            <w:hideMark/>
          </w:tcPr>
          <w:p w14:paraId="27255367" w14:textId="77777777" w:rsidR="00BD00C6" w:rsidRDefault="00BD00C6" w:rsidP="00BD00C6">
            <w:pPr>
              <w:rPr>
                <w:rFonts w:ascii="Times New Roman" w:hAnsi="Times New Roman" w:cs="Times New Roman"/>
                <w:color w:val="2C3E50"/>
              </w:rPr>
            </w:pPr>
          </w:p>
          <w:p w14:paraId="5DFD5F8C" w14:textId="77777777" w:rsidR="00BD00C6" w:rsidRPr="00952521" w:rsidRDefault="00BD00C6" w:rsidP="00BD00C6">
            <w:pPr>
              <w:rPr>
                <w:rFonts w:ascii="Times New Roman" w:hAnsi="Times New Roman" w:cs="Times New Roman"/>
                <w:color w:val="2C3E50"/>
              </w:rPr>
            </w:pPr>
            <w:r w:rsidRPr="00952521">
              <w:rPr>
                <w:rFonts w:ascii="Times New Roman" w:hAnsi="Times New Roman" w:cs="Times New Roman"/>
                <w:color w:val="2C3E50"/>
              </w:rPr>
              <w:t>R</w:t>
            </w:r>
            <w:r>
              <w:rPr>
                <w:rFonts w:ascii="Times New Roman" w:hAnsi="Times New Roman" w:cs="Times New Roman"/>
                <w:color w:val="2C3E50"/>
              </w:rPr>
              <w:t>.</w:t>
            </w:r>
            <w:r w:rsidRPr="00952521">
              <w:rPr>
                <w:rFonts w:ascii="Times New Roman" w:hAnsi="Times New Roman" w:cs="Times New Roman"/>
                <w:color w:val="2C3E50"/>
              </w:rPr>
              <w:t xml:space="preserve"> Loggini, “CMake in Visual Studio,” </w:t>
            </w:r>
            <w:r w:rsidRPr="00952521">
              <w:rPr>
                <w:rFonts w:ascii="Times New Roman" w:hAnsi="Times New Roman" w:cs="Times New Roman"/>
                <w:i/>
                <w:iCs/>
                <w:color w:val="2C3E50"/>
              </w:rPr>
              <w:t>Riccardo Loggini</w:t>
            </w:r>
            <w:r w:rsidRPr="00952521">
              <w:rPr>
                <w:rFonts w:ascii="Times New Roman" w:hAnsi="Times New Roman" w:cs="Times New Roman"/>
                <w:color w:val="2C3E50"/>
              </w:rPr>
              <w:t xml:space="preserve">, May 17, 2020. </w:t>
            </w:r>
            <w:r w:rsidRPr="00952521">
              <w:rPr>
                <w:rFonts w:ascii="Times New Roman" w:hAnsi="Times New Roman" w:cs="Times New Roman"/>
                <w:color w:val="2C3E50"/>
              </w:rPr>
              <w:br/>
              <w:t>https://logins.github.io/programming/2020/05/17/CMakeInVisualStudio.html</w:t>
            </w:r>
          </w:p>
        </w:tc>
      </w:tr>
      <w:tr w:rsidR="00BD00C6" w:rsidRPr="00952521" w14:paraId="678BE74B" w14:textId="77777777" w:rsidTr="00A923ED">
        <w:trPr>
          <w:trHeight w:val="300"/>
        </w:trPr>
        <w:tc>
          <w:tcPr>
            <w:tcW w:w="8640" w:type="dxa"/>
            <w:tcBorders>
              <w:top w:val="nil"/>
              <w:left w:val="nil"/>
              <w:bottom w:val="nil"/>
              <w:right w:val="nil"/>
            </w:tcBorders>
            <w:shd w:val="clear" w:color="auto" w:fill="auto"/>
            <w:vAlign w:val="center"/>
            <w:hideMark/>
          </w:tcPr>
          <w:p w14:paraId="399A2D14" w14:textId="77777777" w:rsidR="00BD00C6" w:rsidRDefault="00BD00C6" w:rsidP="00BD00C6">
            <w:pPr>
              <w:rPr>
                <w:rFonts w:ascii="Times New Roman" w:hAnsi="Times New Roman" w:cs="Times New Roman"/>
                <w:color w:val="000000"/>
              </w:rPr>
            </w:pPr>
          </w:p>
          <w:p w14:paraId="6AC01FAC" w14:textId="77777777"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S. Boyd, Neutrino Oscillations, Warwick Dept. of Physics, 2020.</w:t>
            </w:r>
          </w:p>
        </w:tc>
      </w:tr>
      <w:tr w:rsidR="00BD00C6" w:rsidRPr="00952521" w14:paraId="77FF3C3E" w14:textId="77777777" w:rsidTr="00A923ED">
        <w:trPr>
          <w:trHeight w:val="495"/>
        </w:trPr>
        <w:tc>
          <w:tcPr>
            <w:tcW w:w="8640" w:type="dxa"/>
            <w:tcBorders>
              <w:top w:val="nil"/>
              <w:left w:val="nil"/>
              <w:bottom w:val="nil"/>
              <w:right w:val="nil"/>
            </w:tcBorders>
            <w:shd w:val="clear" w:color="auto" w:fill="auto"/>
            <w:vAlign w:val="bottom"/>
            <w:hideMark/>
          </w:tcPr>
          <w:p w14:paraId="7D3511F7" w14:textId="77777777" w:rsidR="00BD00C6" w:rsidRPr="00952521" w:rsidRDefault="00BD00C6" w:rsidP="00BD00C6">
            <w:pPr>
              <w:rPr>
                <w:rFonts w:ascii="Times New Roman" w:hAnsi="Times New Roman" w:cs="Times New Roman"/>
                <w:color w:val="2C3E50"/>
              </w:rPr>
            </w:pPr>
            <w:r w:rsidRPr="00952521">
              <w:rPr>
                <w:rFonts w:ascii="Times New Roman" w:hAnsi="Times New Roman" w:cs="Times New Roman"/>
                <w:color w:val="2C3E50"/>
              </w:rPr>
              <w:t>ScienceClic English, “Quantum Field Theory visualized,” </w:t>
            </w:r>
            <w:r w:rsidRPr="00952521">
              <w:rPr>
                <w:rFonts w:ascii="Times New Roman" w:hAnsi="Times New Roman" w:cs="Times New Roman"/>
                <w:i/>
                <w:iCs/>
                <w:color w:val="2C3E50"/>
              </w:rPr>
              <w:t>YouTube</w:t>
            </w:r>
            <w:r w:rsidRPr="00952521">
              <w:rPr>
                <w:rFonts w:ascii="Times New Roman" w:hAnsi="Times New Roman" w:cs="Times New Roman"/>
                <w:color w:val="2C3E50"/>
              </w:rPr>
              <w:t xml:space="preserve">. Oct. 31, 2020. </w:t>
            </w:r>
            <w:r w:rsidRPr="00952521">
              <w:rPr>
                <w:rFonts w:ascii="Times New Roman" w:hAnsi="Times New Roman" w:cs="Times New Roman"/>
                <w:color w:val="2C3E50"/>
              </w:rPr>
              <w:br/>
              <w:t>[YouTube Video]. Available: https://www.youtube.com/watch?v=MmG2ah5Df4g</w:t>
            </w:r>
          </w:p>
        </w:tc>
      </w:tr>
      <w:tr w:rsidR="00BD00C6" w:rsidRPr="00952521" w14:paraId="63F3EA89" w14:textId="77777777" w:rsidTr="00A923ED">
        <w:trPr>
          <w:trHeight w:val="495"/>
        </w:trPr>
        <w:tc>
          <w:tcPr>
            <w:tcW w:w="8640" w:type="dxa"/>
            <w:tcBorders>
              <w:top w:val="nil"/>
              <w:left w:val="nil"/>
              <w:bottom w:val="nil"/>
              <w:right w:val="nil"/>
            </w:tcBorders>
            <w:shd w:val="clear" w:color="auto" w:fill="auto"/>
            <w:vAlign w:val="bottom"/>
            <w:hideMark/>
          </w:tcPr>
          <w:p w14:paraId="15B71F1F" w14:textId="77777777" w:rsidR="00BD00C6" w:rsidRDefault="00BD00C6" w:rsidP="00BD00C6">
            <w:pPr>
              <w:rPr>
                <w:rFonts w:ascii="Times New Roman" w:hAnsi="Times New Roman" w:cs="Times New Roman"/>
                <w:color w:val="000000"/>
              </w:rPr>
            </w:pPr>
          </w:p>
          <w:p w14:paraId="2D31A0D6" w14:textId="77777777"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 xml:space="preserve">T. Akindele, “Applied Antineutrinos for Nonproliferation,” in </w:t>
            </w:r>
            <w:r w:rsidRPr="00952521">
              <w:rPr>
                <w:rFonts w:ascii="Times New Roman" w:hAnsi="Times New Roman" w:cs="Times New Roman"/>
                <w:i/>
                <w:iCs/>
                <w:color w:val="000000"/>
              </w:rPr>
              <w:t xml:space="preserve">UTK Nuclear </w:t>
            </w:r>
            <w:r w:rsidRPr="00952521">
              <w:rPr>
                <w:rFonts w:ascii="Times New Roman" w:hAnsi="Times New Roman" w:cs="Times New Roman"/>
                <w:i/>
                <w:iCs/>
                <w:color w:val="000000"/>
              </w:rPr>
              <w:br/>
              <w:t>Engineering Seminar</w:t>
            </w:r>
            <w:r w:rsidRPr="00952521">
              <w:rPr>
                <w:rFonts w:ascii="Times New Roman" w:hAnsi="Times New Roman" w:cs="Times New Roman"/>
                <w:color w:val="000000"/>
              </w:rPr>
              <w:t>, 07-Oct-2020.</w:t>
            </w:r>
          </w:p>
        </w:tc>
      </w:tr>
      <w:tr w:rsidR="00BD00C6" w:rsidRPr="00952521" w14:paraId="4C56B417" w14:textId="77777777" w:rsidTr="00A923ED">
        <w:trPr>
          <w:trHeight w:val="960"/>
        </w:trPr>
        <w:tc>
          <w:tcPr>
            <w:tcW w:w="8640" w:type="dxa"/>
            <w:tcBorders>
              <w:top w:val="nil"/>
              <w:left w:val="nil"/>
              <w:bottom w:val="nil"/>
              <w:right w:val="nil"/>
            </w:tcBorders>
            <w:shd w:val="clear" w:color="auto" w:fill="auto"/>
            <w:vAlign w:val="center"/>
            <w:hideMark/>
          </w:tcPr>
          <w:p w14:paraId="1F797DD6" w14:textId="77777777" w:rsidR="00BD00C6" w:rsidRDefault="00BD00C6" w:rsidP="00BD00C6">
            <w:pPr>
              <w:rPr>
                <w:rFonts w:ascii="Times New Roman" w:hAnsi="Times New Roman" w:cs="Times New Roman"/>
                <w:color w:val="000000"/>
              </w:rPr>
            </w:pPr>
          </w:p>
          <w:p w14:paraId="1582F539" w14:textId="77D2E607" w:rsidR="00BD00C6" w:rsidRPr="002B7C0A" w:rsidRDefault="00BD00C6" w:rsidP="00BD00C6">
            <w:pPr>
              <w:rPr>
                <w:rFonts w:ascii="Times New Roman" w:hAnsi="Times New Roman" w:cs="Times New Roman"/>
                <w:color w:val="000000"/>
              </w:rPr>
            </w:pPr>
            <w:r w:rsidRPr="002B7C0A">
              <w:rPr>
                <w:rFonts w:ascii="Times New Roman" w:hAnsi="Times New Roman" w:cs="Times New Roman"/>
                <w:i/>
                <w:iCs/>
                <w:color w:val="000000"/>
              </w:rPr>
              <w:t>T2k-experiment.org</w:t>
            </w:r>
            <w:r w:rsidRPr="002B7C0A">
              <w:rPr>
                <w:rFonts w:ascii="Times New Roman" w:hAnsi="Times New Roman" w:cs="Times New Roman"/>
                <w:color w:val="000000"/>
              </w:rPr>
              <w:t>, 2020. https://t2k-experiment.org/</w:t>
            </w:r>
          </w:p>
          <w:p w14:paraId="4C94C571" w14:textId="77777777" w:rsidR="00BD00C6" w:rsidRDefault="00BD00C6" w:rsidP="00BD00C6">
            <w:pPr>
              <w:rPr>
                <w:rFonts w:ascii="Times New Roman" w:hAnsi="Times New Roman" w:cs="Times New Roman"/>
                <w:color w:val="000000"/>
              </w:rPr>
            </w:pPr>
          </w:p>
          <w:p w14:paraId="12DD3C15" w14:textId="0F15A62D"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 xml:space="preserve">Wu, Yin, et al. “Mechanical Properties and Gamma-Ray Shielding Performance of </w:t>
            </w:r>
            <w:r w:rsidRPr="00952521">
              <w:rPr>
                <w:rFonts w:ascii="Times New Roman" w:hAnsi="Times New Roman" w:cs="Times New Roman"/>
                <w:color w:val="000000"/>
              </w:rPr>
              <w:br/>
              <w:t xml:space="preserve">3d-Printed Poly-Ether-Ether-Ketone/Tungsten Composites.” </w:t>
            </w:r>
            <w:r w:rsidRPr="00952521">
              <w:rPr>
                <w:rFonts w:ascii="Times New Roman" w:hAnsi="Times New Roman" w:cs="Times New Roman"/>
                <w:i/>
                <w:iCs/>
                <w:color w:val="000000"/>
              </w:rPr>
              <w:t>Materials</w:t>
            </w:r>
            <w:r w:rsidRPr="00952521">
              <w:rPr>
                <w:rFonts w:ascii="Times New Roman" w:hAnsi="Times New Roman" w:cs="Times New Roman"/>
                <w:color w:val="000000"/>
              </w:rPr>
              <w:t>, vol. 13, no. 20, 2020, p. 4475., doi:10.3390/ma13204475.</w:t>
            </w:r>
          </w:p>
        </w:tc>
      </w:tr>
      <w:tr w:rsidR="00BD00C6" w:rsidRPr="00952521" w14:paraId="71BB35AE" w14:textId="77777777" w:rsidTr="00A923ED">
        <w:trPr>
          <w:trHeight w:val="975"/>
        </w:trPr>
        <w:tc>
          <w:tcPr>
            <w:tcW w:w="8640" w:type="dxa"/>
            <w:tcBorders>
              <w:top w:val="nil"/>
              <w:left w:val="nil"/>
              <w:bottom w:val="nil"/>
              <w:right w:val="nil"/>
            </w:tcBorders>
            <w:shd w:val="clear" w:color="auto" w:fill="auto"/>
            <w:vAlign w:val="bottom"/>
            <w:hideMark/>
          </w:tcPr>
          <w:p w14:paraId="3547B49E" w14:textId="77777777" w:rsidR="00BD00C6" w:rsidRDefault="00BD00C6" w:rsidP="00BD00C6">
            <w:pPr>
              <w:rPr>
                <w:rFonts w:ascii="Times New Roman" w:hAnsi="Times New Roman" w:cs="Times New Roman"/>
                <w:color w:val="2C3E50"/>
              </w:rPr>
            </w:pPr>
          </w:p>
          <w:p w14:paraId="1AE8D835" w14:textId="2E04FEA4" w:rsidR="00BD00C6" w:rsidRPr="00952521" w:rsidRDefault="00BD00C6" w:rsidP="00BD00C6">
            <w:pPr>
              <w:rPr>
                <w:rFonts w:ascii="Times New Roman" w:hAnsi="Times New Roman" w:cs="Times New Roman"/>
                <w:color w:val="2C3E50"/>
              </w:rPr>
            </w:pPr>
            <w:r w:rsidRPr="00952521">
              <w:rPr>
                <w:rFonts w:ascii="Times New Roman" w:hAnsi="Times New Roman" w:cs="Times New Roman"/>
                <w:color w:val="2C3E50"/>
              </w:rPr>
              <w:t>Y. Song </w:t>
            </w:r>
            <w:r>
              <w:rPr>
                <w:rFonts w:ascii="Times New Roman" w:hAnsi="Times New Roman" w:cs="Times New Roman"/>
                <w:color w:val="2C3E50"/>
              </w:rPr>
              <w:t>et al.</w:t>
            </w:r>
            <w:r w:rsidRPr="00952521">
              <w:rPr>
                <w:rFonts w:ascii="Times New Roman" w:hAnsi="Times New Roman" w:cs="Times New Roman"/>
                <w:i/>
                <w:iCs/>
                <w:color w:val="2C3E50"/>
              </w:rPr>
              <w:t>.</w:t>
            </w:r>
            <w:r w:rsidRPr="00952521">
              <w:rPr>
                <w:rFonts w:ascii="Times New Roman" w:hAnsi="Times New Roman" w:cs="Times New Roman"/>
                <w:color w:val="2C3E50"/>
              </w:rPr>
              <w:t xml:space="preserve">, “Research on fast intelligence multi-objective optimization method </w:t>
            </w:r>
            <w:r w:rsidRPr="00952521">
              <w:rPr>
                <w:rFonts w:ascii="Times New Roman" w:hAnsi="Times New Roman" w:cs="Times New Roman"/>
                <w:color w:val="2C3E50"/>
              </w:rPr>
              <w:br/>
              <w:t>of nuclear reactor radiation shielding,” vol. 149, pp. 107771–107771, Dec. 2020, doi: https://doi.org/10.1016/j.anucene.2020.107771.</w:t>
            </w:r>
          </w:p>
        </w:tc>
      </w:tr>
      <w:tr w:rsidR="00BD00C6" w:rsidRPr="00952521" w14:paraId="4E10E85D" w14:textId="77777777" w:rsidTr="00A923ED">
        <w:trPr>
          <w:trHeight w:val="300"/>
        </w:trPr>
        <w:tc>
          <w:tcPr>
            <w:tcW w:w="8640" w:type="dxa"/>
            <w:tcBorders>
              <w:top w:val="nil"/>
              <w:left w:val="nil"/>
              <w:bottom w:val="nil"/>
              <w:right w:val="nil"/>
            </w:tcBorders>
            <w:shd w:val="clear" w:color="auto" w:fill="auto"/>
            <w:noWrap/>
            <w:vAlign w:val="bottom"/>
            <w:hideMark/>
          </w:tcPr>
          <w:p w14:paraId="3607388A" w14:textId="51542A0A" w:rsidR="00BD00C6" w:rsidRPr="00952521" w:rsidRDefault="00BD00C6" w:rsidP="00BD00C6">
            <w:pPr>
              <w:rPr>
                <w:rFonts w:ascii="Times New Roman" w:hAnsi="Times New Roman" w:cs="Times New Roman"/>
                <w:color w:val="000000"/>
              </w:rPr>
            </w:pPr>
          </w:p>
        </w:tc>
      </w:tr>
      <w:tr w:rsidR="00BD00C6" w:rsidRPr="00952521" w14:paraId="24F996AC" w14:textId="77777777" w:rsidTr="00A923ED">
        <w:trPr>
          <w:trHeight w:val="300"/>
        </w:trPr>
        <w:tc>
          <w:tcPr>
            <w:tcW w:w="8640" w:type="dxa"/>
            <w:tcBorders>
              <w:top w:val="nil"/>
              <w:left w:val="nil"/>
              <w:bottom w:val="nil"/>
              <w:right w:val="nil"/>
            </w:tcBorders>
            <w:shd w:val="clear" w:color="auto" w:fill="auto"/>
            <w:vAlign w:val="bottom"/>
            <w:hideMark/>
          </w:tcPr>
          <w:p w14:paraId="52872093" w14:textId="3DCDFE4E" w:rsidR="00BD00C6" w:rsidRPr="00952521" w:rsidRDefault="00BD00C6" w:rsidP="00BD00C6">
            <w:pPr>
              <w:rPr>
                <w:rFonts w:ascii="Times New Roman" w:hAnsi="Times New Roman" w:cs="Times New Roman"/>
                <w:color w:val="2C3E50"/>
              </w:rPr>
            </w:pPr>
            <w:r w:rsidRPr="00952521">
              <w:rPr>
                <w:rFonts w:ascii="Times New Roman" w:hAnsi="Times New Roman" w:cs="Times New Roman"/>
                <w:color w:val="2C3E50"/>
              </w:rPr>
              <w:t>All Lectures, International PhD Summer School on Neutrinos, 2021.</w:t>
            </w:r>
          </w:p>
        </w:tc>
      </w:tr>
      <w:tr w:rsidR="00BD00C6" w:rsidRPr="00952521" w14:paraId="1960CBCE" w14:textId="77777777" w:rsidTr="00A923ED">
        <w:trPr>
          <w:trHeight w:val="300"/>
        </w:trPr>
        <w:tc>
          <w:tcPr>
            <w:tcW w:w="8640" w:type="dxa"/>
            <w:tcBorders>
              <w:top w:val="nil"/>
              <w:left w:val="nil"/>
              <w:bottom w:val="nil"/>
              <w:right w:val="nil"/>
            </w:tcBorders>
            <w:shd w:val="clear" w:color="auto" w:fill="auto"/>
            <w:noWrap/>
            <w:vAlign w:val="bottom"/>
            <w:hideMark/>
          </w:tcPr>
          <w:p w14:paraId="1457C2FB" w14:textId="77777777" w:rsidR="00414463" w:rsidRDefault="00414463" w:rsidP="00BD00C6">
            <w:pPr>
              <w:rPr>
                <w:rFonts w:ascii="Times New Roman" w:hAnsi="Times New Roman" w:cs="Times New Roman"/>
                <w:color w:val="000000"/>
              </w:rPr>
            </w:pPr>
          </w:p>
          <w:p w14:paraId="16161436" w14:textId="65F5735E" w:rsidR="00BD00C6" w:rsidRDefault="00414463" w:rsidP="00BD00C6">
            <w:pPr>
              <w:rPr>
                <w:rFonts w:ascii="Times New Roman" w:hAnsi="Times New Roman" w:cs="Times New Roman"/>
                <w:color w:val="323232"/>
              </w:rPr>
            </w:pPr>
            <w:r w:rsidRPr="00952521">
              <w:rPr>
                <w:rFonts w:ascii="Times New Roman" w:hAnsi="Times New Roman" w:cs="Times New Roman"/>
                <w:color w:val="000000"/>
              </w:rPr>
              <w:t>ANS, The U.S. Nuclear R&amp;D Imperative, rep., 2021.</w:t>
            </w:r>
          </w:p>
          <w:p w14:paraId="68121948" w14:textId="77777777" w:rsidR="00BD00C6" w:rsidRPr="00952521" w:rsidRDefault="00BD00C6" w:rsidP="00BD00C6">
            <w:pPr>
              <w:rPr>
                <w:rFonts w:ascii="Times New Roman" w:hAnsi="Times New Roman" w:cs="Times New Roman"/>
                <w:color w:val="323232"/>
              </w:rPr>
            </w:pPr>
            <w:r w:rsidRPr="00952521">
              <w:rPr>
                <w:rFonts w:ascii="Times New Roman" w:hAnsi="Times New Roman" w:cs="Times New Roman"/>
                <w:color w:val="323232"/>
              </w:rPr>
              <w:t>C. Scott, </w:t>
            </w:r>
            <w:r w:rsidRPr="00952521">
              <w:rPr>
                <w:rFonts w:ascii="Times New Roman" w:hAnsi="Times New Roman" w:cs="Times New Roman"/>
                <w:i/>
                <w:iCs/>
                <w:color w:val="323232"/>
              </w:rPr>
              <w:t>Professional CMake: A Practical Guide 10th Edition</w:t>
            </w:r>
            <w:r w:rsidRPr="00952521">
              <w:rPr>
                <w:rFonts w:ascii="Times New Roman" w:hAnsi="Times New Roman" w:cs="Times New Roman"/>
                <w:color w:val="323232"/>
              </w:rPr>
              <w:t>. 2021.</w:t>
            </w:r>
          </w:p>
        </w:tc>
      </w:tr>
      <w:tr w:rsidR="00BD00C6" w:rsidRPr="00952521" w14:paraId="0F97B37A" w14:textId="77777777" w:rsidTr="00A923ED">
        <w:trPr>
          <w:trHeight w:val="300"/>
        </w:trPr>
        <w:tc>
          <w:tcPr>
            <w:tcW w:w="8640" w:type="dxa"/>
            <w:tcBorders>
              <w:top w:val="nil"/>
              <w:left w:val="nil"/>
              <w:bottom w:val="nil"/>
              <w:right w:val="nil"/>
            </w:tcBorders>
            <w:shd w:val="clear" w:color="auto" w:fill="auto"/>
            <w:noWrap/>
            <w:vAlign w:val="bottom"/>
            <w:hideMark/>
          </w:tcPr>
          <w:p w14:paraId="31775FD9" w14:textId="77777777" w:rsidR="00BD00C6" w:rsidRDefault="00BD00C6" w:rsidP="00BD00C6">
            <w:pPr>
              <w:rPr>
                <w:rFonts w:ascii="Times New Roman" w:hAnsi="Times New Roman" w:cs="Times New Roman"/>
                <w:color w:val="2C3E50"/>
              </w:rPr>
            </w:pPr>
          </w:p>
          <w:p w14:paraId="4BA4E2A5" w14:textId="77777777" w:rsidR="00BD00C6" w:rsidRPr="00952521" w:rsidRDefault="00BD00C6" w:rsidP="00BD00C6">
            <w:pPr>
              <w:rPr>
                <w:rFonts w:ascii="Times New Roman" w:hAnsi="Times New Roman" w:cs="Times New Roman"/>
                <w:color w:val="2C3E50"/>
              </w:rPr>
            </w:pPr>
            <w:r w:rsidRPr="00952521">
              <w:rPr>
                <w:rFonts w:ascii="Times New Roman" w:hAnsi="Times New Roman" w:cs="Times New Roman"/>
                <w:color w:val="2C3E50"/>
              </w:rPr>
              <w:t>D. E. Rowe, </w:t>
            </w:r>
            <w:r w:rsidRPr="00952521">
              <w:rPr>
                <w:rFonts w:ascii="Times New Roman" w:hAnsi="Times New Roman" w:cs="Times New Roman"/>
                <w:i/>
                <w:iCs/>
                <w:color w:val="2C3E50"/>
              </w:rPr>
              <w:t>Emmy Noether – Mathematician Extraordinaire</w:t>
            </w:r>
            <w:r w:rsidRPr="00952521">
              <w:rPr>
                <w:rFonts w:ascii="Times New Roman" w:hAnsi="Times New Roman" w:cs="Times New Roman"/>
                <w:color w:val="2C3E50"/>
              </w:rPr>
              <w:t>. Springer Nature, 2021.</w:t>
            </w:r>
          </w:p>
        </w:tc>
      </w:tr>
      <w:tr w:rsidR="00BD00C6" w:rsidRPr="00952521" w14:paraId="3A67AFEB" w14:textId="77777777" w:rsidTr="00A923ED">
        <w:trPr>
          <w:trHeight w:val="300"/>
        </w:trPr>
        <w:tc>
          <w:tcPr>
            <w:tcW w:w="8640" w:type="dxa"/>
            <w:tcBorders>
              <w:top w:val="nil"/>
              <w:left w:val="nil"/>
              <w:bottom w:val="nil"/>
              <w:right w:val="nil"/>
            </w:tcBorders>
            <w:shd w:val="clear" w:color="auto" w:fill="auto"/>
            <w:vAlign w:val="bottom"/>
            <w:hideMark/>
          </w:tcPr>
          <w:p w14:paraId="49CD1980" w14:textId="77777777" w:rsidR="00BD00C6" w:rsidRDefault="00BD00C6" w:rsidP="00BD00C6">
            <w:pPr>
              <w:rPr>
                <w:rFonts w:ascii="Times New Roman" w:hAnsi="Times New Roman" w:cs="Times New Roman"/>
                <w:color w:val="2C3E50"/>
              </w:rPr>
            </w:pPr>
          </w:p>
          <w:p w14:paraId="5C581698" w14:textId="77777777" w:rsidR="00BD00C6" w:rsidRPr="00952521" w:rsidRDefault="00BD00C6" w:rsidP="00BD00C6">
            <w:pPr>
              <w:rPr>
                <w:rFonts w:ascii="Times New Roman" w:hAnsi="Times New Roman" w:cs="Times New Roman"/>
                <w:color w:val="2C3E50"/>
              </w:rPr>
            </w:pPr>
            <w:r w:rsidRPr="00952521">
              <w:rPr>
                <w:rFonts w:ascii="Times New Roman" w:hAnsi="Times New Roman" w:cs="Times New Roman"/>
                <w:color w:val="2C3E50"/>
              </w:rPr>
              <w:t>D. Lincon, "Beta Decay, Mystery or Not," 2021</w:t>
            </w:r>
          </w:p>
        </w:tc>
      </w:tr>
      <w:tr w:rsidR="00BD00C6" w:rsidRPr="00952521" w14:paraId="21E68C85" w14:textId="77777777" w:rsidTr="00A923ED">
        <w:trPr>
          <w:trHeight w:val="975"/>
        </w:trPr>
        <w:tc>
          <w:tcPr>
            <w:tcW w:w="8640" w:type="dxa"/>
            <w:tcBorders>
              <w:top w:val="nil"/>
              <w:left w:val="nil"/>
              <w:bottom w:val="nil"/>
              <w:right w:val="nil"/>
            </w:tcBorders>
            <w:shd w:val="clear" w:color="auto" w:fill="auto"/>
            <w:vAlign w:val="bottom"/>
            <w:hideMark/>
          </w:tcPr>
          <w:p w14:paraId="14B2940E" w14:textId="30B7AE12" w:rsidR="00BD00C6" w:rsidRPr="00952521" w:rsidRDefault="00BD00C6" w:rsidP="00BD00C6">
            <w:pPr>
              <w:rPr>
                <w:rFonts w:ascii="Times New Roman" w:hAnsi="Times New Roman" w:cs="Times New Roman"/>
                <w:color w:val="2C3E50"/>
              </w:rPr>
            </w:pPr>
            <w:r w:rsidRPr="00952521">
              <w:rPr>
                <w:rFonts w:ascii="Times New Roman" w:hAnsi="Times New Roman" w:cs="Times New Roman"/>
                <w:color w:val="2C3E50"/>
              </w:rPr>
              <w:t>G. Cancelo</w:t>
            </w:r>
            <w:r>
              <w:rPr>
                <w:rFonts w:ascii="Times New Roman" w:hAnsi="Times New Roman" w:cs="Times New Roman"/>
                <w:color w:val="2C3E50"/>
              </w:rPr>
              <w:t>,</w:t>
            </w:r>
            <w:r w:rsidRPr="00952521">
              <w:rPr>
                <w:rFonts w:ascii="Times New Roman" w:hAnsi="Times New Roman" w:cs="Times New Roman"/>
                <w:color w:val="2C3E50"/>
              </w:rPr>
              <w:t> </w:t>
            </w:r>
            <w:r w:rsidRPr="005A35EB">
              <w:rPr>
                <w:rFonts w:ascii="Times New Roman" w:hAnsi="Times New Roman" w:cs="Times New Roman"/>
                <w:color w:val="2C3E50"/>
              </w:rPr>
              <w:t>et al.,</w:t>
            </w:r>
            <w:r w:rsidRPr="00952521">
              <w:rPr>
                <w:rFonts w:ascii="Times New Roman" w:hAnsi="Times New Roman" w:cs="Times New Roman"/>
                <w:color w:val="2C3E50"/>
              </w:rPr>
              <w:t xml:space="preserve"> “Low threshold acquisition controller for Skipper charge-coupled </w:t>
            </w:r>
            <w:r w:rsidRPr="00952521">
              <w:rPr>
                <w:rFonts w:ascii="Times New Roman" w:hAnsi="Times New Roman" w:cs="Times New Roman"/>
                <w:color w:val="2C3E50"/>
              </w:rPr>
              <w:br/>
              <w:t>devices,” </w:t>
            </w:r>
            <w:r w:rsidRPr="00952521">
              <w:rPr>
                <w:rFonts w:ascii="Times New Roman" w:hAnsi="Times New Roman" w:cs="Times New Roman"/>
                <w:i/>
                <w:iCs/>
                <w:color w:val="2C3E50"/>
              </w:rPr>
              <w:t>Journal of Astronomical Telescopes Instruments and Systems</w:t>
            </w:r>
            <w:r w:rsidRPr="00952521">
              <w:rPr>
                <w:rFonts w:ascii="Times New Roman" w:hAnsi="Times New Roman" w:cs="Times New Roman"/>
                <w:color w:val="2C3E50"/>
              </w:rPr>
              <w:t>, vol. 7, no. 01, Jan. 2021, doi: https://doi.org/10.1117/1.jatis.7.1.015001.</w:t>
            </w:r>
          </w:p>
        </w:tc>
      </w:tr>
      <w:tr w:rsidR="00BD00C6" w:rsidRPr="00952521" w14:paraId="05CCD657" w14:textId="77777777" w:rsidTr="00A923ED">
        <w:trPr>
          <w:trHeight w:val="975"/>
        </w:trPr>
        <w:tc>
          <w:tcPr>
            <w:tcW w:w="8640" w:type="dxa"/>
            <w:tcBorders>
              <w:top w:val="nil"/>
              <w:left w:val="nil"/>
              <w:bottom w:val="nil"/>
              <w:right w:val="nil"/>
            </w:tcBorders>
            <w:shd w:val="clear" w:color="auto" w:fill="auto"/>
            <w:vAlign w:val="bottom"/>
            <w:hideMark/>
          </w:tcPr>
          <w:p w14:paraId="24A97CF8" w14:textId="77777777" w:rsidR="00BD00C6" w:rsidRDefault="00BD00C6" w:rsidP="00BD00C6">
            <w:pPr>
              <w:rPr>
                <w:rFonts w:ascii="Times New Roman" w:hAnsi="Times New Roman" w:cs="Times New Roman"/>
                <w:color w:val="000000"/>
              </w:rPr>
            </w:pPr>
          </w:p>
          <w:p w14:paraId="5535A376" w14:textId="636DAF6A"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 xml:space="preserve">G. Fernandez-Moroni, </w:t>
            </w:r>
            <w:r>
              <w:rPr>
                <w:rFonts w:ascii="Times New Roman" w:hAnsi="Times New Roman" w:cs="Times New Roman"/>
                <w:color w:val="000000"/>
              </w:rPr>
              <w:t>et al.</w:t>
            </w:r>
            <w:r w:rsidRPr="00952521">
              <w:rPr>
                <w:rFonts w:ascii="Times New Roman" w:hAnsi="Times New Roman" w:cs="Times New Roman"/>
                <w:color w:val="000000"/>
              </w:rPr>
              <w:t xml:space="preserve">, “The physics potential of a reactor neutrino experiment with Skipper CCDs: measuring the weak mixing angle,” </w:t>
            </w:r>
            <w:r w:rsidRPr="00952521">
              <w:rPr>
                <w:rFonts w:ascii="Times New Roman" w:hAnsi="Times New Roman" w:cs="Times New Roman"/>
                <w:i/>
                <w:iCs/>
                <w:color w:val="000000"/>
              </w:rPr>
              <w:t>Journal of High Energy Physics</w:t>
            </w:r>
            <w:r w:rsidRPr="00952521">
              <w:rPr>
                <w:rFonts w:ascii="Times New Roman" w:hAnsi="Times New Roman" w:cs="Times New Roman"/>
                <w:color w:val="000000"/>
              </w:rPr>
              <w:t>, vol. 2021, no. 3, 2021.</w:t>
            </w:r>
          </w:p>
        </w:tc>
      </w:tr>
      <w:tr w:rsidR="00BD00C6" w:rsidRPr="00952521" w14:paraId="435B4951" w14:textId="77777777" w:rsidTr="00A923ED">
        <w:trPr>
          <w:trHeight w:val="735"/>
        </w:trPr>
        <w:tc>
          <w:tcPr>
            <w:tcW w:w="8640" w:type="dxa"/>
            <w:tcBorders>
              <w:top w:val="nil"/>
              <w:left w:val="nil"/>
              <w:bottom w:val="nil"/>
              <w:right w:val="nil"/>
            </w:tcBorders>
            <w:shd w:val="clear" w:color="auto" w:fill="auto"/>
            <w:vAlign w:val="bottom"/>
            <w:hideMark/>
          </w:tcPr>
          <w:p w14:paraId="587CB5E7" w14:textId="77777777" w:rsidR="00BD00C6" w:rsidRPr="00952521" w:rsidRDefault="00BD00C6" w:rsidP="00BD00C6">
            <w:pPr>
              <w:rPr>
                <w:rFonts w:ascii="Times New Roman" w:hAnsi="Times New Roman" w:cs="Times New Roman"/>
                <w:color w:val="2C3E50"/>
              </w:rPr>
            </w:pPr>
            <w:r w:rsidRPr="00952521">
              <w:rPr>
                <w:rFonts w:ascii="Times New Roman" w:hAnsi="Times New Roman" w:cs="Times New Roman"/>
                <w:color w:val="2C3E50"/>
              </w:rPr>
              <w:t>IEA, “Final consumption – Key World Energy Statistics 2021 – Analysis,” </w:t>
            </w:r>
            <w:r w:rsidRPr="00952521">
              <w:rPr>
                <w:rFonts w:ascii="Times New Roman" w:hAnsi="Times New Roman" w:cs="Times New Roman"/>
                <w:i/>
                <w:iCs/>
                <w:color w:val="2C3E50"/>
              </w:rPr>
              <w:t>IEA</w:t>
            </w:r>
            <w:r w:rsidRPr="00952521">
              <w:rPr>
                <w:rFonts w:ascii="Times New Roman" w:hAnsi="Times New Roman" w:cs="Times New Roman"/>
                <w:color w:val="2C3E50"/>
              </w:rPr>
              <w:t xml:space="preserve">, 2021. </w:t>
            </w:r>
            <w:r w:rsidRPr="00952521">
              <w:rPr>
                <w:rFonts w:ascii="Times New Roman" w:hAnsi="Times New Roman" w:cs="Times New Roman"/>
                <w:color w:val="2C3E50"/>
              </w:rPr>
              <w:br/>
              <w:t>https://www.iea.org/reports/key-world-energy-statistics-2021/final-consumption</w:t>
            </w:r>
          </w:p>
        </w:tc>
      </w:tr>
      <w:tr w:rsidR="00BD00C6" w:rsidRPr="00952521" w14:paraId="24142434" w14:textId="77777777" w:rsidTr="00A923ED">
        <w:trPr>
          <w:trHeight w:val="495"/>
        </w:trPr>
        <w:tc>
          <w:tcPr>
            <w:tcW w:w="8640" w:type="dxa"/>
            <w:tcBorders>
              <w:top w:val="nil"/>
              <w:left w:val="nil"/>
              <w:bottom w:val="nil"/>
              <w:right w:val="nil"/>
            </w:tcBorders>
            <w:shd w:val="clear" w:color="auto" w:fill="auto"/>
            <w:vAlign w:val="bottom"/>
            <w:hideMark/>
          </w:tcPr>
          <w:p w14:paraId="20187F92" w14:textId="77777777" w:rsidR="00BD00C6" w:rsidRDefault="00BD00C6" w:rsidP="00BD00C6">
            <w:pPr>
              <w:rPr>
                <w:rFonts w:ascii="Times New Roman" w:hAnsi="Times New Roman" w:cs="Times New Roman"/>
                <w:color w:val="000000"/>
              </w:rPr>
            </w:pPr>
          </w:p>
          <w:p w14:paraId="66E2C107" w14:textId="77777777"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J. Matta, ORNL-PROSPECT Technical Report 3: Simulation of large volume NaI(Tl)</w:t>
            </w:r>
            <w:r w:rsidRPr="00952521">
              <w:rPr>
                <w:rFonts w:ascii="Times New Roman" w:hAnsi="Times New Roman" w:cs="Times New Roman"/>
                <w:color w:val="000000"/>
              </w:rPr>
              <w:br/>
              <w:t>detectors and decomposition of their spectra, rep., 2021.</w:t>
            </w:r>
          </w:p>
        </w:tc>
      </w:tr>
      <w:tr w:rsidR="00BD00C6" w:rsidRPr="00952521" w14:paraId="338D1554" w14:textId="77777777" w:rsidTr="00A923ED">
        <w:trPr>
          <w:trHeight w:val="495"/>
        </w:trPr>
        <w:tc>
          <w:tcPr>
            <w:tcW w:w="8640" w:type="dxa"/>
            <w:tcBorders>
              <w:top w:val="nil"/>
              <w:left w:val="nil"/>
              <w:bottom w:val="nil"/>
              <w:right w:val="nil"/>
            </w:tcBorders>
            <w:shd w:val="clear" w:color="auto" w:fill="auto"/>
            <w:vAlign w:val="bottom"/>
            <w:hideMark/>
          </w:tcPr>
          <w:p w14:paraId="33BD9FA1" w14:textId="77777777" w:rsidR="00BD00C6" w:rsidRDefault="00BD00C6" w:rsidP="00BD00C6">
            <w:pPr>
              <w:rPr>
                <w:rFonts w:ascii="Times New Roman" w:hAnsi="Times New Roman" w:cs="Times New Roman"/>
                <w:color w:val="2C3E50"/>
              </w:rPr>
            </w:pPr>
          </w:p>
          <w:p w14:paraId="0CA1BAEF" w14:textId="77777777" w:rsidR="00BD00C6" w:rsidRPr="00952521" w:rsidRDefault="00BD00C6" w:rsidP="00BD00C6">
            <w:pPr>
              <w:rPr>
                <w:rFonts w:ascii="Times New Roman" w:hAnsi="Times New Roman" w:cs="Times New Roman"/>
                <w:color w:val="2C3E50"/>
              </w:rPr>
            </w:pPr>
            <w:r w:rsidRPr="00952521">
              <w:rPr>
                <w:rFonts w:ascii="Times New Roman" w:hAnsi="Times New Roman" w:cs="Times New Roman"/>
                <w:color w:val="2C3E50"/>
              </w:rPr>
              <w:t>K. Scholberg, "Coherent Elastic Neutrino-Nucleus Scattering," International PhD Summer School on Neutrinos, 2021.</w:t>
            </w:r>
          </w:p>
        </w:tc>
      </w:tr>
      <w:tr w:rsidR="00BD00C6" w:rsidRPr="00952521" w14:paraId="03F187C2" w14:textId="77777777" w:rsidTr="00A923ED">
        <w:trPr>
          <w:trHeight w:val="975"/>
        </w:trPr>
        <w:tc>
          <w:tcPr>
            <w:tcW w:w="8640" w:type="dxa"/>
            <w:tcBorders>
              <w:top w:val="nil"/>
              <w:left w:val="nil"/>
              <w:bottom w:val="nil"/>
              <w:right w:val="nil"/>
            </w:tcBorders>
            <w:shd w:val="clear" w:color="auto" w:fill="auto"/>
            <w:vAlign w:val="bottom"/>
            <w:hideMark/>
          </w:tcPr>
          <w:p w14:paraId="35D01EE4" w14:textId="77777777" w:rsidR="00BD00C6" w:rsidRDefault="00BD00C6" w:rsidP="00BD00C6">
            <w:pPr>
              <w:rPr>
                <w:rFonts w:ascii="Times New Roman" w:hAnsi="Times New Roman" w:cs="Times New Roman"/>
                <w:color w:val="000000"/>
              </w:rPr>
            </w:pPr>
          </w:p>
          <w:p w14:paraId="59A6B23D" w14:textId="4F86FE47" w:rsidR="00BD00C6" w:rsidRDefault="00BD00C6" w:rsidP="00BD00C6">
            <w:pPr>
              <w:rPr>
                <w:rFonts w:ascii="Times New Roman" w:hAnsi="Times New Roman" w:cs="Times New Roman"/>
                <w:color w:val="000000"/>
              </w:rPr>
            </w:pPr>
            <w:r w:rsidRPr="008628E5">
              <w:rPr>
                <w:rFonts w:ascii="Times New Roman" w:hAnsi="Times New Roman" w:cs="Times New Roman"/>
                <w:color w:val="000000"/>
              </w:rPr>
              <w:t>L.</w:t>
            </w:r>
            <w:r w:rsidR="00C26EE7">
              <w:rPr>
                <w:rFonts w:ascii="Times New Roman" w:hAnsi="Times New Roman" w:cs="Times New Roman"/>
                <w:color w:val="000000"/>
              </w:rPr>
              <w:t xml:space="preserve"> </w:t>
            </w:r>
            <w:r w:rsidRPr="008628E5">
              <w:rPr>
                <w:rFonts w:ascii="Times New Roman" w:hAnsi="Times New Roman" w:cs="Times New Roman"/>
                <w:color w:val="000000"/>
              </w:rPr>
              <w:t xml:space="preserve">I. Munteanu, “Towards the measurement of CP violation in neutrino oscillations with the T2K experiment,” Dissertation, Université Paris-Saclay, 2021. Accessed: Nov. 14, 2024. [Online]. Available: </w:t>
            </w:r>
            <w:hyperlink r:id="rId76" w:history="1">
              <w:r w:rsidRPr="008628E5">
                <w:rPr>
                  <w:rStyle w:val="Hyperlink"/>
                  <w:rFonts w:ascii="Times New Roman" w:hAnsi="Times New Roman" w:cs="Times New Roman"/>
                </w:rPr>
                <w:t>https://theses.hal.science/tel-03474937/document</w:t>
              </w:r>
            </w:hyperlink>
          </w:p>
          <w:p w14:paraId="408B33BE" w14:textId="77777777" w:rsidR="00BD00C6" w:rsidRPr="008628E5" w:rsidRDefault="00BD00C6" w:rsidP="00BD00C6">
            <w:pPr>
              <w:rPr>
                <w:rFonts w:ascii="Times New Roman" w:hAnsi="Times New Roman" w:cs="Times New Roman"/>
                <w:color w:val="000000"/>
              </w:rPr>
            </w:pPr>
          </w:p>
          <w:p w14:paraId="6C061F17" w14:textId="2AA40238" w:rsidR="00BD00C6" w:rsidRPr="00CC41DE" w:rsidRDefault="00BD00C6" w:rsidP="00BD00C6">
            <w:pPr>
              <w:rPr>
                <w:rFonts w:ascii="Times New Roman" w:hAnsi="Times New Roman" w:cs="Times New Roman"/>
                <w:color w:val="2C3E50"/>
              </w:rPr>
            </w:pPr>
            <w:r w:rsidRPr="00CC41DE">
              <w:rPr>
                <w:rFonts w:ascii="Times New Roman" w:hAnsi="Times New Roman" w:cs="Times New Roman"/>
                <w:color w:val="2C3E50"/>
              </w:rPr>
              <w:t>Ł. Bartela, et al., “Techno-Economic Assessment of Coal-Fired Power Unit Decarbonization Retrofit with KP-FHR Small Modular Reactors,” </w:t>
            </w:r>
            <w:r w:rsidRPr="00CC41DE">
              <w:rPr>
                <w:rFonts w:ascii="Times New Roman" w:hAnsi="Times New Roman" w:cs="Times New Roman"/>
                <w:i/>
                <w:iCs/>
                <w:color w:val="2C3E50"/>
              </w:rPr>
              <w:t>Energies</w:t>
            </w:r>
            <w:r w:rsidRPr="00CC41DE">
              <w:rPr>
                <w:rFonts w:ascii="Times New Roman" w:hAnsi="Times New Roman" w:cs="Times New Roman"/>
                <w:color w:val="2C3E50"/>
              </w:rPr>
              <w:t>, vol. 14, no. 9, p. 2557, Apr. 2021, doi: https://doi.org/10.3390/en14092557.</w:t>
            </w:r>
          </w:p>
          <w:p w14:paraId="3D6C1EC9" w14:textId="77777777" w:rsidR="00BD00C6" w:rsidRDefault="00BD00C6" w:rsidP="00BD00C6">
            <w:pPr>
              <w:rPr>
                <w:rFonts w:ascii="Times New Roman" w:hAnsi="Times New Roman" w:cs="Times New Roman"/>
                <w:color w:val="000000"/>
              </w:rPr>
            </w:pPr>
          </w:p>
          <w:p w14:paraId="21194C9C" w14:textId="77777777" w:rsidR="00C26EE7" w:rsidRDefault="00C26EE7" w:rsidP="00BD00C6">
            <w:pPr>
              <w:rPr>
                <w:rFonts w:ascii="Times New Roman" w:hAnsi="Times New Roman" w:cs="Times New Roman"/>
                <w:color w:val="2C3E50"/>
              </w:rPr>
            </w:pPr>
            <w:r>
              <w:rPr>
                <w:rFonts w:ascii="Times New Roman" w:hAnsi="Times New Roman" w:cs="Times New Roman"/>
                <w:color w:val="2C3E50"/>
              </w:rPr>
              <w:lastRenderedPageBreak/>
              <w:t xml:space="preserve">Luxium, </w:t>
            </w:r>
            <w:r w:rsidRPr="00952521">
              <w:rPr>
                <w:rFonts w:ascii="Times New Roman" w:hAnsi="Times New Roman" w:cs="Times New Roman"/>
                <w:color w:val="2C3E50"/>
              </w:rPr>
              <w:t>“Scintillation Detector Operating Manual CRYSTALS</w:t>
            </w:r>
            <w:r>
              <w:rPr>
                <w:rFonts w:ascii="Times New Roman" w:hAnsi="Times New Roman" w:cs="Times New Roman"/>
                <w:color w:val="2C3E50"/>
              </w:rPr>
              <w:t xml:space="preserve"> </w:t>
            </w:r>
            <w:r w:rsidRPr="00952521">
              <w:rPr>
                <w:rFonts w:ascii="Times New Roman" w:hAnsi="Times New Roman" w:cs="Times New Roman"/>
                <w:color w:val="2C3E50"/>
              </w:rPr>
              <w:t>Handling And</w:t>
            </w:r>
            <w:r>
              <w:rPr>
                <w:rFonts w:ascii="Times New Roman" w:hAnsi="Times New Roman" w:cs="Times New Roman"/>
                <w:color w:val="2C3E50"/>
              </w:rPr>
              <w:t xml:space="preserve"> C</w:t>
            </w:r>
            <w:r w:rsidRPr="00952521">
              <w:rPr>
                <w:rFonts w:ascii="Times New Roman" w:hAnsi="Times New Roman" w:cs="Times New Roman"/>
                <w:color w:val="2C3E50"/>
              </w:rPr>
              <w:t>are</w:t>
            </w:r>
            <w:r>
              <w:rPr>
                <w:rFonts w:ascii="Times New Roman" w:hAnsi="Times New Roman" w:cs="Times New Roman"/>
                <w:color w:val="2C3E50"/>
              </w:rPr>
              <w:t xml:space="preserve"> </w:t>
            </w:r>
            <w:r w:rsidRPr="00952521">
              <w:rPr>
                <w:rFonts w:ascii="Times New Roman" w:hAnsi="Times New Roman" w:cs="Times New Roman"/>
                <w:color w:val="2C3E50"/>
              </w:rPr>
              <w:t>Installation</w:t>
            </w:r>
            <w:r>
              <w:rPr>
                <w:rFonts w:ascii="Times New Roman" w:hAnsi="Times New Roman" w:cs="Times New Roman"/>
                <w:color w:val="2C3E50"/>
              </w:rPr>
              <w:t xml:space="preserve"> </w:t>
            </w:r>
            <w:r w:rsidRPr="00952521">
              <w:rPr>
                <w:rFonts w:ascii="Times New Roman" w:hAnsi="Times New Roman" w:cs="Times New Roman"/>
                <w:color w:val="2C3E50"/>
              </w:rPr>
              <w:t>Troubleshooting Important Note On The Safe Handling of NaI(Tl) Crystal Material Contents</w:t>
            </w:r>
            <w:r>
              <w:rPr>
                <w:rFonts w:ascii="Times New Roman" w:hAnsi="Times New Roman" w:cs="Times New Roman"/>
                <w:color w:val="2C3E50"/>
              </w:rPr>
              <w:t>,</w:t>
            </w:r>
            <w:r w:rsidRPr="00952521">
              <w:rPr>
                <w:rFonts w:ascii="Times New Roman" w:hAnsi="Times New Roman" w:cs="Times New Roman"/>
                <w:color w:val="2C3E50"/>
              </w:rPr>
              <w:t>”</w:t>
            </w:r>
            <w:r>
              <w:rPr>
                <w:rFonts w:ascii="Times New Roman" w:hAnsi="Times New Roman" w:cs="Times New Roman"/>
                <w:color w:val="2C3E50"/>
              </w:rPr>
              <w:t xml:space="preserve"> 2021. </w:t>
            </w:r>
            <w:r w:rsidRPr="00952521">
              <w:rPr>
                <w:rFonts w:ascii="Times New Roman" w:hAnsi="Times New Roman" w:cs="Times New Roman"/>
                <w:color w:val="2C3E50"/>
              </w:rPr>
              <w:t>Available:https://www.luxiumsolutions.com/sites/default/files/2021-09/Scintillation-Operating-Manual.pdf</w:t>
            </w:r>
          </w:p>
          <w:p w14:paraId="30637060" w14:textId="77777777" w:rsidR="00C26EE7" w:rsidRDefault="00C26EE7" w:rsidP="00BD00C6">
            <w:pPr>
              <w:rPr>
                <w:rFonts w:ascii="Times New Roman" w:hAnsi="Times New Roman" w:cs="Times New Roman"/>
                <w:color w:val="2C3E50"/>
              </w:rPr>
            </w:pPr>
          </w:p>
          <w:p w14:paraId="4677FB53" w14:textId="629CB1F2" w:rsidR="00BD00C6" w:rsidRPr="00952521" w:rsidRDefault="00BD00C6" w:rsidP="00BD00C6">
            <w:pPr>
              <w:rPr>
                <w:rFonts w:ascii="Times New Roman" w:hAnsi="Times New Roman" w:cs="Times New Roman"/>
                <w:color w:val="000000"/>
              </w:rPr>
            </w:pPr>
            <w:r w:rsidRPr="00952521">
              <w:rPr>
                <w:rFonts w:ascii="Times New Roman" w:hAnsi="Times New Roman" w:cs="Times New Roman"/>
                <w:color w:val="000000"/>
              </w:rPr>
              <w:t xml:space="preserve">M. Andriamirado and et Al., “Improved Short-Baseline Neutrino Oscillation Search </w:t>
            </w:r>
            <w:r w:rsidRPr="00952521">
              <w:rPr>
                <w:rFonts w:ascii="Times New Roman" w:hAnsi="Times New Roman" w:cs="Times New Roman"/>
                <w:color w:val="000000"/>
              </w:rPr>
              <w:br/>
              <w:t xml:space="preserve">and Energy Spectrum Measurement with the PROSPECT Experiment at HFIR,” </w:t>
            </w:r>
            <w:r w:rsidRPr="00952521">
              <w:rPr>
                <w:rFonts w:ascii="Times New Roman" w:hAnsi="Times New Roman" w:cs="Times New Roman"/>
                <w:i/>
                <w:iCs/>
                <w:color w:val="000000"/>
              </w:rPr>
              <w:t>Physical Review D</w:t>
            </w:r>
            <w:r w:rsidRPr="00952521">
              <w:rPr>
                <w:rFonts w:ascii="Times New Roman" w:hAnsi="Times New Roman" w:cs="Times New Roman"/>
                <w:color w:val="000000"/>
              </w:rPr>
              <w:t>, vol. 103, no. 032001, 2021.</w:t>
            </w:r>
          </w:p>
        </w:tc>
      </w:tr>
      <w:tr w:rsidR="00682750" w:rsidRPr="00952521" w14:paraId="3B7EC082" w14:textId="77777777" w:rsidTr="00E76130">
        <w:trPr>
          <w:trHeight w:val="1215"/>
        </w:trPr>
        <w:tc>
          <w:tcPr>
            <w:tcW w:w="8640" w:type="dxa"/>
            <w:tcBorders>
              <w:top w:val="nil"/>
              <w:left w:val="nil"/>
              <w:bottom w:val="nil"/>
              <w:right w:val="nil"/>
            </w:tcBorders>
            <w:shd w:val="clear" w:color="auto" w:fill="auto"/>
            <w:vAlign w:val="center"/>
            <w:hideMark/>
          </w:tcPr>
          <w:p w14:paraId="0D3C67FE" w14:textId="77777777" w:rsidR="00682750" w:rsidRDefault="00682750" w:rsidP="00682750">
            <w:pPr>
              <w:rPr>
                <w:rFonts w:ascii="Times New Roman" w:hAnsi="Times New Roman" w:cs="Times New Roman"/>
                <w:color w:val="000000"/>
              </w:rPr>
            </w:pPr>
          </w:p>
          <w:p w14:paraId="4C718EC4" w14:textId="616E3BA3" w:rsidR="00682750" w:rsidRPr="00952521" w:rsidRDefault="00682750" w:rsidP="00682750">
            <w:pPr>
              <w:rPr>
                <w:rFonts w:ascii="Times New Roman" w:hAnsi="Times New Roman" w:cs="Times New Roman"/>
                <w:color w:val="2C3E50"/>
              </w:rPr>
            </w:pPr>
            <w:r>
              <w:rPr>
                <w:rFonts w:ascii="Times New Roman" w:hAnsi="Times New Roman" w:cs="Times New Roman"/>
                <w:color w:val="000000"/>
              </w:rPr>
              <w:t xml:space="preserve">M. K. </w:t>
            </w:r>
            <w:r w:rsidRPr="00952521">
              <w:rPr>
                <w:rFonts w:ascii="Times New Roman" w:hAnsi="Times New Roman" w:cs="Times New Roman"/>
                <w:color w:val="000000"/>
              </w:rPr>
              <w:t xml:space="preserve">Hansda, </w:t>
            </w:r>
            <w:r>
              <w:rPr>
                <w:rFonts w:ascii="Times New Roman" w:hAnsi="Times New Roman" w:cs="Times New Roman"/>
                <w:color w:val="000000"/>
              </w:rPr>
              <w:t>S. Mammen,</w:t>
            </w:r>
            <w:r w:rsidRPr="00952521">
              <w:rPr>
                <w:rFonts w:ascii="Times New Roman" w:hAnsi="Times New Roman" w:cs="Times New Roman"/>
                <w:color w:val="000000"/>
              </w:rPr>
              <w:t xml:space="preserve"> “3Dgshield: A New 3d Gamma Ray Shielding Code for Arbitrary Source and Shield Geometry Based on Point Kernel Technique.” </w:t>
            </w:r>
            <w:r w:rsidRPr="00952521">
              <w:rPr>
                <w:rFonts w:ascii="Times New Roman" w:hAnsi="Times New Roman" w:cs="Times New Roman"/>
                <w:i/>
                <w:iCs/>
                <w:color w:val="000000"/>
              </w:rPr>
              <w:t>Annals of Nuclear Energy</w:t>
            </w:r>
            <w:r w:rsidRPr="00952521">
              <w:rPr>
                <w:rFonts w:ascii="Times New Roman" w:hAnsi="Times New Roman" w:cs="Times New Roman"/>
                <w:color w:val="000000"/>
              </w:rPr>
              <w:t>, vol. 159, 2021, p. 108352., doi:10.1016/j.anucene.2021.108352.</w:t>
            </w:r>
          </w:p>
        </w:tc>
      </w:tr>
      <w:tr w:rsidR="00682750" w:rsidRPr="00952521" w14:paraId="3BA4177B" w14:textId="77777777" w:rsidTr="00A923ED">
        <w:trPr>
          <w:trHeight w:val="495"/>
        </w:trPr>
        <w:tc>
          <w:tcPr>
            <w:tcW w:w="8640" w:type="dxa"/>
            <w:tcBorders>
              <w:top w:val="nil"/>
              <w:left w:val="nil"/>
              <w:bottom w:val="nil"/>
              <w:right w:val="nil"/>
            </w:tcBorders>
            <w:shd w:val="clear" w:color="auto" w:fill="auto"/>
            <w:vAlign w:val="bottom"/>
            <w:hideMark/>
          </w:tcPr>
          <w:p w14:paraId="08AC03C3" w14:textId="77777777" w:rsidR="00682750" w:rsidRDefault="00682750" w:rsidP="00682750">
            <w:pPr>
              <w:rPr>
                <w:rFonts w:ascii="Times New Roman" w:hAnsi="Times New Roman" w:cs="Times New Roman"/>
                <w:color w:val="2C3E50"/>
              </w:rPr>
            </w:pPr>
          </w:p>
          <w:p w14:paraId="4A18FCB9" w14:textId="5C43A571" w:rsidR="00682750" w:rsidRPr="00952521" w:rsidRDefault="00682750" w:rsidP="00682750">
            <w:pPr>
              <w:rPr>
                <w:rFonts w:ascii="Times New Roman" w:hAnsi="Times New Roman" w:cs="Times New Roman"/>
                <w:color w:val="2C3E50"/>
              </w:rPr>
            </w:pPr>
            <w:r w:rsidRPr="00952521">
              <w:rPr>
                <w:rFonts w:ascii="Times New Roman" w:hAnsi="Times New Roman" w:cs="Times New Roman"/>
                <w:color w:val="2C3E50"/>
              </w:rPr>
              <w:t xml:space="preserve">O. Ruchayskiy, "Neutrinos as a key to a unified theory of particle physics and </w:t>
            </w:r>
            <w:r w:rsidR="00B31DD5">
              <w:rPr>
                <w:rFonts w:ascii="Times New Roman" w:hAnsi="Times New Roman" w:cs="Times New Roman"/>
                <w:color w:val="2C3E50"/>
              </w:rPr>
              <w:t>cosmology</w:t>
            </w:r>
            <w:r w:rsidRPr="00952521">
              <w:rPr>
                <w:rFonts w:ascii="Times New Roman" w:hAnsi="Times New Roman" w:cs="Times New Roman"/>
                <w:color w:val="2C3E50"/>
              </w:rPr>
              <w:t>," International PhD Summer School on Neutrinos, 2021</w:t>
            </w:r>
          </w:p>
        </w:tc>
      </w:tr>
      <w:tr w:rsidR="00682750" w:rsidRPr="00952521" w14:paraId="43DA833A" w14:textId="77777777" w:rsidTr="00A923ED">
        <w:trPr>
          <w:trHeight w:val="300"/>
        </w:trPr>
        <w:tc>
          <w:tcPr>
            <w:tcW w:w="8640" w:type="dxa"/>
            <w:tcBorders>
              <w:top w:val="nil"/>
              <w:left w:val="nil"/>
              <w:bottom w:val="nil"/>
              <w:right w:val="nil"/>
            </w:tcBorders>
            <w:shd w:val="clear" w:color="auto" w:fill="auto"/>
            <w:noWrap/>
            <w:vAlign w:val="bottom"/>
            <w:hideMark/>
          </w:tcPr>
          <w:p w14:paraId="21258E18" w14:textId="77777777" w:rsidR="00682750" w:rsidRDefault="00682750" w:rsidP="00682750">
            <w:pPr>
              <w:rPr>
                <w:rFonts w:ascii="Times New Roman" w:hAnsi="Times New Roman" w:cs="Times New Roman"/>
                <w:i/>
                <w:iCs/>
                <w:color w:val="000000"/>
              </w:rPr>
            </w:pPr>
          </w:p>
          <w:p w14:paraId="521CD1C5" w14:textId="77777777" w:rsidR="00682750" w:rsidRDefault="00682750" w:rsidP="00682750">
            <w:pPr>
              <w:rPr>
                <w:rFonts w:ascii="Times New Roman" w:hAnsi="Times New Roman" w:cs="Times New Roman"/>
                <w:color w:val="000000"/>
              </w:rPr>
            </w:pPr>
            <w:r w:rsidRPr="00952521">
              <w:rPr>
                <w:rFonts w:ascii="Times New Roman" w:hAnsi="Times New Roman" w:cs="Times New Roman"/>
                <w:color w:val="000000"/>
              </w:rPr>
              <w:t>P. Barbeau, “COHERENT Elastic Neutrino Nucleus Scattering (CEvNS).” 11 Jan 2021</w:t>
            </w:r>
          </w:p>
          <w:p w14:paraId="705D10E6" w14:textId="77777777" w:rsidR="00682750" w:rsidRDefault="00682750" w:rsidP="00682750">
            <w:pPr>
              <w:rPr>
                <w:rFonts w:ascii="Times New Roman" w:hAnsi="Times New Roman" w:cs="Times New Roman"/>
                <w:color w:val="000000"/>
              </w:rPr>
            </w:pPr>
          </w:p>
          <w:p w14:paraId="126B925C" w14:textId="36A8449D" w:rsidR="00682750" w:rsidRPr="00414463" w:rsidRDefault="00682750" w:rsidP="00682750">
            <w:pPr>
              <w:rPr>
                <w:rFonts w:ascii="Times New Roman" w:hAnsi="Times New Roman" w:cs="Times New Roman"/>
                <w:color w:val="000000"/>
              </w:rPr>
            </w:pPr>
            <w:r w:rsidRPr="00952521">
              <w:rPr>
                <w:rFonts w:ascii="Times New Roman" w:hAnsi="Times New Roman" w:cs="Times New Roman"/>
                <w:color w:val="000000"/>
              </w:rPr>
              <w:t>P. Barbeau</w:t>
            </w:r>
            <w:r w:rsidRPr="00952521">
              <w:rPr>
                <w:rFonts w:ascii="Times New Roman" w:hAnsi="Times New Roman" w:cs="Times New Roman"/>
                <w:i/>
                <w:iCs/>
                <w:color w:val="000000"/>
              </w:rPr>
              <w:t>, Small Size Antineutrino Detector</w:t>
            </w:r>
            <w:r w:rsidRPr="00952521">
              <w:rPr>
                <w:rFonts w:ascii="Times New Roman" w:hAnsi="Times New Roman" w:cs="Times New Roman"/>
                <w:color w:val="000000"/>
              </w:rPr>
              <w:t>, Email, 09-Apr-2021.</w:t>
            </w:r>
          </w:p>
        </w:tc>
      </w:tr>
      <w:tr w:rsidR="00682750" w:rsidRPr="00952521" w14:paraId="191A865A" w14:textId="77777777" w:rsidTr="00A923ED">
        <w:trPr>
          <w:trHeight w:val="495"/>
        </w:trPr>
        <w:tc>
          <w:tcPr>
            <w:tcW w:w="8640" w:type="dxa"/>
            <w:tcBorders>
              <w:top w:val="nil"/>
              <w:left w:val="nil"/>
              <w:bottom w:val="nil"/>
              <w:right w:val="nil"/>
            </w:tcBorders>
            <w:shd w:val="clear" w:color="auto" w:fill="auto"/>
            <w:vAlign w:val="bottom"/>
            <w:hideMark/>
          </w:tcPr>
          <w:p w14:paraId="006A9D56" w14:textId="77777777" w:rsidR="00682750" w:rsidRDefault="00682750" w:rsidP="00682750">
            <w:pPr>
              <w:rPr>
                <w:rFonts w:ascii="Times New Roman" w:hAnsi="Times New Roman" w:cs="Times New Roman"/>
                <w:color w:val="000000"/>
              </w:rPr>
            </w:pPr>
          </w:p>
          <w:p w14:paraId="48CA6F3E" w14:textId="57644495" w:rsidR="00682750" w:rsidRPr="00952521" w:rsidRDefault="00682750" w:rsidP="00682750">
            <w:pPr>
              <w:rPr>
                <w:rFonts w:ascii="Times New Roman" w:hAnsi="Times New Roman" w:cs="Times New Roman"/>
                <w:color w:val="000000"/>
              </w:rPr>
            </w:pPr>
            <w:r w:rsidRPr="00952521">
              <w:rPr>
                <w:rFonts w:ascii="Times New Roman" w:hAnsi="Times New Roman" w:cs="Times New Roman"/>
                <w:color w:val="2C3E50"/>
              </w:rPr>
              <w:t>“Quantum Electrodynamics and Feynman Diagrams,” </w:t>
            </w:r>
            <w:r w:rsidRPr="00952521">
              <w:rPr>
                <w:rFonts w:ascii="Times New Roman" w:hAnsi="Times New Roman" w:cs="Times New Roman"/>
                <w:i/>
                <w:iCs/>
                <w:color w:val="2C3E50"/>
              </w:rPr>
              <w:t>www.youtube.com</w:t>
            </w:r>
            <w:r w:rsidRPr="00952521">
              <w:rPr>
                <w:rFonts w:ascii="Times New Roman" w:hAnsi="Times New Roman" w:cs="Times New Roman"/>
                <w:color w:val="2C3E50"/>
              </w:rPr>
              <w:t xml:space="preserve">. 2021. </w:t>
            </w:r>
            <w:r w:rsidRPr="00952521">
              <w:rPr>
                <w:rFonts w:ascii="Times New Roman" w:hAnsi="Times New Roman" w:cs="Times New Roman"/>
                <w:color w:val="2C3E50"/>
              </w:rPr>
              <w:br/>
              <w:t>https://www.youtube.com/watch?v=X-FEU4mQWtE</w:t>
            </w:r>
          </w:p>
        </w:tc>
      </w:tr>
      <w:tr w:rsidR="00682750" w:rsidRPr="00952521" w14:paraId="5237E0F8" w14:textId="77777777" w:rsidTr="00A923ED">
        <w:trPr>
          <w:trHeight w:val="495"/>
        </w:trPr>
        <w:tc>
          <w:tcPr>
            <w:tcW w:w="8640" w:type="dxa"/>
            <w:tcBorders>
              <w:top w:val="nil"/>
              <w:left w:val="nil"/>
              <w:bottom w:val="nil"/>
              <w:right w:val="nil"/>
            </w:tcBorders>
            <w:shd w:val="clear" w:color="auto" w:fill="auto"/>
            <w:vAlign w:val="bottom"/>
            <w:hideMark/>
          </w:tcPr>
          <w:p w14:paraId="4103CA78" w14:textId="77777777" w:rsidR="00682750" w:rsidRDefault="00682750" w:rsidP="00682750">
            <w:pPr>
              <w:rPr>
                <w:rFonts w:ascii="Times New Roman" w:hAnsi="Times New Roman" w:cs="Times New Roman"/>
                <w:color w:val="000000"/>
              </w:rPr>
            </w:pPr>
            <w:r w:rsidRPr="00952521">
              <w:rPr>
                <w:rFonts w:ascii="Times New Roman" w:hAnsi="Times New Roman" w:cs="Times New Roman"/>
                <w:color w:val="000000"/>
              </w:rPr>
              <w:t xml:space="preserve">R. Nathuram, </w:t>
            </w:r>
            <w:r>
              <w:rPr>
                <w:rFonts w:ascii="Times New Roman" w:hAnsi="Times New Roman" w:cs="Times New Roman"/>
                <w:color w:val="000000"/>
              </w:rPr>
              <w:t>“</w:t>
            </w:r>
            <w:r w:rsidRPr="00952521">
              <w:rPr>
                <w:rFonts w:ascii="Times New Roman" w:hAnsi="Times New Roman" w:cs="Times New Roman"/>
                <w:color w:val="000000"/>
              </w:rPr>
              <w:t>Photon Attenuation Characteristics Of Radiation Shielding</w:t>
            </w:r>
            <w:r>
              <w:rPr>
                <w:rFonts w:ascii="Times New Roman" w:hAnsi="Times New Roman" w:cs="Times New Roman"/>
                <w:color w:val="000000"/>
              </w:rPr>
              <w:t xml:space="preserve"> </w:t>
            </w:r>
            <w:r w:rsidRPr="00952521">
              <w:rPr>
                <w:rFonts w:ascii="Times New Roman" w:hAnsi="Times New Roman" w:cs="Times New Roman"/>
                <w:color w:val="000000"/>
              </w:rPr>
              <w:t>Materials," Mumbai, India, rep. P-6a-327, 2021</w:t>
            </w:r>
          </w:p>
          <w:p w14:paraId="191E3713" w14:textId="77777777" w:rsidR="00682750" w:rsidRDefault="00682750" w:rsidP="00682750">
            <w:pPr>
              <w:rPr>
                <w:rFonts w:ascii="Times New Roman" w:hAnsi="Times New Roman" w:cs="Times New Roman"/>
                <w:color w:val="000000"/>
              </w:rPr>
            </w:pPr>
          </w:p>
          <w:p w14:paraId="1C21A807" w14:textId="497B454B" w:rsidR="00682750" w:rsidRPr="00952521" w:rsidRDefault="00682750" w:rsidP="00682750">
            <w:pPr>
              <w:rPr>
                <w:rFonts w:ascii="Times New Roman" w:hAnsi="Times New Roman" w:cs="Times New Roman"/>
                <w:color w:val="000000"/>
              </w:rPr>
            </w:pPr>
            <w:r w:rsidRPr="00952521">
              <w:rPr>
                <w:rFonts w:ascii="Times New Roman" w:hAnsi="Times New Roman" w:cs="Times New Roman"/>
                <w:color w:val="000000"/>
              </w:rPr>
              <w:t>S. D. Walker</w:t>
            </w:r>
            <w:r>
              <w:rPr>
                <w:rFonts w:ascii="Times New Roman" w:hAnsi="Times New Roman" w:cs="Times New Roman"/>
                <w:color w:val="000000"/>
              </w:rPr>
              <w:t xml:space="preserve">, </w:t>
            </w:r>
            <w:r w:rsidRPr="00952521">
              <w:rPr>
                <w:rFonts w:ascii="Times New Roman" w:hAnsi="Times New Roman" w:cs="Times New Roman"/>
                <w:color w:val="000000"/>
              </w:rPr>
              <w:t xml:space="preserve">et </w:t>
            </w:r>
            <w:r>
              <w:rPr>
                <w:rFonts w:ascii="Times New Roman" w:hAnsi="Times New Roman" w:cs="Times New Roman"/>
                <w:color w:val="000000"/>
              </w:rPr>
              <w:t>a</w:t>
            </w:r>
            <w:r w:rsidRPr="00952521">
              <w:rPr>
                <w:rFonts w:ascii="Times New Roman" w:hAnsi="Times New Roman" w:cs="Times New Roman"/>
                <w:color w:val="000000"/>
              </w:rPr>
              <w:t xml:space="preserve">l., “Pyg4ometry: a Python library for the creation of Monte </w:t>
            </w:r>
            <w:r w:rsidRPr="00952521">
              <w:rPr>
                <w:rFonts w:ascii="Times New Roman" w:hAnsi="Times New Roman" w:cs="Times New Roman"/>
                <w:color w:val="000000"/>
              </w:rPr>
              <w:br/>
              <w:t xml:space="preserve">Carlo radiation transport physical geometries,” </w:t>
            </w:r>
            <w:r w:rsidRPr="00952521">
              <w:rPr>
                <w:rFonts w:ascii="Times New Roman" w:hAnsi="Times New Roman" w:cs="Times New Roman"/>
                <w:i/>
                <w:iCs/>
                <w:color w:val="000000"/>
              </w:rPr>
              <w:t>Physics Comp</w:t>
            </w:r>
            <w:r w:rsidRPr="00952521">
              <w:rPr>
                <w:rFonts w:ascii="Times New Roman" w:hAnsi="Times New Roman" w:cs="Times New Roman"/>
                <w:color w:val="000000"/>
              </w:rPr>
              <w:t>, 2021.</w:t>
            </w:r>
          </w:p>
        </w:tc>
      </w:tr>
      <w:tr w:rsidR="00682750" w:rsidRPr="00952521" w14:paraId="589F0764" w14:textId="77777777" w:rsidTr="00A923ED">
        <w:trPr>
          <w:trHeight w:val="300"/>
        </w:trPr>
        <w:tc>
          <w:tcPr>
            <w:tcW w:w="8640" w:type="dxa"/>
            <w:tcBorders>
              <w:top w:val="nil"/>
              <w:left w:val="nil"/>
              <w:bottom w:val="nil"/>
              <w:right w:val="nil"/>
            </w:tcBorders>
            <w:shd w:val="clear" w:color="auto" w:fill="auto"/>
            <w:vAlign w:val="bottom"/>
            <w:hideMark/>
          </w:tcPr>
          <w:p w14:paraId="44BE6E6C" w14:textId="77777777" w:rsidR="00682750" w:rsidRPr="00952521" w:rsidRDefault="00682750" w:rsidP="00682750">
            <w:pPr>
              <w:rPr>
                <w:rFonts w:ascii="Times New Roman" w:hAnsi="Times New Roman" w:cs="Times New Roman"/>
                <w:color w:val="000000"/>
              </w:rPr>
            </w:pPr>
            <w:r w:rsidRPr="00952521">
              <w:rPr>
                <w:rFonts w:ascii="Times New Roman" w:hAnsi="Times New Roman" w:cs="Times New Roman"/>
                <w:color w:val="000000"/>
              </w:rPr>
              <w:t>U. Oregon, "</w:t>
            </w:r>
            <w:r w:rsidRPr="00952521">
              <w:rPr>
                <w:rFonts w:ascii="Times New Roman" w:hAnsi="Times New Roman" w:cs="Times New Roman"/>
                <w:i/>
                <w:iCs/>
                <w:color w:val="000000"/>
              </w:rPr>
              <w:t>Particle Physics.</w:t>
            </w:r>
            <w:r w:rsidRPr="00952521">
              <w:rPr>
                <w:rFonts w:ascii="Times New Roman" w:hAnsi="Times New Roman" w:cs="Times New Roman"/>
                <w:color w:val="000000"/>
              </w:rPr>
              <w:t>" Lecture, 2021</w:t>
            </w:r>
          </w:p>
        </w:tc>
      </w:tr>
      <w:tr w:rsidR="00682750" w:rsidRPr="00952521" w14:paraId="574ED57A" w14:textId="77777777" w:rsidTr="00A923ED">
        <w:trPr>
          <w:trHeight w:val="975"/>
        </w:trPr>
        <w:tc>
          <w:tcPr>
            <w:tcW w:w="8640" w:type="dxa"/>
            <w:tcBorders>
              <w:top w:val="nil"/>
              <w:left w:val="nil"/>
              <w:bottom w:val="nil"/>
              <w:right w:val="nil"/>
            </w:tcBorders>
            <w:shd w:val="clear" w:color="auto" w:fill="auto"/>
            <w:vAlign w:val="bottom"/>
            <w:hideMark/>
          </w:tcPr>
          <w:p w14:paraId="67EB5F38" w14:textId="77777777" w:rsidR="00682750" w:rsidRDefault="00682750" w:rsidP="00682750">
            <w:pPr>
              <w:rPr>
                <w:rFonts w:ascii="Times New Roman" w:hAnsi="Times New Roman" w:cs="Times New Roman"/>
                <w:color w:val="2C3E50"/>
              </w:rPr>
            </w:pPr>
          </w:p>
          <w:p w14:paraId="4BB0C3A8" w14:textId="77777777" w:rsidR="00682750" w:rsidRPr="00952521" w:rsidRDefault="00682750" w:rsidP="00682750">
            <w:pPr>
              <w:rPr>
                <w:rFonts w:ascii="Times New Roman" w:hAnsi="Times New Roman" w:cs="Times New Roman"/>
                <w:color w:val="2C3E50"/>
              </w:rPr>
            </w:pPr>
            <w:r w:rsidRPr="00952521">
              <w:rPr>
                <w:rFonts w:ascii="Times New Roman" w:hAnsi="Times New Roman" w:cs="Times New Roman"/>
                <w:color w:val="2C3E50"/>
              </w:rPr>
              <w:t xml:space="preserve">Y. Song, </w:t>
            </w:r>
            <w:r>
              <w:rPr>
                <w:rFonts w:ascii="Times New Roman" w:hAnsi="Times New Roman" w:cs="Times New Roman"/>
                <w:color w:val="2C3E50"/>
              </w:rPr>
              <w:t>et al.</w:t>
            </w:r>
            <w:r w:rsidRPr="00952521">
              <w:rPr>
                <w:rFonts w:ascii="Times New Roman" w:hAnsi="Times New Roman" w:cs="Times New Roman"/>
                <w:color w:val="2C3E50"/>
              </w:rPr>
              <w:t xml:space="preserve">, “A novel multi-objective </w:t>
            </w:r>
            <w:r w:rsidRPr="00952521">
              <w:rPr>
                <w:rFonts w:ascii="Times New Roman" w:hAnsi="Times New Roman" w:cs="Times New Roman"/>
                <w:color w:val="2C3E50"/>
              </w:rPr>
              <w:br/>
              <w:t>shielding optimization method: DNN-PCA-NSGA-</w:t>
            </w:r>
            <w:r w:rsidRPr="00952521">
              <w:rPr>
                <w:rFonts w:ascii="Times New Roman" w:eastAsia="MS Gothic" w:hAnsi="Times New Roman" w:cs="Times New Roman"/>
                <w:color w:val="2C3E50"/>
              </w:rPr>
              <w:t>Ⅱ</w:t>
            </w:r>
            <w:r w:rsidRPr="00952521">
              <w:rPr>
                <w:rFonts w:ascii="Times New Roman" w:hAnsi="Times New Roman" w:cs="Times New Roman"/>
                <w:color w:val="2C3E50"/>
              </w:rPr>
              <w:t>,” </w:t>
            </w:r>
            <w:r w:rsidRPr="00952521">
              <w:rPr>
                <w:rFonts w:ascii="Times New Roman" w:hAnsi="Times New Roman" w:cs="Times New Roman"/>
                <w:i/>
                <w:iCs/>
                <w:color w:val="2C3E50"/>
              </w:rPr>
              <w:t>Annals of Nuclear Energy</w:t>
            </w:r>
            <w:r w:rsidRPr="00952521">
              <w:rPr>
                <w:rFonts w:ascii="Times New Roman" w:hAnsi="Times New Roman" w:cs="Times New Roman"/>
                <w:color w:val="2C3E50"/>
              </w:rPr>
              <w:t>, vol. 161, p. 108461, Oct. 2021, doi: https://doi.org/10.1016/j.anucene.2021.108461.</w:t>
            </w:r>
          </w:p>
        </w:tc>
      </w:tr>
      <w:tr w:rsidR="00682750" w:rsidRPr="00952521" w14:paraId="6692D1B9" w14:textId="77777777" w:rsidTr="00A923ED">
        <w:trPr>
          <w:trHeight w:val="1215"/>
        </w:trPr>
        <w:tc>
          <w:tcPr>
            <w:tcW w:w="8640" w:type="dxa"/>
            <w:tcBorders>
              <w:top w:val="nil"/>
              <w:left w:val="nil"/>
              <w:bottom w:val="nil"/>
              <w:right w:val="nil"/>
            </w:tcBorders>
            <w:shd w:val="clear" w:color="auto" w:fill="auto"/>
            <w:vAlign w:val="bottom"/>
            <w:hideMark/>
          </w:tcPr>
          <w:p w14:paraId="1DD388D6" w14:textId="77777777" w:rsidR="00682750" w:rsidRDefault="00682750" w:rsidP="00682750">
            <w:pPr>
              <w:rPr>
                <w:rFonts w:ascii="Times New Roman" w:hAnsi="Times New Roman" w:cs="Times New Roman"/>
                <w:color w:val="2C3E50"/>
              </w:rPr>
            </w:pPr>
          </w:p>
          <w:p w14:paraId="5C23DAEE" w14:textId="2B816384" w:rsidR="00682750" w:rsidRPr="00952521" w:rsidRDefault="00682750" w:rsidP="00682750">
            <w:pPr>
              <w:rPr>
                <w:rFonts w:ascii="Times New Roman" w:hAnsi="Times New Roman" w:cs="Times New Roman"/>
                <w:color w:val="2C3E50"/>
              </w:rPr>
            </w:pPr>
            <w:r w:rsidRPr="00952521">
              <w:rPr>
                <w:rFonts w:ascii="Times New Roman" w:hAnsi="Times New Roman" w:cs="Times New Roman"/>
                <w:color w:val="2C3E50"/>
              </w:rPr>
              <w:t>C. R. Chavez, F. Chierchie, M. Sofo-Haro, J. Lipovetzky, G. Fernandez-Moroni, and J. Estrada, “Multiplexed Readout for an Experiment with a Large Number of Channels Using Single-Electron Sensitivity Skipper-CCDs,” </w:t>
            </w:r>
            <w:r w:rsidRPr="00952521">
              <w:rPr>
                <w:rFonts w:ascii="Times New Roman" w:hAnsi="Times New Roman" w:cs="Times New Roman"/>
                <w:i/>
                <w:iCs/>
                <w:color w:val="2C3E50"/>
              </w:rPr>
              <w:t>Sensors</w:t>
            </w:r>
            <w:r w:rsidRPr="00952521">
              <w:rPr>
                <w:rFonts w:ascii="Times New Roman" w:hAnsi="Times New Roman" w:cs="Times New Roman"/>
                <w:color w:val="2C3E50"/>
              </w:rPr>
              <w:t>, vol. 22, no. 11, pp. 4308–4308, Jun. 2022, doi: https://doi.org/10.3390/s22114308.</w:t>
            </w:r>
          </w:p>
        </w:tc>
      </w:tr>
      <w:tr w:rsidR="00682750" w:rsidRPr="00952521" w14:paraId="0A089D52" w14:textId="77777777" w:rsidTr="00A923ED">
        <w:trPr>
          <w:trHeight w:val="300"/>
        </w:trPr>
        <w:tc>
          <w:tcPr>
            <w:tcW w:w="8640" w:type="dxa"/>
            <w:tcBorders>
              <w:top w:val="nil"/>
              <w:left w:val="nil"/>
              <w:bottom w:val="nil"/>
              <w:right w:val="nil"/>
            </w:tcBorders>
            <w:shd w:val="clear" w:color="auto" w:fill="auto"/>
            <w:vAlign w:val="center"/>
            <w:hideMark/>
          </w:tcPr>
          <w:p w14:paraId="29848A50" w14:textId="77777777" w:rsidR="00682750" w:rsidRDefault="00682750" w:rsidP="00682750">
            <w:pPr>
              <w:rPr>
                <w:rFonts w:ascii="Times New Roman" w:hAnsi="Times New Roman" w:cs="Times New Roman"/>
                <w:i/>
                <w:iCs/>
                <w:color w:val="000000"/>
              </w:rPr>
            </w:pPr>
          </w:p>
          <w:p w14:paraId="5CBAEC50" w14:textId="77777777" w:rsidR="00682750" w:rsidRPr="00952521" w:rsidRDefault="00682750" w:rsidP="00682750">
            <w:pPr>
              <w:rPr>
                <w:rFonts w:ascii="Times New Roman" w:hAnsi="Times New Roman" w:cs="Times New Roman"/>
                <w:i/>
                <w:iCs/>
                <w:color w:val="000000"/>
              </w:rPr>
            </w:pPr>
            <w:r w:rsidRPr="00952521">
              <w:rPr>
                <w:rFonts w:ascii="Times New Roman" w:hAnsi="Times New Roman" w:cs="Times New Roman"/>
                <w:i/>
                <w:iCs/>
                <w:color w:val="000000"/>
              </w:rPr>
              <w:t>COHERENT Collaboration, "The COHERENT Experimental Program," 2022.</w:t>
            </w:r>
          </w:p>
        </w:tc>
      </w:tr>
      <w:tr w:rsidR="00682750" w:rsidRPr="00952521" w14:paraId="0898EE0D" w14:textId="77777777" w:rsidTr="00A923ED">
        <w:trPr>
          <w:trHeight w:val="975"/>
        </w:trPr>
        <w:tc>
          <w:tcPr>
            <w:tcW w:w="8640" w:type="dxa"/>
            <w:tcBorders>
              <w:top w:val="nil"/>
              <w:left w:val="nil"/>
              <w:bottom w:val="nil"/>
              <w:right w:val="nil"/>
            </w:tcBorders>
            <w:shd w:val="clear" w:color="auto" w:fill="auto"/>
            <w:vAlign w:val="bottom"/>
            <w:hideMark/>
          </w:tcPr>
          <w:p w14:paraId="0788079E" w14:textId="77777777" w:rsidR="00682750" w:rsidRPr="00952521" w:rsidRDefault="00682750" w:rsidP="00682750">
            <w:pPr>
              <w:rPr>
                <w:rFonts w:ascii="Times New Roman" w:hAnsi="Times New Roman" w:cs="Times New Roman"/>
                <w:color w:val="2C3E50"/>
              </w:rPr>
            </w:pPr>
            <w:r w:rsidRPr="00952521">
              <w:rPr>
                <w:rFonts w:ascii="Times New Roman" w:hAnsi="Times New Roman" w:cs="Times New Roman"/>
                <w:color w:val="2C3E50"/>
              </w:rPr>
              <w:t>G. Fernandez-Moroni </w:t>
            </w:r>
            <w:r w:rsidRPr="00952521">
              <w:rPr>
                <w:rFonts w:ascii="Times New Roman" w:hAnsi="Times New Roman" w:cs="Times New Roman"/>
                <w:i/>
                <w:iCs/>
                <w:color w:val="2C3E50"/>
              </w:rPr>
              <w:t>et al.</w:t>
            </w:r>
            <w:r w:rsidRPr="00952521">
              <w:rPr>
                <w:rFonts w:ascii="Times New Roman" w:hAnsi="Times New Roman" w:cs="Times New Roman"/>
                <w:color w:val="2C3E50"/>
              </w:rPr>
              <w:t xml:space="preserve">, “The physics potential of a reactor neutrino </w:t>
            </w:r>
            <w:r w:rsidRPr="00952521">
              <w:rPr>
                <w:rFonts w:ascii="Times New Roman" w:hAnsi="Times New Roman" w:cs="Times New Roman"/>
                <w:color w:val="2C3E50"/>
              </w:rPr>
              <w:br/>
              <w:t>experiment with Skipper-CCDs: searching for new physics with light mediators,” </w:t>
            </w:r>
            <w:r w:rsidRPr="00952521">
              <w:rPr>
                <w:rFonts w:ascii="Times New Roman" w:hAnsi="Times New Roman" w:cs="Times New Roman"/>
                <w:i/>
                <w:iCs/>
                <w:color w:val="2C3E50"/>
              </w:rPr>
              <w:t>The Journal of high energy physics/The journal of high energy physics</w:t>
            </w:r>
            <w:r w:rsidRPr="00952521">
              <w:rPr>
                <w:rFonts w:ascii="Times New Roman" w:hAnsi="Times New Roman" w:cs="Times New Roman"/>
                <w:color w:val="2C3E50"/>
              </w:rPr>
              <w:t>, vol. 2022, no. 2, Feb. 2022, doi: https://doi.org/10.1007/jhep02(2022)127.</w:t>
            </w:r>
          </w:p>
        </w:tc>
      </w:tr>
      <w:tr w:rsidR="00682750" w:rsidRPr="00952521" w14:paraId="42B5ED01" w14:textId="77777777" w:rsidTr="00A923ED">
        <w:trPr>
          <w:trHeight w:val="975"/>
        </w:trPr>
        <w:tc>
          <w:tcPr>
            <w:tcW w:w="8640" w:type="dxa"/>
            <w:tcBorders>
              <w:top w:val="nil"/>
              <w:left w:val="nil"/>
              <w:bottom w:val="nil"/>
              <w:right w:val="nil"/>
            </w:tcBorders>
            <w:shd w:val="clear" w:color="auto" w:fill="auto"/>
            <w:vAlign w:val="bottom"/>
            <w:hideMark/>
          </w:tcPr>
          <w:p w14:paraId="56241E94" w14:textId="77777777" w:rsidR="00682750" w:rsidRPr="00952521" w:rsidRDefault="00682750" w:rsidP="00682750">
            <w:pPr>
              <w:rPr>
                <w:rFonts w:ascii="Times New Roman" w:hAnsi="Times New Roman" w:cs="Times New Roman"/>
                <w:color w:val="2C3E50"/>
              </w:rPr>
            </w:pPr>
            <w:r>
              <w:rPr>
                <w:rFonts w:ascii="Times New Roman" w:hAnsi="Times New Roman" w:cs="Times New Roman"/>
                <w:color w:val="2C3E50"/>
              </w:rPr>
              <w:lastRenderedPageBreak/>
              <w:t>G.</w:t>
            </w:r>
            <w:r w:rsidRPr="00952521">
              <w:rPr>
                <w:rFonts w:ascii="Times New Roman" w:hAnsi="Times New Roman" w:cs="Times New Roman"/>
                <w:color w:val="2C3E50"/>
              </w:rPr>
              <w:t xml:space="preserve"> Moroni</w:t>
            </w:r>
            <w:r>
              <w:rPr>
                <w:rFonts w:ascii="Times New Roman" w:hAnsi="Times New Roman" w:cs="Times New Roman"/>
                <w:color w:val="2C3E50"/>
              </w:rPr>
              <w:t>,</w:t>
            </w:r>
            <w:r w:rsidRPr="00952521">
              <w:rPr>
                <w:rFonts w:ascii="Times New Roman" w:hAnsi="Times New Roman" w:cs="Times New Roman"/>
                <w:color w:val="2C3E50"/>
              </w:rPr>
              <w:t> </w:t>
            </w:r>
            <w:r w:rsidRPr="00952521">
              <w:rPr>
                <w:rFonts w:ascii="Times New Roman" w:hAnsi="Times New Roman" w:cs="Times New Roman"/>
                <w:i/>
                <w:iCs/>
                <w:color w:val="2C3E50"/>
              </w:rPr>
              <w:t>et al.</w:t>
            </w:r>
            <w:r w:rsidRPr="00952521">
              <w:rPr>
                <w:rFonts w:ascii="Times New Roman" w:hAnsi="Times New Roman" w:cs="Times New Roman"/>
                <w:color w:val="2C3E50"/>
              </w:rPr>
              <w:t>, “Skipper Charge-Coupled Device for Low-Energy-</w:t>
            </w:r>
            <w:r w:rsidRPr="00952521">
              <w:rPr>
                <w:rFonts w:ascii="Times New Roman" w:hAnsi="Times New Roman" w:cs="Times New Roman"/>
                <w:color w:val="2C3E50"/>
              </w:rPr>
              <w:br/>
              <w:t>Threshold Particle Experiments above Ground,” </w:t>
            </w:r>
            <w:r w:rsidRPr="00952521">
              <w:rPr>
                <w:rFonts w:ascii="Times New Roman" w:hAnsi="Times New Roman" w:cs="Times New Roman"/>
                <w:i/>
                <w:iCs/>
                <w:color w:val="2C3E50"/>
              </w:rPr>
              <w:t>Physical review applied</w:t>
            </w:r>
            <w:r w:rsidRPr="00952521">
              <w:rPr>
                <w:rFonts w:ascii="Times New Roman" w:hAnsi="Times New Roman" w:cs="Times New Roman"/>
                <w:color w:val="2C3E50"/>
              </w:rPr>
              <w:t>, vol. 17, no. 4, Apr. 2022, doi: https://doi.org/10.1103/physrevapplied.17.044050.</w:t>
            </w:r>
          </w:p>
        </w:tc>
      </w:tr>
      <w:tr w:rsidR="00682750" w:rsidRPr="00952521" w14:paraId="45BA7601" w14:textId="77777777" w:rsidTr="00A923ED">
        <w:trPr>
          <w:trHeight w:val="495"/>
        </w:trPr>
        <w:tc>
          <w:tcPr>
            <w:tcW w:w="8640" w:type="dxa"/>
            <w:tcBorders>
              <w:top w:val="nil"/>
              <w:left w:val="nil"/>
              <w:bottom w:val="nil"/>
              <w:right w:val="nil"/>
            </w:tcBorders>
            <w:shd w:val="clear" w:color="auto" w:fill="auto"/>
            <w:vAlign w:val="bottom"/>
            <w:hideMark/>
          </w:tcPr>
          <w:p w14:paraId="58522604" w14:textId="77777777" w:rsidR="00682750" w:rsidRDefault="00682750" w:rsidP="00682750">
            <w:pPr>
              <w:rPr>
                <w:rFonts w:ascii="Times New Roman" w:hAnsi="Times New Roman" w:cs="Times New Roman"/>
                <w:color w:val="000000"/>
              </w:rPr>
            </w:pPr>
          </w:p>
          <w:p w14:paraId="62893B72" w14:textId="77777777" w:rsidR="00682750" w:rsidRPr="00952521" w:rsidRDefault="00682750" w:rsidP="00682750">
            <w:pPr>
              <w:rPr>
                <w:rFonts w:ascii="Times New Roman" w:hAnsi="Times New Roman" w:cs="Times New Roman"/>
                <w:color w:val="000000"/>
              </w:rPr>
            </w:pPr>
            <w:r w:rsidRPr="00952521">
              <w:rPr>
                <w:rFonts w:ascii="Times New Roman" w:hAnsi="Times New Roman" w:cs="Times New Roman"/>
                <w:color w:val="000000"/>
              </w:rPr>
              <w:t>I. Garishvilli, “Towards developing Compact HFIR Anti-neutrino Monitoring Platform (CHAMP) ,” in Presentation, 2022.</w:t>
            </w:r>
          </w:p>
        </w:tc>
      </w:tr>
      <w:tr w:rsidR="00682750" w:rsidRPr="00952521" w14:paraId="1D862B26" w14:textId="77777777" w:rsidTr="00A923ED">
        <w:trPr>
          <w:trHeight w:val="735"/>
        </w:trPr>
        <w:tc>
          <w:tcPr>
            <w:tcW w:w="8640" w:type="dxa"/>
            <w:tcBorders>
              <w:top w:val="nil"/>
              <w:left w:val="nil"/>
              <w:bottom w:val="nil"/>
              <w:right w:val="nil"/>
            </w:tcBorders>
            <w:shd w:val="clear" w:color="auto" w:fill="auto"/>
            <w:vAlign w:val="bottom"/>
            <w:hideMark/>
          </w:tcPr>
          <w:p w14:paraId="1D4DEC4B" w14:textId="77777777" w:rsidR="00682750" w:rsidRDefault="00682750" w:rsidP="00682750">
            <w:pPr>
              <w:rPr>
                <w:rFonts w:ascii="Times New Roman" w:hAnsi="Times New Roman" w:cs="Times New Roman"/>
                <w:color w:val="2C3E50"/>
              </w:rPr>
            </w:pPr>
          </w:p>
          <w:p w14:paraId="1DE7564C" w14:textId="77777777" w:rsidR="00682750" w:rsidRDefault="00682750" w:rsidP="00682750">
            <w:pPr>
              <w:rPr>
                <w:rFonts w:ascii="Times New Roman" w:hAnsi="Times New Roman" w:cs="Times New Roman"/>
                <w:color w:val="000000"/>
              </w:rPr>
            </w:pPr>
            <w:r w:rsidRPr="00952521">
              <w:rPr>
                <w:rFonts w:ascii="Times New Roman" w:hAnsi="Times New Roman" w:cs="Times New Roman"/>
                <w:color w:val="000000"/>
              </w:rPr>
              <w:t xml:space="preserve">J. T. Matta, “The Need for Speed: Keeping Pace with Science’s Ever-Growing </w:t>
            </w:r>
            <w:r w:rsidRPr="00952521">
              <w:rPr>
                <w:rFonts w:ascii="Times New Roman" w:hAnsi="Times New Roman" w:cs="Times New Roman"/>
                <w:color w:val="000000"/>
              </w:rPr>
              <w:br/>
              <w:t xml:space="preserve">Thirst for Data,” in </w:t>
            </w:r>
            <w:r w:rsidRPr="00952521">
              <w:rPr>
                <w:rFonts w:ascii="Times New Roman" w:hAnsi="Times New Roman" w:cs="Times New Roman"/>
                <w:i/>
                <w:iCs/>
                <w:color w:val="000000"/>
              </w:rPr>
              <w:t>Seminar</w:t>
            </w:r>
            <w:r w:rsidRPr="00952521">
              <w:rPr>
                <w:rFonts w:ascii="Times New Roman" w:hAnsi="Times New Roman" w:cs="Times New Roman"/>
                <w:color w:val="000000"/>
              </w:rPr>
              <w:t>, 28-Jan-2022.</w:t>
            </w:r>
          </w:p>
          <w:p w14:paraId="7571FDA0" w14:textId="77777777" w:rsidR="00682750" w:rsidRDefault="00682750" w:rsidP="00682750">
            <w:pPr>
              <w:rPr>
                <w:rFonts w:ascii="Times New Roman" w:hAnsi="Times New Roman" w:cs="Times New Roman"/>
                <w:color w:val="000000"/>
              </w:rPr>
            </w:pPr>
          </w:p>
          <w:p w14:paraId="516EAA40" w14:textId="4EE655AF" w:rsidR="00682750" w:rsidRPr="00952521" w:rsidRDefault="00682750" w:rsidP="00682750">
            <w:pPr>
              <w:rPr>
                <w:rFonts w:ascii="Times New Roman" w:hAnsi="Times New Roman" w:cs="Times New Roman"/>
                <w:color w:val="2C3E50"/>
              </w:rPr>
            </w:pPr>
            <w:r w:rsidRPr="00952521">
              <w:rPr>
                <w:rFonts w:ascii="Times New Roman" w:hAnsi="Times New Roman" w:cs="Times New Roman"/>
                <w:color w:val="2C3E50"/>
              </w:rPr>
              <w:t>L. Barak</w:t>
            </w:r>
            <w:r>
              <w:rPr>
                <w:rFonts w:ascii="Times New Roman" w:hAnsi="Times New Roman" w:cs="Times New Roman"/>
                <w:color w:val="2C3E50"/>
              </w:rPr>
              <w:t>,</w:t>
            </w:r>
            <w:r w:rsidRPr="00952521">
              <w:rPr>
                <w:rFonts w:ascii="Times New Roman" w:hAnsi="Times New Roman" w:cs="Times New Roman"/>
                <w:color w:val="2C3E50"/>
              </w:rPr>
              <w:t xml:space="preserve"> et al., “Characterization of Single-Electron Events Using a Skipper </w:t>
            </w:r>
            <w:r w:rsidRPr="00952521">
              <w:rPr>
                <w:rFonts w:ascii="Times New Roman" w:hAnsi="Times New Roman" w:cs="Times New Roman"/>
                <w:color w:val="2C3E50"/>
              </w:rPr>
              <w:br/>
              <w:t>Charge-Coupled Device,” </w:t>
            </w:r>
            <w:r w:rsidRPr="00952521">
              <w:rPr>
                <w:rFonts w:ascii="Times New Roman" w:hAnsi="Times New Roman" w:cs="Times New Roman"/>
                <w:i/>
                <w:iCs/>
                <w:color w:val="2C3E50"/>
              </w:rPr>
              <w:t>Physical Review Applied</w:t>
            </w:r>
            <w:r w:rsidRPr="00952521">
              <w:rPr>
                <w:rFonts w:ascii="Times New Roman" w:hAnsi="Times New Roman" w:cs="Times New Roman"/>
                <w:color w:val="2C3E50"/>
              </w:rPr>
              <w:t>, vol. 17, no. 014022, pp. 014022-19, Jan. 2022, doi: https://doi.org/10.1103/PhysRevApplied.17.014022.</w:t>
            </w:r>
          </w:p>
        </w:tc>
      </w:tr>
      <w:tr w:rsidR="00682750" w:rsidRPr="00952521" w14:paraId="1411FD8F" w14:textId="77777777" w:rsidTr="00A923ED">
        <w:trPr>
          <w:trHeight w:val="300"/>
        </w:trPr>
        <w:tc>
          <w:tcPr>
            <w:tcW w:w="8640" w:type="dxa"/>
            <w:tcBorders>
              <w:top w:val="nil"/>
              <w:left w:val="nil"/>
              <w:bottom w:val="nil"/>
              <w:right w:val="nil"/>
            </w:tcBorders>
            <w:shd w:val="clear" w:color="auto" w:fill="auto"/>
            <w:noWrap/>
            <w:vAlign w:val="bottom"/>
            <w:hideMark/>
          </w:tcPr>
          <w:p w14:paraId="3F3218BC" w14:textId="77777777" w:rsidR="00682750" w:rsidRDefault="00682750" w:rsidP="00682750">
            <w:pPr>
              <w:rPr>
                <w:rFonts w:ascii="Times New Roman" w:hAnsi="Times New Roman" w:cs="Times New Roman"/>
                <w:color w:val="2C3E50"/>
              </w:rPr>
            </w:pPr>
          </w:p>
          <w:p w14:paraId="7FEBCC85" w14:textId="77777777" w:rsidR="00682750" w:rsidRPr="00952521" w:rsidRDefault="00682750" w:rsidP="00682750">
            <w:pPr>
              <w:rPr>
                <w:rFonts w:ascii="Times New Roman" w:hAnsi="Times New Roman" w:cs="Times New Roman"/>
                <w:color w:val="2C3E50"/>
              </w:rPr>
            </w:pPr>
            <w:r w:rsidRPr="00952521">
              <w:rPr>
                <w:rFonts w:ascii="Times New Roman" w:hAnsi="Times New Roman" w:cs="Times New Roman"/>
                <w:color w:val="2C3E50"/>
              </w:rPr>
              <w:t>S</w:t>
            </w:r>
            <w:r>
              <w:rPr>
                <w:rFonts w:ascii="Times New Roman" w:hAnsi="Times New Roman" w:cs="Times New Roman"/>
                <w:color w:val="2C3E50"/>
              </w:rPr>
              <w:t>.</w:t>
            </w:r>
            <w:r w:rsidRPr="00952521">
              <w:rPr>
                <w:rFonts w:ascii="Times New Roman" w:hAnsi="Times New Roman" w:cs="Times New Roman"/>
                <w:color w:val="2C3E50"/>
              </w:rPr>
              <w:t xml:space="preserve"> Marguet, </w:t>
            </w:r>
            <w:r w:rsidRPr="00952521">
              <w:rPr>
                <w:rFonts w:ascii="Times New Roman" w:hAnsi="Times New Roman" w:cs="Times New Roman"/>
                <w:i/>
                <w:iCs/>
                <w:color w:val="2C3E50"/>
              </w:rPr>
              <w:t>A Brief History of Nuclear Reactor Accidents</w:t>
            </w:r>
            <w:r w:rsidRPr="00952521">
              <w:rPr>
                <w:rFonts w:ascii="Times New Roman" w:hAnsi="Times New Roman" w:cs="Times New Roman"/>
                <w:color w:val="2C3E50"/>
              </w:rPr>
              <w:t>. 2022.</w:t>
            </w:r>
          </w:p>
        </w:tc>
      </w:tr>
      <w:tr w:rsidR="00682750" w:rsidRPr="00952521" w14:paraId="566E30F5" w14:textId="77777777" w:rsidTr="00A923ED">
        <w:trPr>
          <w:trHeight w:val="720"/>
        </w:trPr>
        <w:tc>
          <w:tcPr>
            <w:tcW w:w="8640" w:type="dxa"/>
            <w:tcBorders>
              <w:top w:val="nil"/>
              <w:left w:val="nil"/>
              <w:bottom w:val="nil"/>
              <w:right w:val="nil"/>
            </w:tcBorders>
            <w:shd w:val="clear" w:color="auto" w:fill="auto"/>
            <w:vAlign w:val="center"/>
            <w:hideMark/>
          </w:tcPr>
          <w:p w14:paraId="11391884" w14:textId="77777777" w:rsidR="00682750" w:rsidRPr="00952521" w:rsidRDefault="00682750" w:rsidP="00682750">
            <w:pPr>
              <w:rPr>
                <w:rFonts w:ascii="Times New Roman" w:hAnsi="Times New Roman" w:cs="Times New Roman"/>
                <w:i/>
                <w:iCs/>
                <w:color w:val="000000"/>
              </w:rPr>
            </w:pPr>
            <w:r w:rsidRPr="00952521">
              <w:rPr>
                <w:rFonts w:ascii="Times New Roman" w:hAnsi="Times New Roman" w:cs="Times New Roman"/>
                <w:i/>
                <w:iCs/>
                <w:color w:val="000000"/>
              </w:rPr>
              <w:t>UML Association vs aggregation vs composition</w:t>
            </w:r>
            <w:r w:rsidRPr="00952521">
              <w:rPr>
                <w:rFonts w:ascii="Times New Roman" w:hAnsi="Times New Roman" w:cs="Times New Roman"/>
                <w:color w:val="000000"/>
              </w:rPr>
              <w:t xml:space="preserve">. [Online]. </w:t>
            </w:r>
            <w:r w:rsidRPr="00952521">
              <w:rPr>
                <w:rFonts w:ascii="Times New Roman" w:hAnsi="Times New Roman" w:cs="Times New Roman"/>
                <w:color w:val="000000"/>
              </w:rPr>
              <w:br/>
              <w:t>Available: https://www.visual-paradigm.com/guide/uml-unified-modeling-language/uml-aggregation-vs-composition/. [Accessed: 15-Feb-2022].</w:t>
            </w:r>
          </w:p>
        </w:tc>
      </w:tr>
      <w:tr w:rsidR="00682750" w:rsidRPr="00952521" w14:paraId="3D55D60F" w14:textId="77777777" w:rsidTr="00A923ED">
        <w:trPr>
          <w:trHeight w:val="495"/>
        </w:trPr>
        <w:tc>
          <w:tcPr>
            <w:tcW w:w="8640" w:type="dxa"/>
            <w:tcBorders>
              <w:top w:val="nil"/>
              <w:left w:val="nil"/>
              <w:bottom w:val="nil"/>
              <w:right w:val="nil"/>
            </w:tcBorders>
            <w:shd w:val="clear" w:color="auto" w:fill="auto"/>
            <w:vAlign w:val="bottom"/>
            <w:hideMark/>
          </w:tcPr>
          <w:p w14:paraId="5C58F8E6" w14:textId="77777777" w:rsidR="00682750" w:rsidRDefault="00682750" w:rsidP="00682750">
            <w:pPr>
              <w:rPr>
                <w:rFonts w:ascii="Times New Roman" w:hAnsi="Times New Roman" w:cs="Times New Roman"/>
                <w:color w:val="000000"/>
              </w:rPr>
            </w:pPr>
          </w:p>
          <w:p w14:paraId="5C517DD9" w14:textId="77777777" w:rsidR="00682750" w:rsidRPr="00952521" w:rsidRDefault="00682750" w:rsidP="00682750">
            <w:pPr>
              <w:rPr>
                <w:rFonts w:ascii="Times New Roman" w:hAnsi="Times New Roman" w:cs="Times New Roman"/>
                <w:color w:val="000000"/>
              </w:rPr>
            </w:pPr>
            <w:r w:rsidRPr="00952521">
              <w:rPr>
                <w:rFonts w:ascii="Times New Roman" w:hAnsi="Times New Roman" w:cs="Times New Roman"/>
                <w:color w:val="000000"/>
              </w:rPr>
              <w:t>B. Heffron, Neutrino Physics at a Research Reactor: Backgrounds and Analysis, UTK, 2023.</w:t>
            </w:r>
          </w:p>
        </w:tc>
      </w:tr>
      <w:tr w:rsidR="00682750" w:rsidRPr="00952521" w14:paraId="28D8A8E4" w14:textId="77777777" w:rsidTr="00A923ED">
        <w:trPr>
          <w:trHeight w:val="735"/>
        </w:trPr>
        <w:tc>
          <w:tcPr>
            <w:tcW w:w="8640" w:type="dxa"/>
            <w:tcBorders>
              <w:top w:val="nil"/>
              <w:left w:val="nil"/>
              <w:bottom w:val="nil"/>
              <w:right w:val="nil"/>
            </w:tcBorders>
            <w:shd w:val="clear" w:color="auto" w:fill="auto"/>
            <w:vAlign w:val="bottom"/>
            <w:hideMark/>
          </w:tcPr>
          <w:p w14:paraId="5C103BAD" w14:textId="77777777" w:rsidR="00682750" w:rsidRDefault="00682750" w:rsidP="00682750">
            <w:pPr>
              <w:rPr>
                <w:rFonts w:ascii="Calibri" w:hAnsi="Calibri" w:cs="Calibri"/>
                <w:color w:val="000000"/>
                <w:sz w:val="27"/>
                <w:szCs w:val="27"/>
              </w:rPr>
            </w:pPr>
          </w:p>
          <w:p w14:paraId="4B0CA07A" w14:textId="18611D2A" w:rsidR="00682750" w:rsidRDefault="00682750" w:rsidP="00682750">
            <w:pPr>
              <w:rPr>
                <w:rFonts w:ascii="Times New Roman" w:hAnsi="Times New Roman" w:cs="Times New Roman"/>
                <w:color w:val="000000"/>
              </w:rPr>
            </w:pPr>
            <w:r w:rsidRPr="004D7967">
              <w:rPr>
                <w:rFonts w:ascii="Times New Roman" w:hAnsi="Times New Roman" w:cs="Times New Roman"/>
                <w:color w:val="000000"/>
              </w:rPr>
              <w:t>CERN, “Book For Application Developers — Book For Application Developers 11.1 documentation,” </w:t>
            </w:r>
            <w:r w:rsidRPr="004D7967">
              <w:rPr>
                <w:rFonts w:ascii="Times New Roman" w:hAnsi="Times New Roman" w:cs="Times New Roman"/>
                <w:i/>
                <w:iCs/>
                <w:color w:val="000000"/>
              </w:rPr>
              <w:t>geant4-userdoc.web.cern.ch</w:t>
            </w:r>
            <w:r w:rsidRPr="004D7967">
              <w:rPr>
                <w:rFonts w:ascii="Times New Roman" w:hAnsi="Times New Roman" w:cs="Times New Roman"/>
                <w:color w:val="000000"/>
              </w:rPr>
              <w:t xml:space="preserve">., 2023. </w:t>
            </w:r>
            <w:hyperlink r:id="rId77" w:history="1">
              <w:r w:rsidRPr="004D7967">
                <w:rPr>
                  <w:rStyle w:val="Hyperlink"/>
                  <w:rFonts w:ascii="Times New Roman" w:hAnsi="Times New Roman" w:cs="Times New Roman"/>
                </w:rPr>
                <w:t>https://geant4-userdoc.web.cern.ch/UsersGuides/ForApplicationDeveloper/html/index.html</w:t>
              </w:r>
            </w:hyperlink>
          </w:p>
          <w:p w14:paraId="0A9F0D58" w14:textId="77777777" w:rsidR="00682750" w:rsidRPr="004D7967" w:rsidRDefault="00682750" w:rsidP="00682750">
            <w:pPr>
              <w:rPr>
                <w:rFonts w:ascii="Times New Roman" w:hAnsi="Times New Roman" w:cs="Times New Roman"/>
                <w:color w:val="000000"/>
              </w:rPr>
            </w:pPr>
          </w:p>
          <w:p w14:paraId="5CBBB9ED" w14:textId="55167E05" w:rsidR="00682750" w:rsidRPr="00952521" w:rsidRDefault="00682750" w:rsidP="00682750">
            <w:pPr>
              <w:rPr>
                <w:rFonts w:ascii="Times New Roman" w:hAnsi="Times New Roman" w:cs="Times New Roman"/>
                <w:color w:val="000000"/>
              </w:rPr>
            </w:pPr>
            <w:r w:rsidRPr="00952521">
              <w:rPr>
                <w:rFonts w:ascii="Times New Roman" w:hAnsi="Times New Roman" w:cs="Times New Roman"/>
                <w:color w:val="000000"/>
              </w:rPr>
              <w:t>Chat GPT, "Relate Alpha, Beta, and Gamma Radiation to Strong, Weak, and Electromagnetic</w:t>
            </w:r>
            <w:r>
              <w:rPr>
                <w:rFonts w:ascii="Times New Roman" w:hAnsi="Times New Roman" w:cs="Times New Roman"/>
                <w:color w:val="000000"/>
              </w:rPr>
              <w:t xml:space="preserve"> </w:t>
            </w:r>
            <w:r w:rsidRPr="00952521">
              <w:rPr>
                <w:rFonts w:ascii="Times New Roman" w:hAnsi="Times New Roman" w:cs="Times New Roman"/>
                <w:color w:val="000000"/>
              </w:rPr>
              <w:t>Forces,</w:t>
            </w:r>
            <w:r>
              <w:rPr>
                <w:rFonts w:ascii="Times New Roman" w:hAnsi="Times New Roman" w:cs="Times New Roman"/>
                <w:color w:val="000000"/>
              </w:rPr>
              <w:t>”</w:t>
            </w:r>
            <w:r w:rsidRPr="00952521">
              <w:rPr>
                <w:rFonts w:ascii="Times New Roman" w:hAnsi="Times New Roman" w:cs="Times New Roman"/>
                <w:color w:val="000000"/>
              </w:rPr>
              <w:t xml:space="preserve"> 2023.</w:t>
            </w:r>
          </w:p>
        </w:tc>
      </w:tr>
      <w:tr w:rsidR="00682750" w:rsidRPr="00952521" w14:paraId="775B65B2" w14:textId="77777777" w:rsidTr="00A923ED">
        <w:trPr>
          <w:trHeight w:val="495"/>
        </w:trPr>
        <w:tc>
          <w:tcPr>
            <w:tcW w:w="8640" w:type="dxa"/>
            <w:tcBorders>
              <w:top w:val="nil"/>
              <w:left w:val="nil"/>
              <w:bottom w:val="nil"/>
              <w:right w:val="nil"/>
            </w:tcBorders>
            <w:shd w:val="clear" w:color="auto" w:fill="auto"/>
            <w:vAlign w:val="bottom"/>
            <w:hideMark/>
          </w:tcPr>
          <w:p w14:paraId="1AD40CF8" w14:textId="77777777" w:rsidR="00682750" w:rsidRDefault="00682750" w:rsidP="00682750">
            <w:pPr>
              <w:rPr>
                <w:rFonts w:ascii="Times New Roman" w:hAnsi="Times New Roman" w:cs="Times New Roman"/>
                <w:color w:val="000000"/>
              </w:rPr>
            </w:pPr>
          </w:p>
          <w:p w14:paraId="18178322" w14:textId="1AA303A0" w:rsidR="00682750" w:rsidRPr="00F2642D" w:rsidRDefault="00682750" w:rsidP="00682750">
            <w:pPr>
              <w:rPr>
                <w:rFonts w:ascii="Times New Roman" w:hAnsi="Times New Roman" w:cs="Times New Roman"/>
                <w:color w:val="000000"/>
              </w:rPr>
            </w:pPr>
            <w:r w:rsidRPr="00F2642D">
              <w:rPr>
                <w:rFonts w:ascii="Times New Roman" w:hAnsi="Times New Roman" w:cs="Times New Roman"/>
                <w:color w:val="000000"/>
              </w:rPr>
              <w:t>Department of Energy, “Department of Energy,” </w:t>
            </w:r>
            <w:r w:rsidRPr="00F2642D">
              <w:rPr>
                <w:rFonts w:ascii="Times New Roman" w:hAnsi="Times New Roman" w:cs="Times New Roman"/>
                <w:i/>
                <w:iCs/>
                <w:color w:val="000000"/>
              </w:rPr>
              <w:t>Energy.gov</w:t>
            </w:r>
            <w:r w:rsidRPr="00F2642D">
              <w:rPr>
                <w:rFonts w:ascii="Times New Roman" w:hAnsi="Times New Roman" w:cs="Times New Roman"/>
                <w:color w:val="000000"/>
              </w:rPr>
              <w:t xml:space="preserve">, 2023. </w:t>
            </w:r>
            <w:hyperlink r:id="rId78" w:history="1">
              <w:r w:rsidRPr="00F2642D">
                <w:rPr>
                  <w:rStyle w:val="Hyperlink"/>
                  <w:rFonts w:ascii="Times New Roman" w:hAnsi="Times New Roman" w:cs="Times New Roman"/>
                </w:rPr>
                <w:t>https://www.energy.gov/</w:t>
              </w:r>
            </w:hyperlink>
          </w:p>
          <w:p w14:paraId="34F4D136" w14:textId="77777777" w:rsidR="00682750" w:rsidRPr="00F2642D" w:rsidRDefault="00682750" w:rsidP="00682750">
            <w:pPr>
              <w:rPr>
                <w:rFonts w:ascii="Calibri" w:hAnsi="Calibri" w:cs="Calibri"/>
                <w:color w:val="000000"/>
                <w:sz w:val="27"/>
                <w:szCs w:val="27"/>
              </w:rPr>
            </w:pPr>
          </w:p>
          <w:p w14:paraId="54024D46" w14:textId="77777777" w:rsidR="00682750" w:rsidRPr="00952521" w:rsidRDefault="00682750" w:rsidP="00682750">
            <w:pPr>
              <w:rPr>
                <w:rFonts w:ascii="Times New Roman" w:hAnsi="Times New Roman" w:cs="Times New Roman"/>
                <w:color w:val="000000"/>
              </w:rPr>
            </w:pPr>
            <w:r w:rsidRPr="00952521">
              <w:rPr>
                <w:rFonts w:ascii="Times New Roman" w:hAnsi="Times New Roman" w:cs="Times New Roman"/>
                <w:color w:val="000000"/>
              </w:rPr>
              <w:t>G. Barenboim, "Neutrino physics (theory &amp; phenomenology)," 1 of 3, 2023. https://www.youtube.com/watch?v=IHNx6XR9B-E</w:t>
            </w:r>
          </w:p>
        </w:tc>
      </w:tr>
      <w:tr w:rsidR="00682750" w:rsidRPr="00952521" w14:paraId="15CC4EF1" w14:textId="77777777" w:rsidTr="00A923ED">
        <w:trPr>
          <w:trHeight w:val="735"/>
        </w:trPr>
        <w:tc>
          <w:tcPr>
            <w:tcW w:w="8640" w:type="dxa"/>
            <w:tcBorders>
              <w:top w:val="nil"/>
              <w:left w:val="nil"/>
              <w:bottom w:val="nil"/>
              <w:right w:val="nil"/>
            </w:tcBorders>
            <w:shd w:val="clear" w:color="auto" w:fill="auto"/>
            <w:vAlign w:val="bottom"/>
            <w:hideMark/>
          </w:tcPr>
          <w:p w14:paraId="085953C1" w14:textId="77777777" w:rsidR="00682750" w:rsidRDefault="00682750" w:rsidP="00682750">
            <w:pPr>
              <w:rPr>
                <w:rFonts w:ascii="Times New Roman" w:hAnsi="Times New Roman" w:cs="Times New Roman"/>
                <w:color w:val="000000"/>
              </w:rPr>
            </w:pPr>
          </w:p>
          <w:p w14:paraId="65EED0C7" w14:textId="77777777" w:rsidR="00682750" w:rsidRPr="00952521" w:rsidRDefault="00682750" w:rsidP="00682750">
            <w:pPr>
              <w:rPr>
                <w:rFonts w:ascii="Times New Roman" w:hAnsi="Times New Roman" w:cs="Times New Roman"/>
                <w:color w:val="000000"/>
              </w:rPr>
            </w:pPr>
            <w:r w:rsidRPr="00952521">
              <w:rPr>
                <w:rFonts w:ascii="Times New Roman" w:hAnsi="Times New Roman" w:cs="Times New Roman"/>
                <w:color w:val="000000"/>
              </w:rPr>
              <w:t>G. Barenboim, "Neutrino physics (theory &amp; phenomenology)," 3 of 3, 2023. https://www.youtube.com/watch?v=lrC073NO4qY&amp;list=PLUqyF3MCZTaWv6t9rJ7Br9qj005dPoFcM&amp;index=13</w:t>
            </w:r>
          </w:p>
        </w:tc>
      </w:tr>
      <w:tr w:rsidR="00682750" w:rsidRPr="00952521" w14:paraId="61FCB020" w14:textId="77777777" w:rsidTr="00A923ED">
        <w:trPr>
          <w:trHeight w:val="735"/>
        </w:trPr>
        <w:tc>
          <w:tcPr>
            <w:tcW w:w="8640" w:type="dxa"/>
            <w:tcBorders>
              <w:top w:val="nil"/>
              <w:left w:val="nil"/>
              <w:bottom w:val="nil"/>
              <w:right w:val="nil"/>
            </w:tcBorders>
            <w:shd w:val="clear" w:color="auto" w:fill="auto"/>
            <w:vAlign w:val="bottom"/>
            <w:hideMark/>
          </w:tcPr>
          <w:p w14:paraId="59FD3590" w14:textId="77777777" w:rsidR="00682750" w:rsidRPr="00952521" w:rsidRDefault="00682750" w:rsidP="00682750">
            <w:pPr>
              <w:rPr>
                <w:rFonts w:ascii="Times New Roman" w:hAnsi="Times New Roman" w:cs="Times New Roman"/>
                <w:color w:val="2C3E50"/>
              </w:rPr>
            </w:pPr>
            <w:r w:rsidRPr="00952521">
              <w:rPr>
                <w:rFonts w:ascii="Times New Roman" w:hAnsi="Times New Roman" w:cs="Times New Roman"/>
                <w:color w:val="2C3E50"/>
              </w:rPr>
              <w:t>“International Energy Outlook 2023 - U.S. Energy Information Administration (EIA),” </w:t>
            </w:r>
            <w:r w:rsidRPr="00952521">
              <w:rPr>
                <w:rFonts w:ascii="Times New Roman" w:hAnsi="Times New Roman" w:cs="Times New Roman"/>
                <w:color w:val="2C3E50"/>
              </w:rPr>
              <w:br/>
            </w:r>
            <w:r w:rsidRPr="00952521">
              <w:rPr>
                <w:rFonts w:ascii="Times New Roman" w:hAnsi="Times New Roman" w:cs="Times New Roman"/>
                <w:i/>
                <w:iCs/>
                <w:color w:val="2C3E50"/>
              </w:rPr>
              <w:t>www.eia.gov</w:t>
            </w:r>
            <w:r w:rsidRPr="00952521">
              <w:rPr>
                <w:rFonts w:ascii="Times New Roman" w:hAnsi="Times New Roman" w:cs="Times New Roman"/>
                <w:color w:val="2C3E50"/>
              </w:rPr>
              <w:t>. https://www.eia.gov/outlooks/ieo/narrative/index.php</w:t>
            </w:r>
          </w:p>
        </w:tc>
      </w:tr>
      <w:tr w:rsidR="00682750" w:rsidRPr="00952521" w14:paraId="04F83200" w14:textId="77777777" w:rsidTr="00A923ED">
        <w:trPr>
          <w:trHeight w:val="1440"/>
        </w:trPr>
        <w:tc>
          <w:tcPr>
            <w:tcW w:w="8640" w:type="dxa"/>
            <w:tcBorders>
              <w:top w:val="nil"/>
              <w:left w:val="nil"/>
              <w:bottom w:val="nil"/>
              <w:right w:val="nil"/>
            </w:tcBorders>
            <w:shd w:val="clear" w:color="auto" w:fill="auto"/>
            <w:vAlign w:val="center"/>
            <w:hideMark/>
          </w:tcPr>
          <w:p w14:paraId="35FD9B29" w14:textId="77777777" w:rsidR="00682750" w:rsidRDefault="00682750" w:rsidP="00682750">
            <w:pPr>
              <w:rPr>
                <w:rFonts w:ascii="Times New Roman" w:hAnsi="Times New Roman" w:cs="Times New Roman"/>
                <w:color w:val="000000"/>
              </w:rPr>
            </w:pPr>
          </w:p>
          <w:p w14:paraId="5D363E12" w14:textId="77777777" w:rsidR="00682750" w:rsidRPr="00952521" w:rsidRDefault="00682750" w:rsidP="00682750">
            <w:pPr>
              <w:rPr>
                <w:rFonts w:ascii="Times New Roman" w:hAnsi="Times New Roman" w:cs="Times New Roman"/>
                <w:color w:val="000000"/>
              </w:rPr>
            </w:pPr>
            <w:r w:rsidRPr="00952521">
              <w:rPr>
                <w:rFonts w:ascii="Times New Roman" w:hAnsi="Times New Roman" w:cs="Times New Roman"/>
                <w:color w:val="000000"/>
              </w:rPr>
              <w:t xml:space="preserve">M. Zheng, </w:t>
            </w:r>
            <w:r>
              <w:rPr>
                <w:rFonts w:ascii="Times New Roman" w:hAnsi="Times New Roman" w:cs="Times New Roman"/>
                <w:color w:val="000000"/>
              </w:rPr>
              <w:t>et al.</w:t>
            </w:r>
            <w:r w:rsidRPr="00952521">
              <w:rPr>
                <w:rFonts w:ascii="Times New Roman" w:hAnsi="Times New Roman" w:cs="Times New Roman"/>
                <w:color w:val="000000"/>
              </w:rPr>
              <w:t xml:space="preserve">, “Nuclear power developments in China and the </w:t>
            </w:r>
            <w:r w:rsidRPr="00952521">
              <w:rPr>
                <w:rFonts w:ascii="Times New Roman" w:hAnsi="Times New Roman" w:cs="Times New Roman"/>
                <w:color w:val="000000"/>
              </w:rPr>
              <w:br/>
              <w:t xml:space="preserve">world,” 2023. </w:t>
            </w:r>
            <w:r w:rsidRPr="00952521">
              <w:rPr>
                <w:rFonts w:ascii="Times New Roman" w:hAnsi="Times New Roman" w:cs="Times New Roman"/>
                <w:i/>
                <w:iCs/>
                <w:color w:val="000000"/>
              </w:rPr>
              <w:t>ANS</w:t>
            </w:r>
            <w:r w:rsidRPr="00952521">
              <w:rPr>
                <w:rFonts w:ascii="Times New Roman" w:hAnsi="Times New Roman" w:cs="Times New Roman"/>
                <w:color w:val="000000"/>
              </w:rPr>
              <w:t>. [Online]. Available: https://www.ans.org/news/article-4748/nuclear-power-developments-in-china-and-the-world/?mkt_tok=MDk5LVlMVS02MzAAAAGKsslV_sVhBUiGe_ei-dtkVJdvpbDV-IklYb6X2ufC0L6NyjGBROY3ZeAW2yxHEIdGdbAkQEtqCdikQiOKEochM6oFgrVG8MTDkND. [Accessed: 24-Mar-2023].</w:t>
            </w:r>
          </w:p>
        </w:tc>
      </w:tr>
      <w:tr w:rsidR="00682750" w:rsidRPr="00952521" w14:paraId="5F20950F" w14:textId="77777777" w:rsidTr="00A923ED">
        <w:trPr>
          <w:trHeight w:val="495"/>
        </w:trPr>
        <w:tc>
          <w:tcPr>
            <w:tcW w:w="8640" w:type="dxa"/>
            <w:tcBorders>
              <w:top w:val="nil"/>
              <w:left w:val="nil"/>
              <w:bottom w:val="nil"/>
              <w:right w:val="nil"/>
            </w:tcBorders>
            <w:shd w:val="clear" w:color="auto" w:fill="auto"/>
            <w:vAlign w:val="bottom"/>
            <w:hideMark/>
          </w:tcPr>
          <w:p w14:paraId="40A2EE56" w14:textId="77777777" w:rsidR="00682750" w:rsidRDefault="00682750" w:rsidP="00682750">
            <w:pPr>
              <w:rPr>
                <w:rFonts w:ascii="Times New Roman" w:hAnsi="Times New Roman" w:cs="Times New Roman"/>
                <w:color w:val="000000"/>
              </w:rPr>
            </w:pPr>
          </w:p>
          <w:p w14:paraId="459E25E5" w14:textId="77777777" w:rsidR="00682750" w:rsidRPr="00952521" w:rsidRDefault="00682750" w:rsidP="00682750">
            <w:pPr>
              <w:rPr>
                <w:rFonts w:ascii="Times New Roman" w:hAnsi="Times New Roman" w:cs="Times New Roman"/>
                <w:color w:val="000000"/>
              </w:rPr>
            </w:pPr>
            <w:r w:rsidRPr="00952521">
              <w:rPr>
                <w:rFonts w:ascii="Times New Roman" w:hAnsi="Times New Roman" w:cs="Times New Roman"/>
                <w:color w:val="000000"/>
              </w:rPr>
              <w:t>Neils Bohr Neutrino Summer School, 2023. https://www.youtube.com/playlist?list=PLUqyF3MCZTaWv6t9rJ7Br9qj005dPoFcM</w:t>
            </w:r>
          </w:p>
        </w:tc>
      </w:tr>
      <w:tr w:rsidR="00682750" w:rsidRPr="00952521" w14:paraId="739564E6" w14:textId="77777777" w:rsidTr="00A923ED">
        <w:trPr>
          <w:trHeight w:val="735"/>
        </w:trPr>
        <w:tc>
          <w:tcPr>
            <w:tcW w:w="8640" w:type="dxa"/>
            <w:tcBorders>
              <w:top w:val="nil"/>
              <w:left w:val="nil"/>
              <w:bottom w:val="nil"/>
              <w:right w:val="nil"/>
            </w:tcBorders>
            <w:shd w:val="clear" w:color="auto" w:fill="auto"/>
            <w:vAlign w:val="bottom"/>
            <w:hideMark/>
          </w:tcPr>
          <w:p w14:paraId="00035C9C" w14:textId="77777777" w:rsidR="00682750" w:rsidRDefault="00682750" w:rsidP="00682750">
            <w:pPr>
              <w:rPr>
                <w:rFonts w:ascii="Times New Roman" w:hAnsi="Times New Roman" w:cs="Times New Roman"/>
                <w:color w:val="2C3E50"/>
              </w:rPr>
            </w:pPr>
          </w:p>
          <w:p w14:paraId="1C047F53" w14:textId="77777777" w:rsidR="00682750" w:rsidRPr="00952521" w:rsidRDefault="00682750" w:rsidP="00682750">
            <w:pPr>
              <w:rPr>
                <w:rFonts w:ascii="Times New Roman" w:hAnsi="Times New Roman" w:cs="Times New Roman"/>
                <w:color w:val="2C3E50"/>
              </w:rPr>
            </w:pPr>
            <w:r w:rsidRPr="00952521">
              <w:rPr>
                <w:rFonts w:ascii="Times New Roman" w:hAnsi="Times New Roman" w:cs="Times New Roman"/>
                <w:color w:val="2C3E50"/>
              </w:rPr>
              <w:t xml:space="preserve">Y. Q. Chen and B. H. Yan, “The technology of shielding design for nuclear reactor: </w:t>
            </w:r>
            <w:r w:rsidRPr="00952521">
              <w:rPr>
                <w:rFonts w:ascii="Times New Roman" w:hAnsi="Times New Roman" w:cs="Times New Roman"/>
                <w:color w:val="2C3E50"/>
              </w:rPr>
              <w:br/>
              <w:t>A review,” </w:t>
            </w:r>
            <w:r w:rsidRPr="00952521">
              <w:rPr>
                <w:rFonts w:ascii="Times New Roman" w:hAnsi="Times New Roman" w:cs="Times New Roman"/>
                <w:i/>
                <w:iCs/>
                <w:color w:val="2C3E50"/>
              </w:rPr>
              <w:t>Progress in Nuclear Energy</w:t>
            </w:r>
            <w:r w:rsidRPr="00952521">
              <w:rPr>
                <w:rFonts w:ascii="Times New Roman" w:hAnsi="Times New Roman" w:cs="Times New Roman"/>
                <w:color w:val="2C3E50"/>
              </w:rPr>
              <w:t>, vol. 161, p. 104741, Jul. 2023, doi: https://doi.org/10.1016/j.pnucene.2023.104741.</w:t>
            </w:r>
          </w:p>
        </w:tc>
      </w:tr>
      <w:tr w:rsidR="00682750" w:rsidRPr="00952521" w14:paraId="30D277A9" w14:textId="77777777" w:rsidTr="00A923ED">
        <w:trPr>
          <w:trHeight w:val="720"/>
        </w:trPr>
        <w:tc>
          <w:tcPr>
            <w:tcW w:w="8640" w:type="dxa"/>
            <w:tcBorders>
              <w:top w:val="nil"/>
              <w:left w:val="nil"/>
              <w:bottom w:val="nil"/>
              <w:right w:val="nil"/>
            </w:tcBorders>
            <w:shd w:val="clear" w:color="auto" w:fill="auto"/>
            <w:vAlign w:val="center"/>
            <w:hideMark/>
          </w:tcPr>
          <w:p w14:paraId="0659D205" w14:textId="77777777" w:rsidR="00682750" w:rsidRDefault="00682750" w:rsidP="00682750">
            <w:pPr>
              <w:rPr>
                <w:rFonts w:ascii="Times New Roman" w:hAnsi="Times New Roman" w:cs="Times New Roman"/>
                <w:color w:val="000000"/>
              </w:rPr>
            </w:pPr>
          </w:p>
          <w:p w14:paraId="2E19DA25" w14:textId="1F9A87D6" w:rsidR="00682750" w:rsidRPr="00952521" w:rsidRDefault="00682750" w:rsidP="00682750">
            <w:pPr>
              <w:rPr>
                <w:rFonts w:ascii="Times New Roman" w:hAnsi="Times New Roman" w:cs="Times New Roman"/>
                <w:color w:val="000000"/>
              </w:rPr>
            </w:pPr>
            <w:r w:rsidRPr="00952521">
              <w:rPr>
                <w:rFonts w:ascii="Times New Roman" w:hAnsi="Times New Roman" w:cs="Times New Roman"/>
                <w:color w:val="000000"/>
              </w:rPr>
              <w:t xml:space="preserve">A. Kupco, “Quarks, Partons, and Quantum Chromodynamics Lecture 6,” in </w:t>
            </w:r>
            <w:r w:rsidRPr="00952521">
              <w:rPr>
                <w:rFonts w:ascii="Times New Roman" w:hAnsi="Times New Roman" w:cs="Times New Roman"/>
                <w:i/>
                <w:iCs/>
                <w:color w:val="000000"/>
              </w:rPr>
              <w:t>Proton structure and parton model</w:t>
            </w:r>
            <w:r w:rsidRPr="00952521">
              <w:rPr>
                <w:rFonts w:ascii="Times New Roman" w:hAnsi="Times New Roman" w:cs="Times New Roman"/>
                <w:color w:val="000000"/>
              </w:rPr>
              <w:t>, May. 8, 2024</w:t>
            </w:r>
          </w:p>
        </w:tc>
      </w:tr>
      <w:tr w:rsidR="00682750" w:rsidRPr="00952521" w14:paraId="71063A70" w14:textId="77777777" w:rsidTr="00A923ED">
        <w:trPr>
          <w:trHeight w:val="495"/>
        </w:trPr>
        <w:tc>
          <w:tcPr>
            <w:tcW w:w="8640" w:type="dxa"/>
            <w:tcBorders>
              <w:top w:val="nil"/>
              <w:left w:val="nil"/>
              <w:bottom w:val="nil"/>
              <w:right w:val="nil"/>
            </w:tcBorders>
            <w:shd w:val="clear" w:color="auto" w:fill="auto"/>
            <w:vAlign w:val="bottom"/>
            <w:hideMark/>
          </w:tcPr>
          <w:p w14:paraId="15456D68" w14:textId="77777777" w:rsidR="00682750" w:rsidRDefault="00682750" w:rsidP="00682750">
            <w:pPr>
              <w:rPr>
                <w:rFonts w:ascii="Times New Roman" w:hAnsi="Times New Roman" w:cs="Times New Roman"/>
                <w:color w:val="2C3E50"/>
              </w:rPr>
            </w:pPr>
          </w:p>
          <w:p w14:paraId="2382EE8C" w14:textId="77777777" w:rsidR="00682750" w:rsidRPr="00952521" w:rsidRDefault="00682750" w:rsidP="00682750">
            <w:pPr>
              <w:rPr>
                <w:rFonts w:ascii="Times New Roman" w:hAnsi="Times New Roman" w:cs="Times New Roman"/>
                <w:color w:val="2C3E50"/>
              </w:rPr>
            </w:pPr>
            <w:r w:rsidRPr="00952521">
              <w:rPr>
                <w:rFonts w:ascii="Times New Roman" w:hAnsi="Times New Roman" w:cs="Times New Roman"/>
                <w:color w:val="2C3E50"/>
              </w:rPr>
              <w:t>Andrey K, “Particle Resonance and Resonance Width,” </w:t>
            </w:r>
            <w:r w:rsidRPr="00952521">
              <w:rPr>
                <w:rFonts w:ascii="Times New Roman" w:hAnsi="Times New Roman" w:cs="Times New Roman"/>
                <w:i/>
                <w:iCs/>
                <w:color w:val="2C3E50"/>
              </w:rPr>
              <w:t>YouTube</w:t>
            </w:r>
            <w:r w:rsidRPr="00952521">
              <w:rPr>
                <w:rFonts w:ascii="Times New Roman" w:hAnsi="Times New Roman" w:cs="Times New Roman"/>
                <w:color w:val="2C3E50"/>
              </w:rPr>
              <w:t xml:space="preserve">, May 03, 2014. </w:t>
            </w:r>
            <w:r w:rsidRPr="00952521">
              <w:rPr>
                <w:rFonts w:ascii="Times New Roman" w:hAnsi="Times New Roman" w:cs="Times New Roman"/>
                <w:color w:val="2C3E50"/>
              </w:rPr>
              <w:br/>
              <w:t>https://www.youtube.com/watch?v=usc0YGmEmYc (accessed May 18, 2024).</w:t>
            </w:r>
          </w:p>
        </w:tc>
      </w:tr>
      <w:tr w:rsidR="00682750" w:rsidRPr="00952521" w14:paraId="1F846CF8" w14:textId="77777777" w:rsidTr="00A923ED">
        <w:trPr>
          <w:trHeight w:val="495"/>
        </w:trPr>
        <w:tc>
          <w:tcPr>
            <w:tcW w:w="8640" w:type="dxa"/>
            <w:tcBorders>
              <w:top w:val="nil"/>
              <w:left w:val="nil"/>
              <w:bottom w:val="nil"/>
              <w:right w:val="nil"/>
            </w:tcBorders>
            <w:shd w:val="clear" w:color="auto" w:fill="auto"/>
            <w:vAlign w:val="bottom"/>
            <w:hideMark/>
          </w:tcPr>
          <w:p w14:paraId="16FCC2C4" w14:textId="77777777" w:rsidR="00682750" w:rsidRDefault="00682750" w:rsidP="00682750">
            <w:pPr>
              <w:rPr>
                <w:rFonts w:ascii="Times New Roman" w:hAnsi="Times New Roman" w:cs="Times New Roman"/>
                <w:color w:val="000000"/>
              </w:rPr>
            </w:pPr>
          </w:p>
          <w:p w14:paraId="79C89837" w14:textId="77777777" w:rsidR="00682750" w:rsidRPr="00952521" w:rsidRDefault="00682750" w:rsidP="00682750">
            <w:pPr>
              <w:rPr>
                <w:rFonts w:ascii="Times New Roman" w:hAnsi="Times New Roman" w:cs="Times New Roman"/>
                <w:color w:val="000000"/>
              </w:rPr>
            </w:pPr>
            <w:r w:rsidRPr="00952521">
              <w:rPr>
                <w:rFonts w:ascii="Times New Roman" w:hAnsi="Times New Roman" w:cs="Times New Roman"/>
                <w:color w:val="000000"/>
              </w:rPr>
              <w:t>Chat GPT, "use quantum field theory to explain how a W- Boson decays into an electron and neutrino," 2024</w:t>
            </w:r>
          </w:p>
        </w:tc>
      </w:tr>
      <w:tr w:rsidR="00682750" w:rsidRPr="00952521" w14:paraId="4B9A9CF8" w14:textId="77777777" w:rsidTr="00A923ED">
        <w:trPr>
          <w:trHeight w:val="735"/>
        </w:trPr>
        <w:tc>
          <w:tcPr>
            <w:tcW w:w="8640" w:type="dxa"/>
            <w:tcBorders>
              <w:top w:val="nil"/>
              <w:left w:val="nil"/>
              <w:bottom w:val="nil"/>
              <w:right w:val="nil"/>
            </w:tcBorders>
            <w:shd w:val="clear" w:color="auto" w:fill="auto"/>
            <w:vAlign w:val="bottom"/>
            <w:hideMark/>
          </w:tcPr>
          <w:p w14:paraId="714C47E1" w14:textId="77777777" w:rsidR="00682750" w:rsidRDefault="00682750" w:rsidP="00682750">
            <w:pPr>
              <w:rPr>
                <w:rFonts w:ascii="Times New Roman" w:hAnsi="Times New Roman" w:cs="Times New Roman"/>
                <w:color w:val="000000"/>
              </w:rPr>
            </w:pPr>
          </w:p>
          <w:tbl>
            <w:tblPr>
              <w:tblW w:w="8640" w:type="dxa"/>
              <w:tblLook w:val="04A0" w:firstRow="1" w:lastRow="0" w:firstColumn="1" w:lastColumn="0" w:noHBand="0" w:noVBand="1"/>
            </w:tblPr>
            <w:tblGrid>
              <w:gridCol w:w="8640"/>
            </w:tblGrid>
            <w:tr w:rsidR="00682750" w:rsidRPr="00952521" w14:paraId="7A33EB36" w14:textId="77777777" w:rsidTr="00ED6B84">
              <w:trPr>
                <w:trHeight w:val="960"/>
              </w:trPr>
              <w:tc>
                <w:tcPr>
                  <w:tcW w:w="8640" w:type="dxa"/>
                  <w:tcBorders>
                    <w:top w:val="nil"/>
                    <w:left w:val="nil"/>
                    <w:bottom w:val="nil"/>
                    <w:right w:val="nil"/>
                  </w:tcBorders>
                  <w:shd w:val="clear" w:color="auto" w:fill="auto"/>
                  <w:vAlign w:val="center"/>
                  <w:hideMark/>
                </w:tcPr>
                <w:p w14:paraId="0F95A051" w14:textId="48504100" w:rsidR="00682750" w:rsidRPr="00952521" w:rsidRDefault="00682750" w:rsidP="00682750">
                  <w:pPr>
                    <w:ind w:left="-120"/>
                    <w:rPr>
                      <w:rFonts w:ascii="Times New Roman" w:hAnsi="Times New Roman" w:cs="Times New Roman"/>
                      <w:color w:val="000000"/>
                    </w:rPr>
                  </w:pPr>
                  <w:r w:rsidRPr="00952521">
                    <w:rPr>
                      <w:rFonts w:ascii="Times New Roman" w:hAnsi="Times New Roman" w:cs="Times New Roman"/>
                      <w:color w:val="000000"/>
                    </w:rPr>
                    <w:t xml:space="preserve">D. Kaiser, “Lecture 22: Quarks, QCD, and the Rise of the Standard Model,” in </w:t>
                  </w:r>
                  <w:r w:rsidRPr="00952521">
                    <w:rPr>
                      <w:rFonts w:ascii="Times New Roman" w:hAnsi="Times New Roman" w:cs="Times New Roman"/>
                      <w:i/>
                      <w:iCs/>
                      <w:color w:val="000000"/>
                    </w:rPr>
                    <w:t xml:space="preserve">MIT </w:t>
                  </w:r>
                  <w:r w:rsidRPr="00952521">
                    <w:rPr>
                      <w:rFonts w:ascii="Times New Roman" w:hAnsi="Times New Roman" w:cs="Times New Roman"/>
                      <w:i/>
                      <w:iCs/>
                      <w:color w:val="000000"/>
                    </w:rPr>
                    <w:br/>
                    <w:t>Open</w:t>
                  </w:r>
                  <w:r w:rsidR="0071596A">
                    <w:rPr>
                      <w:rFonts w:ascii="Times New Roman" w:hAnsi="Times New Roman" w:cs="Times New Roman"/>
                      <w:i/>
                      <w:iCs/>
                      <w:color w:val="000000"/>
                    </w:rPr>
                    <w:t xml:space="preserve"> </w:t>
                  </w:r>
                  <w:r w:rsidRPr="00952521">
                    <w:rPr>
                      <w:rFonts w:ascii="Times New Roman" w:hAnsi="Times New Roman" w:cs="Times New Roman"/>
                      <w:i/>
                      <w:iCs/>
                      <w:color w:val="000000"/>
                    </w:rPr>
                    <w:t>Course</w:t>
                  </w:r>
                  <w:r w:rsidR="0071596A">
                    <w:rPr>
                      <w:rFonts w:ascii="Times New Roman" w:hAnsi="Times New Roman" w:cs="Times New Roman"/>
                      <w:i/>
                      <w:iCs/>
                      <w:color w:val="000000"/>
                    </w:rPr>
                    <w:t xml:space="preserve"> </w:t>
                  </w:r>
                  <w:r w:rsidRPr="00952521">
                    <w:rPr>
                      <w:rFonts w:ascii="Times New Roman" w:hAnsi="Times New Roman" w:cs="Times New Roman"/>
                      <w:i/>
                      <w:iCs/>
                      <w:color w:val="000000"/>
                    </w:rPr>
                    <w:t>Ware</w:t>
                  </w:r>
                  <w:r w:rsidRPr="00952521">
                    <w:rPr>
                      <w:rFonts w:ascii="Times New Roman" w:hAnsi="Times New Roman" w:cs="Times New Roman"/>
                      <w:color w:val="000000"/>
                    </w:rPr>
                    <w:t>, May. 8, 2024</w:t>
                  </w:r>
                  <w:r>
                    <w:rPr>
                      <w:rFonts w:ascii="Times New Roman" w:hAnsi="Times New Roman" w:cs="Times New Roman"/>
                      <w:color w:val="000000"/>
                    </w:rPr>
                    <w:t>.</w:t>
                  </w:r>
                </w:p>
              </w:tc>
            </w:tr>
          </w:tbl>
          <w:p w14:paraId="34D361C4" w14:textId="77777777" w:rsidR="00682750" w:rsidRDefault="00682750" w:rsidP="00682750"/>
          <w:p w14:paraId="6C4E9F42" w14:textId="0FA5D6BE" w:rsidR="00682750" w:rsidRPr="00984009" w:rsidRDefault="00682750" w:rsidP="00682750">
            <w:pPr>
              <w:rPr>
                <w:rFonts w:ascii="Times New Roman" w:hAnsi="Times New Roman" w:cs="Times New Roman"/>
                <w:color w:val="000000"/>
              </w:rPr>
            </w:pPr>
            <w:r w:rsidRPr="00984009">
              <w:rPr>
                <w:rFonts w:ascii="Times New Roman" w:hAnsi="Times New Roman" w:cs="Times New Roman"/>
                <w:color w:val="000000"/>
              </w:rPr>
              <w:t>E. Depaoli</w:t>
            </w:r>
            <w:r>
              <w:rPr>
                <w:rFonts w:ascii="Times New Roman" w:hAnsi="Times New Roman" w:cs="Times New Roman"/>
                <w:color w:val="000000"/>
              </w:rPr>
              <w:t>,</w:t>
            </w:r>
            <w:r w:rsidRPr="00984009">
              <w:rPr>
                <w:rFonts w:ascii="Times New Roman" w:hAnsi="Times New Roman" w:cs="Times New Roman"/>
                <w:color w:val="000000"/>
              </w:rPr>
              <w:t xml:space="preserve"> et al., “Deployment and performance of a Low-Energy-Threshold Skipper-CCD inside a nuclear reactor,” </w:t>
            </w:r>
            <w:r w:rsidRPr="00984009">
              <w:rPr>
                <w:rFonts w:ascii="Times New Roman" w:hAnsi="Times New Roman" w:cs="Times New Roman"/>
                <w:i/>
                <w:iCs/>
                <w:color w:val="000000"/>
              </w:rPr>
              <w:t>JHEP</w:t>
            </w:r>
            <w:r w:rsidRPr="00984009">
              <w:rPr>
                <w:rFonts w:ascii="Times New Roman" w:hAnsi="Times New Roman" w:cs="Times New Roman"/>
                <w:color w:val="000000"/>
              </w:rPr>
              <w:t>, vol. 10, no. 155, Oct. 2024, Available: file:///C:/Users/rvc/Downloads/JHEP10(2024)155.pdf</w:t>
            </w:r>
          </w:p>
          <w:p w14:paraId="3DA02D40" w14:textId="77777777" w:rsidR="00682750" w:rsidRDefault="00682750" w:rsidP="00682750">
            <w:pPr>
              <w:rPr>
                <w:rFonts w:ascii="Times New Roman" w:hAnsi="Times New Roman" w:cs="Times New Roman"/>
                <w:color w:val="2C3E50"/>
              </w:rPr>
            </w:pPr>
          </w:p>
          <w:p w14:paraId="3D1E39C2" w14:textId="2FED4C98" w:rsidR="00682750" w:rsidRPr="00952521" w:rsidRDefault="00682750" w:rsidP="00682750">
            <w:pPr>
              <w:rPr>
                <w:rFonts w:ascii="Times New Roman" w:hAnsi="Times New Roman" w:cs="Times New Roman"/>
                <w:color w:val="2C3E50"/>
              </w:rPr>
            </w:pPr>
            <w:r w:rsidRPr="00952521">
              <w:rPr>
                <w:rFonts w:ascii="Times New Roman" w:hAnsi="Times New Roman" w:cs="Times New Roman"/>
                <w:color w:val="2C3E50"/>
              </w:rPr>
              <w:t>Eljen, “NEUTRON/GAMMA PSD LIQUID SCINTILLATOR EJ-301, EJ-309.” 2024 Available: https://eljentechnology.com/images/products/data_sheets/EJ-301_EJ-309.pdf</w:t>
            </w:r>
          </w:p>
        </w:tc>
      </w:tr>
      <w:tr w:rsidR="00682750" w:rsidRPr="00952521" w14:paraId="4FD104D0" w14:textId="77777777" w:rsidTr="00A923ED">
        <w:trPr>
          <w:trHeight w:val="495"/>
        </w:trPr>
        <w:tc>
          <w:tcPr>
            <w:tcW w:w="8640" w:type="dxa"/>
            <w:tcBorders>
              <w:top w:val="nil"/>
              <w:left w:val="nil"/>
              <w:bottom w:val="nil"/>
              <w:right w:val="nil"/>
            </w:tcBorders>
            <w:shd w:val="clear" w:color="auto" w:fill="auto"/>
            <w:vAlign w:val="bottom"/>
            <w:hideMark/>
          </w:tcPr>
          <w:p w14:paraId="3FC205F5" w14:textId="77777777" w:rsidR="00682750" w:rsidRDefault="00682750" w:rsidP="00682750">
            <w:pPr>
              <w:rPr>
                <w:rFonts w:ascii="Times New Roman" w:hAnsi="Times New Roman" w:cs="Times New Roman"/>
                <w:color w:val="2C3E50"/>
              </w:rPr>
            </w:pPr>
          </w:p>
          <w:p w14:paraId="0584B99A" w14:textId="2ECE69EA" w:rsidR="00682750" w:rsidRPr="00952521" w:rsidRDefault="00682750" w:rsidP="00682750">
            <w:pPr>
              <w:rPr>
                <w:rFonts w:ascii="Times New Roman" w:hAnsi="Times New Roman" w:cs="Times New Roman"/>
                <w:color w:val="2C3E50"/>
              </w:rPr>
            </w:pPr>
            <w:r w:rsidRPr="00952521">
              <w:rPr>
                <w:rFonts w:ascii="Times New Roman" w:hAnsi="Times New Roman" w:cs="Times New Roman"/>
                <w:color w:val="2C3E50"/>
              </w:rPr>
              <w:t>Enerdata, “World Energy Consumption Statistics,” </w:t>
            </w:r>
            <w:r w:rsidRPr="00952521">
              <w:rPr>
                <w:rFonts w:ascii="Times New Roman" w:hAnsi="Times New Roman" w:cs="Times New Roman"/>
                <w:i/>
                <w:iCs/>
                <w:color w:val="2C3E50"/>
              </w:rPr>
              <w:t>Enerdata.net</w:t>
            </w:r>
            <w:r w:rsidRPr="00952521">
              <w:rPr>
                <w:rFonts w:ascii="Times New Roman" w:hAnsi="Times New Roman" w:cs="Times New Roman"/>
                <w:color w:val="2C3E50"/>
              </w:rPr>
              <w:t xml:space="preserve">, 2024. </w:t>
            </w:r>
            <w:r w:rsidRPr="00952521">
              <w:rPr>
                <w:rFonts w:ascii="Times New Roman" w:hAnsi="Times New Roman" w:cs="Times New Roman"/>
                <w:color w:val="2C3E50"/>
              </w:rPr>
              <w:br/>
              <w:t>https://yearbook.enerdata.net/total-energy/world-consumption-statistics.html</w:t>
            </w:r>
          </w:p>
        </w:tc>
      </w:tr>
      <w:tr w:rsidR="00682750" w:rsidRPr="00952521" w14:paraId="38DDA06C" w14:textId="77777777" w:rsidTr="00A923ED">
        <w:trPr>
          <w:trHeight w:val="735"/>
        </w:trPr>
        <w:tc>
          <w:tcPr>
            <w:tcW w:w="8640" w:type="dxa"/>
            <w:tcBorders>
              <w:top w:val="nil"/>
              <w:left w:val="nil"/>
              <w:bottom w:val="nil"/>
              <w:right w:val="nil"/>
            </w:tcBorders>
            <w:shd w:val="clear" w:color="auto" w:fill="auto"/>
            <w:vAlign w:val="bottom"/>
            <w:hideMark/>
          </w:tcPr>
          <w:p w14:paraId="20B27E6D" w14:textId="77777777" w:rsidR="00682750" w:rsidRDefault="00682750" w:rsidP="00682750">
            <w:pPr>
              <w:rPr>
                <w:rFonts w:ascii="Times New Roman" w:hAnsi="Times New Roman" w:cs="Times New Roman"/>
                <w:color w:val="2C3E50"/>
              </w:rPr>
            </w:pPr>
          </w:p>
          <w:p w14:paraId="12B22D5C" w14:textId="77777777" w:rsidR="00682750" w:rsidRPr="00153881" w:rsidRDefault="00682750" w:rsidP="00682750">
            <w:pPr>
              <w:rPr>
                <w:rFonts w:ascii="Times New Roman" w:hAnsi="Times New Roman" w:cs="Times New Roman"/>
                <w:color w:val="000000"/>
              </w:rPr>
            </w:pPr>
            <w:r w:rsidRPr="00153881">
              <w:rPr>
                <w:rFonts w:ascii="Times New Roman" w:hAnsi="Times New Roman" w:cs="Times New Roman"/>
                <w:color w:val="000000"/>
              </w:rPr>
              <w:t>H. Abu-Shawareb </w:t>
            </w:r>
            <w:r w:rsidRPr="00153881">
              <w:rPr>
                <w:rFonts w:ascii="Times New Roman" w:hAnsi="Times New Roman" w:cs="Times New Roman"/>
                <w:i/>
                <w:iCs/>
                <w:color w:val="000000"/>
              </w:rPr>
              <w:t>et al.</w:t>
            </w:r>
            <w:r w:rsidRPr="00153881">
              <w:rPr>
                <w:rFonts w:ascii="Times New Roman" w:hAnsi="Times New Roman" w:cs="Times New Roman"/>
                <w:color w:val="000000"/>
              </w:rPr>
              <w:t>, “Achievement of Target Gain Larger than Unity in an Inertial Fusion Experiment,” </w:t>
            </w:r>
            <w:r w:rsidRPr="00153881">
              <w:rPr>
                <w:rFonts w:ascii="Times New Roman" w:hAnsi="Times New Roman" w:cs="Times New Roman"/>
                <w:i/>
                <w:iCs/>
                <w:color w:val="000000"/>
              </w:rPr>
              <w:t>Physical Review Letters</w:t>
            </w:r>
            <w:r w:rsidRPr="00153881">
              <w:rPr>
                <w:rFonts w:ascii="Times New Roman" w:hAnsi="Times New Roman" w:cs="Times New Roman"/>
                <w:color w:val="000000"/>
              </w:rPr>
              <w:t xml:space="preserve">, vol. 132, no. 6, Feb. 2024, doi: </w:t>
            </w:r>
            <w:hyperlink r:id="rId79" w:history="1">
              <w:r w:rsidRPr="00153881">
                <w:rPr>
                  <w:rStyle w:val="Hyperlink"/>
                  <w:rFonts w:ascii="Times New Roman" w:hAnsi="Times New Roman" w:cs="Times New Roman"/>
                </w:rPr>
                <w:t>https://doi.org/10.1103/physrevlett.132.065102</w:t>
              </w:r>
            </w:hyperlink>
            <w:r w:rsidRPr="00153881">
              <w:rPr>
                <w:rFonts w:ascii="Times New Roman" w:hAnsi="Times New Roman" w:cs="Times New Roman"/>
                <w:color w:val="000000"/>
              </w:rPr>
              <w:t>.</w:t>
            </w:r>
          </w:p>
          <w:p w14:paraId="7E559BF0" w14:textId="77777777" w:rsidR="00682750" w:rsidRDefault="00682750" w:rsidP="00682750">
            <w:pPr>
              <w:rPr>
                <w:rFonts w:ascii="Times New Roman" w:hAnsi="Times New Roman" w:cs="Times New Roman"/>
                <w:color w:val="2C3E50"/>
              </w:rPr>
            </w:pPr>
          </w:p>
          <w:p w14:paraId="7AA8CD6C" w14:textId="2148BBB4" w:rsidR="00682750" w:rsidRPr="00952521" w:rsidRDefault="00682750" w:rsidP="00682750">
            <w:pPr>
              <w:rPr>
                <w:rFonts w:ascii="Times New Roman" w:hAnsi="Times New Roman" w:cs="Times New Roman"/>
                <w:color w:val="2C3E50"/>
              </w:rPr>
            </w:pPr>
            <w:r w:rsidRPr="00952521">
              <w:rPr>
                <w:rFonts w:ascii="Times New Roman" w:hAnsi="Times New Roman" w:cs="Times New Roman"/>
                <w:color w:val="2C3E50"/>
              </w:rPr>
              <w:lastRenderedPageBreak/>
              <w:t>H. Dholakiya, Engineering Funda, “Engineering Funda,” </w:t>
            </w:r>
            <w:r w:rsidRPr="00952521">
              <w:rPr>
                <w:rFonts w:ascii="Times New Roman" w:hAnsi="Times New Roman" w:cs="Times New Roman"/>
                <w:i/>
                <w:iCs/>
                <w:color w:val="2C3E50"/>
              </w:rPr>
              <w:t>YouTube</w:t>
            </w:r>
            <w:r w:rsidRPr="00952521">
              <w:rPr>
                <w:rFonts w:ascii="Times New Roman" w:hAnsi="Times New Roman" w:cs="Times New Roman"/>
                <w:color w:val="2C3E50"/>
              </w:rPr>
              <w:t xml:space="preserve">. 2024. Accessed: </w:t>
            </w:r>
            <w:r w:rsidRPr="00952521">
              <w:rPr>
                <w:rFonts w:ascii="Times New Roman" w:hAnsi="Times New Roman" w:cs="Times New Roman"/>
                <w:color w:val="2C3E50"/>
              </w:rPr>
              <w:br/>
              <w:t>Aug. 03, 2024. [YouTube Video]. Available:</w:t>
            </w:r>
            <w:r>
              <w:rPr>
                <w:rFonts w:ascii="Times New Roman" w:hAnsi="Times New Roman" w:cs="Times New Roman"/>
                <w:color w:val="2C3E50"/>
              </w:rPr>
              <w:t xml:space="preserve"> </w:t>
            </w:r>
            <w:r w:rsidRPr="00952521">
              <w:rPr>
                <w:rFonts w:ascii="Times New Roman" w:hAnsi="Times New Roman" w:cs="Times New Roman"/>
                <w:color w:val="2C3E50"/>
              </w:rPr>
              <w:t>https://www.youtube.com/watch?v=6OZLl689pi0</w:t>
            </w:r>
          </w:p>
        </w:tc>
      </w:tr>
      <w:tr w:rsidR="00682750" w:rsidRPr="00952521" w14:paraId="51838017" w14:textId="77777777" w:rsidTr="00A923ED">
        <w:trPr>
          <w:trHeight w:val="1455"/>
        </w:trPr>
        <w:tc>
          <w:tcPr>
            <w:tcW w:w="8640" w:type="dxa"/>
            <w:tcBorders>
              <w:top w:val="nil"/>
              <w:left w:val="nil"/>
              <w:bottom w:val="nil"/>
              <w:right w:val="nil"/>
            </w:tcBorders>
            <w:shd w:val="clear" w:color="auto" w:fill="auto"/>
            <w:vAlign w:val="bottom"/>
            <w:hideMark/>
          </w:tcPr>
          <w:p w14:paraId="29601033" w14:textId="77777777" w:rsidR="00682750" w:rsidRDefault="00682750" w:rsidP="00682750">
            <w:pPr>
              <w:rPr>
                <w:rFonts w:ascii="Times New Roman" w:hAnsi="Times New Roman" w:cs="Times New Roman"/>
                <w:color w:val="2C3E50"/>
              </w:rPr>
            </w:pPr>
          </w:p>
          <w:p w14:paraId="6E6CD979" w14:textId="10B4B75A" w:rsidR="00682750" w:rsidRDefault="00682750" w:rsidP="00682750">
            <w:pPr>
              <w:rPr>
                <w:rFonts w:ascii="Calibri" w:hAnsi="Calibri" w:cs="Calibri"/>
                <w:color w:val="000000"/>
                <w:sz w:val="27"/>
                <w:szCs w:val="27"/>
              </w:rPr>
            </w:pPr>
            <w:r w:rsidRPr="0081366E">
              <w:rPr>
                <w:rFonts w:ascii="Times New Roman" w:hAnsi="Times New Roman" w:cs="Times New Roman"/>
                <w:color w:val="000000"/>
              </w:rPr>
              <w:t>H. Domenech, </w:t>
            </w:r>
            <w:r w:rsidRPr="0081366E">
              <w:rPr>
                <w:rFonts w:ascii="Times New Roman" w:hAnsi="Times New Roman" w:cs="Times New Roman"/>
                <w:i/>
                <w:iCs/>
                <w:color w:val="000000"/>
              </w:rPr>
              <w:t>Nuclear Materials</w:t>
            </w:r>
            <w:r w:rsidRPr="0081366E">
              <w:rPr>
                <w:rFonts w:ascii="Times New Roman" w:hAnsi="Times New Roman" w:cs="Times New Roman"/>
                <w:color w:val="000000"/>
              </w:rPr>
              <w:t>. CRC Press, 2024.</w:t>
            </w:r>
          </w:p>
          <w:p w14:paraId="675118B1" w14:textId="77777777" w:rsidR="00682750" w:rsidRPr="0081366E" w:rsidRDefault="00682750" w:rsidP="00682750">
            <w:pPr>
              <w:rPr>
                <w:rFonts w:ascii="Calibri" w:hAnsi="Calibri" w:cs="Calibri"/>
                <w:color w:val="000000"/>
                <w:sz w:val="27"/>
                <w:szCs w:val="27"/>
              </w:rPr>
            </w:pPr>
          </w:p>
          <w:p w14:paraId="655A3A82" w14:textId="738D11ED" w:rsidR="00682750" w:rsidRPr="00952521" w:rsidRDefault="00682750" w:rsidP="00682750">
            <w:pPr>
              <w:rPr>
                <w:rFonts w:ascii="Times New Roman" w:hAnsi="Times New Roman" w:cs="Times New Roman"/>
                <w:color w:val="2C3E50"/>
              </w:rPr>
            </w:pPr>
            <w:r w:rsidRPr="00952521">
              <w:rPr>
                <w:rFonts w:ascii="Times New Roman" w:hAnsi="Times New Roman" w:cs="Times New Roman"/>
                <w:color w:val="2C3E50"/>
              </w:rPr>
              <w:t>Hamamatsu, “Photomultiplier Tubes And Assemblies For Scintillation Counting &amp; High Energy Physics</w:t>
            </w:r>
            <w:r>
              <w:rPr>
                <w:rFonts w:ascii="Times New Roman" w:hAnsi="Times New Roman" w:cs="Times New Roman"/>
                <w:color w:val="2C3E50"/>
              </w:rPr>
              <w:t>,</w:t>
            </w:r>
            <w:r w:rsidRPr="00952521">
              <w:rPr>
                <w:rFonts w:ascii="Times New Roman" w:hAnsi="Times New Roman" w:cs="Times New Roman"/>
                <w:color w:val="2C3E50"/>
              </w:rPr>
              <w:t>” 2024</w:t>
            </w:r>
            <w:r>
              <w:rPr>
                <w:rFonts w:ascii="Times New Roman" w:hAnsi="Times New Roman" w:cs="Times New Roman"/>
                <w:color w:val="2C3E50"/>
              </w:rPr>
              <w:t>.</w:t>
            </w:r>
            <w:r w:rsidRPr="00952521">
              <w:rPr>
                <w:rFonts w:ascii="Times New Roman" w:hAnsi="Times New Roman" w:cs="Times New Roman"/>
                <w:color w:val="2C3E50"/>
              </w:rPr>
              <w:t xml:space="preserve"> Available: https://www.hamamatsu.com/content/dam/hamamatsu-photonics/sites/documents/99_SALES_LIBRARY/etd/High_energy_PMT_TPMZ0003E.pdf</w:t>
            </w:r>
          </w:p>
        </w:tc>
      </w:tr>
      <w:tr w:rsidR="00682750" w:rsidRPr="00952521" w14:paraId="22D72AA9" w14:textId="77777777" w:rsidTr="00A923ED">
        <w:trPr>
          <w:trHeight w:val="975"/>
        </w:trPr>
        <w:tc>
          <w:tcPr>
            <w:tcW w:w="8640" w:type="dxa"/>
            <w:tcBorders>
              <w:top w:val="nil"/>
              <w:left w:val="nil"/>
              <w:bottom w:val="nil"/>
              <w:right w:val="nil"/>
            </w:tcBorders>
            <w:shd w:val="clear" w:color="auto" w:fill="auto"/>
            <w:vAlign w:val="bottom"/>
            <w:hideMark/>
          </w:tcPr>
          <w:p w14:paraId="3CD5DDA7" w14:textId="77777777" w:rsidR="00682750" w:rsidRDefault="00682750" w:rsidP="00682750">
            <w:pPr>
              <w:rPr>
                <w:rFonts w:ascii="Times New Roman" w:hAnsi="Times New Roman" w:cs="Times New Roman"/>
                <w:color w:val="2C3E50"/>
              </w:rPr>
            </w:pPr>
          </w:p>
          <w:p w14:paraId="063006BA" w14:textId="211FA081" w:rsidR="00682750" w:rsidRPr="00810D9B" w:rsidRDefault="00682750" w:rsidP="00682750">
            <w:pPr>
              <w:rPr>
                <w:rFonts w:ascii="Times New Roman" w:hAnsi="Times New Roman" w:cs="Times New Roman"/>
                <w:color w:val="000000"/>
              </w:rPr>
            </w:pPr>
            <w:r w:rsidRPr="00810D9B">
              <w:rPr>
                <w:rFonts w:ascii="Times New Roman" w:hAnsi="Times New Roman" w:cs="Times New Roman"/>
                <w:color w:val="000000"/>
              </w:rPr>
              <w:t xml:space="preserve">HFIR, “High Flux Isotope Reactor | Neutron Science at ORNL,” 2024. </w:t>
            </w:r>
            <w:r w:rsidRPr="00810D9B">
              <w:rPr>
                <w:rFonts w:ascii="Times New Roman" w:hAnsi="Times New Roman" w:cs="Times New Roman"/>
                <w:i/>
                <w:iCs/>
                <w:color w:val="000000"/>
              </w:rPr>
              <w:t>neutrons.ornl.gov</w:t>
            </w:r>
            <w:r w:rsidRPr="00810D9B">
              <w:rPr>
                <w:rFonts w:ascii="Times New Roman" w:hAnsi="Times New Roman" w:cs="Times New Roman"/>
                <w:color w:val="000000"/>
              </w:rPr>
              <w:t xml:space="preserve">. </w:t>
            </w:r>
            <w:hyperlink r:id="rId80" w:history="1">
              <w:r w:rsidRPr="00810D9B">
                <w:rPr>
                  <w:rStyle w:val="Hyperlink"/>
                  <w:rFonts w:ascii="Times New Roman" w:hAnsi="Times New Roman" w:cs="Times New Roman"/>
                </w:rPr>
                <w:t>https://neutrons.ornl.gov/hfir</w:t>
              </w:r>
            </w:hyperlink>
          </w:p>
          <w:p w14:paraId="43590B0B" w14:textId="77777777" w:rsidR="00682750" w:rsidRPr="00810D9B" w:rsidRDefault="00682750" w:rsidP="00682750">
            <w:pPr>
              <w:rPr>
                <w:rFonts w:ascii="Calibri" w:hAnsi="Calibri" w:cs="Calibri"/>
                <w:color w:val="000000"/>
                <w:sz w:val="27"/>
                <w:szCs w:val="27"/>
              </w:rPr>
            </w:pPr>
          </w:p>
          <w:p w14:paraId="73A52DB3" w14:textId="77777777" w:rsidR="00682750" w:rsidRPr="00952521" w:rsidRDefault="00682750" w:rsidP="00682750">
            <w:pPr>
              <w:rPr>
                <w:rFonts w:ascii="Times New Roman" w:hAnsi="Times New Roman" w:cs="Times New Roman"/>
                <w:color w:val="2C3E50"/>
              </w:rPr>
            </w:pPr>
            <w:r w:rsidRPr="00952521">
              <w:rPr>
                <w:rFonts w:ascii="Times New Roman" w:hAnsi="Times New Roman" w:cs="Times New Roman"/>
                <w:color w:val="2C3E50"/>
              </w:rPr>
              <w:t>International Centre for Theoretical Sciences, “Elastic and Deep Inelastic Scattering (Lecture 1) by V. Ravindran,” </w:t>
            </w:r>
            <w:r w:rsidRPr="00952521">
              <w:rPr>
                <w:rFonts w:ascii="Times New Roman" w:hAnsi="Times New Roman" w:cs="Times New Roman"/>
                <w:i/>
                <w:iCs/>
                <w:color w:val="2C3E50"/>
              </w:rPr>
              <w:t>YouTube</w:t>
            </w:r>
            <w:r w:rsidRPr="00952521">
              <w:rPr>
                <w:rFonts w:ascii="Times New Roman" w:hAnsi="Times New Roman" w:cs="Times New Roman"/>
                <w:color w:val="2C3E50"/>
              </w:rPr>
              <w:t>, Jan. 29, 2024. https://www.youtube.com/watch?v=sSbAKRQCfRk (accessed May 18, 2024).</w:t>
            </w:r>
          </w:p>
        </w:tc>
      </w:tr>
      <w:tr w:rsidR="00682750" w:rsidRPr="00952521" w14:paraId="6EDA7046" w14:textId="77777777" w:rsidTr="00A923ED">
        <w:trPr>
          <w:trHeight w:val="735"/>
        </w:trPr>
        <w:tc>
          <w:tcPr>
            <w:tcW w:w="8640" w:type="dxa"/>
            <w:tcBorders>
              <w:top w:val="nil"/>
              <w:left w:val="nil"/>
              <w:bottom w:val="nil"/>
              <w:right w:val="nil"/>
            </w:tcBorders>
            <w:shd w:val="clear" w:color="auto" w:fill="auto"/>
            <w:vAlign w:val="bottom"/>
            <w:hideMark/>
          </w:tcPr>
          <w:p w14:paraId="338C47F9" w14:textId="77777777" w:rsidR="00682750" w:rsidRDefault="00682750" w:rsidP="00682750">
            <w:pPr>
              <w:rPr>
                <w:rFonts w:ascii="Times New Roman" w:hAnsi="Times New Roman" w:cs="Times New Roman"/>
                <w:color w:val="2C3E50"/>
              </w:rPr>
            </w:pPr>
          </w:p>
          <w:p w14:paraId="25445861" w14:textId="0F826A91" w:rsidR="00682750" w:rsidRPr="00063E9E" w:rsidRDefault="00682750" w:rsidP="00682750">
            <w:pPr>
              <w:rPr>
                <w:rFonts w:ascii="Times New Roman" w:hAnsi="Times New Roman" w:cs="Times New Roman"/>
                <w:color w:val="2C3E50"/>
              </w:rPr>
            </w:pPr>
            <w:r w:rsidRPr="00063E9E">
              <w:rPr>
                <w:rFonts w:ascii="Times New Roman" w:hAnsi="Times New Roman" w:cs="Times New Roman"/>
                <w:color w:val="2C3E50"/>
              </w:rPr>
              <w:t xml:space="preserve">J. Dow, “This company wants to turn a Tennessee coal plant into a fusion reactor,”  </w:t>
            </w:r>
            <w:r w:rsidRPr="00063E9E">
              <w:rPr>
                <w:rFonts w:ascii="Times New Roman" w:hAnsi="Times New Roman" w:cs="Times New Roman"/>
                <w:i/>
                <w:iCs/>
                <w:color w:val="2C3E50"/>
              </w:rPr>
              <w:t>Electrek</w:t>
            </w:r>
            <w:r w:rsidRPr="00063E9E">
              <w:rPr>
                <w:rFonts w:ascii="Times New Roman" w:hAnsi="Times New Roman" w:cs="Times New Roman"/>
                <w:color w:val="2C3E50"/>
              </w:rPr>
              <w:t>, Feb. 21, 2024. https://electrek.co/2024/02/21/this-company-wants-to-turn-a-tennessee-coal-plant-into-a-fusion-reactor/ (accessed Oct. 30, 2024).</w:t>
            </w:r>
          </w:p>
          <w:p w14:paraId="23996C49" w14:textId="77777777" w:rsidR="00682750" w:rsidRDefault="00682750" w:rsidP="00682750">
            <w:pPr>
              <w:rPr>
                <w:rFonts w:ascii="Times New Roman" w:hAnsi="Times New Roman" w:cs="Times New Roman"/>
                <w:color w:val="2C3E50"/>
              </w:rPr>
            </w:pPr>
          </w:p>
          <w:p w14:paraId="27B1E63D" w14:textId="77777777" w:rsidR="00682750" w:rsidRPr="00952521" w:rsidRDefault="00682750" w:rsidP="00682750">
            <w:pPr>
              <w:rPr>
                <w:rFonts w:ascii="Times New Roman" w:hAnsi="Times New Roman" w:cs="Times New Roman"/>
                <w:color w:val="2C3E50"/>
              </w:rPr>
            </w:pPr>
            <w:r w:rsidRPr="00952521">
              <w:rPr>
                <w:rFonts w:ascii="Times New Roman" w:hAnsi="Times New Roman" w:cs="Times New Roman"/>
                <w:color w:val="2C3E50"/>
              </w:rPr>
              <w:t>Luxium, “Efficiency calculator,” </w:t>
            </w:r>
            <w:r w:rsidRPr="00952521">
              <w:rPr>
                <w:rFonts w:ascii="Times New Roman" w:hAnsi="Times New Roman" w:cs="Times New Roman"/>
                <w:i/>
                <w:iCs/>
                <w:color w:val="2C3E50"/>
              </w:rPr>
              <w:t>Luxiumsolutions.com</w:t>
            </w:r>
            <w:r w:rsidRPr="00952521">
              <w:rPr>
                <w:rFonts w:ascii="Times New Roman" w:hAnsi="Times New Roman" w:cs="Times New Roman"/>
                <w:color w:val="2C3E50"/>
              </w:rPr>
              <w:t>, 2022. https://luxiumsolutions.com/efficiency-calculator (accessed Sep. 22, 2024).</w:t>
            </w:r>
          </w:p>
        </w:tc>
      </w:tr>
      <w:tr w:rsidR="00682750" w:rsidRPr="00952521" w14:paraId="5D860C93" w14:textId="77777777" w:rsidTr="00A923ED">
        <w:trPr>
          <w:trHeight w:val="735"/>
        </w:trPr>
        <w:tc>
          <w:tcPr>
            <w:tcW w:w="8640" w:type="dxa"/>
            <w:tcBorders>
              <w:top w:val="nil"/>
              <w:left w:val="nil"/>
              <w:bottom w:val="nil"/>
              <w:right w:val="nil"/>
            </w:tcBorders>
            <w:shd w:val="clear" w:color="auto" w:fill="auto"/>
            <w:vAlign w:val="bottom"/>
            <w:hideMark/>
          </w:tcPr>
          <w:p w14:paraId="4D121D86" w14:textId="77777777" w:rsidR="00682750" w:rsidRDefault="00682750" w:rsidP="00682750">
            <w:pPr>
              <w:rPr>
                <w:rFonts w:ascii="Times New Roman" w:hAnsi="Times New Roman" w:cs="Times New Roman"/>
                <w:color w:val="2C3E50"/>
              </w:rPr>
            </w:pPr>
          </w:p>
          <w:p w14:paraId="4B036D54" w14:textId="77777777" w:rsidR="00682750" w:rsidRPr="00952521" w:rsidRDefault="00682750" w:rsidP="00682750">
            <w:pPr>
              <w:rPr>
                <w:rFonts w:ascii="Times New Roman" w:hAnsi="Times New Roman" w:cs="Times New Roman"/>
                <w:color w:val="2C3E50"/>
              </w:rPr>
            </w:pPr>
            <w:r w:rsidRPr="00952521">
              <w:rPr>
                <w:rFonts w:ascii="Times New Roman" w:hAnsi="Times New Roman" w:cs="Times New Roman"/>
                <w:color w:val="2C3E50"/>
              </w:rPr>
              <w:t>M. Perini, et al., “Technical description,” </w:t>
            </w:r>
            <w:r w:rsidRPr="00952521">
              <w:rPr>
                <w:rFonts w:ascii="Times New Roman" w:hAnsi="Times New Roman" w:cs="Times New Roman"/>
                <w:i/>
                <w:iCs/>
                <w:color w:val="2C3E50"/>
              </w:rPr>
              <w:t>vIOLETA Experiment</w:t>
            </w:r>
            <w:r w:rsidRPr="00952521">
              <w:rPr>
                <w:rFonts w:ascii="Times New Roman" w:hAnsi="Times New Roman" w:cs="Times New Roman"/>
                <w:color w:val="2C3E50"/>
              </w:rPr>
              <w:t>. https://www.violetaexperiment.com/skipper-ccd/technical-description-1 (accessed Jul. 18, 2024).</w:t>
            </w:r>
          </w:p>
        </w:tc>
      </w:tr>
      <w:tr w:rsidR="00682750" w:rsidRPr="00952521" w14:paraId="68ECFB18" w14:textId="77777777" w:rsidTr="00A923ED">
        <w:trPr>
          <w:trHeight w:val="495"/>
        </w:trPr>
        <w:tc>
          <w:tcPr>
            <w:tcW w:w="8640" w:type="dxa"/>
            <w:tcBorders>
              <w:top w:val="nil"/>
              <w:left w:val="nil"/>
              <w:bottom w:val="nil"/>
              <w:right w:val="nil"/>
            </w:tcBorders>
            <w:shd w:val="clear" w:color="auto" w:fill="auto"/>
            <w:vAlign w:val="bottom"/>
            <w:hideMark/>
          </w:tcPr>
          <w:p w14:paraId="7A9D542B" w14:textId="77777777" w:rsidR="00682750" w:rsidRDefault="00682750" w:rsidP="00682750">
            <w:pPr>
              <w:rPr>
                <w:rFonts w:ascii="Times New Roman" w:hAnsi="Times New Roman" w:cs="Times New Roman"/>
                <w:color w:val="2C3E50"/>
              </w:rPr>
            </w:pPr>
          </w:p>
          <w:p w14:paraId="00B2DDA0" w14:textId="77777777" w:rsidR="00682750" w:rsidRPr="00952521" w:rsidRDefault="00682750" w:rsidP="00682750">
            <w:pPr>
              <w:rPr>
                <w:rFonts w:ascii="Times New Roman" w:hAnsi="Times New Roman" w:cs="Times New Roman"/>
                <w:color w:val="2C3E50"/>
              </w:rPr>
            </w:pPr>
            <w:r w:rsidRPr="00952521">
              <w:rPr>
                <w:rFonts w:ascii="Times New Roman" w:hAnsi="Times New Roman" w:cs="Times New Roman"/>
                <w:color w:val="2C3E50"/>
              </w:rPr>
              <w:t>M. Thomson and Cambridge University Press, </w:t>
            </w:r>
            <w:r w:rsidRPr="00952521">
              <w:rPr>
                <w:rFonts w:ascii="Times New Roman" w:hAnsi="Times New Roman" w:cs="Times New Roman"/>
                <w:i/>
                <w:iCs/>
                <w:color w:val="2C3E50"/>
              </w:rPr>
              <w:t>Modern particle physics</w:t>
            </w:r>
            <w:r w:rsidRPr="00952521">
              <w:rPr>
                <w:rFonts w:ascii="Times New Roman" w:hAnsi="Times New Roman" w:cs="Times New Roman"/>
                <w:color w:val="2C3E50"/>
              </w:rPr>
              <w:t xml:space="preserve">. Cambridge: </w:t>
            </w:r>
            <w:r w:rsidRPr="00952521">
              <w:rPr>
                <w:rFonts w:ascii="Times New Roman" w:hAnsi="Times New Roman" w:cs="Times New Roman"/>
                <w:color w:val="2C3E50"/>
              </w:rPr>
              <w:br/>
              <w:t>Cambridge University Press, version 10, 2024.</w:t>
            </w:r>
          </w:p>
        </w:tc>
      </w:tr>
      <w:tr w:rsidR="00682750" w:rsidRPr="00952521" w14:paraId="43FEF4FD" w14:textId="77777777" w:rsidTr="00A923ED">
        <w:trPr>
          <w:trHeight w:val="735"/>
        </w:trPr>
        <w:tc>
          <w:tcPr>
            <w:tcW w:w="8640" w:type="dxa"/>
            <w:tcBorders>
              <w:top w:val="nil"/>
              <w:left w:val="nil"/>
              <w:bottom w:val="nil"/>
              <w:right w:val="nil"/>
            </w:tcBorders>
            <w:shd w:val="clear" w:color="auto" w:fill="auto"/>
            <w:vAlign w:val="bottom"/>
            <w:hideMark/>
          </w:tcPr>
          <w:p w14:paraId="6669BBDB" w14:textId="77777777" w:rsidR="00682750" w:rsidRDefault="00682750" w:rsidP="00682750">
            <w:pPr>
              <w:rPr>
                <w:rFonts w:ascii="Times New Roman" w:hAnsi="Times New Roman" w:cs="Times New Roman"/>
                <w:color w:val="2C3E50"/>
              </w:rPr>
            </w:pPr>
          </w:p>
          <w:p w14:paraId="062C5F41" w14:textId="74820545" w:rsidR="00682750" w:rsidRPr="00FE37DA" w:rsidRDefault="00682750" w:rsidP="00682750">
            <w:pPr>
              <w:rPr>
                <w:rFonts w:ascii="Calibri" w:hAnsi="Calibri" w:cs="Calibri"/>
                <w:color w:val="000000"/>
                <w:sz w:val="27"/>
                <w:szCs w:val="27"/>
              </w:rPr>
            </w:pPr>
            <w:r w:rsidRPr="00FE37DA">
              <w:rPr>
                <w:rFonts w:ascii="Times New Roman" w:hAnsi="Times New Roman" w:cs="Times New Roman"/>
                <w:color w:val="000000"/>
              </w:rPr>
              <w:t xml:space="preserve">O. Dalager, “Measurement of the θ13 Neutrino Mixing Angle at Daya Bay via Neutron Capture on Hydrogen,” Dissertation, University </w:t>
            </w:r>
            <w:r>
              <w:rPr>
                <w:rFonts w:ascii="Times New Roman" w:hAnsi="Times New Roman" w:cs="Times New Roman"/>
                <w:color w:val="000000"/>
              </w:rPr>
              <w:t>o</w:t>
            </w:r>
            <w:r w:rsidRPr="00FE37DA">
              <w:rPr>
                <w:rFonts w:ascii="Times New Roman" w:hAnsi="Times New Roman" w:cs="Times New Roman"/>
                <w:color w:val="000000"/>
              </w:rPr>
              <w:t>f California, Irvine, 2024. Accessed: Oct. 11, 2024. [Online]. Available: https://www.proquest.com/docview/3059241242</w:t>
            </w:r>
          </w:p>
          <w:p w14:paraId="5C41B5FE" w14:textId="77777777" w:rsidR="00682750" w:rsidRDefault="00682750" w:rsidP="00682750">
            <w:pPr>
              <w:rPr>
                <w:rFonts w:ascii="Times New Roman" w:hAnsi="Times New Roman" w:cs="Times New Roman"/>
                <w:color w:val="2C3E50"/>
              </w:rPr>
            </w:pPr>
          </w:p>
          <w:p w14:paraId="0158BAB2" w14:textId="384184BD" w:rsidR="00682750" w:rsidRPr="00952521" w:rsidRDefault="00682750" w:rsidP="00682750">
            <w:pPr>
              <w:rPr>
                <w:rFonts w:ascii="Times New Roman" w:hAnsi="Times New Roman" w:cs="Times New Roman"/>
                <w:color w:val="2C3E50"/>
              </w:rPr>
            </w:pPr>
            <w:r w:rsidRPr="00952521">
              <w:rPr>
                <w:rFonts w:ascii="Times New Roman" w:hAnsi="Times New Roman" w:cs="Times New Roman"/>
                <w:color w:val="2C3E50"/>
              </w:rPr>
              <w:t>OpenAI, “Skipper CCDs detect the translation from nuclear recoil energy to ionization energy</w:t>
            </w:r>
            <w:r>
              <w:rPr>
                <w:rFonts w:ascii="Times New Roman" w:hAnsi="Times New Roman" w:cs="Times New Roman"/>
                <w:color w:val="2C3E50"/>
              </w:rPr>
              <w:t>,</w:t>
            </w:r>
            <w:r w:rsidRPr="00952521">
              <w:rPr>
                <w:rFonts w:ascii="Times New Roman" w:hAnsi="Times New Roman" w:cs="Times New Roman"/>
                <w:color w:val="2C3E50"/>
              </w:rPr>
              <w:t>” </w:t>
            </w:r>
            <w:r w:rsidRPr="00952521">
              <w:rPr>
                <w:rFonts w:ascii="Times New Roman" w:hAnsi="Times New Roman" w:cs="Times New Roman"/>
                <w:i/>
                <w:iCs/>
                <w:color w:val="2C3E50"/>
              </w:rPr>
              <w:t>ChatGPT</w:t>
            </w:r>
            <w:r w:rsidRPr="00952521">
              <w:rPr>
                <w:rFonts w:ascii="Times New Roman" w:hAnsi="Times New Roman" w:cs="Times New Roman"/>
                <w:color w:val="2C3E50"/>
              </w:rPr>
              <w:t>, 2024. https://chatgpt.com/</w:t>
            </w:r>
          </w:p>
        </w:tc>
      </w:tr>
      <w:tr w:rsidR="00682750" w:rsidRPr="00952521" w14:paraId="1A0BCA39" w14:textId="77777777" w:rsidTr="00A923ED">
        <w:trPr>
          <w:trHeight w:val="495"/>
        </w:trPr>
        <w:tc>
          <w:tcPr>
            <w:tcW w:w="8640" w:type="dxa"/>
            <w:tcBorders>
              <w:top w:val="nil"/>
              <w:left w:val="nil"/>
              <w:bottom w:val="nil"/>
              <w:right w:val="nil"/>
            </w:tcBorders>
            <w:shd w:val="clear" w:color="auto" w:fill="auto"/>
            <w:vAlign w:val="bottom"/>
            <w:hideMark/>
          </w:tcPr>
          <w:p w14:paraId="2D150273" w14:textId="77777777" w:rsidR="00682750" w:rsidRPr="00952521" w:rsidRDefault="00682750" w:rsidP="00682750">
            <w:pPr>
              <w:rPr>
                <w:rFonts w:ascii="Times New Roman" w:hAnsi="Times New Roman" w:cs="Times New Roman"/>
                <w:color w:val="2C3E50"/>
              </w:rPr>
            </w:pPr>
            <w:r w:rsidRPr="00952521">
              <w:rPr>
                <w:rFonts w:ascii="Times New Roman" w:hAnsi="Times New Roman" w:cs="Times New Roman"/>
                <w:color w:val="2C3E50"/>
              </w:rPr>
              <w:t>ORNL, “What is CEvNS – COHERENT | ORNL,” </w:t>
            </w:r>
            <w:r w:rsidRPr="00952521">
              <w:rPr>
                <w:rFonts w:ascii="Times New Roman" w:hAnsi="Times New Roman" w:cs="Times New Roman"/>
                <w:i/>
                <w:iCs/>
                <w:color w:val="2C3E50"/>
              </w:rPr>
              <w:t>coherent.ornl.gov</w:t>
            </w:r>
            <w:r w:rsidRPr="00952521">
              <w:rPr>
                <w:rFonts w:ascii="Times New Roman" w:hAnsi="Times New Roman" w:cs="Times New Roman"/>
                <w:color w:val="2C3E50"/>
              </w:rPr>
              <w:t xml:space="preserve">. </w:t>
            </w:r>
            <w:r w:rsidRPr="00952521">
              <w:rPr>
                <w:rFonts w:ascii="Times New Roman" w:hAnsi="Times New Roman" w:cs="Times New Roman"/>
                <w:color w:val="2C3E50"/>
              </w:rPr>
              <w:br/>
              <w:t>https://coherent.ornl.gov/what-is-cevns/ (accessed Jul. 06, 2024).</w:t>
            </w:r>
          </w:p>
        </w:tc>
      </w:tr>
      <w:tr w:rsidR="00682750" w:rsidRPr="00952521" w14:paraId="05646105" w14:textId="77777777" w:rsidTr="00A923ED">
        <w:trPr>
          <w:trHeight w:val="495"/>
        </w:trPr>
        <w:tc>
          <w:tcPr>
            <w:tcW w:w="8640" w:type="dxa"/>
            <w:tcBorders>
              <w:top w:val="nil"/>
              <w:left w:val="nil"/>
              <w:bottom w:val="nil"/>
              <w:right w:val="nil"/>
            </w:tcBorders>
            <w:shd w:val="clear" w:color="auto" w:fill="auto"/>
            <w:vAlign w:val="bottom"/>
            <w:hideMark/>
          </w:tcPr>
          <w:p w14:paraId="5159BB62" w14:textId="77777777" w:rsidR="00682750" w:rsidRDefault="00682750" w:rsidP="00682750">
            <w:pPr>
              <w:rPr>
                <w:rFonts w:ascii="Times New Roman" w:hAnsi="Times New Roman" w:cs="Times New Roman"/>
                <w:color w:val="2C3E50"/>
              </w:rPr>
            </w:pPr>
          </w:p>
          <w:p w14:paraId="7A766DCC" w14:textId="4D55B36E" w:rsidR="00682750" w:rsidRDefault="00682750" w:rsidP="00682750">
            <w:pPr>
              <w:rPr>
                <w:rFonts w:ascii="Times New Roman" w:hAnsi="Times New Roman" w:cs="Times New Roman"/>
                <w:color w:val="2C3E50"/>
              </w:rPr>
            </w:pPr>
            <w:r w:rsidRPr="00952521">
              <w:rPr>
                <w:rFonts w:ascii="Times New Roman" w:hAnsi="Times New Roman" w:cs="Times New Roman"/>
                <w:color w:val="2C3E50"/>
              </w:rPr>
              <w:t>United Nations, “Causes and effects of climate change,” </w:t>
            </w:r>
            <w:r w:rsidRPr="00952521">
              <w:rPr>
                <w:rFonts w:ascii="Times New Roman" w:hAnsi="Times New Roman" w:cs="Times New Roman"/>
                <w:i/>
                <w:iCs/>
                <w:color w:val="2C3E50"/>
              </w:rPr>
              <w:t>United Nations</w:t>
            </w:r>
            <w:r w:rsidRPr="00952521">
              <w:rPr>
                <w:rFonts w:ascii="Times New Roman" w:hAnsi="Times New Roman" w:cs="Times New Roman"/>
                <w:color w:val="2C3E50"/>
              </w:rPr>
              <w:t xml:space="preserve">, 2024. </w:t>
            </w:r>
            <w:r w:rsidRPr="00952521">
              <w:rPr>
                <w:rFonts w:ascii="Times New Roman" w:hAnsi="Times New Roman" w:cs="Times New Roman"/>
                <w:color w:val="2C3E50"/>
              </w:rPr>
              <w:br/>
            </w:r>
            <w:hyperlink r:id="rId81" w:history="1">
              <w:r w:rsidRPr="00985BB2">
                <w:rPr>
                  <w:rStyle w:val="Hyperlink"/>
                  <w:rFonts w:ascii="Times New Roman" w:hAnsi="Times New Roman" w:cs="Times New Roman"/>
                </w:rPr>
                <w:t>https://www.un.org/en/climatechange/science/causes-effects-climate-change</w:t>
              </w:r>
            </w:hyperlink>
          </w:p>
          <w:p w14:paraId="5A04CE1F" w14:textId="77777777" w:rsidR="00682750" w:rsidRPr="00952521" w:rsidRDefault="00682750" w:rsidP="00682750">
            <w:pPr>
              <w:rPr>
                <w:rFonts w:ascii="Times New Roman" w:hAnsi="Times New Roman" w:cs="Times New Roman"/>
                <w:color w:val="2C3E50"/>
              </w:rPr>
            </w:pPr>
          </w:p>
        </w:tc>
      </w:tr>
      <w:tr w:rsidR="00682750" w:rsidRPr="00952521" w14:paraId="229154E8" w14:textId="77777777" w:rsidTr="00A923ED">
        <w:trPr>
          <w:trHeight w:val="300"/>
        </w:trPr>
        <w:tc>
          <w:tcPr>
            <w:tcW w:w="8640" w:type="dxa"/>
            <w:tcBorders>
              <w:top w:val="nil"/>
              <w:left w:val="nil"/>
              <w:bottom w:val="nil"/>
              <w:right w:val="nil"/>
            </w:tcBorders>
            <w:shd w:val="clear" w:color="auto" w:fill="auto"/>
            <w:noWrap/>
            <w:vAlign w:val="bottom"/>
            <w:hideMark/>
          </w:tcPr>
          <w:p w14:paraId="76EAA38D" w14:textId="77777777" w:rsidR="00682750" w:rsidRPr="00952521" w:rsidRDefault="00682750" w:rsidP="00682750">
            <w:pPr>
              <w:rPr>
                <w:rFonts w:ascii="Times New Roman" w:hAnsi="Times New Roman" w:cs="Times New Roman"/>
                <w:color w:val="2C3E50"/>
              </w:rPr>
            </w:pPr>
            <w:r w:rsidRPr="00952521">
              <w:rPr>
                <w:rFonts w:ascii="Times New Roman" w:hAnsi="Times New Roman" w:cs="Times New Roman"/>
                <w:color w:val="2C3E50"/>
              </w:rPr>
              <w:lastRenderedPageBreak/>
              <w:t>United Nations, “World Population Prospects 2024, Summary of Results”, 2024.</w:t>
            </w:r>
          </w:p>
        </w:tc>
      </w:tr>
      <w:tr w:rsidR="00682750" w:rsidRPr="00952521" w14:paraId="23A10299" w14:textId="77777777" w:rsidTr="00A923ED">
        <w:trPr>
          <w:trHeight w:val="300"/>
        </w:trPr>
        <w:tc>
          <w:tcPr>
            <w:tcW w:w="8640" w:type="dxa"/>
            <w:tcBorders>
              <w:top w:val="nil"/>
              <w:left w:val="nil"/>
              <w:bottom w:val="nil"/>
              <w:right w:val="nil"/>
            </w:tcBorders>
            <w:shd w:val="clear" w:color="auto" w:fill="auto"/>
            <w:vAlign w:val="bottom"/>
            <w:hideMark/>
          </w:tcPr>
          <w:p w14:paraId="5D10C7A6" w14:textId="77777777" w:rsidR="0071596A" w:rsidRDefault="0071596A" w:rsidP="00682750">
            <w:pPr>
              <w:rPr>
                <w:rFonts w:ascii="Times New Roman" w:hAnsi="Times New Roman" w:cs="Times New Roman"/>
                <w:color w:val="000000"/>
              </w:rPr>
            </w:pPr>
          </w:p>
          <w:p w14:paraId="3C730559" w14:textId="49DA76EA" w:rsidR="00682750" w:rsidRPr="00952521" w:rsidRDefault="00682750" w:rsidP="00682750">
            <w:pPr>
              <w:rPr>
                <w:rFonts w:ascii="Times New Roman" w:hAnsi="Times New Roman" w:cs="Times New Roman"/>
                <w:color w:val="000000"/>
              </w:rPr>
            </w:pPr>
            <w:r w:rsidRPr="00952521">
              <w:rPr>
                <w:rFonts w:ascii="Times New Roman" w:hAnsi="Times New Roman" w:cs="Times New Roman"/>
                <w:color w:val="000000"/>
              </w:rPr>
              <w:t>Wikipedia, "Mathematical formulation of the Standard Model," 2024</w:t>
            </w:r>
          </w:p>
        </w:tc>
      </w:tr>
    </w:tbl>
    <w:p w14:paraId="48C67665" w14:textId="7F63B2C7" w:rsidR="00690B77" w:rsidRPr="009D2AA9" w:rsidRDefault="00236E6D" w:rsidP="0022078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9D2AA9">
        <w:rPr>
          <w:rFonts w:ascii="Times New Roman" w:hAnsi="Times New Roman" w:cs="Times New Roman"/>
        </w:rPr>
        <w:br w:type="page"/>
      </w:r>
    </w:p>
    <w:p w14:paraId="67DB6525" w14:textId="6B0E4AD1" w:rsidR="00191DD7" w:rsidRPr="009D2AA9" w:rsidRDefault="007D538B" w:rsidP="00191DD7">
      <w:pPr>
        <w:pStyle w:val="AltHeading1"/>
      </w:pPr>
      <w:bookmarkStart w:id="359" w:name="_Toc420995913"/>
      <w:bookmarkStart w:id="360" w:name="_Toc422997500"/>
      <w:bookmarkStart w:id="361" w:name="_Toc427156485"/>
      <w:bookmarkStart w:id="362" w:name="_Toc182642942"/>
      <w:r w:rsidRPr="009D2AA9">
        <w:lastRenderedPageBreak/>
        <w:t>V</w:t>
      </w:r>
      <w:r w:rsidR="00E91931" w:rsidRPr="009D2AA9">
        <w:t>ita</w:t>
      </w:r>
      <w:bookmarkEnd w:id="359"/>
      <w:bookmarkEnd w:id="360"/>
      <w:bookmarkEnd w:id="361"/>
      <w:bookmarkEnd w:id="362"/>
    </w:p>
    <w:p w14:paraId="66C42723" w14:textId="787D94DD" w:rsidR="00AE125E" w:rsidRDefault="003D63DF" w:rsidP="003D63DF">
      <w:pPr>
        <w:rPr>
          <w:rFonts w:ascii="Times New Roman" w:hAnsi="Times New Roman" w:cs="Times New Roman"/>
        </w:rPr>
      </w:pPr>
      <w:r w:rsidRPr="009D2AA9">
        <w:rPr>
          <w:rFonts w:ascii="Times New Roman" w:hAnsi="Times New Roman" w:cs="Times New Roman"/>
        </w:rPr>
        <w:tab/>
      </w:r>
      <w:r w:rsidR="0002603D">
        <w:rPr>
          <w:rFonts w:ascii="Times New Roman" w:hAnsi="Times New Roman" w:cs="Times New Roman"/>
        </w:rPr>
        <w:t>Robert J. Carter was born in Atlanta</w:t>
      </w:r>
      <w:r w:rsidR="0071596A">
        <w:rPr>
          <w:rFonts w:ascii="Times New Roman" w:hAnsi="Times New Roman" w:cs="Times New Roman"/>
        </w:rPr>
        <w:t>, Georgia,</w:t>
      </w:r>
      <w:r w:rsidR="0002603D">
        <w:rPr>
          <w:rFonts w:ascii="Times New Roman" w:hAnsi="Times New Roman" w:cs="Times New Roman"/>
        </w:rPr>
        <w:t xml:space="preserve"> 1953 and moved to Tennessee at six. After graduating from Fulton </w:t>
      </w:r>
      <w:r w:rsidR="009D6F76">
        <w:rPr>
          <w:rFonts w:ascii="Times New Roman" w:hAnsi="Times New Roman" w:cs="Times New Roman"/>
        </w:rPr>
        <w:t>H</w:t>
      </w:r>
      <w:r w:rsidR="0002603D">
        <w:rPr>
          <w:rFonts w:ascii="Times New Roman" w:hAnsi="Times New Roman" w:cs="Times New Roman"/>
        </w:rPr>
        <w:t xml:space="preserve">igh </w:t>
      </w:r>
      <w:r w:rsidR="009D6F76">
        <w:rPr>
          <w:rFonts w:ascii="Times New Roman" w:hAnsi="Times New Roman" w:cs="Times New Roman"/>
        </w:rPr>
        <w:t>S</w:t>
      </w:r>
      <w:r w:rsidR="0002603D">
        <w:rPr>
          <w:rFonts w:ascii="Times New Roman" w:hAnsi="Times New Roman" w:cs="Times New Roman"/>
        </w:rPr>
        <w:t>chool in Knoxville</w:t>
      </w:r>
      <w:r w:rsidR="0071596A">
        <w:rPr>
          <w:rFonts w:ascii="Times New Roman" w:hAnsi="Times New Roman" w:cs="Times New Roman"/>
        </w:rPr>
        <w:t>, he attended the University of Tennessee and graduated with honors in 1978 with a Bachelor</w:t>
      </w:r>
      <w:r w:rsidR="0002603D">
        <w:rPr>
          <w:rFonts w:ascii="Times New Roman" w:hAnsi="Times New Roman" w:cs="Times New Roman"/>
        </w:rPr>
        <w:t xml:space="preserve"> of Science in Electrical Engineering. Mr. Carter worked for Bell Telephone and International Business Machines in semiconductor development </w:t>
      </w:r>
      <w:r w:rsidR="0071596A">
        <w:rPr>
          <w:rFonts w:ascii="Times New Roman" w:hAnsi="Times New Roman" w:cs="Times New Roman"/>
        </w:rPr>
        <w:t>before</w:t>
      </w:r>
      <w:r w:rsidR="0002603D">
        <w:rPr>
          <w:rFonts w:ascii="Times New Roman" w:hAnsi="Times New Roman" w:cs="Times New Roman"/>
        </w:rPr>
        <w:t xml:space="preserve"> joining the United States Air Force.</w:t>
      </w:r>
    </w:p>
    <w:p w14:paraId="2067B654" w14:textId="77777777" w:rsidR="0002603D" w:rsidRDefault="0002603D" w:rsidP="003D63DF">
      <w:pPr>
        <w:rPr>
          <w:rFonts w:ascii="Times New Roman" w:hAnsi="Times New Roman" w:cs="Times New Roman"/>
        </w:rPr>
      </w:pPr>
    </w:p>
    <w:p w14:paraId="34BC4A7D" w14:textId="77777777" w:rsidR="00F53024" w:rsidRDefault="0002603D" w:rsidP="003D63DF">
      <w:pPr>
        <w:rPr>
          <w:rFonts w:ascii="Times New Roman" w:hAnsi="Times New Roman" w:cs="Times New Roman"/>
        </w:rPr>
      </w:pPr>
      <w:r>
        <w:rPr>
          <w:rFonts w:ascii="Times New Roman" w:hAnsi="Times New Roman" w:cs="Times New Roman"/>
        </w:rPr>
        <w:t xml:space="preserve">Colonel Carter </w:t>
      </w:r>
      <w:r w:rsidR="00B0185B">
        <w:rPr>
          <w:rFonts w:ascii="Times New Roman" w:hAnsi="Times New Roman" w:cs="Times New Roman"/>
        </w:rPr>
        <w:t>served as a mission crew commander in the Advanced Range Instrumentation Aircraft, 4950</w:t>
      </w:r>
      <w:r w:rsidR="00B0185B" w:rsidRPr="00B0185B">
        <w:rPr>
          <w:rFonts w:ascii="Times New Roman" w:hAnsi="Times New Roman" w:cs="Times New Roman"/>
          <w:vertAlign w:val="superscript"/>
        </w:rPr>
        <w:t>th</w:t>
      </w:r>
      <w:r w:rsidR="00B0185B">
        <w:rPr>
          <w:rFonts w:ascii="Times New Roman" w:hAnsi="Times New Roman" w:cs="Times New Roman"/>
        </w:rPr>
        <w:t xml:space="preserve"> Test Wing, Wright-Patterson Air Force Base </w:t>
      </w:r>
    </w:p>
    <w:p w14:paraId="5666BAB7" w14:textId="6E0F6BB4" w:rsidR="00F53024" w:rsidRDefault="002A0857" w:rsidP="003D63DF">
      <w:pPr>
        <w:rPr>
          <w:rFonts w:ascii="Times New Roman" w:hAnsi="Times New Roman" w:cs="Times New Roman"/>
        </w:rPr>
      </w:pPr>
      <w:r>
        <w:rPr>
          <w:rFonts w:ascii="Times New Roman" w:hAnsi="Times New Roman" w:cs="Times New Roman"/>
        </w:rPr>
        <w:t>(WPAFB)</w:t>
      </w:r>
      <w:r w:rsidR="00F53024">
        <w:rPr>
          <w:rFonts w:ascii="Times New Roman" w:hAnsi="Times New Roman" w:cs="Times New Roman"/>
        </w:rPr>
        <w:t xml:space="preserve">, </w:t>
      </w:r>
      <w:r w:rsidR="00B0185B">
        <w:rPr>
          <w:rFonts w:ascii="Times New Roman" w:hAnsi="Times New Roman" w:cs="Times New Roman"/>
        </w:rPr>
        <w:t xml:space="preserve">Ohio supporting </w:t>
      </w:r>
      <w:r w:rsidR="0071596A">
        <w:rPr>
          <w:rFonts w:ascii="Times New Roman" w:hAnsi="Times New Roman" w:cs="Times New Roman"/>
        </w:rPr>
        <w:t xml:space="preserve">the </w:t>
      </w:r>
      <w:r w:rsidR="00B0185B">
        <w:rPr>
          <w:rFonts w:ascii="Times New Roman" w:hAnsi="Times New Roman" w:cs="Times New Roman"/>
        </w:rPr>
        <w:t xml:space="preserve">Department of Defense and </w:t>
      </w:r>
      <w:r>
        <w:rPr>
          <w:rFonts w:ascii="Times New Roman" w:hAnsi="Times New Roman" w:cs="Times New Roman"/>
        </w:rPr>
        <w:t>N</w:t>
      </w:r>
      <w:r w:rsidR="00B0185B">
        <w:rPr>
          <w:rFonts w:ascii="Times New Roman" w:hAnsi="Times New Roman" w:cs="Times New Roman"/>
        </w:rPr>
        <w:t xml:space="preserve">ational Aeronautics and </w:t>
      </w:r>
    </w:p>
    <w:p w14:paraId="05DB3536" w14:textId="777B75E5" w:rsidR="0002603D" w:rsidRDefault="002A0857" w:rsidP="003D63DF">
      <w:pPr>
        <w:rPr>
          <w:rFonts w:ascii="Times New Roman" w:hAnsi="Times New Roman" w:cs="Times New Roman"/>
        </w:rPr>
      </w:pPr>
      <w:r>
        <w:rPr>
          <w:rFonts w:ascii="Times New Roman" w:hAnsi="Times New Roman" w:cs="Times New Roman"/>
        </w:rPr>
        <w:t>S</w:t>
      </w:r>
      <w:r w:rsidR="00B0185B">
        <w:rPr>
          <w:rFonts w:ascii="Times New Roman" w:hAnsi="Times New Roman" w:cs="Times New Roman"/>
        </w:rPr>
        <w:t xml:space="preserve">pace </w:t>
      </w:r>
      <w:r>
        <w:rPr>
          <w:rFonts w:ascii="Times New Roman" w:hAnsi="Times New Roman" w:cs="Times New Roman"/>
        </w:rPr>
        <w:t>A</w:t>
      </w:r>
      <w:r w:rsidR="00B0185B">
        <w:rPr>
          <w:rFonts w:ascii="Times New Roman" w:hAnsi="Times New Roman" w:cs="Times New Roman"/>
        </w:rPr>
        <w:t>dministration</w:t>
      </w:r>
      <w:r>
        <w:rPr>
          <w:rFonts w:ascii="Times New Roman" w:hAnsi="Times New Roman" w:cs="Times New Roman"/>
        </w:rPr>
        <w:t xml:space="preserve"> (NASA)</w:t>
      </w:r>
      <w:r w:rsidR="00B0185B">
        <w:rPr>
          <w:rFonts w:ascii="Times New Roman" w:hAnsi="Times New Roman" w:cs="Times New Roman"/>
        </w:rPr>
        <w:t xml:space="preserve"> manned and unmanned space launches and </w:t>
      </w:r>
      <w:r w:rsidR="000135DF">
        <w:rPr>
          <w:rFonts w:ascii="Times New Roman" w:hAnsi="Times New Roman" w:cs="Times New Roman"/>
        </w:rPr>
        <w:t>reentry</w:t>
      </w:r>
      <w:r w:rsidR="00B0185B">
        <w:rPr>
          <w:rFonts w:ascii="Times New Roman" w:hAnsi="Times New Roman" w:cs="Times New Roman"/>
        </w:rPr>
        <w:t xml:space="preserve">. </w:t>
      </w:r>
    </w:p>
    <w:p w14:paraId="763F2887" w14:textId="77777777" w:rsidR="00B0185B" w:rsidRDefault="00B0185B" w:rsidP="003D63DF">
      <w:pPr>
        <w:rPr>
          <w:rFonts w:ascii="Times New Roman" w:hAnsi="Times New Roman" w:cs="Times New Roman"/>
        </w:rPr>
      </w:pPr>
    </w:p>
    <w:p w14:paraId="4ECF3742" w14:textId="62307BF1" w:rsidR="00B0185B" w:rsidRDefault="00B0185B" w:rsidP="003D63DF">
      <w:pPr>
        <w:rPr>
          <w:rFonts w:ascii="Times New Roman" w:hAnsi="Times New Roman" w:cs="Times New Roman"/>
        </w:rPr>
      </w:pPr>
      <w:r>
        <w:rPr>
          <w:rFonts w:ascii="Times New Roman" w:hAnsi="Times New Roman" w:cs="Times New Roman"/>
        </w:rPr>
        <w:t xml:space="preserve">After completing undergraduate flying training </w:t>
      </w:r>
      <w:r w:rsidR="002D735A">
        <w:rPr>
          <w:rFonts w:ascii="Times New Roman" w:hAnsi="Times New Roman" w:cs="Times New Roman"/>
        </w:rPr>
        <w:t xml:space="preserve">in T-37 and T-38 aircraft </w:t>
      </w:r>
      <w:r>
        <w:rPr>
          <w:rFonts w:ascii="Times New Roman" w:hAnsi="Times New Roman" w:cs="Times New Roman"/>
        </w:rPr>
        <w:t xml:space="preserve">at Reese Air </w:t>
      </w:r>
      <w:r w:rsidR="00E3778F">
        <w:rPr>
          <w:rFonts w:ascii="Times New Roman" w:hAnsi="Times New Roman" w:cs="Times New Roman"/>
        </w:rPr>
        <w:t>F</w:t>
      </w:r>
      <w:r>
        <w:rPr>
          <w:rFonts w:ascii="Times New Roman" w:hAnsi="Times New Roman" w:cs="Times New Roman"/>
        </w:rPr>
        <w:t xml:space="preserve">orce </w:t>
      </w:r>
      <w:r w:rsidR="00E3778F">
        <w:rPr>
          <w:rFonts w:ascii="Times New Roman" w:hAnsi="Times New Roman" w:cs="Times New Roman"/>
        </w:rPr>
        <w:t>B</w:t>
      </w:r>
      <w:r>
        <w:rPr>
          <w:rFonts w:ascii="Times New Roman" w:hAnsi="Times New Roman" w:cs="Times New Roman"/>
        </w:rPr>
        <w:t>ase, Lubbock</w:t>
      </w:r>
      <w:r w:rsidR="0071596A">
        <w:rPr>
          <w:rFonts w:ascii="Times New Roman" w:hAnsi="Times New Roman" w:cs="Times New Roman"/>
        </w:rPr>
        <w:t>, Texas, Colonel Carter flew CT-39, C-12F, Airborne Warning and Control (AWAC),</w:t>
      </w:r>
      <w:r w:rsidR="002D735A">
        <w:rPr>
          <w:rFonts w:ascii="Times New Roman" w:hAnsi="Times New Roman" w:cs="Times New Roman"/>
        </w:rPr>
        <w:t xml:space="preserve"> and Boeing 707 aircraft. During his </w:t>
      </w:r>
      <w:r w:rsidR="009D6F76">
        <w:rPr>
          <w:rFonts w:ascii="Times New Roman" w:hAnsi="Times New Roman" w:cs="Times New Roman"/>
        </w:rPr>
        <w:t xml:space="preserve">Air Force </w:t>
      </w:r>
      <w:r w:rsidR="002D735A">
        <w:rPr>
          <w:rFonts w:ascii="Times New Roman" w:hAnsi="Times New Roman" w:cs="Times New Roman"/>
        </w:rPr>
        <w:t>flying career</w:t>
      </w:r>
      <w:r w:rsidR="0071596A">
        <w:rPr>
          <w:rFonts w:ascii="Times New Roman" w:hAnsi="Times New Roman" w:cs="Times New Roman"/>
        </w:rPr>
        <w:t xml:space="preserve">, he continued working part-time at the Flight Dynamics Laboratory, WPAFB, Ohio. He </w:t>
      </w:r>
      <w:r w:rsidR="00C113A9">
        <w:rPr>
          <w:rFonts w:ascii="Times New Roman" w:hAnsi="Times New Roman" w:cs="Times New Roman"/>
        </w:rPr>
        <w:t>graduated</w:t>
      </w:r>
      <w:r>
        <w:rPr>
          <w:rFonts w:ascii="Times New Roman" w:hAnsi="Times New Roman" w:cs="Times New Roman"/>
        </w:rPr>
        <w:t xml:space="preserve"> with </w:t>
      </w:r>
      <w:r w:rsidR="00C113A9">
        <w:rPr>
          <w:rFonts w:ascii="Times New Roman" w:hAnsi="Times New Roman" w:cs="Times New Roman"/>
        </w:rPr>
        <w:t xml:space="preserve">the </w:t>
      </w:r>
      <w:r>
        <w:rPr>
          <w:rFonts w:ascii="Times New Roman" w:hAnsi="Times New Roman" w:cs="Times New Roman"/>
        </w:rPr>
        <w:t>highest honors</w:t>
      </w:r>
      <w:r w:rsidR="00C113A9">
        <w:rPr>
          <w:rFonts w:ascii="Times New Roman" w:hAnsi="Times New Roman" w:cs="Times New Roman"/>
        </w:rPr>
        <w:t>, earning a Master of Science in Electrical Engineering from a combined curriculum at</w:t>
      </w:r>
      <w:r>
        <w:rPr>
          <w:rFonts w:ascii="Times New Roman" w:hAnsi="Times New Roman" w:cs="Times New Roman"/>
        </w:rPr>
        <w:t xml:space="preserve"> Ohio State University and the University of Dayton in 1985.</w:t>
      </w:r>
    </w:p>
    <w:p w14:paraId="60C14118" w14:textId="77777777" w:rsidR="002D735A" w:rsidRDefault="002D735A" w:rsidP="003D63DF">
      <w:pPr>
        <w:rPr>
          <w:rFonts w:ascii="Times New Roman" w:hAnsi="Times New Roman" w:cs="Times New Roman"/>
        </w:rPr>
      </w:pPr>
    </w:p>
    <w:p w14:paraId="046A7681" w14:textId="2FA0238D" w:rsidR="002D735A" w:rsidRDefault="002D735A" w:rsidP="003D63DF">
      <w:pPr>
        <w:rPr>
          <w:rFonts w:ascii="Times New Roman" w:hAnsi="Times New Roman" w:cs="Times New Roman"/>
        </w:rPr>
      </w:pPr>
      <w:r>
        <w:rPr>
          <w:rFonts w:ascii="Times New Roman" w:hAnsi="Times New Roman" w:cs="Times New Roman"/>
        </w:rPr>
        <w:t>Transferring from active duty to the reserves, Colonel Carter flew for United Airlines in the Boeing 727, 737, and 747 while serving as an electrical engineer in the Air Force</w:t>
      </w:r>
      <w:r w:rsidR="002A0857">
        <w:rPr>
          <w:rFonts w:ascii="Times New Roman" w:hAnsi="Times New Roman" w:cs="Times New Roman"/>
        </w:rPr>
        <w:t xml:space="preserve"> Reserve</w:t>
      </w:r>
      <w:r>
        <w:rPr>
          <w:rFonts w:ascii="Times New Roman" w:hAnsi="Times New Roman" w:cs="Times New Roman"/>
        </w:rPr>
        <w:t xml:space="preserve">. He worked with </w:t>
      </w:r>
      <w:r w:rsidR="00C113A9">
        <w:rPr>
          <w:rFonts w:ascii="Times New Roman" w:hAnsi="Times New Roman" w:cs="Times New Roman"/>
        </w:rPr>
        <w:t xml:space="preserve">the Aerospace Corporation, Los Angeles Air Force Station, California, NASA, and </w:t>
      </w:r>
      <w:r>
        <w:rPr>
          <w:rFonts w:ascii="Times New Roman" w:hAnsi="Times New Roman" w:cs="Times New Roman"/>
        </w:rPr>
        <w:t>Langley-Research and Development Center, Virginia</w:t>
      </w:r>
      <w:r w:rsidR="00072E22">
        <w:rPr>
          <w:rFonts w:ascii="Times New Roman" w:hAnsi="Times New Roman" w:cs="Times New Roman"/>
        </w:rPr>
        <w:t xml:space="preserve">. Colonel Carter served as the senior reservist to </w:t>
      </w:r>
      <w:r w:rsidR="00072E22" w:rsidRPr="00072E22">
        <w:rPr>
          <w:rFonts w:ascii="Times New Roman" w:hAnsi="Times New Roman" w:cs="Times New Roman"/>
        </w:rPr>
        <w:t xml:space="preserve">the </w:t>
      </w:r>
      <w:r w:rsidR="00C113A9">
        <w:rPr>
          <w:rFonts w:ascii="Times New Roman" w:hAnsi="Times New Roman" w:cs="Times New Roman"/>
        </w:rPr>
        <w:t>Science and Technology Air Vehicles Development Directorate, WPAFB Ohio, and Air Force Liaison to Oak Ridge National Laboratory (ORNL), Tennessee,</w:t>
      </w:r>
      <w:r w:rsidR="00072E22">
        <w:rPr>
          <w:rFonts w:ascii="Times New Roman" w:hAnsi="Times New Roman" w:cs="Times New Roman"/>
        </w:rPr>
        <w:t xml:space="preserve"> completing his 1</w:t>
      </w:r>
      <w:r w:rsidR="00FF13D8">
        <w:rPr>
          <w:rFonts w:ascii="Times New Roman" w:hAnsi="Times New Roman" w:cs="Times New Roman"/>
        </w:rPr>
        <w:t>6</w:t>
      </w:r>
      <w:r w:rsidR="00072E22" w:rsidRPr="00072E22">
        <w:rPr>
          <w:rFonts w:ascii="Times New Roman" w:hAnsi="Times New Roman" w:cs="Times New Roman"/>
          <w:vertAlign w:val="superscript"/>
        </w:rPr>
        <w:t>th</w:t>
      </w:r>
      <w:r w:rsidR="00072E22">
        <w:rPr>
          <w:rFonts w:ascii="Times New Roman" w:hAnsi="Times New Roman" w:cs="Times New Roman"/>
        </w:rPr>
        <w:t xml:space="preserve"> year of employment as a staff engineer.</w:t>
      </w:r>
    </w:p>
    <w:p w14:paraId="36C80908" w14:textId="77777777" w:rsidR="002A0857" w:rsidRDefault="002A0857" w:rsidP="003D63DF">
      <w:pPr>
        <w:rPr>
          <w:rFonts w:ascii="Times New Roman" w:hAnsi="Times New Roman" w:cs="Times New Roman"/>
        </w:rPr>
      </w:pPr>
    </w:p>
    <w:p w14:paraId="6B58B9BB" w14:textId="30B57871" w:rsidR="002A0857" w:rsidRDefault="009C371F" w:rsidP="003D63DF">
      <w:pPr>
        <w:rPr>
          <w:rFonts w:ascii="Times New Roman" w:hAnsi="Times New Roman" w:cs="Times New Roman"/>
        </w:rPr>
      </w:pPr>
      <w:r>
        <w:rPr>
          <w:rFonts w:ascii="Times New Roman" w:hAnsi="Times New Roman" w:cs="Times New Roman"/>
        </w:rPr>
        <w:t>Colonel Carter graduated from the Federal Law Enforcement Training Center, Artesia, New Mexico</w:t>
      </w:r>
      <w:r w:rsidR="00C113A9">
        <w:rPr>
          <w:rFonts w:ascii="Times New Roman" w:hAnsi="Times New Roman" w:cs="Times New Roman"/>
        </w:rPr>
        <w:t>,</w:t>
      </w:r>
      <w:r>
        <w:rPr>
          <w:rFonts w:ascii="Times New Roman" w:hAnsi="Times New Roman" w:cs="Times New Roman"/>
        </w:rPr>
        <w:t xml:space="preserve"> in 2002 following the September 11, 2001</w:t>
      </w:r>
      <w:r w:rsidR="00C113A9">
        <w:rPr>
          <w:rFonts w:ascii="Times New Roman" w:hAnsi="Times New Roman" w:cs="Times New Roman"/>
        </w:rPr>
        <w:t>,</w:t>
      </w:r>
      <w:r>
        <w:rPr>
          <w:rFonts w:ascii="Times New Roman" w:hAnsi="Times New Roman" w:cs="Times New Roman"/>
        </w:rPr>
        <w:t xml:space="preserve"> terrorist attacks on the United States. He</w:t>
      </w:r>
      <w:r w:rsidR="002A0857">
        <w:rPr>
          <w:rFonts w:ascii="Times New Roman" w:hAnsi="Times New Roman" w:cs="Times New Roman"/>
        </w:rPr>
        <w:t xml:space="preserve"> served </w:t>
      </w:r>
      <w:r w:rsidR="00F03431">
        <w:rPr>
          <w:rFonts w:ascii="Times New Roman" w:hAnsi="Times New Roman" w:cs="Times New Roman"/>
        </w:rPr>
        <w:t xml:space="preserve">as a part-time </w:t>
      </w:r>
      <w:r w:rsidR="00FF13D8">
        <w:rPr>
          <w:rFonts w:ascii="Times New Roman" w:hAnsi="Times New Roman" w:cs="Times New Roman"/>
        </w:rPr>
        <w:t>Federal Flight Deck O</w:t>
      </w:r>
      <w:r w:rsidR="00F03431">
        <w:rPr>
          <w:rFonts w:ascii="Times New Roman" w:hAnsi="Times New Roman" w:cs="Times New Roman"/>
        </w:rPr>
        <w:t xml:space="preserve">fficer </w:t>
      </w:r>
      <w:r w:rsidR="00FF13D8">
        <w:rPr>
          <w:rFonts w:ascii="Times New Roman" w:hAnsi="Times New Roman" w:cs="Times New Roman"/>
        </w:rPr>
        <w:t xml:space="preserve">(FFDO) </w:t>
      </w:r>
      <w:r w:rsidR="00F03431">
        <w:rPr>
          <w:rFonts w:ascii="Times New Roman" w:hAnsi="Times New Roman" w:cs="Times New Roman"/>
        </w:rPr>
        <w:t>and technical consultant to the Department of Homeland Security for fourteen years</w:t>
      </w:r>
      <w:r w:rsidR="00C113A9">
        <w:rPr>
          <w:rFonts w:ascii="Times New Roman" w:hAnsi="Times New Roman" w:cs="Times New Roman"/>
        </w:rPr>
        <w:t>.</w:t>
      </w:r>
      <w:r w:rsidR="00F03431">
        <w:rPr>
          <w:rFonts w:ascii="Times New Roman" w:hAnsi="Times New Roman" w:cs="Times New Roman"/>
        </w:rPr>
        <w:t xml:space="preserve"> </w:t>
      </w:r>
    </w:p>
    <w:p w14:paraId="167F7ED6" w14:textId="77777777" w:rsidR="00072E22" w:rsidRDefault="00072E22" w:rsidP="003D63DF">
      <w:pPr>
        <w:rPr>
          <w:rFonts w:ascii="Times New Roman" w:hAnsi="Times New Roman" w:cs="Times New Roman"/>
        </w:rPr>
      </w:pPr>
    </w:p>
    <w:p w14:paraId="6A946213" w14:textId="0A1F935A" w:rsidR="00072E22" w:rsidRPr="00072E22" w:rsidRDefault="00072E22" w:rsidP="003D63DF">
      <w:pPr>
        <w:rPr>
          <w:rFonts w:ascii="Times New Roman" w:hAnsi="Times New Roman" w:cs="Times New Roman"/>
        </w:rPr>
      </w:pPr>
      <w:r>
        <w:rPr>
          <w:rFonts w:ascii="Times New Roman" w:hAnsi="Times New Roman" w:cs="Times New Roman"/>
        </w:rPr>
        <w:t>While employed by ORNL</w:t>
      </w:r>
      <w:r w:rsidR="00C113A9">
        <w:rPr>
          <w:rFonts w:ascii="Times New Roman" w:hAnsi="Times New Roman" w:cs="Times New Roman"/>
        </w:rPr>
        <w:t>,</w:t>
      </w:r>
      <w:r>
        <w:rPr>
          <w:rFonts w:ascii="Times New Roman" w:hAnsi="Times New Roman" w:cs="Times New Roman"/>
        </w:rPr>
        <w:t xml:space="preserve"> Colonel Carter became the first part-time PhD candidate in the University of Tennessee’s Energy Science and Engineering cohort program. He continues to split his time between two groups at ORNL</w:t>
      </w:r>
      <w:r w:rsidR="00C113A9">
        <w:rPr>
          <w:rFonts w:ascii="Times New Roman" w:hAnsi="Times New Roman" w:cs="Times New Roman"/>
        </w:rPr>
        <w:t>:</w:t>
      </w:r>
      <w:r>
        <w:rPr>
          <w:rFonts w:ascii="Times New Roman" w:hAnsi="Times New Roman" w:cs="Times New Roman"/>
        </w:rPr>
        <w:t xml:space="preserve"> Electronics and Embedded Systems and Nuclear Material Detection and Characterization.</w:t>
      </w:r>
      <w:r w:rsidR="002A0857">
        <w:rPr>
          <w:rFonts w:ascii="Times New Roman" w:hAnsi="Times New Roman" w:cs="Times New Roman"/>
        </w:rPr>
        <w:t xml:space="preserve"> Colonel Carter retired from </w:t>
      </w:r>
      <w:r w:rsidR="009C371F">
        <w:rPr>
          <w:rFonts w:ascii="Times New Roman" w:hAnsi="Times New Roman" w:cs="Times New Roman"/>
        </w:rPr>
        <w:t xml:space="preserve">the Air Force in </w:t>
      </w:r>
      <w:r w:rsidR="00C705FD">
        <w:rPr>
          <w:rFonts w:ascii="Times New Roman" w:hAnsi="Times New Roman" w:cs="Times New Roman"/>
        </w:rPr>
        <w:t xml:space="preserve">2013 and </w:t>
      </w:r>
      <w:r w:rsidR="00C113A9">
        <w:rPr>
          <w:rFonts w:ascii="Times New Roman" w:hAnsi="Times New Roman" w:cs="Times New Roman"/>
        </w:rPr>
        <w:t xml:space="preserve">then from </w:t>
      </w:r>
      <w:r w:rsidR="002A0857">
        <w:rPr>
          <w:rFonts w:ascii="Times New Roman" w:hAnsi="Times New Roman" w:cs="Times New Roman"/>
        </w:rPr>
        <w:t>United Airlines</w:t>
      </w:r>
      <w:r w:rsidR="00FF13D8">
        <w:rPr>
          <w:rFonts w:ascii="Times New Roman" w:hAnsi="Times New Roman" w:cs="Times New Roman"/>
        </w:rPr>
        <w:t xml:space="preserve"> and FFDO</w:t>
      </w:r>
      <w:r w:rsidR="002A0857">
        <w:rPr>
          <w:rFonts w:ascii="Times New Roman" w:hAnsi="Times New Roman" w:cs="Times New Roman"/>
        </w:rPr>
        <w:t xml:space="preserve"> in </w:t>
      </w:r>
      <w:r w:rsidR="009C371F">
        <w:rPr>
          <w:rFonts w:ascii="Times New Roman" w:hAnsi="Times New Roman" w:cs="Times New Roman"/>
        </w:rPr>
        <w:t>2018.</w:t>
      </w:r>
    </w:p>
    <w:sectPr w:rsidR="00072E22" w:rsidRPr="00072E22"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20DBB" w14:textId="77777777" w:rsidR="0011452B" w:rsidRDefault="0011452B">
      <w:r>
        <w:separator/>
      </w:r>
    </w:p>
  </w:endnote>
  <w:endnote w:type="continuationSeparator" w:id="0">
    <w:p w14:paraId="47935130" w14:textId="77777777" w:rsidR="0011452B" w:rsidRDefault="00114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ourcesans-regular">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MR12">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91986760"/>
      <w:docPartObj>
        <w:docPartGallery w:val="Page Numbers (Bottom of Page)"/>
        <w:docPartUnique/>
      </w:docPartObj>
    </w:sdtPr>
    <w:sdtEndPr>
      <w:rPr>
        <w:noProof/>
      </w:rPr>
    </w:sdtEndPr>
    <w:sdtContent>
      <w:p w14:paraId="4A793E00" w14:textId="77777777"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7F7A99">
          <w:rPr>
            <w:rFonts w:ascii="Times New Roman" w:hAnsi="Times New Roman" w:cs="Times New Roman"/>
            <w:noProof/>
          </w:rPr>
          <w:t>14</w:t>
        </w:r>
        <w:r w:rsidRPr="009D2AA9">
          <w:rPr>
            <w:rFonts w:ascii="Times New Roman" w:hAnsi="Times New Roman" w:cs="Times New Roman"/>
            <w:noProof/>
          </w:rPr>
          <w:fldChar w:fldCharType="end"/>
        </w:r>
      </w:p>
    </w:sdtContent>
  </w:sdt>
  <w:p w14:paraId="284C70B3"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4B8C1" w14:textId="77777777" w:rsidR="0011452B" w:rsidRDefault="0011452B">
      <w:r>
        <w:separator/>
      </w:r>
    </w:p>
  </w:footnote>
  <w:footnote w:type="continuationSeparator" w:id="0">
    <w:p w14:paraId="0DD7C36D" w14:textId="77777777" w:rsidR="0011452B" w:rsidRDefault="001145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FD2C2"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733A3"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44602E"/>
    <w:multiLevelType w:val="multilevel"/>
    <w:tmpl w:val="3258A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4"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0440B3E"/>
    <w:multiLevelType w:val="multilevel"/>
    <w:tmpl w:val="52E2424A"/>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9"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C8047E"/>
    <w:multiLevelType w:val="multilevel"/>
    <w:tmpl w:val="25963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C776DD1"/>
    <w:multiLevelType w:val="hybridMultilevel"/>
    <w:tmpl w:val="727C98A0"/>
    <w:lvl w:ilvl="0" w:tplc="B4B8AB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5B2733C4"/>
    <w:multiLevelType w:val="hybridMultilevel"/>
    <w:tmpl w:val="6DF02698"/>
    <w:lvl w:ilvl="0" w:tplc="ABE62778">
      <w:start w:val="476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583490299">
    <w:abstractNumId w:val="0"/>
  </w:num>
  <w:num w:numId="2" w16cid:durableId="1993175515">
    <w:abstractNumId w:val="8"/>
  </w:num>
  <w:num w:numId="3" w16cid:durableId="1874072082">
    <w:abstractNumId w:val="4"/>
  </w:num>
  <w:num w:numId="4" w16cid:durableId="468396541">
    <w:abstractNumId w:val="16"/>
  </w:num>
  <w:num w:numId="5" w16cid:durableId="2034728411">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6549136">
    <w:abstractNumId w:val="19"/>
  </w:num>
  <w:num w:numId="7" w16cid:durableId="521625034">
    <w:abstractNumId w:val="15"/>
  </w:num>
  <w:num w:numId="8" w16cid:durableId="643242368">
    <w:abstractNumId w:val="1"/>
  </w:num>
  <w:num w:numId="9" w16cid:durableId="743721389">
    <w:abstractNumId w:val="10"/>
  </w:num>
  <w:num w:numId="10" w16cid:durableId="1980919539">
    <w:abstractNumId w:val="1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rter Jr, Jake">
    <w15:presenceInfo w15:providerId="AD" w15:userId="S::rvc@ornl.gov::b6b0aba5-1c03-4fb8-a08e-2de363db4b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081617A9-026A-4098-BF74-DBBDA92C9E3A}"/>
    <w:docVar w:name="dgnword-eventsink" w:val="1193091626992"/>
    <w:docVar w:name="dgnword-lastRevisionsView" w:val="0"/>
  </w:docVars>
  <w:rsids>
    <w:rsidRoot w:val="009D2AA9"/>
    <w:rsid w:val="00000D74"/>
    <w:rsid w:val="0000335A"/>
    <w:rsid w:val="0001119E"/>
    <w:rsid w:val="000135DF"/>
    <w:rsid w:val="00014A3E"/>
    <w:rsid w:val="000166A9"/>
    <w:rsid w:val="0002037F"/>
    <w:rsid w:val="0002603D"/>
    <w:rsid w:val="00032057"/>
    <w:rsid w:val="000350AB"/>
    <w:rsid w:val="00040927"/>
    <w:rsid w:val="0004210B"/>
    <w:rsid w:val="00042166"/>
    <w:rsid w:val="00057004"/>
    <w:rsid w:val="00063E9E"/>
    <w:rsid w:val="0006625E"/>
    <w:rsid w:val="00071FB8"/>
    <w:rsid w:val="00072E22"/>
    <w:rsid w:val="00076A95"/>
    <w:rsid w:val="00091B05"/>
    <w:rsid w:val="000957C1"/>
    <w:rsid w:val="00096B98"/>
    <w:rsid w:val="000A28EE"/>
    <w:rsid w:val="000B0A40"/>
    <w:rsid w:val="000B5C42"/>
    <w:rsid w:val="000C3002"/>
    <w:rsid w:val="000C64A7"/>
    <w:rsid w:val="000D4544"/>
    <w:rsid w:val="000D5439"/>
    <w:rsid w:val="000E6C95"/>
    <w:rsid w:val="000F60E8"/>
    <w:rsid w:val="0010217F"/>
    <w:rsid w:val="00112F00"/>
    <w:rsid w:val="0011452B"/>
    <w:rsid w:val="00136966"/>
    <w:rsid w:val="00137354"/>
    <w:rsid w:val="001527AC"/>
    <w:rsid w:val="00153881"/>
    <w:rsid w:val="00156B21"/>
    <w:rsid w:val="00164354"/>
    <w:rsid w:val="001669A7"/>
    <w:rsid w:val="00173751"/>
    <w:rsid w:val="00174ECF"/>
    <w:rsid w:val="0017693D"/>
    <w:rsid w:val="00177D09"/>
    <w:rsid w:val="001854FB"/>
    <w:rsid w:val="00191DD7"/>
    <w:rsid w:val="001933D1"/>
    <w:rsid w:val="00193642"/>
    <w:rsid w:val="001A0D20"/>
    <w:rsid w:val="001A1E10"/>
    <w:rsid w:val="001A695F"/>
    <w:rsid w:val="001B10B8"/>
    <w:rsid w:val="001B1695"/>
    <w:rsid w:val="001C0787"/>
    <w:rsid w:val="001C0A51"/>
    <w:rsid w:val="001C32E9"/>
    <w:rsid w:val="001C39F6"/>
    <w:rsid w:val="001C66FE"/>
    <w:rsid w:val="001D275F"/>
    <w:rsid w:val="001D32F0"/>
    <w:rsid w:val="001D4908"/>
    <w:rsid w:val="001D6904"/>
    <w:rsid w:val="001F522F"/>
    <w:rsid w:val="00206090"/>
    <w:rsid w:val="00207219"/>
    <w:rsid w:val="0021335A"/>
    <w:rsid w:val="00220780"/>
    <w:rsid w:val="002222E5"/>
    <w:rsid w:val="00222691"/>
    <w:rsid w:val="00236E6D"/>
    <w:rsid w:val="00240E34"/>
    <w:rsid w:val="002429E5"/>
    <w:rsid w:val="0024414D"/>
    <w:rsid w:val="002460F9"/>
    <w:rsid w:val="002479D2"/>
    <w:rsid w:val="00250699"/>
    <w:rsid w:val="002519DD"/>
    <w:rsid w:val="0026332F"/>
    <w:rsid w:val="00280CEF"/>
    <w:rsid w:val="0028204D"/>
    <w:rsid w:val="002842F9"/>
    <w:rsid w:val="00284FAE"/>
    <w:rsid w:val="0028757A"/>
    <w:rsid w:val="002938B0"/>
    <w:rsid w:val="00294775"/>
    <w:rsid w:val="00294AAE"/>
    <w:rsid w:val="002A0857"/>
    <w:rsid w:val="002A624B"/>
    <w:rsid w:val="002B7C0A"/>
    <w:rsid w:val="002D1FE4"/>
    <w:rsid w:val="002D256C"/>
    <w:rsid w:val="002D470F"/>
    <w:rsid w:val="002D4DCF"/>
    <w:rsid w:val="002D735A"/>
    <w:rsid w:val="002E2492"/>
    <w:rsid w:val="002F15D8"/>
    <w:rsid w:val="002F4E40"/>
    <w:rsid w:val="00301802"/>
    <w:rsid w:val="003031B1"/>
    <w:rsid w:val="00304BD0"/>
    <w:rsid w:val="00307D77"/>
    <w:rsid w:val="00311F1A"/>
    <w:rsid w:val="00313E9E"/>
    <w:rsid w:val="003150D5"/>
    <w:rsid w:val="00320F78"/>
    <w:rsid w:val="00340430"/>
    <w:rsid w:val="0035155B"/>
    <w:rsid w:val="0035768F"/>
    <w:rsid w:val="00357971"/>
    <w:rsid w:val="00360CC8"/>
    <w:rsid w:val="00361F79"/>
    <w:rsid w:val="003627F1"/>
    <w:rsid w:val="00365439"/>
    <w:rsid w:val="00366DB7"/>
    <w:rsid w:val="00370887"/>
    <w:rsid w:val="0037717E"/>
    <w:rsid w:val="0038177C"/>
    <w:rsid w:val="003836EB"/>
    <w:rsid w:val="003855A2"/>
    <w:rsid w:val="003868DC"/>
    <w:rsid w:val="00387024"/>
    <w:rsid w:val="0039365D"/>
    <w:rsid w:val="003963D3"/>
    <w:rsid w:val="003A1385"/>
    <w:rsid w:val="003B5BD0"/>
    <w:rsid w:val="003C1575"/>
    <w:rsid w:val="003C6E10"/>
    <w:rsid w:val="003D07F7"/>
    <w:rsid w:val="003D5275"/>
    <w:rsid w:val="003D63DF"/>
    <w:rsid w:val="003D737F"/>
    <w:rsid w:val="003E180F"/>
    <w:rsid w:val="003E1FA9"/>
    <w:rsid w:val="003E2944"/>
    <w:rsid w:val="003E5EA7"/>
    <w:rsid w:val="003F2266"/>
    <w:rsid w:val="003F7474"/>
    <w:rsid w:val="003F7FED"/>
    <w:rsid w:val="00404616"/>
    <w:rsid w:val="00407B6A"/>
    <w:rsid w:val="00414400"/>
    <w:rsid w:val="00414463"/>
    <w:rsid w:val="00420910"/>
    <w:rsid w:val="00421CD4"/>
    <w:rsid w:val="0042439C"/>
    <w:rsid w:val="0042653F"/>
    <w:rsid w:val="00427833"/>
    <w:rsid w:val="00430E8B"/>
    <w:rsid w:val="0044196E"/>
    <w:rsid w:val="0044657B"/>
    <w:rsid w:val="00451936"/>
    <w:rsid w:val="00451C2C"/>
    <w:rsid w:val="00474210"/>
    <w:rsid w:val="00480B96"/>
    <w:rsid w:val="0048303E"/>
    <w:rsid w:val="00485094"/>
    <w:rsid w:val="004920F6"/>
    <w:rsid w:val="00493E3E"/>
    <w:rsid w:val="00495788"/>
    <w:rsid w:val="00495A24"/>
    <w:rsid w:val="004A1B3F"/>
    <w:rsid w:val="004A1FD9"/>
    <w:rsid w:val="004A4A03"/>
    <w:rsid w:val="004A5CBF"/>
    <w:rsid w:val="004A67E8"/>
    <w:rsid w:val="004A7AF4"/>
    <w:rsid w:val="004B0FEE"/>
    <w:rsid w:val="004B1F3D"/>
    <w:rsid w:val="004B5DB6"/>
    <w:rsid w:val="004B5F38"/>
    <w:rsid w:val="004C2968"/>
    <w:rsid w:val="004C3D65"/>
    <w:rsid w:val="004C6D63"/>
    <w:rsid w:val="004D05F5"/>
    <w:rsid w:val="004D6472"/>
    <w:rsid w:val="004D6A00"/>
    <w:rsid w:val="004D7967"/>
    <w:rsid w:val="004E5AAA"/>
    <w:rsid w:val="004F08CE"/>
    <w:rsid w:val="005134B4"/>
    <w:rsid w:val="00513BB6"/>
    <w:rsid w:val="005262C6"/>
    <w:rsid w:val="005357AC"/>
    <w:rsid w:val="00560C27"/>
    <w:rsid w:val="00562EB1"/>
    <w:rsid w:val="00565CF3"/>
    <w:rsid w:val="00571BE7"/>
    <w:rsid w:val="00580B21"/>
    <w:rsid w:val="0058765B"/>
    <w:rsid w:val="00593A04"/>
    <w:rsid w:val="00593CBB"/>
    <w:rsid w:val="00595BFE"/>
    <w:rsid w:val="00597D3F"/>
    <w:rsid w:val="005A0EB0"/>
    <w:rsid w:val="005A35EB"/>
    <w:rsid w:val="005B240E"/>
    <w:rsid w:val="005B79E9"/>
    <w:rsid w:val="005C128D"/>
    <w:rsid w:val="005C3B3C"/>
    <w:rsid w:val="005C4772"/>
    <w:rsid w:val="005D2521"/>
    <w:rsid w:val="005E4912"/>
    <w:rsid w:val="005E568F"/>
    <w:rsid w:val="005E65F4"/>
    <w:rsid w:val="005E6F1F"/>
    <w:rsid w:val="005F1EE4"/>
    <w:rsid w:val="005F2B0B"/>
    <w:rsid w:val="005F44D1"/>
    <w:rsid w:val="00610DD9"/>
    <w:rsid w:val="006163D2"/>
    <w:rsid w:val="00621129"/>
    <w:rsid w:val="0062337F"/>
    <w:rsid w:val="006310F6"/>
    <w:rsid w:val="00633916"/>
    <w:rsid w:val="00641D2B"/>
    <w:rsid w:val="0065123B"/>
    <w:rsid w:val="00655038"/>
    <w:rsid w:val="0065730F"/>
    <w:rsid w:val="006579CB"/>
    <w:rsid w:val="00662D3E"/>
    <w:rsid w:val="00665C7E"/>
    <w:rsid w:val="00672DDD"/>
    <w:rsid w:val="00676C91"/>
    <w:rsid w:val="00682750"/>
    <w:rsid w:val="006834E3"/>
    <w:rsid w:val="00683F5B"/>
    <w:rsid w:val="00685A67"/>
    <w:rsid w:val="00690B77"/>
    <w:rsid w:val="00693334"/>
    <w:rsid w:val="00697DBD"/>
    <w:rsid w:val="006A33B0"/>
    <w:rsid w:val="006A5888"/>
    <w:rsid w:val="006B1833"/>
    <w:rsid w:val="006C4000"/>
    <w:rsid w:val="006D474B"/>
    <w:rsid w:val="006D7B66"/>
    <w:rsid w:val="006E17C3"/>
    <w:rsid w:val="006E1E6D"/>
    <w:rsid w:val="006E4BDD"/>
    <w:rsid w:val="006E56E8"/>
    <w:rsid w:val="00711200"/>
    <w:rsid w:val="00712BEB"/>
    <w:rsid w:val="0071596A"/>
    <w:rsid w:val="0072397F"/>
    <w:rsid w:val="00731922"/>
    <w:rsid w:val="00731ACB"/>
    <w:rsid w:val="00732BD5"/>
    <w:rsid w:val="00732C30"/>
    <w:rsid w:val="00735779"/>
    <w:rsid w:val="00736137"/>
    <w:rsid w:val="007368AD"/>
    <w:rsid w:val="00737F54"/>
    <w:rsid w:val="0074133D"/>
    <w:rsid w:val="0074293C"/>
    <w:rsid w:val="0075196D"/>
    <w:rsid w:val="00751F04"/>
    <w:rsid w:val="00753EAD"/>
    <w:rsid w:val="0075558C"/>
    <w:rsid w:val="00760468"/>
    <w:rsid w:val="00761EFA"/>
    <w:rsid w:val="00764183"/>
    <w:rsid w:val="0076482A"/>
    <w:rsid w:val="00764873"/>
    <w:rsid w:val="00767659"/>
    <w:rsid w:val="007718D7"/>
    <w:rsid w:val="007778DD"/>
    <w:rsid w:val="007908FB"/>
    <w:rsid w:val="00790B6C"/>
    <w:rsid w:val="007920DD"/>
    <w:rsid w:val="00792382"/>
    <w:rsid w:val="00795D03"/>
    <w:rsid w:val="00796693"/>
    <w:rsid w:val="007A0736"/>
    <w:rsid w:val="007C397A"/>
    <w:rsid w:val="007C7591"/>
    <w:rsid w:val="007D538B"/>
    <w:rsid w:val="007D5CD5"/>
    <w:rsid w:val="007E1A01"/>
    <w:rsid w:val="007E2B41"/>
    <w:rsid w:val="007F0AD5"/>
    <w:rsid w:val="007F69C0"/>
    <w:rsid w:val="007F6AE9"/>
    <w:rsid w:val="007F7A99"/>
    <w:rsid w:val="008102FD"/>
    <w:rsid w:val="0081042B"/>
    <w:rsid w:val="00810D9B"/>
    <w:rsid w:val="0081108A"/>
    <w:rsid w:val="0081366E"/>
    <w:rsid w:val="0081416F"/>
    <w:rsid w:val="00822A40"/>
    <w:rsid w:val="00826D54"/>
    <w:rsid w:val="00834CBF"/>
    <w:rsid w:val="00836E5A"/>
    <w:rsid w:val="00836F89"/>
    <w:rsid w:val="00846459"/>
    <w:rsid w:val="008502AA"/>
    <w:rsid w:val="00852266"/>
    <w:rsid w:val="00852403"/>
    <w:rsid w:val="00861CAB"/>
    <w:rsid w:val="008628E5"/>
    <w:rsid w:val="00863435"/>
    <w:rsid w:val="0086609C"/>
    <w:rsid w:val="00872827"/>
    <w:rsid w:val="0087349A"/>
    <w:rsid w:val="008865B6"/>
    <w:rsid w:val="00891221"/>
    <w:rsid w:val="00895DF4"/>
    <w:rsid w:val="008A1E9E"/>
    <w:rsid w:val="008A4E30"/>
    <w:rsid w:val="008A7F0B"/>
    <w:rsid w:val="008B106D"/>
    <w:rsid w:val="008B1A4D"/>
    <w:rsid w:val="008C2B83"/>
    <w:rsid w:val="008D589C"/>
    <w:rsid w:val="008E7085"/>
    <w:rsid w:val="008F2A6C"/>
    <w:rsid w:val="008F60C3"/>
    <w:rsid w:val="009054E9"/>
    <w:rsid w:val="00917BB2"/>
    <w:rsid w:val="009254D6"/>
    <w:rsid w:val="0092669B"/>
    <w:rsid w:val="00926FDD"/>
    <w:rsid w:val="0093163E"/>
    <w:rsid w:val="00936436"/>
    <w:rsid w:val="009405C9"/>
    <w:rsid w:val="0094721A"/>
    <w:rsid w:val="00950B34"/>
    <w:rsid w:val="00965F8E"/>
    <w:rsid w:val="00965FBD"/>
    <w:rsid w:val="00966BAC"/>
    <w:rsid w:val="0097176C"/>
    <w:rsid w:val="00971AA3"/>
    <w:rsid w:val="0099262D"/>
    <w:rsid w:val="0099475B"/>
    <w:rsid w:val="009A2ABE"/>
    <w:rsid w:val="009A52EF"/>
    <w:rsid w:val="009A6A2F"/>
    <w:rsid w:val="009B1023"/>
    <w:rsid w:val="009B1D12"/>
    <w:rsid w:val="009B2201"/>
    <w:rsid w:val="009C371F"/>
    <w:rsid w:val="009C5AD0"/>
    <w:rsid w:val="009C755C"/>
    <w:rsid w:val="009C780F"/>
    <w:rsid w:val="009C7CB5"/>
    <w:rsid w:val="009D2408"/>
    <w:rsid w:val="009D2AA9"/>
    <w:rsid w:val="009D6F76"/>
    <w:rsid w:val="009D7390"/>
    <w:rsid w:val="009E2842"/>
    <w:rsid w:val="009E4F4C"/>
    <w:rsid w:val="009E54A0"/>
    <w:rsid w:val="009F0C2E"/>
    <w:rsid w:val="009F4C0C"/>
    <w:rsid w:val="009F4CFC"/>
    <w:rsid w:val="00A043AA"/>
    <w:rsid w:val="00A13D10"/>
    <w:rsid w:val="00A2146C"/>
    <w:rsid w:val="00A25353"/>
    <w:rsid w:val="00A33D9A"/>
    <w:rsid w:val="00A34ABE"/>
    <w:rsid w:val="00A34F5F"/>
    <w:rsid w:val="00A46A68"/>
    <w:rsid w:val="00A50EE9"/>
    <w:rsid w:val="00A5188E"/>
    <w:rsid w:val="00A56B44"/>
    <w:rsid w:val="00A80CC3"/>
    <w:rsid w:val="00A86F48"/>
    <w:rsid w:val="00A93D10"/>
    <w:rsid w:val="00AA1C85"/>
    <w:rsid w:val="00AB71E3"/>
    <w:rsid w:val="00AD0A33"/>
    <w:rsid w:val="00AD6F88"/>
    <w:rsid w:val="00AE0982"/>
    <w:rsid w:val="00AE125E"/>
    <w:rsid w:val="00AE74DD"/>
    <w:rsid w:val="00AF7D94"/>
    <w:rsid w:val="00B0185B"/>
    <w:rsid w:val="00B022BD"/>
    <w:rsid w:val="00B07524"/>
    <w:rsid w:val="00B1030F"/>
    <w:rsid w:val="00B113E7"/>
    <w:rsid w:val="00B204D7"/>
    <w:rsid w:val="00B31D9B"/>
    <w:rsid w:val="00B31DD5"/>
    <w:rsid w:val="00B3272F"/>
    <w:rsid w:val="00B35B7C"/>
    <w:rsid w:val="00B517D6"/>
    <w:rsid w:val="00B53C15"/>
    <w:rsid w:val="00B76E7C"/>
    <w:rsid w:val="00B81A69"/>
    <w:rsid w:val="00B90095"/>
    <w:rsid w:val="00B955BD"/>
    <w:rsid w:val="00BB631C"/>
    <w:rsid w:val="00BC19A5"/>
    <w:rsid w:val="00BC2B59"/>
    <w:rsid w:val="00BD00C6"/>
    <w:rsid w:val="00BD3522"/>
    <w:rsid w:val="00BD43E6"/>
    <w:rsid w:val="00BE1AE7"/>
    <w:rsid w:val="00C0038F"/>
    <w:rsid w:val="00C03527"/>
    <w:rsid w:val="00C0561C"/>
    <w:rsid w:val="00C05665"/>
    <w:rsid w:val="00C067FC"/>
    <w:rsid w:val="00C0799A"/>
    <w:rsid w:val="00C113A9"/>
    <w:rsid w:val="00C11D0D"/>
    <w:rsid w:val="00C141D6"/>
    <w:rsid w:val="00C21F0C"/>
    <w:rsid w:val="00C26EE7"/>
    <w:rsid w:val="00C27A59"/>
    <w:rsid w:val="00C317E9"/>
    <w:rsid w:val="00C459D0"/>
    <w:rsid w:val="00C509C3"/>
    <w:rsid w:val="00C50A17"/>
    <w:rsid w:val="00C65186"/>
    <w:rsid w:val="00C6755F"/>
    <w:rsid w:val="00C7039E"/>
    <w:rsid w:val="00C705FD"/>
    <w:rsid w:val="00C70EAE"/>
    <w:rsid w:val="00C72D98"/>
    <w:rsid w:val="00C83B65"/>
    <w:rsid w:val="00C870CE"/>
    <w:rsid w:val="00C92D96"/>
    <w:rsid w:val="00C95581"/>
    <w:rsid w:val="00C95DC7"/>
    <w:rsid w:val="00CB4A7C"/>
    <w:rsid w:val="00CB77EA"/>
    <w:rsid w:val="00CC41DE"/>
    <w:rsid w:val="00CC4A3D"/>
    <w:rsid w:val="00CC6D38"/>
    <w:rsid w:val="00CD329D"/>
    <w:rsid w:val="00CD4411"/>
    <w:rsid w:val="00CD50B5"/>
    <w:rsid w:val="00CD73A9"/>
    <w:rsid w:val="00CE1280"/>
    <w:rsid w:val="00D05B36"/>
    <w:rsid w:val="00D068A0"/>
    <w:rsid w:val="00D06F12"/>
    <w:rsid w:val="00D21EF3"/>
    <w:rsid w:val="00D24697"/>
    <w:rsid w:val="00D3400C"/>
    <w:rsid w:val="00D372AB"/>
    <w:rsid w:val="00D37CDD"/>
    <w:rsid w:val="00D4075B"/>
    <w:rsid w:val="00D46790"/>
    <w:rsid w:val="00D61D79"/>
    <w:rsid w:val="00D66887"/>
    <w:rsid w:val="00D76B6B"/>
    <w:rsid w:val="00D81B0C"/>
    <w:rsid w:val="00D8392D"/>
    <w:rsid w:val="00D83B30"/>
    <w:rsid w:val="00D91C27"/>
    <w:rsid w:val="00DA2039"/>
    <w:rsid w:val="00DB15BD"/>
    <w:rsid w:val="00DB1B00"/>
    <w:rsid w:val="00DB382E"/>
    <w:rsid w:val="00DB3CF8"/>
    <w:rsid w:val="00DC21A7"/>
    <w:rsid w:val="00DC5925"/>
    <w:rsid w:val="00DC60FA"/>
    <w:rsid w:val="00DC74A5"/>
    <w:rsid w:val="00DE0BC8"/>
    <w:rsid w:val="00DE23AF"/>
    <w:rsid w:val="00DE42E8"/>
    <w:rsid w:val="00DE5031"/>
    <w:rsid w:val="00DF3B9A"/>
    <w:rsid w:val="00DF7D73"/>
    <w:rsid w:val="00E0359D"/>
    <w:rsid w:val="00E068B6"/>
    <w:rsid w:val="00E06B8F"/>
    <w:rsid w:val="00E11089"/>
    <w:rsid w:val="00E1415E"/>
    <w:rsid w:val="00E17598"/>
    <w:rsid w:val="00E31085"/>
    <w:rsid w:val="00E31BD4"/>
    <w:rsid w:val="00E3778F"/>
    <w:rsid w:val="00E42A55"/>
    <w:rsid w:val="00E465D4"/>
    <w:rsid w:val="00E475ED"/>
    <w:rsid w:val="00E6238E"/>
    <w:rsid w:val="00E63721"/>
    <w:rsid w:val="00E64055"/>
    <w:rsid w:val="00E731C9"/>
    <w:rsid w:val="00E83867"/>
    <w:rsid w:val="00E91931"/>
    <w:rsid w:val="00E97FDB"/>
    <w:rsid w:val="00EA5199"/>
    <w:rsid w:val="00EA5479"/>
    <w:rsid w:val="00EC48EE"/>
    <w:rsid w:val="00ED7A05"/>
    <w:rsid w:val="00ED7C3C"/>
    <w:rsid w:val="00EE334C"/>
    <w:rsid w:val="00EF11A4"/>
    <w:rsid w:val="00EF7045"/>
    <w:rsid w:val="00F02153"/>
    <w:rsid w:val="00F03431"/>
    <w:rsid w:val="00F058DF"/>
    <w:rsid w:val="00F103CE"/>
    <w:rsid w:val="00F15675"/>
    <w:rsid w:val="00F21250"/>
    <w:rsid w:val="00F21924"/>
    <w:rsid w:val="00F2398D"/>
    <w:rsid w:val="00F24B62"/>
    <w:rsid w:val="00F2642D"/>
    <w:rsid w:val="00F37BA4"/>
    <w:rsid w:val="00F53024"/>
    <w:rsid w:val="00F54088"/>
    <w:rsid w:val="00F634A3"/>
    <w:rsid w:val="00F634DA"/>
    <w:rsid w:val="00F64EC1"/>
    <w:rsid w:val="00F710F9"/>
    <w:rsid w:val="00F73BAA"/>
    <w:rsid w:val="00F7620F"/>
    <w:rsid w:val="00F83A5F"/>
    <w:rsid w:val="00F8462C"/>
    <w:rsid w:val="00F87F40"/>
    <w:rsid w:val="00FA0AE4"/>
    <w:rsid w:val="00FA46D4"/>
    <w:rsid w:val="00FB33BB"/>
    <w:rsid w:val="00FB3734"/>
    <w:rsid w:val="00FB3EF0"/>
    <w:rsid w:val="00FB4DBA"/>
    <w:rsid w:val="00FB667E"/>
    <w:rsid w:val="00FD4E78"/>
    <w:rsid w:val="00FE37DA"/>
    <w:rsid w:val="00FE552D"/>
    <w:rsid w:val="00FF13D8"/>
    <w:rsid w:val="00FF159D"/>
    <w:rsid w:val="00FF195C"/>
    <w:rsid w:val="00FF2782"/>
    <w:rsid w:val="00FF5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7840DF"/>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F2642D"/>
    <w:pPr>
      <w:keepNext/>
      <w:spacing w:before="240" w:after="60" w:line="480" w:lineRule="auto"/>
      <w:jc w:val="center"/>
      <w:outlineLvl w:val="1"/>
    </w:pPr>
    <w:rPr>
      <w:rFonts w:ascii="Times New Roman" w:hAnsi="Times New Roman" w:cs="Times New Roman"/>
      <w:b/>
      <w:bCs/>
      <w:iCs/>
      <w:color w:val="374151"/>
      <w:kern w:val="24"/>
    </w:rPr>
  </w:style>
  <w:style w:type="paragraph" w:styleId="Heading3">
    <w:name w:val="heading 3"/>
    <w:basedOn w:val="Normal"/>
    <w:next w:val="Normal"/>
    <w:autoRedefine/>
    <w:qFormat/>
    <w:rsid w:val="00FF560B"/>
    <w:pPr>
      <w:keepNext/>
      <w:numPr>
        <w:ilvl w:val="2"/>
        <w:numId w:val="2"/>
      </w:numPr>
      <w:spacing w:before="240" w:after="60"/>
      <w:outlineLvl w:val="2"/>
    </w:pPr>
    <w:rPr>
      <w:rFonts w:ascii="Times New Roman" w:hAnsi="Times New Roman" w:cs="Times New Roman"/>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uiPriority w:val="22"/>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iPriority w:val="35"/>
    <w:unhideWhenUsed/>
    <w:qFormat/>
    <w:rsid w:val="00FB33BB"/>
    <w:pPr>
      <w:keepNext/>
      <w:spacing w:before="120" w:after="120"/>
    </w:pPr>
    <w:rPr>
      <w:rFonts w:ascii="Times New Roman" w:hAnsi="Times New Roman" w:cs="Times New Roman"/>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Id w:val="0"/>
      </w:numPr>
    </w:pPr>
    <w:rPr>
      <w:rFonts w:ascii="Times New Roman" w:hAnsi="Times New Roman" w:cs="Times New Roman"/>
      <w:bCs w:val="0"/>
      <w:sz w:val="24"/>
    </w:rPr>
  </w:style>
  <w:style w:type="paragraph" w:styleId="NormalWeb">
    <w:name w:val="Normal (Web)"/>
    <w:basedOn w:val="Normal"/>
    <w:uiPriority w:val="99"/>
    <w:semiHidden/>
    <w:unhideWhenUsed/>
    <w:rsid w:val="00E06B8F"/>
    <w:pPr>
      <w:spacing w:before="100" w:beforeAutospacing="1" w:after="100" w:afterAutospacing="1"/>
    </w:pPr>
    <w:rPr>
      <w:rFonts w:ascii="Times New Roman" w:hAnsi="Times New Roman" w:cs="Times New Roman"/>
    </w:rPr>
  </w:style>
  <w:style w:type="character" w:customStyle="1" w:styleId="authorortitle">
    <w:name w:val="authorortitle"/>
    <w:basedOn w:val="DefaultParagraphFont"/>
    <w:rsid w:val="00E06B8F"/>
  </w:style>
  <w:style w:type="paragraph" w:customStyle="1" w:styleId="p1">
    <w:name w:val="p1"/>
    <w:basedOn w:val="Normal"/>
    <w:rsid w:val="00E06B8F"/>
    <w:pPr>
      <w:spacing w:before="100" w:beforeAutospacing="1" w:after="100" w:afterAutospacing="1"/>
    </w:pPr>
    <w:rPr>
      <w:rFonts w:ascii="Calibri" w:eastAsiaTheme="minorHAnsi" w:hAnsi="Calibri" w:cs="Calibri"/>
      <w:sz w:val="22"/>
      <w:szCs w:val="22"/>
    </w:rPr>
  </w:style>
  <w:style w:type="paragraph" w:customStyle="1" w:styleId="p2">
    <w:name w:val="p2"/>
    <w:basedOn w:val="Normal"/>
    <w:rsid w:val="00E06B8F"/>
    <w:pPr>
      <w:spacing w:before="100" w:beforeAutospacing="1" w:after="100" w:afterAutospacing="1"/>
    </w:pPr>
    <w:rPr>
      <w:rFonts w:ascii="Calibri" w:eastAsiaTheme="minorHAnsi" w:hAnsi="Calibri" w:cs="Calibri"/>
      <w:sz w:val="22"/>
      <w:szCs w:val="22"/>
    </w:rPr>
  </w:style>
  <w:style w:type="character" w:customStyle="1" w:styleId="s1">
    <w:name w:val="s1"/>
    <w:basedOn w:val="DefaultParagraphFont"/>
    <w:rsid w:val="00E06B8F"/>
  </w:style>
  <w:style w:type="character" w:customStyle="1" w:styleId="apple-converted-space">
    <w:name w:val="apple-converted-space"/>
    <w:basedOn w:val="DefaultParagraphFont"/>
    <w:rsid w:val="00E06B8F"/>
  </w:style>
  <w:style w:type="character" w:styleId="PlaceholderText">
    <w:name w:val="Placeholder Text"/>
    <w:basedOn w:val="DefaultParagraphFont"/>
    <w:uiPriority w:val="99"/>
    <w:semiHidden/>
    <w:rsid w:val="00E06B8F"/>
    <w:rPr>
      <w:color w:val="666666"/>
    </w:rPr>
  </w:style>
  <w:style w:type="character" w:styleId="UnresolvedMention">
    <w:name w:val="Unresolved Mention"/>
    <w:basedOn w:val="DefaultParagraphFont"/>
    <w:uiPriority w:val="99"/>
    <w:semiHidden/>
    <w:unhideWhenUsed/>
    <w:rsid w:val="00E06B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77558">
      <w:bodyDiv w:val="1"/>
      <w:marLeft w:val="0"/>
      <w:marRight w:val="0"/>
      <w:marTop w:val="0"/>
      <w:marBottom w:val="0"/>
      <w:divBdr>
        <w:top w:val="none" w:sz="0" w:space="0" w:color="auto"/>
        <w:left w:val="none" w:sz="0" w:space="0" w:color="auto"/>
        <w:bottom w:val="none" w:sz="0" w:space="0" w:color="auto"/>
        <w:right w:val="none" w:sz="0" w:space="0" w:color="auto"/>
      </w:divBdr>
      <w:divsChild>
        <w:div w:id="1148933414">
          <w:marLeft w:val="0"/>
          <w:marRight w:val="720"/>
          <w:marTop w:val="0"/>
          <w:marBottom w:val="0"/>
          <w:divBdr>
            <w:top w:val="none" w:sz="0" w:space="0" w:color="auto"/>
            <w:left w:val="none" w:sz="0" w:space="0" w:color="auto"/>
            <w:bottom w:val="none" w:sz="0" w:space="0" w:color="auto"/>
            <w:right w:val="none" w:sz="0" w:space="0" w:color="auto"/>
          </w:divBdr>
        </w:div>
        <w:div w:id="888955220">
          <w:marLeft w:val="0"/>
          <w:marRight w:val="0"/>
          <w:marTop w:val="0"/>
          <w:marBottom w:val="0"/>
          <w:divBdr>
            <w:top w:val="none" w:sz="0" w:space="0" w:color="auto"/>
            <w:left w:val="none" w:sz="0" w:space="0" w:color="auto"/>
            <w:bottom w:val="none" w:sz="0" w:space="0" w:color="auto"/>
            <w:right w:val="none" w:sz="0" w:space="0" w:color="auto"/>
          </w:divBdr>
        </w:div>
      </w:divsChild>
    </w:div>
    <w:div w:id="123810924">
      <w:bodyDiv w:val="1"/>
      <w:marLeft w:val="0"/>
      <w:marRight w:val="0"/>
      <w:marTop w:val="0"/>
      <w:marBottom w:val="0"/>
      <w:divBdr>
        <w:top w:val="none" w:sz="0" w:space="0" w:color="auto"/>
        <w:left w:val="none" w:sz="0" w:space="0" w:color="auto"/>
        <w:bottom w:val="none" w:sz="0" w:space="0" w:color="auto"/>
        <w:right w:val="none" w:sz="0" w:space="0" w:color="auto"/>
      </w:divBdr>
      <w:divsChild>
        <w:div w:id="1054818591">
          <w:marLeft w:val="0"/>
          <w:marRight w:val="720"/>
          <w:marTop w:val="0"/>
          <w:marBottom w:val="0"/>
          <w:divBdr>
            <w:top w:val="none" w:sz="0" w:space="0" w:color="auto"/>
            <w:left w:val="none" w:sz="0" w:space="0" w:color="auto"/>
            <w:bottom w:val="none" w:sz="0" w:space="0" w:color="auto"/>
            <w:right w:val="none" w:sz="0" w:space="0" w:color="auto"/>
          </w:divBdr>
        </w:div>
        <w:div w:id="1645961373">
          <w:marLeft w:val="0"/>
          <w:marRight w:val="0"/>
          <w:marTop w:val="0"/>
          <w:marBottom w:val="0"/>
          <w:divBdr>
            <w:top w:val="none" w:sz="0" w:space="0" w:color="auto"/>
            <w:left w:val="none" w:sz="0" w:space="0" w:color="auto"/>
            <w:bottom w:val="none" w:sz="0" w:space="0" w:color="auto"/>
            <w:right w:val="none" w:sz="0" w:space="0" w:color="auto"/>
          </w:divBdr>
        </w:div>
      </w:divsChild>
    </w:div>
    <w:div w:id="193078704">
      <w:bodyDiv w:val="1"/>
      <w:marLeft w:val="0"/>
      <w:marRight w:val="0"/>
      <w:marTop w:val="0"/>
      <w:marBottom w:val="0"/>
      <w:divBdr>
        <w:top w:val="none" w:sz="0" w:space="0" w:color="auto"/>
        <w:left w:val="none" w:sz="0" w:space="0" w:color="auto"/>
        <w:bottom w:val="none" w:sz="0" w:space="0" w:color="auto"/>
        <w:right w:val="none" w:sz="0" w:space="0" w:color="auto"/>
      </w:divBdr>
      <w:divsChild>
        <w:div w:id="991257571">
          <w:marLeft w:val="0"/>
          <w:marRight w:val="720"/>
          <w:marTop w:val="0"/>
          <w:marBottom w:val="0"/>
          <w:divBdr>
            <w:top w:val="none" w:sz="0" w:space="0" w:color="auto"/>
            <w:left w:val="none" w:sz="0" w:space="0" w:color="auto"/>
            <w:bottom w:val="none" w:sz="0" w:space="0" w:color="auto"/>
            <w:right w:val="none" w:sz="0" w:space="0" w:color="auto"/>
          </w:divBdr>
        </w:div>
        <w:div w:id="290550265">
          <w:marLeft w:val="0"/>
          <w:marRight w:val="0"/>
          <w:marTop w:val="0"/>
          <w:marBottom w:val="0"/>
          <w:divBdr>
            <w:top w:val="none" w:sz="0" w:space="0" w:color="auto"/>
            <w:left w:val="none" w:sz="0" w:space="0" w:color="auto"/>
            <w:bottom w:val="none" w:sz="0" w:space="0" w:color="auto"/>
            <w:right w:val="none" w:sz="0" w:space="0" w:color="auto"/>
          </w:divBdr>
        </w:div>
      </w:divsChild>
    </w:div>
    <w:div w:id="206334915">
      <w:bodyDiv w:val="1"/>
      <w:marLeft w:val="0"/>
      <w:marRight w:val="0"/>
      <w:marTop w:val="0"/>
      <w:marBottom w:val="0"/>
      <w:divBdr>
        <w:top w:val="none" w:sz="0" w:space="0" w:color="auto"/>
        <w:left w:val="none" w:sz="0" w:space="0" w:color="auto"/>
        <w:bottom w:val="none" w:sz="0" w:space="0" w:color="auto"/>
        <w:right w:val="none" w:sz="0" w:space="0" w:color="auto"/>
      </w:divBdr>
    </w:div>
    <w:div w:id="208490644">
      <w:bodyDiv w:val="1"/>
      <w:marLeft w:val="0"/>
      <w:marRight w:val="0"/>
      <w:marTop w:val="0"/>
      <w:marBottom w:val="0"/>
      <w:divBdr>
        <w:top w:val="none" w:sz="0" w:space="0" w:color="auto"/>
        <w:left w:val="none" w:sz="0" w:space="0" w:color="auto"/>
        <w:bottom w:val="none" w:sz="0" w:space="0" w:color="auto"/>
        <w:right w:val="none" w:sz="0" w:space="0" w:color="auto"/>
      </w:divBdr>
      <w:divsChild>
        <w:div w:id="790779939">
          <w:marLeft w:val="0"/>
          <w:marRight w:val="720"/>
          <w:marTop w:val="0"/>
          <w:marBottom w:val="0"/>
          <w:divBdr>
            <w:top w:val="none" w:sz="0" w:space="0" w:color="auto"/>
            <w:left w:val="none" w:sz="0" w:space="0" w:color="auto"/>
            <w:bottom w:val="none" w:sz="0" w:space="0" w:color="auto"/>
            <w:right w:val="none" w:sz="0" w:space="0" w:color="auto"/>
          </w:divBdr>
        </w:div>
        <w:div w:id="1295673482">
          <w:marLeft w:val="0"/>
          <w:marRight w:val="0"/>
          <w:marTop w:val="0"/>
          <w:marBottom w:val="0"/>
          <w:divBdr>
            <w:top w:val="none" w:sz="0" w:space="0" w:color="auto"/>
            <w:left w:val="none" w:sz="0" w:space="0" w:color="auto"/>
            <w:bottom w:val="none" w:sz="0" w:space="0" w:color="auto"/>
            <w:right w:val="none" w:sz="0" w:space="0" w:color="auto"/>
          </w:divBdr>
        </w:div>
      </w:divsChild>
    </w:div>
    <w:div w:id="237137362">
      <w:bodyDiv w:val="1"/>
      <w:marLeft w:val="0"/>
      <w:marRight w:val="0"/>
      <w:marTop w:val="0"/>
      <w:marBottom w:val="0"/>
      <w:divBdr>
        <w:top w:val="none" w:sz="0" w:space="0" w:color="auto"/>
        <w:left w:val="none" w:sz="0" w:space="0" w:color="auto"/>
        <w:bottom w:val="none" w:sz="0" w:space="0" w:color="auto"/>
        <w:right w:val="none" w:sz="0" w:space="0" w:color="auto"/>
      </w:divBdr>
      <w:divsChild>
        <w:div w:id="70083308">
          <w:marLeft w:val="0"/>
          <w:marRight w:val="720"/>
          <w:marTop w:val="0"/>
          <w:marBottom w:val="0"/>
          <w:divBdr>
            <w:top w:val="none" w:sz="0" w:space="0" w:color="auto"/>
            <w:left w:val="none" w:sz="0" w:space="0" w:color="auto"/>
            <w:bottom w:val="none" w:sz="0" w:space="0" w:color="auto"/>
            <w:right w:val="none" w:sz="0" w:space="0" w:color="auto"/>
          </w:divBdr>
        </w:div>
        <w:div w:id="376701796">
          <w:marLeft w:val="0"/>
          <w:marRight w:val="0"/>
          <w:marTop w:val="0"/>
          <w:marBottom w:val="0"/>
          <w:divBdr>
            <w:top w:val="none" w:sz="0" w:space="0" w:color="auto"/>
            <w:left w:val="none" w:sz="0" w:space="0" w:color="auto"/>
            <w:bottom w:val="none" w:sz="0" w:space="0" w:color="auto"/>
            <w:right w:val="none" w:sz="0" w:space="0" w:color="auto"/>
          </w:divBdr>
        </w:div>
      </w:divsChild>
    </w:div>
    <w:div w:id="330719196">
      <w:bodyDiv w:val="1"/>
      <w:marLeft w:val="0"/>
      <w:marRight w:val="0"/>
      <w:marTop w:val="0"/>
      <w:marBottom w:val="0"/>
      <w:divBdr>
        <w:top w:val="none" w:sz="0" w:space="0" w:color="auto"/>
        <w:left w:val="none" w:sz="0" w:space="0" w:color="auto"/>
        <w:bottom w:val="none" w:sz="0" w:space="0" w:color="auto"/>
        <w:right w:val="none" w:sz="0" w:space="0" w:color="auto"/>
      </w:divBdr>
      <w:divsChild>
        <w:div w:id="1671327049">
          <w:marLeft w:val="0"/>
          <w:marRight w:val="720"/>
          <w:marTop w:val="0"/>
          <w:marBottom w:val="0"/>
          <w:divBdr>
            <w:top w:val="none" w:sz="0" w:space="0" w:color="auto"/>
            <w:left w:val="none" w:sz="0" w:space="0" w:color="auto"/>
            <w:bottom w:val="none" w:sz="0" w:space="0" w:color="auto"/>
            <w:right w:val="none" w:sz="0" w:space="0" w:color="auto"/>
          </w:divBdr>
        </w:div>
        <w:div w:id="652370234">
          <w:marLeft w:val="0"/>
          <w:marRight w:val="0"/>
          <w:marTop w:val="0"/>
          <w:marBottom w:val="0"/>
          <w:divBdr>
            <w:top w:val="none" w:sz="0" w:space="0" w:color="auto"/>
            <w:left w:val="none" w:sz="0" w:space="0" w:color="auto"/>
            <w:bottom w:val="none" w:sz="0" w:space="0" w:color="auto"/>
            <w:right w:val="none" w:sz="0" w:space="0" w:color="auto"/>
          </w:divBdr>
        </w:div>
      </w:divsChild>
    </w:div>
    <w:div w:id="506991316">
      <w:bodyDiv w:val="1"/>
      <w:marLeft w:val="0"/>
      <w:marRight w:val="0"/>
      <w:marTop w:val="0"/>
      <w:marBottom w:val="0"/>
      <w:divBdr>
        <w:top w:val="none" w:sz="0" w:space="0" w:color="auto"/>
        <w:left w:val="none" w:sz="0" w:space="0" w:color="auto"/>
        <w:bottom w:val="none" w:sz="0" w:space="0" w:color="auto"/>
        <w:right w:val="none" w:sz="0" w:space="0" w:color="auto"/>
      </w:divBdr>
      <w:divsChild>
        <w:div w:id="1625650348">
          <w:marLeft w:val="0"/>
          <w:marRight w:val="720"/>
          <w:marTop w:val="0"/>
          <w:marBottom w:val="0"/>
          <w:divBdr>
            <w:top w:val="none" w:sz="0" w:space="0" w:color="auto"/>
            <w:left w:val="none" w:sz="0" w:space="0" w:color="auto"/>
            <w:bottom w:val="none" w:sz="0" w:space="0" w:color="auto"/>
            <w:right w:val="none" w:sz="0" w:space="0" w:color="auto"/>
          </w:divBdr>
        </w:div>
        <w:div w:id="619537412">
          <w:marLeft w:val="0"/>
          <w:marRight w:val="0"/>
          <w:marTop w:val="0"/>
          <w:marBottom w:val="0"/>
          <w:divBdr>
            <w:top w:val="none" w:sz="0" w:space="0" w:color="auto"/>
            <w:left w:val="none" w:sz="0" w:space="0" w:color="auto"/>
            <w:bottom w:val="none" w:sz="0" w:space="0" w:color="auto"/>
            <w:right w:val="none" w:sz="0" w:space="0" w:color="auto"/>
          </w:divBdr>
        </w:div>
      </w:divsChild>
    </w:div>
    <w:div w:id="608858537">
      <w:bodyDiv w:val="1"/>
      <w:marLeft w:val="0"/>
      <w:marRight w:val="0"/>
      <w:marTop w:val="0"/>
      <w:marBottom w:val="0"/>
      <w:divBdr>
        <w:top w:val="none" w:sz="0" w:space="0" w:color="auto"/>
        <w:left w:val="none" w:sz="0" w:space="0" w:color="auto"/>
        <w:bottom w:val="none" w:sz="0" w:space="0" w:color="auto"/>
        <w:right w:val="none" w:sz="0" w:space="0" w:color="auto"/>
      </w:divBdr>
      <w:divsChild>
        <w:div w:id="1625230022">
          <w:marLeft w:val="0"/>
          <w:marRight w:val="720"/>
          <w:marTop w:val="0"/>
          <w:marBottom w:val="0"/>
          <w:divBdr>
            <w:top w:val="none" w:sz="0" w:space="0" w:color="auto"/>
            <w:left w:val="none" w:sz="0" w:space="0" w:color="auto"/>
            <w:bottom w:val="none" w:sz="0" w:space="0" w:color="auto"/>
            <w:right w:val="none" w:sz="0" w:space="0" w:color="auto"/>
          </w:divBdr>
        </w:div>
        <w:div w:id="1562594714">
          <w:marLeft w:val="0"/>
          <w:marRight w:val="0"/>
          <w:marTop w:val="0"/>
          <w:marBottom w:val="0"/>
          <w:divBdr>
            <w:top w:val="none" w:sz="0" w:space="0" w:color="auto"/>
            <w:left w:val="none" w:sz="0" w:space="0" w:color="auto"/>
            <w:bottom w:val="none" w:sz="0" w:space="0" w:color="auto"/>
            <w:right w:val="none" w:sz="0" w:space="0" w:color="auto"/>
          </w:divBdr>
        </w:div>
      </w:divsChild>
    </w:div>
    <w:div w:id="638732978">
      <w:bodyDiv w:val="1"/>
      <w:marLeft w:val="0"/>
      <w:marRight w:val="0"/>
      <w:marTop w:val="0"/>
      <w:marBottom w:val="0"/>
      <w:divBdr>
        <w:top w:val="none" w:sz="0" w:space="0" w:color="auto"/>
        <w:left w:val="none" w:sz="0" w:space="0" w:color="auto"/>
        <w:bottom w:val="none" w:sz="0" w:space="0" w:color="auto"/>
        <w:right w:val="none" w:sz="0" w:space="0" w:color="auto"/>
      </w:divBdr>
      <w:divsChild>
        <w:div w:id="643000050">
          <w:marLeft w:val="0"/>
          <w:marRight w:val="720"/>
          <w:marTop w:val="0"/>
          <w:marBottom w:val="0"/>
          <w:divBdr>
            <w:top w:val="none" w:sz="0" w:space="0" w:color="auto"/>
            <w:left w:val="none" w:sz="0" w:space="0" w:color="auto"/>
            <w:bottom w:val="none" w:sz="0" w:space="0" w:color="auto"/>
            <w:right w:val="none" w:sz="0" w:space="0" w:color="auto"/>
          </w:divBdr>
        </w:div>
        <w:div w:id="140853153">
          <w:marLeft w:val="0"/>
          <w:marRight w:val="0"/>
          <w:marTop w:val="0"/>
          <w:marBottom w:val="0"/>
          <w:divBdr>
            <w:top w:val="none" w:sz="0" w:space="0" w:color="auto"/>
            <w:left w:val="none" w:sz="0" w:space="0" w:color="auto"/>
            <w:bottom w:val="none" w:sz="0" w:space="0" w:color="auto"/>
            <w:right w:val="none" w:sz="0" w:space="0" w:color="auto"/>
          </w:divBdr>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75159980">
      <w:bodyDiv w:val="1"/>
      <w:marLeft w:val="0"/>
      <w:marRight w:val="0"/>
      <w:marTop w:val="0"/>
      <w:marBottom w:val="0"/>
      <w:divBdr>
        <w:top w:val="none" w:sz="0" w:space="0" w:color="auto"/>
        <w:left w:val="none" w:sz="0" w:space="0" w:color="auto"/>
        <w:bottom w:val="none" w:sz="0" w:space="0" w:color="auto"/>
        <w:right w:val="none" w:sz="0" w:space="0" w:color="auto"/>
      </w:divBdr>
      <w:divsChild>
        <w:div w:id="955134182">
          <w:marLeft w:val="0"/>
          <w:marRight w:val="720"/>
          <w:marTop w:val="0"/>
          <w:marBottom w:val="0"/>
          <w:divBdr>
            <w:top w:val="none" w:sz="0" w:space="0" w:color="auto"/>
            <w:left w:val="none" w:sz="0" w:space="0" w:color="auto"/>
            <w:bottom w:val="none" w:sz="0" w:space="0" w:color="auto"/>
            <w:right w:val="none" w:sz="0" w:space="0" w:color="auto"/>
          </w:divBdr>
        </w:div>
        <w:div w:id="281235075">
          <w:marLeft w:val="0"/>
          <w:marRight w:val="0"/>
          <w:marTop w:val="0"/>
          <w:marBottom w:val="0"/>
          <w:divBdr>
            <w:top w:val="none" w:sz="0" w:space="0" w:color="auto"/>
            <w:left w:val="none" w:sz="0" w:space="0" w:color="auto"/>
            <w:bottom w:val="none" w:sz="0" w:space="0" w:color="auto"/>
            <w:right w:val="none" w:sz="0" w:space="0" w:color="auto"/>
          </w:divBdr>
        </w:div>
      </w:divsChild>
    </w:div>
    <w:div w:id="721321928">
      <w:bodyDiv w:val="1"/>
      <w:marLeft w:val="0"/>
      <w:marRight w:val="0"/>
      <w:marTop w:val="0"/>
      <w:marBottom w:val="0"/>
      <w:divBdr>
        <w:top w:val="none" w:sz="0" w:space="0" w:color="auto"/>
        <w:left w:val="none" w:sz="0" w:space="0" w:color="auto"/>
        <w:bottom w:val="none" w:sz="0" w:space="0" w:color="auto"/>
        <w:right w:val="none" w:sz="0" w:space="0" w:color="auto"/>
      </w:divBdr>
      <w:divsChild>
        <w:div w:id="508107645">
          <w:marLeft w:val="0"/>
          <w:marRight w:val="720"/>
          <w:marTop w:val="0"/>
          <w:marBottom w:val="0"/>
          <w:divBdr>
            <w:top w:val="none" w:sz="0" w:space="0" w:color="auto"/>
            <w:left w:val="none" w:sz="0" w:space="0" w:color="auto"/>
            <w:bottom w:val="none" w:sz="0" w:space="0" w:color="auto"/>
            <w:right w:val="none" w:sz="0" w:space="0" w:color="auto"/>
          </w:divBdr>
        </w:div>
        <w:div w:id="443379521">
          <w:marLeft w:val="0"/>
          <w:marRight w:val="0"/>
          <w:marTop w:val="0"/>
          <w:marBottom w:val="0"/>
          <w:divBdr>
            <w:top w:val="none" w:sz="0" w:space="0" w:color="auto"/>
            <w:left w:val="none" w:sz="0" w:space="0" w:color="auto"/>
            <w:bottom w:val="none" w:sz="0" w:space="0" w:color="auto"/>
            <w:right w:val="none" w:sz="0" w:space="0" w:color="auto"/>
          </w:divBdr>
        </w:div>
      </w:divsChild>
    </w:div>
    <w:div w:id="883638990">
      <w:bodyDiv w:val="1"/>
      <w:marLeft w:val="0"/>
      <w:marRight w:val="0"/>
      <w:marTop w:val="0"/>
      <w:marBottom w:val="0"/>
      <w:divBdr>
        <w:top w:val="none" w:sz="0" w:space="0" w:color="auto"/>
        <w:left w:val="none" w:sz="0" w:space="0" w:color="auto"/>
        <w:bottom w:val="none" w:sz="0" w:space="0" w:color="auto"/>
        <w:right w:val="none" w:sz="0" w:space="0" w:color="auto"/>
      </w:divBdr>
      <w:divsChild>
        <w:div w:id="869413180">
          <w:marLeft w:val="0"/>
          <w:marRight w:val="720"/>
          <w:marTop w:val="0"/>
          <w:marBottom w:val="0"/>
          <w:divBdr>
            <w:top w:val="none" w:sz="0" w:space="0" w:color="auto"/>
            <w:left w:val="none" w:sz="0" w:space="0" w:color="auto"/>
            <w:bottom w:val="none" w:sz="0" w:space="0" w:color="auto"/>
            <w:right w:val="none" w:sz="0" w:space="0" w:color="auto"/>
          </w:divBdr>
        </w:div>
        <w:div w:id="1770078370">
          <w:marLeft w:val="0"/>
          <w:marRight w:val="0"/>
          <w:marTop w:val="0"/>
          <w:marBottom w:val="0"/>
          <w:divBdr>
            <w:top w:val="none" w:sz="0" w:space="0" w:color="auto"/>
            <w:left w:val="none" w:sz="0" w:space="0" w:color="auto"/>
            <w:bottom w:val="none" w:sz="0" w:space="0" w:color="auto"/>
            <w:right w:val="none" w:sz="0" w:space="0" w:color="auto"/>
          </w:divBdr>
        </w:div>
      </w:divsChild>
    </w:div>
    <w:div w:id="972059713">
      <w:bodyDiv w:val="1"/>
      <w:marLeft w:val="0"/>
      <w:marRight w:val="0"/>
      <w:marTop w:val="0"/>
      <w:marBottom w:val="0"/>
      <w:divBdr>
        <w:top w:val="none" w:sz="0" w:space="0" w:color="auto"/>
        <w:left w:val="none" w:sz="0" w:space="0" w:color="auto"/>
        <w:bottom w:val="none" w:sz="0" w:space="0" w:color="auto"/>
        <w:right w:val="none" w:sz="0" w:space="0" w:color="auto"/>
      </w:divBdr>
      <w:divsChild>
        <w:div w:id="1469662196">
          <w:marLeft w:val="0"/>
          <w:marRight w:val="720"/>
          <w:marTop w:val="0"/>
          <w:marBottom w:val="0"/>
          <w:divBdr>
            <w:top w:val="none" w:sz="0" w:space="0" w:color="auto"/>
            <w:left w:val="none" w:sz="0" w:space="0" w:color="auto"/>
            <w:bottom w:val="none" w:sz="0" w:space="0" w:color="auto"/>
            <w:right w:val="none" w:sz="0" w:space="0" w:color="auto"/>
          </w:divBdr>
        </w:div>
        <w:div w:id="184825718">
          <w:marLeft w:val="0"/>
          <w:marRight w:val="0"/>
          <w:marTop w:val="0"/>
          <w:marBottom w:val="0"/>
          <w:divBdr>
            <w:top w:val="none" w:sz="0" w:space="0" w:color="auto"/>
            <w:left w:val="none" w:sz="0" w:space="0" w:color="auto"/>
            <w:bottom w:val="none" w:sz="0" w:space="0" w:color="auto"/>
            <w:right w:val="none" w:sz="0" w:space="0" w:color="auto"/>
          </w:divBdr>
        </w:div>
      </w:divsChild>
    </w:div>
    <w:div w:id="1018896864">
      <w:bodyDiv w:val="1"/>
      <w:marLeft w:val="0"/>
      <w:marRight w:val="0"/>
      <w:marTop w:val="0"/>
      <w:marBottom w:val="0"/>
      <w:divBdr>
        <w:top w:val="none" w:sz="0" w:space="0" w:color="auto"/>
        <w:left w:val="none" w:sz="0" w:space="0" w:color="auto"/>
        <w:bottom w:val="none" w:sz="0" w:space="0" w:color="auto"/>
        <w:right w:val="none" w:sz="0" w:space="0" w:color="auto"/>
      </w:divBdr>
      <w:divsChild>
        <w:div w:id="2013215027">
          <w:marLeft w:val="0"/>
          <w:marRight w:val="720"/>
          <w:marTop w:val="0"/>
          <w:marBottom w:val="0"/>
          <w:divBdr>
            <w:top w:val="none" w:sz="0" w:space="0" w:color="auto"/>
            <w:left w:val="none" w:sz="0" w:space="0" w:color="auto"/>
            <w:bottom w:val="none" w:sz="0" w:space="0" w:color="auto"/>
            <w:right w:val="none" w:sz="0" w:space="0" w:color="auto"/>
          </w:divBdr>
        </w:div>
        <w:div w:id="2078549867">
          <w:marLeft w:val="0"/>
          <w:marRight w:val="0"/>
          <w:marTop w:val="0"/>
          <w:marBottom w:val="0"/>
          <w:divBdr>
            <w:top w:val="none" w:sz="0" w:space="0" w:color="auto"/>
            <w:left w:val="none" w:sz="0" w:space="0" w:color="auto"/>
            <w:bottom w:val="none" w:sz="0" w:space="0" w:color="auto"/>
            <w:right w:val="none" w:sz="0" w:space="0" w:color="auto"/>
          </w:divBdr>
        </w:div>
      </w:divsChild>
    </w:div>
    <w:div w:id="1035232099">
      <w:bodyDiv w:val="1"/>
      <w:marLeft w:val="0"/>
      <w:marRight w:val="0"/>
      <w:marTop w:val="0"/>
      <w:marBottom w:val="0"/>
      <w:divBdr>
        <w:top w:val="none" w:sz="0" w:space="0" w:color="auto"/>
        <w:left w:val="none" w:sz="0" w:space="0" w:color="auto"/>
        <w:bottom w:val="none" w:sz="0" w:space="0" w:color="auto"/>
        <w:right w:val="none" w:sz="0" w:space="0" w:color="auto"/>
      </w:divBdr>
    </w:div>
    <w:div w:id="1077090842">
      <w:bodyDiv w:val="1"/>
      <w:marLeft w:val="0"/>
      <w:marRight w:val="0"/>
      <w:marTop w:val="0"/>
      <w:marBottom w:val="0"/>
      <w:divBdr>
        <w:top w:val="none" w:sz="0" w:space="0" w:color="auto"/>
        <w:left w:val="none" w:sz="0" w:space="0" w:color="auto"/>
        <w:bottom w:val="none" w:sz="0" w:space="0" w:color="auto"/>
        <w:right w:val="none" w:sz="0" w:space="0" w:color="auto"/>
      </w:divBdr>
      <w:divsChild>
        <w:div w:id="844831359">
          <w:marLeft w:val="0"/>
          <w:marRight w:val="720"/>
          <w:marTop w:val="0"/>
          <w:marBottom w:val="0"/>
          <w:divBdr>
            <w:top w:val="none" w:sz="0" w:space="0" w:color="auto"/>
            <w:left w:val="none" w:sz="0" w:space="0" w:color="auto"/>
            <w:bottom w:val="none" w:sz="0" w:space="0" w:color="auto"/>
            <w:right w:val="none" w:sz="0" w:space="0" w:color="auto"/>
          </w:divBdr>
        </w:div>
        <w:div w:id="63064731">
          <w:marLeft w:val="0"/>
          <w:marRight w:val="0"/>
          <w:marTop w:val="0"/>
          <w:marBottom w:val="0"/>
          <w:divBdr>
            <w:top w:val="none" w:sz="0" w:space="0" w:color="auto"/>
            <w:left w:val="none" w:sz="0" w:space="0" w:color="auto"/>
            <w:bottom w:val="none" w:sz="0" w:space="0" w:color="auto"/>
            <w:right w:val="none" w:sz="0" w:space="0" w:color="auto"/>
          </w:divBdr>
        </w:div>
      </w:divsChild>
    </w:div>
    <w:div w:id="1141192768">
      <w:bodyDiv w:val="1"/>
      <w:marLeft w:val="0"/>
      <w:marRight w:val="0"/>
      <w:marTop w:val="0"/>
      <w:marBottom w:val="0"/>
      <w:divBdr>
        <w:top w:val="none" w:sz="0" w:space="0" w:color="auto"/>
        <w:left w:val="none" w:sz="0" w:space="0" w:color="auto"/>
        <w:bottom w:val="none" w:sz="0" w:space="0" w:color="auto"/>
        <w:right w:val="none" w:sz="0" w:space="0" w:color="auto"/>
      </w:divBdr>
      <w:divsChild>
        <w:div w:id="177349048">
          <w:marLeft w:val="0"/>
          <w:marRight w:val="720"/>
          <w:marTop w:val="0"/>
          <w:marBottom w:val="0"/>
          <w:divBdr>
            <w:top w:val="none" w:sz="0" w:space="0" w:color="auto"/>
            <w:left w:val="none" w:sz="0" w:space="0" w:color="auto"/>
            <w:bottom w:val="none" w:sz="0" w:space="0" w:color="auto"/>
            <w:right w:val="none" w:sz="0" w:space="0" w:color="auto"/>
          </w:divBdr>
        </w:div>
        <w:div w:id="547769157">
          <w:marLeft w:val="0"/>
          <w:marRight w:val="0"/>
          <w:marTop w:val="0"/>
          <w:marBottom w:val="0"/>
          <w:divBdr>
            <w:top w:val="none" w:sz="0" w:space="0" w:color="auto"/>
            <w:left w:val="none" w:sz="0" w:space="0" w:color="auto"/>
            <w:bottom w:val="none" w:sz="0" w:space="0" w:color="auto"/>
            <w:right w:val="none" w:sz="0" w:space="0" w:color="auto"/>
          </w:divBdr>
        </w:div>
      </w:divsChild>
    </w:div>
    <w:div w:id="1142380318">
      <w:bodyDiv w:val="1"/>
      <w:marLeft w:val="0"/>
      <w:marRight w:val="0"/>
      <w:marTop w:val="0"/>
      <w:marBottom w:val="0"/>
      <w:divBdr>
        <w:top w:val="none" w:sz="0" w:space="0" w:color="auto"/>
        <w:left w:val="none" w:sz="0" w:space="0" w:color="auto"/>
        <w:bottom w:val="none" w:sz="0" w:space="0" w:color="auto"/>
        <w:right w:val="none" w:sz="0" w:space="0" w:color="auto"/>
      </w:divBdr>
      <w:divsChild>
        <w:div w:id="1176000361">
          <w:marLeft w:val="0"/>
          <w:marRight w:val="720"/>
          <w:marTop w:val="0"/>
          <w:marBottom w:val="0"/>
          <w:divBdr>
            <w:top w:val="none" w:sz="0" w:space="0" w:color="auto"/>
            <w:left w:val="none" w:sz="0" w:space="0" w:color="auto"/>
            <w:bottom w:val="none" w:sz="0" w:space="0" w:color="auto"/>
            <w:right w:val="none" w:sz="0" w:space="0" w:color="auto"/>
          </w:divBdr>
        </w:div>
        <w:div w:id="1943801972">
          <w:marLeft w:val="0"/>
          <w:marRight w:val="0"/>
          <w:marTop w:val="0"/>
          <w:marBottom w:val="0"/>
          <w:divBdr>
            <w:top w:val="none" w:sz="0" w:space="0" w:color="auto"/>
            <w:left w:val="none" w:sz="0" w:space="0" w:color="auto"/>
            <w:bottom w:val="none" w:sz="0" w:space="0" w:color="auto"/>
            <w:right w:val="none" w:sz="0" w:space="0" w:color="auto"/>
          </w:divBdr>
        </w:div>
      </w:divsChild>
    </w:div>
    <w:div w:id="1276446169">
      <w:bodyDiv w:val="1"/>
      <w:marLeft w:val="0"/>
      <w:marRight w:val="0"/>
      <w:marTop w:val="0"/>
      <w:marBottom w:val="0"/>
      <w:divBdr>
        <w:top w:val="none" w:sz="0" w:space="0" w:color="auto"/>
        <w:left w:val="none" w:sz="0" w:space="0" w:color="auto"/>
        <w:bottom w:val="none" w:sz="0" w:space="0" w:color="auto"/>
        <w:right w:val="none" w:sz="0" w:space="0" w:color="auto"/>
      </w:divBdr>
      <w:divsChild>
        <w:div w:id="354307461">
          <w:marLeft w:val="0"/>
          <w:marRight w:val="720"/>
          <w:marTop w:val="0"/>
          <w:marBottom w:val="0"/>
          <w:divBdr>
            <w:top w:val="none" w:sz="0" w:space="0" w:color="auto"/>
            <w:left w:val="none" w:sz="0" w:space="0" w:color="auto"/>
            <w:bottom w:val="none" w:sz="0" w:space="0" w:color="auto"/>
            <w:right w:val="none" w:sz="0" w:space="0" w:color="auto"/>
          </w:divBdr>
        </w:div>
        <w:div w:id="1943103777">
          <w:marLeft w:val="0"/>
          <w:marRight w:val="0"/>
          <w:marTop w:val="0"/>
          <w:marBottom w:val="0"/>
          <w:divBdr>
            <w:top w:val="none" w:sz="0" w:space="0" w:color="auto"/>
            <w:left w:val="none" w:sz="0" w:space="0" w:color="auto"/>
            <w:bottom w:val="none" w:sz="0" w:space="0" w:color="auto"/>
            <w:right w:val="none" w:sz="0" w:space="0" w:color="auto"/>
          </w:divBdr>
        </w:div>
      </w:divsChild>
    </w:div>
    <w:div w:id="1340233340">
      <w:bodyDiv w:val="1"/>
      <w:marLeft w:val="0"/>
      <w:marRight w:val="0"/>
      <w:marTop w:val="0"/>
      <w:marBottom w:val="0"/>
      <w:divBdr>
        <w:top w:val="none" w:sz="0" w:space="0" w:color="auto"/>
        <w:left w:val="none" w:sz="0" w:space="0" w:color="auto"/>
        <w:bottom w:val="none" w:sz="0" w:space="0" w:color="auto"/>
        <w:right w:val="none" w:sz="0" w:space="0" w:color="auto"/>
      </w:divBdr>
      <w:divsChild>
        <w:div w:id="263418822">
          <w:marLeft w:val="0"/>
          <w:marRight w:val="720"/>
          <w:marTop w:val="0"/>
          <w:marBottom w:val="0"/>
          <w:divBdr>
            <w:top w:val="none" w:sz="0" w:space="0" w:color="auto"/>
            <w:left w:val="none" w:sz="0" w:space="0" w:color="auto"/>
            <w:bottom w:val="none" w:sz="0" w:space="0" w:color="auto"/>
            <w:right w:val="none" w:sz="0" w:space="0" w:color="auto"/>
          </w:divBdr>
        </w:div>
        <w:div w:id="435759646">
          <w:marLeft w:val="0"/>
          <w:marRight w:val="0"/>
          <w:marTop w:val="0"/>
          <w:marBottom w:val="0"/>
          <w:divBdr>
            <w:top w:val="none" w:sz="0" w:space="0" w:color="auto"/>
            <w:left w:val="none" w:sz="0" w:space="0" w:color="auto"/>
            <w:bottom w:val="none" w:sz="0" w:space="0" w:color="auto"/>
            <w:right w:val="none" w:sz="0" w:space="0" w:color="auto"/>
          </w:divBdr>
        </w:div>
      </w:divsChild>
    </w:div>
    <w:div w:id="1443378649">
      <w:bodyDiv w:val="1"/>
      <w:marLeft w:val="0"/>
      <w:marRight w:val="0"/>
      <w:marTop w:val="0"/>
      <w:marBottom w:val="0"/>
      <w:divBdr>
        <w:top w:val="none" w:sz="0" w:space="0" w:color="auto"/>
        <w:left w:val="none" w:sz="0" w:space="0" w:color="auto"/>
        <w:bottom w:val="none" w:sz="0" w:space="0" w:color="auto"/>
        <w:right w:val="none" w:sz="0" w:space="0" w:color="auto"/>
      </w:divBdr>
    </w:div>
    <w:div w:id="1506020820">
      <w:bodyDiv w:val="1"/>
      <w:marLeft w:val="0"/>
      <w:marRight w:val="0"/>
      <w:marTop w:val="0"/>
      <w:marBottom w:val="0"/>
      <w:divBdr>
        <w:top w:val="none" w:sz="0" w:space="0" w:color="auto"/>
        <w:left w:val="none" w:sz="0" w:space="0" w:color="auto"/>
        <w:bottom w:val="none" w:sz="0" w:space="0" w:color="auto"/>
        <w:right w:val="none" w:sz="0" w:space="0" w:color="auto"/>
      </w:divBdr>
      <w:divsChild>
        <w:div w:id="696740200">
          <w:marLeft w:val="0"/>
          <w:marRight w:val="720"/>
          <w:marTop w:val="0"/>
          <w:marBottom w:val="0"/>
          <w:divBdr>
            <w:top w:val="none" w:sz="0" w:space="0" w:color="auto"/>
            <w:left w:val="none" w:sz="0" w:space="0" w:color="auto"/>
            <w:bottom w:val="none" w:sz="0" w:space="0" w:color="auto"/>
            <w:right w:val="none" w:sz="0" w:space="0" w:color="auto"/>
          </w:divBdr>
        </w:div>
        <w:div w:id="1565218331">
          <w:marLeft w:val="0"/>
          <w:marRight w:val="0"/>
          <w:marTop w:val="0"/>
          <w:marBottom w:val="0"/>
          <w:divBdr>
            <w:top w:val="none" w:sz="0" w:space="0" w:color="auto"/>
            <w:left w:val="none" w:sz="0" w:space="0" w:color="auto"/>
            <w:bottom w:val="none" w:sz="0" w:space="0" w:color="auto"/>
            <w:right w:val="none" w:sz="0" w:space="0" w:color="auto"/>
          </w:divBdr>
        </w:div>
      </w:divsChild>
    </w:div>
    <w:div w:id="1707868610">
      <w:bodyDiv w:val="1"/>
      <w:marLeft w:val="0"/>
      <w:marRight w:val="0"/>
      <w:marTop w:val="0"/>
      <w:marBottom w:val="0"/>
      <w:divBdr>
        <w:top w:val="none" w:sz="0" w:space="0" w:color="auto"/>
        <w:left w:val="none" w:sz="0" w:space="0" w:color="auto"/>
        <w:bottom w:val="none" w:sz="0" w:space="0" w:color="auto"/>
        <w:right w:val="none" w:sz="0" w:space="0" w:color="auto"/>
      </w:divBdr>
    </w:div>
    <w:div w:id="1748728994">
      <w:bodyDiv w:val="1"/>
      <w:marLeft w:val="0"/>
      <w:marRight w:val="0"/>
      <w:marTop w:val="0"/>
      <w:marBottom w:val="0"/>
      <w:divBdr>
        <w:top w:val="none" w:sz="0" w:space="0" w:color="auto"/>
        <w:left w:val="none" w:sz="0" w:space="0" w:color="auto"/>
        <w:bottom w:val="none" w:sz="0" w:space="0" w:color="auto"/>
        <w:right w:val="none" w:sz="0" w:space="0" w:color="auto"/>
      </w:divBdr>
      <w:divsChild>
        <w:div w:id="87430585">
          <w:marLeft w:val="0"/>
          <w:marRight w:val="720"/>
          <w:marTop w:val="0"/>
          <w:marBottom w:val="0"/>
          <w:divBdr>
            <w:top w:val="none" w:sz="0" w:space="0" w:color="auto"/>
            <w:left w:val="none" w:sz="0" w:space="0" w:color="auto"/>
            <w:bottom w:val="none" w:sz="0" w:space="0" w:color="auto"/>
            <w:right w:val="none" w:sz="0" w:space="0" w:color="auto"/>
          </w:divBdr>
        </w:div>
        <w:div w:id="2047022047">
          <w:marLeft w:val="0"/>
          <w:marRight w:val="0"/>
          <w:marTop w:val="0"/>
          <w:marBottom w:val="0"/>
          <w:divBdr>
            <w:top w:val="none" w:sz="0" w:space="0" w:color="auto"/>
            <w:left w:val="none" w:sz="0" w:space="0" w:color="auto"/>
            <w:bottom w:val="none" w:sz="0" w:space="0" w:color="auto"/>
            <w:right w:val="none" w:sz="0" w:space="0" w:color="auto"/>
          </w:divBdr>
        </w:div>
      </w:divsChild>
    </w:div>
    <w:div w:id="1921868875">
      <w:bodyDiv w:val="1"/>
      <w:marLeft w:val="0"/>
      <w:marRight w:val="0"/>
      <w:marTop w:val="0"/>
      <w:marBottom w:val="0"/>
      <w:divBdr>
        <w:top w:val="none" w:sz="0" w:space="0" w:color="auto"/>
        <w:left w:val="none" w:sz="0" w:space="0" w:color="auto"/>
        <w:bottom w:val="none" w:sz="0" w:space="0" w:color="auto"/>
        <w:right w:val="none" w:sz="0" w:space="0" w:color="auto"/>
      </w:divBdr>
    </w:div>
    <w:div w:id="2061243014">
      <w:bodyDiv w:val="1"/>
      <w:marLeft w:val="0"/>
      <w:marRight w:val="0"/>
      <w:marTop w:val="0"/>
      <w:marBottom w:val="0"/>
      <w:divBdr>
        <w:top w:val="none" w:sz="0" w:space="0" w:color="auto"/>
        <w:left w:val="none" w:sz="0" w:space="0" w:color="auto"/>
        <w:bottom w:val="none" w:sz="0" w:space="0" w:color="auto"/>
        <w:right w:val="none" w:sz="0" w:space="0" w:color="auto"/>
      </w:divBdr>
      <w:divsChild>
        <w:div w:id="766075784">
          <w:marLeft w:val="0"/>
          <w:marRight w:val="720"/>
          <w:marTop w:val="0"/>
          <w:marBottom w:val="0"/>
          <w:divBdr>
            <w:top w:val="none" w:sz="0" w:space="0" w:color="auto"/>
            <w:left w:val="none" w:sz="0" w:space="0" w:color="auto"/>
            <w:bottom w:val="none" w:sz="0" w:space="0" w:color="auto"/>
            <w:right w:val="none" w:sz="0" w:space="0" w:color="auto"/>
          </w:divBdr>
        </w:div>
        <w:div w:id="1801728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25.png"/><Relationship Id="rId47" Type="http://schemas.openxmlformats.org/officeDocument/2006/relationships/image" Target="media/image30.emf"/><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theme" Target="theme/theme1.xml"/><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hyperlink" Target="https://en.wikipedia.org/wiki/Mineral_oil" TargetMode="External"/><Relationship Id="rId37" Type="http://schemas.openxmlformats.org/officeDocument/2006/relationships/image" Target="media/image21.png"/><Relationship Id="rId53" Type="http://schemas.openxmlformats.org/officeDocument/2006/relationships/image" Target="media/image36.png"/><Relationship Id="rId58" Type="http://schemas.openxmlformats.org/officeDocument/2006/relationships/image" Target="media/image41.png"/><Relationship Id="rId74" Type="http://schemas.openxmlformats.org/officeDocument/2006/relationships/hyperlink" Target="https://doi.org/10.1016/j.applthermaleng.2016.07.034" TargetMode="External"/><Relationship Id="rId79" Type="http://schemas.openxmlformats.org/officeDocument/2006/relationships/hyperlink" Target="https://doi.org/10.1103/physrevlett.132.065102" TargetMode="External"/><Relationship Id="rId5" Type="http://schemas.openxmlformats.org/officeDocument/2006/relationships/webSettings" Target="webSettings.xml"/><Relationship Id="rId61" Type="http://schemas.openxmlformats.org/officeDocument/2006/relationships/image" Target="media/image44.png"/><Relationship Id="rId82"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en.wikipedia.org/wiki/Benzene" TargetMode="External"/><Relationship Id="rId35" Type="http://schemas.openxmlformats.org/officeDocument/2006/relationships/image" Target="media/image19.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hyperlink" Target="https://doi.org/10.1103/physrevlett.9.36" TargetMode="External"/><Relationship Id="rId77" Type="http://schemas.openxmlformats.org/officeDocument/2006/relationships/hyperlink" Target="https://geant4-userdoc.web.cern.ch/UsersGuides/ForApplicationDeveloper/html/index.html" TargetMode="External"/><Relationship Id="rId8" Type="http://schemas.openxmlformats.org/officeDocument/2006/relationships/header" Target="header1.xml"/><Relationship Id="rId51" Type="http://schemas.openxmlformats.org/officeDocument/2006/relationships/image" Target="media/image34.png"/><Relationship Id="rId72" Type="http://schemas.openxmlformats.org/officeDocument/2006/relationships/hyperlink" Target="https://doi.org/10.1007/s13246-012-0159-8" TargetMode="External"/><Relationship Id="rId80" Type="http://schemas.openxmlformats.org/officeDocument/2006/relationships/hyperlink" Target="https://neutrons.ornl.gov/hfir"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en.wikipedia.org/wiki/Benzene" TargetMode="External"/><Relationship Id="rId38" Type="http://schemas.openxmlformats.org/officeDocument/2006/relationships/hyperlink" Target="https://en.wikipedia.org/wiki/Bubble_memory" TargetMode="External"/><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png"/><Relationship Id="rId20" Type="http://schemas.openxmlformats.org/officeDocument/2006/relationships/image" Target="media/image10.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hyperlink" Target="https://cds.cern.ch/record/352337/files/CERN-TH-401.pdf" TargetMode="External"/><Relationship Id="rId75" Type="http://schemas.openxmlformats.org/officeDocument/2006/relationships/hyperlink" Target="file:///E:\PhD%20ESE\Dissertation\UT%20Template%20Version\J.%20Janesick,%20Skipper%20CCD%20Plans,%20Cern,%202020.%20https:\indico.cern.ch\event\885463\attachments\1983434\3310704\COFI_skipperPlans" TargetMode="External"/><Relationship Id="rId83"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0.pn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footer" Target="footer1.xml"/><Relationship Id="rId31" Type="http://schemas.openxmlformats.org/officeDocument/2006/relationships/hyperlink" Target="https://en.wikipedia.org/wiki/Fluorescent" TargetMode="External"/><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hyperlink" Target="https://www.proquest.com/docview/1647745354" TargetMode="External"/><Relationship Id="rId78" Type="http://schemas.openxmlformats.org/officeDocument/2006/relationships/hyperlink" Target="https://www.energy.gov/" TargetMode="External"/><Relationship Id="rId81" Type="http://schemas.openxmlformats.org/officeDocument/2006/relationships/hyperlink" Target="https://www.un.org/en/climatechange/science/causes-effects-climate-change"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2.png"/><Relationship Id="rId34" Type="http://schemas.openxmlformats.org/officeDocument/2006/relationships/hyperlink" Target="https://en.wikipedia.org/wiki/Fluorescent" TargetMode="External"/><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hyperlink" Target="https://theses.hal.science/tel-03474937/document" TargetMode="External"/><Relationship Id="rId7" Type="http://schemas.openxmlformats.org/officeDocument/2006/relationships/endnotes" Target="endnotes.xml"/><Relationship Id="rId71" Type="http://schemas.openxmlformats.org/officeDocument/2006/relationships/hyperlink" Target="https://doi.org/10.1080/10506890701404297" TargetMode="External"/><Relationship Id="rId2" Type="http://schemas.openxmlformats.org/officeDocument/2006/relationships/numbering" Target="numbering.xml"/><Relationship Id="rId29" Type="http://schemas.openxmlformats.org/officeDocument/2006/relationships/hyperlink" Target="https://en.wikipedia.org/wiki/Mineral_oil" TargetMode="External"/><Relationship Id="rId24" Type="http://schemas.openxmlformats.org/officeDocument/2006/relationships/image" Target="media/image14.png"/><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media/image4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12</TotalTime>
  <Pages>126</Pages>
  <Words>21281</Words>
  <Characters>121306</Characters>
  <Application>Microsoft Office Word</Application>
  <DocSecurity>0</DocSecurity>
  <Lines>1010</Lines>
  <Paragraphs>284</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142303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Carter Jr, Jake</cp:lastModifiedBy>
  <cp:revision>3</cp:revision>
  <cp:lastPrinted>2024-11-19T02:13:00Z</cp:lastPrinted>
  <dcterms:created xsi:type="dcterms:W3CDTF">2024-11-19T02:13:00Z</dcterms:created>
  <dcterms:modified xsi:type="dcterms:W3CDTF">2024-11-19T02:17:00Z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85c1bb40a70fc59a3050c42cb4caaa417c5b881ecdee215cff81fdd1341681e0</vt:lpwstr>
  </property>
</Properties>
</file>