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F43F5" w14:textId="066237C6" w:rsidR="00B17F44" w:rsidRPr="005452C6" w:rsidRDefault="00B17F44" w:rsidP="00B17F44">
      <w:pPr>
        <w:jc w:val="center"/>
        <w:rPr>
          <w:rFonts w:ascii="Arial" w:hAnsi="Arial" w:cs="Arial"/>
          <w:b/>
          <w:sz w:val="32"/>
          <w:szCs w:val="32"/>
          <w:lang w:val="en-CA"/>
        </w:rPr>
      </w:pPr>
      <w:commentRangeStart w:id="0"/>
      <w:r w:rsidRPr="005452C6">
        <w:rPr>
          <w:rFonts w:ascii="Arial" w:hAnsi="Arial" w:cs="Arial"/>
          <w:b/>
          <w:sz w:val="32"/>
          <w:szCs w:val="32"/>
          <w:lang w:val="en-CA"/>
        </w:rPr>
        <w:t xml:space="preserve">Seroprevalence of </w:t>
      </w:r>
      <w:r w:rsidRPr="005452C6">
        <w:rPr>
          <w:rFonts w:ascii="Arial" w:hAnsi="Arial" w:cs="Arial"/>
          <w:b/>
          <w:i/>
          <w:sz w:val="32"/>
          <w:szCs w:val="32"/>
          <w:lang w:val="en-CA"/>
        </w:rPr>
        <w:t>Leptospira</w:t>
      </w:r>
      <w:r w:rsidRPr="005452C6">
        <w:rPr>
          <w:rFonts w:ascii="Arial" w:hAnsi="Arial" w:cs="Arial"/>
          <w:b/>
          <w:sz w:val="32"/>
          <w:szCs w:val="32"/>
          <w:lang w:val="en-CA"/>
        </w:rPr>
        <w:t xml:space="preserve"> in</w:t>
      </w:r>
    </w:p>
    <w:p w14:paraId="3F014F58" w14:textId="01A6FF69" w:rsidR="00B17F44" w:rsidRPr="005452C6" w:rsidRDefault="00B17F44" w:rsidP="00B17F44">
      <w:pPr>
        <w:jc w:val="center"/>
        <w:rPr>
          <w:rFonts w:ascii="Arial" w:hAnsi="Arial" w:cs="Arial"/>
          <w:b/>
          <w:sz w:val="32"/>
          <w:szCs w:val="32"/>
          <w:lang w:val="en-CA"/>
        </w:rPr>
      </w:pPr>
      <w:r w:rsidRPr="005452C6">
        <w:rPr>
          <w:rFonts w:ascii="Arial" w:hAnsi="Arial" w:cs="Arial"/>
          <w:b/>
          <w:sz w:val="32"/>
          <w:szCs w:val="32"/>
          <w:lang w:val="en-CA"/>
        </w:rPr>
        <w:t>Companion Animals in Tennessee</w:t>
      </w:r>
    </w:p>
    <w:commentRangeEnd w:id="0"/>
    <w:p w14:paraId="018EBD36" w14:textId="77777777" w:rsidR="00B17F44" w:rsidRPr="00B17F44" w:rsidRDefault="004851C9" w:rsidP="00B17F44">
      <w:pPr>
        <w:jc w:val="center"/>
        <w:rPr>
          <w:rFonts w:ascii="Arial" w:hAnsi="Arial" w:cs="Arial"/>
        </w:rPr>
      </w:pPr>
      <w:r>
        <w:rPr>
          <w:rStyle w:val="CommentReference"/>
        </w:rPr>
        <w:commentReference w:id="0"/>
      </w:r>
    </w:p>
    <w:p w14:paraId="5BFD84BA" w14:textId="77777777" w:rsidR="00B17F44" w:rsidRPr="00B17F44" w:rsidRDefault="00B17F44" w:rsidP="00B17F44">
      <w:pPr>
        <w:jc w:val="center"/>
        <w:rPr>
          <w:rFonts w:ascii="Arial" w:hAnsi="Arial" w:cs="Arial"/>
        </w:rPr>
      </w:pPr>
    </w:p>
    <w:p w14:paraId="27D9C8AE" w14:textId="77777777" w:rsidR="00B17F44" w:rsidRPr="00B17F44" w:rsidRDefault="00B17F44" w:rsidP="00B17F44">
      <w:pPr>
        <w:jc w:val="center"/>
        <w:rPr>
          <w:rFonts w:ascii="Arial" w:hAnsi="Arial" w:cs="Arial"/>
        </w:rPr>
      </w:pPr>
    </w:p>
    <w:p w14:paraId="68F47E45" w14:textId="77777777" w:rsidR="00B17F44" w:rsidRPr="00B17F44" w:rsidRDefault="00B17F44" w:rsidP="00B17F44">
      <w:pPr>
        <w:jc w:val="center"/>
        <w:rPr>
          <w:rFonts w:ascii="Arial" w:hAnsi="Arial" w:cs="Arial"/>
        </w:rPr>
      </w:pPr>
    </w:p>
    <w:p w14:paraId="51FD6E52" w14:textId="77777777" w:rsidR="00B17F44" w:rsidRPr="00B17F44" w:rsidRDefault="00B17F44" w:rsidP="005452C6">
      <w:pPr>
        <w:rPr>
          <w:rFonts w:ascii="Arial" w:hAnsi="Arial" w:cs="Arial"/>
        </w:rPr>
      </w:pPr>
    </w:p>
    <w:p w14:paraId="027E0F38" w14:textId="57DFECB8" w:rsidR="00B17F44" w:rsidRDefault="00B17F44" w:rsidP="00B17F44">
      <w:pPr>
        <w:jc w:val="center"/>
        <w:rPr>
          <w:rFonts w:ascii="Arial" w:hAnsi="Arial" w:cs="Arial"/>
        </w:rPr>
      </w:pPr>
    </w:p>
    <w:p w14:paraId="4489307A" w14:textId="5E1585CB" w:rsidR="00B17F44" w:rsidRDefault="00B17F44" w:rsidP="00B17F44">
      <w:pPr>
        <w:jc w:val="center"/>
        <w:rPr>
          <w:rFonts w:ascii="Arial" w:hAnsi="Arial" w:cs="Arial"/>
        </w:rPr>
      </w:pPr>
    </w:p>
    <w:p w14:paraId="7ABAB5E7" w14:textId="67E1541B" w:rsidR="00B17F44" w:rsidRDefault="00B17F44" w:rsidP="00B17F44">
      <w:pPr>
        <w:jc w:val="center"/>
        <w:rPr>
          <w:rFonts w:ascii="Arial" w:hAnsi="Arial" w:cs="Arial"/>
        </w:rPr>
      </w:pPr>
    </w:p>
    <w:p w14:paraId="4A646CF2" w14:textId="09B4514A" w:rsidR="00B17F44" w:rsidRDefault="00B17F44" w:rsidP="00B17F44">
      <w:pPr>
        <w:jc w:val="center"/>
        <w:rPr>
          <w:rFonts w:ascii="Arial" w:hAnsi="Arial" w:cs="Arial"/>
        </w:rPr>
      </w:pPr>
    </w:p>
    <w:p w14:paraId="659F4166" w14:textId="77777777" w:rsidR="00B17F44" w:rsidRPr="00B17F44" w:rsidRDefault="00B17F44" w:rsidP="00B17F44">
      <w:pPr>
        <w:jc w:val="center"/>
        <w:rPr>
          <w:rFonts w:ascii="Arial" w:hAnsi="Arial" w:cs="Arial"/>
        </w:rPr>
      </w:pPr>
    </w:p>
    <w:p w14:paraId="391A7923" w14:textId="3DD6D2B8" w:rsidR="00B17F44" w:rsidRDefault="00B17F44" w:rsidP="00B17F44">
      <w:pPr>
        <w:jc w:val="center"/>
        <w:rPr>
          <w:rFonts w:ascii="Arial" w:hAnsi="Arial" w:cs="Arial"/>
        </w:rPr>
      </w:pPr>
    </w:p>
    <w:p w14:paraId="755EB661" w14:textId="77777777" w:rsidR="005452C6" w:rsidRPr="00B17F44" w:rsidRDefault="005452C6" w:rsidP="00B17F44">
      <w:pPr>
        <w:jc w:val="center"/>
        <w:rPr>
          <w:rFonts w:ascii="Arial" w:hAnsi="Arial" w:cs="Arial"/>
        </w:rPr>
      </w:pPr>
    </w:p>
    <w:p w14:paraId="47A60A7C" w14:textId="77777777" w:rsidR="00B17F44" w:rsidRPr="00B17F44" w:rsidRDefault="00B17F44" w:rsidP="00B17F44">
      <w:pPr>
        <w:jc w:val="center"/>
        <w:rPr>
          <w:rFonts w:ascii="Arial" w:hAnsi="Arial" w:cs="Arial"/>
        </w:rPr>
      </w:pPr>
    </w:p>
    <w:p w14:paraId="47ED0E90" w14:textId="77777777" w:rsidR="00B17F44" w:rsidRPr="00B17F44" w:rsidRDefault="00B17F44" w:rsidP="00B17F44">
      <w:pPr>
        <w:jc w:val="center"/>
        <w:rPr>
          <w:rFonts w:ascii="Arial" w:hAnsi="Arial" w:cs="Arial"/>
        </w:rPr>
      </w:pPr>
    </w:p>
    <w:p w14:paraId="6C548A25" w14:textId="7321C0A3" w:rsidR="00B17F44" w:rsidRDefault="00B17F44" w:rsidP="00B17F44">
      <w:pPr>
        <w:jc w:val="center"/>
        <w:rPr>
          <w:rFonts w:ascii="Arial" w:hAnsi="Arial" w:cs="Arial"/>
        </w:rPr>
      </w:pPr>
    </w:p>
    <w:p w14:paraId="70E81C8E" w14:textId="139C70CB" w:rsidR="00B17F44" w:rsidRDefault="00B17F44" w:rsidP="00B17F44">
      <w:pPr>
        <w:jc w:val="center"/>
        <w:rPr>
          <w:rFonts w:ascii="Arial" w:hAnsi="Arial" w:cs="Arial"/>
        </w:rPr>
      </w:pPr>
    </w:p>
    <w:p w14:paraId="739FE34D" w14:textId="77777777" w:rsidR="00B17F44" w:rsidRPr="00B17F44" w:rsidRDefault="00B17F44" w:rsidP="00B17F44">
      <w:pPr>
        <w:jc w:val="center"/>
        <w:rPr>
          <w:rFonts w:ascii="Arial" w:hAnsi="Arial" w:cs="Arial"/>
        </w:rPr>
      </w:pPr>
    </w:p>
    <w:p w14:paraId="0244937F" w14:textId="77777777" w:rsidR="00B17F44" w:rsidRPr="00B17F44" w:rsidRDefault="00B17F44" w:rsidP="00B17F44">
      <w:pPr>
        <w:jc w:val="center"/>
        <w:rPr>
          <w:rFonts w:ascii="Arial" w:hAnsi="Arial" w:cs="Arial"/>
        </w:rPr>
      </w:pPr>
    </w:p>
    <w:p w14:paraId="1BDB31E6" w14:textId="77777777" w:rsidR="00B17F44" w:rsidRPr="00B17F44" w:rsidRDefault="00B17F44" w:rsidP="00B17F44">
      <w:pPr>
        <w:jc w:val="center"/>
        <w:rPr>
          <w:rFonts w:ascii="Arial" w:hAnsi="Arial" w:cs="Arial"/>
        </w:rPr>
      </w:pPr>
      <w:r w:rsidRPr="00B17F44">
        <w:rPr>
          <w:rFonts w:ascii="Arial" w:hAnsi="Arial" w:cs="Arial"/>
        </w:rPr>
        <w:t>A Thesis Presented for the</w:t>
      </w:r>
    </w:p>
    <w:p w14:paraId="43161854" w14:textId="77777777" w:rsidR="00B17F44" w:rsidRPr="00B17F44" w:rsidRDefault="00B17F44" w:rsidP="00B17F44">
      <w:pPr>
        <w:jc w:val="center"/>
        <w:rPr>
          <w:rFonts w:ascii="Arial" w:hAnsi="Arial" w:cs="Arial"/>
        </w:rPr>
      </w:pPr>
      <w:r w:rsidRPr="00B17F44">
        <w:rPr>
          <w:rFonts w:ascii="Arial" w:hAnsi="Arial" w:cs="Arial"/>
        </w:rPr>
        <w:t>Master of Science</w:t>
      </w:r>
    </w:p>
    <w:p w14:paraId="41B01BD8" w14:textId="77777777" w:rsidR="00B17F44" w:rsidRPr="00B17F44" w:rsidRDefault="00B17F44" w:rsidP="00B17F44">
      <w:pPr>
        <w:jc w:val="center"/>
        <w:rPr>
          <w:rFonts w:ascii="Arial" w:hAnsi="Arial" w:cs="Arial"/>
        </w:rPr>
      </w:pPr>
      <w:r w:rsidRPr="00B17F44">
        <w:rPr>
          <w:rFonts w:ascii="Arial" w:hAnsi="Arial" w:cs="Arial"/>
        </w:rPr>
        <w:t>Degree</w:t>
      </w:r>
    </w:p>
    <w:p w14:paraId="1C28F255" w14:textId="77777777" w:rsidR="00B17F44" w:rsidRPr="00B17F44" w:rsidRDefault="00B17F44" w:rsidP="00B17F44">
      <w:pPr>
        <w:jc w:val="center"/>
        <w:rPr>
          <w:rFonts w:ascii="Arial" w:hAnsi="Arial" w:cs="Arial"/>
        </w:rPr>
      </w:pPr>
      <w:r w:rsidRPr="00B17F44">
        <w:rPr>
          <w:rFonts w:ascii="Arial" w:hAnsi="Arial" w:cs="Arial"/>
        </w:rPr>
        <w:t>The University of Tennessee, Knoxville</w:t>
      </w:r>
    </w:p>
    <w:p w14:paraId="69E55794" w14:textId="77777777" w:rsidR="00B17F44" w:rsidRPr="00B17F44" w:rsidRDefault="00B17F44" w:rsidP="00B17F44">
      <w:pPr>
        <w:jc w:val="center"/>
        <w:rPr>
          <w:rFonts w:ascii="Arial" w:hAnsi="Arial" w:cs="Arial"/>
        </w:rPr>
      </w:pPr>
    </w:p>
    <w:p w14:paraId="1E5DCB85" w14:textId="77777777" w:rsidR="00B17F44" w:rsidRPr="00B17F44" w:rsidRDefault="00B17F44" w:rsidP="00B17F44">
      <w:pPr>
        <w:jc w:val="center"/>
        <w:rPr>
          <w:rFonts w:ascii="Arial" w:hAnsi="Arial" w:cs="Arial"/>
        </w:rPr>
      </w:pPr>
    </w:p>
    <w:p w14:paraId="07EA056C" w14:textId="77777777" w:rsidR="00B17F44" w:rsidRPr="00B17F44" w:rsidRDefault="00B17F44" w:rsidP="00B17F44">
      <w:pPr>
        <w:rPr>
          <w:rFonts w:ascii="Arial" w:hAnsi="Arial" w:cs="Arial"/>
        </w:rPr>
      </w:pPr>
    </w:p>
    <w:p w14:paraId="37DEADB7" w14:textId="77777777" w:rsidR="00B17F44" w:rsidRPr="00B17F44" w:rsidRDefault="00B17F44" w:rsidP="00B17F44">
      <w:pPr>
        <w:jc w:val="center"/>
        <w:rPr>
          <w:rFonts w:ascii="Arial" w:hAnsi="Arial" w:cs="Arial"/>
        </w:rPr>
      </w:pPr>
    </w:p>
    <w:p w14:paraId="74BB2922" w14:textId="77777777" w:rsidR="00B17F44" w:rsidRPr="00B17F44" w:rsidRDefault="00B17F44" w:rsidP="00B17F44">
      <w:pPr>
        <w:jc w:val="center"/>
        <w:rPr>
          <w:rFonts w:ascii="Arial" w:hAnsi="Arial" w:cs="Arial"/>
        </w:rPr>
      </w:pPr>
    </w:p>
    <w:p w14:paraId="4B25ED85" w14:textId="77777777" w:rsidR="00B17F44" w:rsidRPr="00B17F44" w:rsidRDefault="00B17F44" w:rsidP="00B17F44">
      <w:pPr>
        <w:jc w:val="center"/>
        <w:rPr>
          <w:rFonts w:ascii="Arial" w:hAnsi="Arial" w:cs="Arial"/>
        </w:rPr>
      </w:pPr>
    </w:p>
    <w:p w14:paraId="0915DE03" w14:textId="77777777" w:rsidR="00B17F44" w:rsidRPr="00B17F44" w:rsidRDefault="00B17F44" w:rsidP="00B17F44">
      <w:pPr>
        <w:jc w:val="center"/>
        <w:rPr>
          <w:rFonts w:ascii="Arial" w:hAnsi="Arial" w:cs="Arial"/>
        </w:rPr>
      </w:pPr>
    </w:p>
    <w:p w14:paraId="26F2D2A3" w14:textId="77777777" w:rsidR="00B17F44" w:rsidRPr="00B17F44" w:rsidRDefault="00B17F44" w:rsidP="00B17F44">
      <w:pPr>
        <w:jc w:val="center"/>
        <w:rPr>
          <w:rFonts w:ascii="Arial" w:hAnsi="Arial" w:cs="Arial"/>
        </w:rPr>
      </w:pPr>
    </w:p>
    <w:p w14:paraId="4C877DDF" w14:textId="77777777" w:rsidR="00B17F44" w:rsidRPr="00B17F44" w:rsidRDefault="00B17F44" w:rsidP="00B17F44">
      <w:pPr>
        <w:jc w:val="center"/>
        <w:rPr>
          <w:rFonts w:ascii="Arial" w:hAnsi="Arial" w:cs="Arial"/>
        </w:rPr>
      </w:pPr>
    </w:p>
    <w:p w14:paraId="3B64E2DB" w14:textId="77777777" w:rsidR="00B17F44" w:rsidRPr="00B17F44" w:rsidRDefault="00B17F44" w:rsidP="00B17F44">
      <w:pPr>
        <w:rPr>
          <w:rFonts w:ascii="Arial" w:hAnsi="Arial" w:cs="Arial"/>
        </w:rPr>
      </w:pPr>
    </w:p>
    <w:p w14:paraId="285FCCF8" w14:textId="77777777" w:rsidR="00B17F44" w:rsidRPr="00B17F44" w:rsidRDefault="00B17F44" w:rsidP="00B17F44">
      <w:pPr>
        <w:jc w:val="center"/>
        <w:rPr>
          <w:rFonts w:ascii="Arial" w:hAnsi="Arial" w:cs="Arial"/>
        </w:rPr>
      </w:pPr>
    </w:p>
    <w:p w14:paraId="7E46FEA9" w14:textId="77777777" w:rsidR="00B17F44" w:rsidRPr="00B17F44" w:rsidRDefault="00B17F44" w:rsidP="00B17F44">
      <w:pPr>
        <w:jc w:val="center"/>
        <w:rPr>
          <w:rFonts w:ascii="Arial" w:hAnsi="Arial" w:cs="Arial"/>
        </w:rPr>
      </w:pPr>
    </w:p>
    <w:p w14:paraId="04A49EEC" w14:textId="77777777" w:rsidR="00B17F44" w:rsidRPr="00B17F44" w:rsidRDefault="00B17F44" w:rsidP="00B17F44">
      <w:pPr>
        <w:jc w:val="center"/>
        <w:rPr>
          <w:rFonts w:ascii="Arial" w:hAnsi="Arial" w:cs="Arial"/>
        </w:rPr>
      </w:pPr>
    </w:p>
    <w:p w14:paraId="1135D5C5" w14:textId="241E93D6" w:rsidR="00B17F44" w:rsidRDefault="00B17F44" w:rsidP="00B17F44">
      <w:pPr>
        <w:rPr>
          <w:rFonts w:ascii="Arial" w:hAnsi="Arial" w:cs="Arial"/>
        </w:rPr>
      </w:pPr>
    </w:p>
    <w:p w14:paraId="441A3E5A" w14:textId="77777777" w:rsidR="005452C6" w:rsidRDefault="005452C6" w:rsidP="00B17F44">
      <w:pPr>
        <w:rPr>
          <w:rFonts w:ascii="Arial" w:hAnsi="Arial" w:cs="Arial"/>
        </w:rPr>
      </w:pPr>
    </w:p>
    <w:p w14:paraId="37977DFB" w14:textId="604F2B91" w:rsidR="00B17F44" w:rsidRDefault="00B17F44" w:rsidP="00B17F44">
      <w:pPr>
        <w:rPr>
          <w:rFonts w:ascii="Arial" w:hAnsi="Arial" w:cs="Arial"/>
        </w:rPr>
      </w:pPr>
    </w:p>
    <w:p w14:paraId="58474067" w14:textId="77777777" w:rsidR="00B17F44" w:rsidRDefault="00B17F44" w:rsidP="00B17F44">
      <w:pPr>
        <w:rPr>
          <w:rFonts w:ascii="Arial" w:hAnsi="Arial" w:cs="Arial"/>
        </w:rPr>
      </w:pPr>
    </w:p>
    <w:p w14:paraId="3B388CFD" w14:textId="77777777" w:rsidR="00B17F44" w:rsidRPr="00B17F44" w:rsidRDefault="00B17F44" w:rsidP="00B17F44">
      <w:pPr>
        <w:rPr>
          <w:rFonts w:ascii="Arial" w:hAnsi="Arial" w:cs="Arial"/>
        </w:rPr>
      </w:pPr>
    </w:p>
    <w:p w14:paraId="59569F36" w14:textId="77777777" w:rsidR="00B17F44" w:rsidRPr="00B17F44" w:rsidRDefault="00B17F44" w:rsidP="00B17F44">
      <w:pPr>
        <w:jc w:val="center"/>
        <w:rPr>
          <w:rFonts w:ascii="Arial" w:hAnsi="Arial" w:cs="Arial"/>
        </w:rPr>
      </w:pPr>
    </w:p>
    <w:p w14:paraId="6B26C0BE" w14:textId="77777777" w:rsidR="00B17F44" w:rsidRPr="00B17F44" w:rsidRDefault="00B17F44" w:rsidP="00B17F44">
      <w:pPr>
        <w:jc w:val="center"/>
        <w:rPr>
          <w:rFonts w:ascii="Arial" w:hAnsi="Arial" w:cs="Arial"/>
        </w:rPr>
      </w:pPr>
    </w:p>
    <w:p w14:paraId="48BD28F7" w14:textId="416F43C9" w:rsidR="00B17F44" w:rsidRPr="00B17F44" w:rsidRDefault="00B17F44" w:rsidP="00B17F44">
      <w:pPr>
        <w:jc w:val="center"/>
        <w:rPr>
          <w:rFonts w:ascii="Arial" w:hAnsi="Arial" w:cs="Arial"/>
        </w:rPr>
      </w:pPr>
      <w:r>
        <w:rPr>
          <w:rFonts w:ascii="Arial" w:hAnsi="Arial" w:cs="Arial"/>
        </w:rPr>
        <w:t>Kellie Anne McCreight</w:t>
      </w:r>
    </w:p>
    <w:p w14:paraId="0D888A1E" w14:textId="65355201" w:rsidR="00B17F44" w:rsidRDefault="00B17F44" w:rsidP="00B17F44">
      <w:pPr>
        <w:jc w:val="center"/>
        <w:rPr>
          <w:rFonts w:cstheme="minorHAnsi"/>
        </w:rPr>
      </w:pPr>
      <w:r>
        <w:rPr>
          <w:rFonts w:ascii="Arial" w:hAnsi="Arial" w:cs="Arial"/>
        </w:rPr>
        <w:t>May</w:t>
      </w:r>
      <w:r w:rsidRPr="00B17F44">
        <w:rPr>
          <w:rFonts w:ascii="Arial" w:hAnsi="Arial" w:cs="Arial"/>
        </w:rPr>
        <w:t xml:space="preserve"> 202</w:t>
      </w:r>
      <w:r>
        <w:rPr>
          <w:rFonts w:ascii="Arial" w:hAnsi="Arial" w:cs="Arial"/>
        </w:rPr>
        <w:t>3</w:t>
      </w:r>
    </w:p>
    <w:p w14:paraId="7EB6E52D" w14:textId="5EC02CEE" w:rsidR="00B17F44" w:rsidRPr="00B17F44" w:rsidRDefault="00B17F44" w:rsidP="00B17F44">
      <w:pPr>
        <w:jc w:val="center"/>
        <w:rPr>
          <w:rFonts w:cstheme="minorHAnsi"/>
        </w:rPr>
      </w:pPr>
      <w:r w:rsidRPr="00B17F44">
        <w:rPr>
          <w:rFonts w:ascii="Arial" w:hAnsi="Arial" w:cs="Arial"/>
        </w:rPr>
        <w:lastRenderedPageBreak/>
        <w:t>Copyright © 2022 by Kellie A. McCreight</w:t>
      </w:r>
    </w:p>
    <w:p w14:paraId="4982F2FF" w14:textId="77777777" w:rsidR="00B17F44" w:rsidRPr="00B17F44" w:rsidRDefault="00B17F44" w:rsidP="00B17F44">
      <w:pPr>
        <w:jc w:val="center"/>
        <w:rPr>
          <w:rFonts w:ascii="Arial" w:hAnsi="Arial" w:cs="Arial"/>
        </w:rPr>
      </w:pPr>
      <w:r w:rsidRPr="00B17F44">
        <w:rPr>
          <w:rFonts w:ascii="Arial" w:hAnsi="Arial" w:cs="Arial"/>
        </w:rPr>
        <w:t xml:space="preserve">All rights </w:t>
      </w:r>
      <w:commentRangeStart w:id="1"/>
      <w:commentRangeStart w:id="2"/>
      <w:r w:rsidRPr="00B17F44">
        <w:rPr>
          <w:rFonts w:ascii="Arial" w:hAnsi="Arial" w:cs="Arial"/>
        </w:rPr>
        <w:t>reserved</w:t>
      </w:r>
      <w:commentRangeEnd w:id="1"/>
      <w:r w:rsidR="004C425F">
        <w:rPr>
          <w:rStyle w:val="CommentReference"/>
        </w:rPr>
        <w:commentReference w:id="1"/>
      </w:r>
      <w:commentRangeEnd w:id="2"/>
      <w:r w:rsidR="001271E1">
        <w:rPr>
          <w:rStyle w:val="CommentReference"/>
        </w:rPr>
        <w:commentReference w:id="2"/>
      </w:r>
      <w:r w:rsidRPr="00B17F44">
        <w:rPr>
          <w:rFonts w:ascii="Arial" w:hAnsi="Arial" w:cs="Arial"/>
        </w:rPr>
        <w:t>.</w:t>
      </w:r>
    </w:p>
    <w:p w14:paraId="6FFC4897" w14:textId="77777777" w:rsidR="00B17F44" w:rsidRDefault="00B17F44">
      <w:pPr>
        <w:rPr>
          <w:rFonts w:ascii="Arial" w:hAnsi="Arial" w:cs="Arial"/>
          <w:b/>
          <w:sz w:val="32"/>
          <w:szCs w:val="32"/>
        </w:rPr>
      </w:pPr>
    </w:p>
    <w:p w14:paraId="2462D5F5" w14:textId="77777777" w:rsidR="00B17F44" w:rsidRDefault="00B17F44">
      <w:pPr>
        <w:rPr>
          <w:rFonts w:ascii="Arial" w:hAnsi="Arial" w:cs="Arial"/>
          <w:b/>
          <w:sz w:val="32"/>
          <w:szCs w:val="32"/>
        </w:rPr>
      </w:pPr>
      <w:r>
        <w:rPr>
          <w:rFonts w:ascii="Arial" w:hAnsi="Arial" w:cs="Arial"/>
          <w:b/>
          <w:sz w:val="32"/>
          <w:szCs w:val="32"/>
        </w:rPr>
        <w:br w:type="page"/>
      </w:r>
    </w:p>
    <w:p w14:paraId="36B24CC1" w14:textId="2903D818" w:rsidR="00B17F44" w:rsidRPr="00C86F83" w:rsidRDefault="00B17F44" w:rsidP="00C86F83">
      <w:pPr>
        <w:pStyle w:val="Heading1"/>
        <w:jc w:val="center"/>
        <w:rPr>
          <w:rFonts w:ascii="Arial" w:hAnsi="Arial" w:cs="Arial"/>
          <w:b/>
        </w:rPr>
      </w:pPr>
      <w:bookmarkStart w:id="3" w:name="_Toc130214622"/>
      <w:r w:rsidRPr="00C86F83">
        <w:rPr>
          <w:rFonts w:ascii="Arial" w:hAnsi="Arial" w:cs="Arial"/>
          <w:b/>
          <w:color w:val="000000" w:themeColor="text1"/>
        </w:rPr>
        <w:lastRenderedPageBreak/>
        <w:t>ACKNOWLEDGEMENTS</w:t>
      </w:r>
      <w:bookmarkEnd w:id="3"/>
    </w:p>
    <w:p w14:paraId="71374E8B" w14:textId="77777777" w:rsidR="00B17F44" w:rsidRPr="00B17F44" w:rsidRDefault="00B17F44" w:rsidP="00B17F44">
      <w:pPr>
        <w:jc w:val="center"/>
        <w:rPr>
          <w:rFonts w:ascii="Arial" w:hAnsi="Arial" w:cs="Arial"/>
        </w:rPr>
      </w:pPr>
    </w:p>
    <w:p w14:paraId="5162BCEE" w14:textId="5C08C2EB" w:rsidR="00C35E03" w:rsidRDefault="00C35E03" w:rsidP="00FA17EC">
      <w:pPr>
        <w:spacing w:line="360" w:lineRule="auto"/>
        <w:rPr>
          <w:rFonts w:ascii="Arial" w:hAnsi="Arial" w:cs="Arial"/>
        </w:rPr>
      </w:pPr>
      <w:r>
        <w:rPr>
          <w:rFonts w:ascii="Arial" w:hAnsi="Arial" w:cs="Arial"/>
        </w:rPr>
        <w:tab/>
      </w:r>
      <w:r w:rsidR="00FA17EC">
        <w:rPr>
          <w:rFonts w:ascii="Arial" w:hAnsi="Arial" w:cs="Arial"/>
        </w:rPr>
        <w:t xml:space="preserve">First, I </w:t>
      </w:r>
      <w:r>
        <w:rPr>
          <w:rFonts w:ascii="Arial" w:hAnsi="Arial" w:cs="Arial"/>
        </w:rPr>
        <w:t>would like to thank my mom and my dad</w:t>
      </w:r>
      <w:r w:rsidR="00FA17EC">
        <w:rPr>
          <w:rFonts w:ascii="Arial" w:hAnsi="Arial" w:cs="Arial"/>
        </w:rPr>
        <w:t xml:space="preserve">; thank you for </w:t>
      </w:r>
      <w:r>
        <w:rPr>
          <w:rFonts w:ascii="Arial" w:hAnsi="Arial" w:cs="Arial"/>
        </w:rPr>
        <w:t xml:space="preserve">the support and help whenever I asked, for without </w:t>
      </w:r>
      <w:r w:rsidR="00FA17EC">
        <w:rPr>
          <w:rFonts w:ascii="Arial" w:hAnsi="Arial" w:cs="Arial"/>
        </w:rPr>
        <w:t>you two,</w:t>
      </w:r>
      <w:r>
        <w:rPr>
          <w:rFonts w:ascii="Arial" w:hAnsi="Arial" w:cs="Arial"/>
        </w:rPr>
        <w:t xml:space="preserve"> this journey would not have been possible</w:t>
      </w:r>
      <w:r w:rsidR="00FA17EC">
        <w:rPr>
          <w:rFonts w:ascii="Arial" w:hAnsi="Arial" w:cs="Arial"/>
        </w:rPr>
        <w:t>. T</w:t>
      </w:r>
      <w:r>
        <w:rPr>
          <w:rFonts w:ascii="Arial" w:hAnsi="Arial" w:cs="Arial"/>
        </w:rPr>
        <w:t>hank you guys for always telling me I am capable of accomplishing anything I set my mind to</w:t>
      </w:r>
      <w:r w:rsidR="00FA17EC">
        <w:rPr>
          <w:rFonts w:ascii="Arial" w:hAnsi="Arial" w:cs="Arial"/>
        </w:rPr>
        <w:t xml:space="preserve"> and for believing in me the whole way.</w:t>
      </w:r>
    </w:p>
    <w:p w14:paraId="40C41313" w14:textId="77777777" w:rsidR="00C35E03" w:rsidRDefault="00C35E03" w:rsidP="00FA17EC">
      <w:pPr>
        <w:spacing w:line="360" w:lineRule="auto"/>
        <w:rPr>
          <w:rFonts w:ascii="Arial" w:hAnsi="Arial" w:cs="Arial"/>
        </w:rPr>
      </w:pPr>
    </w:p>
    <w:p w14:paraId="0CA1CFEC" w14:textId="52AF9492" w:rsidR="00B17F44" w:rsidRDefault="00C35E03" w:rsidP="00FA17EC">
      <w:pPr>
        <w:spacing w:line="360" w:lineRule="auto"/>
        <w:ind w:firstLine="720"/>
        <w:rPr>
          <w:rFonts w:ascii="Arial" w:hAnsi="Arial" w:cs="Arial"/>
        </w:rPr>
      </w:pPr>
      <w:r>
        <w:rPr>
          <w:rFonts w:ascii="Arial" w:hAnsi="Arial" w:cs="Arial"/>
        </w:rPr>
        <w:t>I would also like to thank Kala for her constant support and ability to make me relax</w:t>
      </w:r>
      <w:r w:rsidR="00FA17EC">
        <w:rPr>
          <w:rFonts w:ascii="Arial" w:hAnsi="Arial" w:cs="Arial"/>
        </w:rPr>
        <w:t xml:space="preserve"> and smile</w:t>
      </w:r>
      <w:r>
        <w:rPr>
          <w:rFonts w:ascii="Arial" w:hAnsi="Arial" w:cs="Arial"/>
        </w:rPr>
        <w:t xml:space="preserve"> when I needed it the most; thank you for all of the weekends away for fun times during these last two years.</w:t>
      </w:r>
    </w:p>
    <w:p w14:paraId="3EC9E758" w14:textId="62BCE140" w:rsidR="00C35E03" w:rsidRDefault="00C35E03" w:rsidP="00FA17EC">
      <w:pPr>
        <w:spacing w:line="360" w:lineRule="auto"/>
        <w:rPr>
          <w:rFonts w:ascii="Arial" w:hAnsi="Arial" w:cs="Arial"/>
        </w:rPr>
      </w:pPr>
    </w:p>
    <w:p w14:paraId="1732D8E1" w14:textId="39D0BF2B" w:rsidR="00FA17EC" w:rsidRDefault="00C35E03" w:rsidP="00FA17EC">
      <w:pPr>
        <w:spacing w:line="360" w:lineRule="auto"/>
        <w:ind w:firstLine="720"/>
        <w:rPr>
          <w:rFonts w:ascii="Arial" w:hAnsi="Arial" w:cs="Arial"/>
        </w:rPr>
      </w:pPr>
      <w:r>
        <w:rPr>
          <w:rFonts w:ascii="Arial" w:hAnsi="Arial" w:cs="Arial"/>
        </w:rPr>
        <w:t xml:space="preserve">I would like to thank my major professor, Dr. </w:t>
      </w:r>
      <w:proofErr w:type="spellStart"/>
      <w:r>
        <w:rPr>
          <w:rFonts w:ascii="Arial" w:hAnsi="Arial" w:cs="Arial"/>
        </w:rPr>
        <w:t>Sree</w:t>
      </w:r>
      <w:proofErr w:type="spellEnd"/>
      <w:r>
        <w:rPr>
          <w:rFonts w:ascii="Arial" w:hAnsi="Arial" w:cs="Arial"/>
        </w:rPr>
        <w:t xml:space="preserve"> Rajeev, for all of her </w:t>
      </w:r>
      <w:r w:rsidR="00FA17EC">
        <w:rPr>
          <w:rFonts w:ascii="Arial" w:hAnsi="Arial" w:cs="Arial"/>
        </w:rPr>
        <w:t>help</w:t>
      </w:r>
      <w:r>
        <w:rPr>
          <w:rFonts w:ascii="Arial" w:hAnsi="Arial" w:cs="Arial"/>
        </w:rPr>
        <w:t xml:space="preserve"> during this process; your teaching and feedback are invaluable. </w:t>
      </w:r>
      <w:r w:rsidR="00FA17EC">
        <w:rPr>
          <w:rFonts w:ascii="Arial" w:hAnsi="Arial" w:cs="Arial"/>
        </w:rPr>
        <w:t xml:space="preserve">I cannot thank you enough for your advice, encouragement, expertise, and guidance. Thank you to my committee, Dr. Agricola </w:t>
      </w:r>
      <w:proofErr w:type="spellStart"/>
      <w:r w:rsidR="00FA17EC">
        <w:rPr>
          <w:rFonts w:ascii="Arial" w:hAnsi="Arial" w:cs="Arial"/>
        </w:rPr>
        <w:t>Odoi</w:t>
      </w:r>
      <w:proofErr w:type="spellEnd"/>
      <w:r w:rsidR="00FA17EC">
        <w:rPr>
          <w:rFonts w:ascii="Arial" w:hAnsi="Arial" w:cs="Arial"/>
        </w:rPr>
        <w:t xml:space="preserve"> and Dr. Andrea Lear, for their guidance and support.</w:t>
      </w:r>
    </w:p>
    <w:p w14:paraId="1F4B2859" w14:textId="77777777" w:rsidR="00B17F44" w:rsidRDefault="00B17F44" w:rsidP="00FA17EC">
      <w:pPr>
        <w:spacing w:line="360" w:lineRule="auto"/>
        <w:rPr>
          <w:rFonts w:ascii="Arial" w:hAnsi="Arial" w:cs="Arial"/>
        </w:rPr>
      </w:pPr>
      <w:r>
        <w:rPr>
          <w:rFonts w:ascii="Arial" w:hAnsi="Arial" w:cs="Arial"/>
        </w:rPr>
        <w:br w:type="page"/>
      </w:r>
    </w:p>
    <w:p w14:paraId="215797E1" w14:textId="77777777" w:rsidR="00B17F44" w:rsidRPr="00C86F83" w:rsidRDefault="00B17F44" w:rsidP="00C86F83">
      <w:pPr>
        <w:pStyle w:val="Heading1"/>
        <w:jc w:val="center"/>
        <w:rPr>
          <w:rFonts w:ascii="Arial" w:hAnsi="Arial" w:cs="Arial"/>
          <w:b/>
          <w:sz w:val="28"/>
          <w:szCs w:val="28"/>
        </w:rPr>
      </w:pPr>
      <w:bookmarkStart w:id="4" w:name="_Toc130214623"/>
      <w:r w:rsidRPr="00C86F83">
        <w:rPr>
          <w:rFonts w:ascii="Arial" w:hAnsi="Arial" w:cs="Arial"/>
          <w:b/>
          <w:color w:val="000000" w:themeColor="text1"/>
        </w:rPr>
        <w:lastRenderedPageBreak/>
        <w:t>ABSTRACT</w:t>
      </w:r>
      <w:bookmarkEnd w:id="4"/>
    </w:p>
    <w:p w14:paraId="386A5965" w14:textId="77777777" w:rsidR="00B17F44" w:rsidRPr="00B17F44" w:rsidRDefault="00B17F44" w:rsidP="00B17F44">
      <w:pPr>
        <w:rPr>
          <w:rFonts w:ascii="Arial" w:hAnsi="Arial" w:cs="Arial"/>
        </w:rPr>
      </w:pPr>
    </w:p>
    <w:p w14:paraId="67356AB9" w14:textId="4ABC3358" w:rsidR="00A05177" w:rsidRDefault="00646F3C" w:rsidP="00301C5C">
      <w:pPr>
        <w:spacing w:line="360" w:lineRule="auto"/>
        <w:ind w:firstLine="720"/>
        <w:jc w:val="both"/>
        <w:rPr>
          <w:rFonts w:ascii="Arial" w:hAnsi="Arial" w:cs="Arial"/>
        </w:rPr>
      </w:pPr>
      <w:r w:rsidRPr="00646F3C">
        <w:rPr>
          <w:rFonts w:ascii="Arial" w:hAnsi="Arial" w:cs="Arial"/>
        </w:rPr>
        <w:t>Leptospirosis is a re-emerging zoonotic disease in humans and animals.</w:t>
      </w:r>
      <w:r w:rsidR="00A05177">
        <w:rPr>
          <w:rFonts w:ascii="Arial" w:hAnsi="Arial" w:cs="Arial"/>
        </w:rPr>
        <w:t xml:space="preserve"> </w:t>
      </w:r>
      <w:r w:rsidR="00002B9A">
        <w:rPr>
          <w:rFonts w:ascii="Arial" w:hAnsi="Arial" w:cs="Arial"/>
        </w:rPr>
        <w:t xml:space="preserve">The </w:t>
      </w:r>
      <w:r w:rsidR="00A05177">
        <w:rPr>
          <w:rFonts w:ascii="Arial" w:hAnsi="Arial" w:cs="Arial"/>
        </w:rPr>
        <w:t xml:space="preserve">bacteria </w:t>
      </w:r>
      <w:r w:rsidR="00A05177" w:rsidRPr="00A05177">
        <w:rPr>
          <w:rFonts w:ascii="Arial" w:hAnsi="Arial" w:cs="Arial"/>
          <w:i/>
        </w:rPr>
        <w:t>Leptospira</w:t>
      </w:r>
      <w:r w:rsidR="00B93DEB">
        <w:rPr>
          <w:rFonts w:ascii="Arial" w:hAnsi="Arial" w:cs="Arial"/>
          <w:i/>
        </w:rPr>
        <w:t xml:space="preserve"> spp.</w:t>
      </w:r>
      <w:r w:rsidR="00A05177">
        <w:rPr>
          <w:rFonts w:ascii="Arial" w:hAnsi="Arial" w:cs="Arial"/>
        </w:rPr>
        <w:t xml:space="preserve"> causing this disease is maintained in the </w:t>
      </w:r>
      <w:r w:rsidR="00301C5C">
        <w:rPr>
          <w:rFonts w:ascii="Arial" w:hAnsi="Arial" w:cs="Arial"/>
        </w:rPr>
        <w:t>kidneys</w:t>
      </w:r>
      <w:r w:rsidR="00A05177">
        <w:rPr>
          <w:rFonts w:ascii="Arial" w:hAnsi="Arial" w:cs="Arial"/>
        </w:rPr>
        <w:t xml:space="preserve"> of</w:t>
      </w:r>
      <w:r w:rsidR="00301C5C">
        <w:rPr>
          <w:rFonts w:ascii="Arial" w:hAnsi="Arial" w:cs="Arial"/>
        </w:rPr>
        <w:t xml:space="preserve"> animals such as rodents and</w:t>
      </w:r>
      <w:r w:rsidR="00A05177">
        <w:rPr>
          <w:rFonts w:ascii="Arial" w:hAnsi="Arial" w:cs="Arial"/>
        </w:rPr>
        <w:t xml:space="preserve"> cattle as well as in the environment. </w:t>
      </w:r>
      <w:r w:rsidR="00301C5C">
        <w:rPr>
          <w:rFonts w:ascii="Arial" w:hAnsi="Arial" w:cs="Arial"/>
        </w:rPr>
        <w:t xml:space="preserve">Animals harboring </w:t>
      </w:r>
      <w:commentRangeStart w:id="5"/>
      <w:r w:rsidR="00301C5C" w:rsidRPr="001271E1">
        <w:rPr>
          <w:rFonts w:ascii="Arial" w:hAnsi="Arial" w:cs="Arial"/>
          <w:i/>
        </w:rPr>
        <w:t>Leptospira</w:t>
      </w:r>
      <w:r w:rsidR="00B93DEB">
        <w:rPr>
          <w:rFonts w:ascii="Arial" w:hAnsi="Arial" w:cs="Arial"/>
        </w:rPr>
        <w:t xml:space="preserve"> </w:t>
      </w:r>
      <w:r w:rsidR="00B93DEB" w:rsidRPr="001271E1">
        <w:rPr>
          <w:rFonts w:ascii="Arial" w:hAnsi="Arial" w:cs="Arial"/>
          <w:i/>
        </w:rPr>
        <w:t>spp</w:t>
      </w:r>
      <w:r w:rsidR="00B93DEB">
        <w:rPr>
          <w:rFonts w:ascii="Arial" w:hAnsi="Arial" w:cs="Arial"/>
        </w:rPr>
        <w:t>.</w:t>
      </w:r>
      <w:r w:rsidR="00301C5C">
        <w:rPr>
          <w:rFonts w:ascii="Arial" w:hAnsi="Arial" w:cs="Arial"/>
        </w:rPr>
        <w:t xml:space="preserve"> </w:t>
      </w:r>
      <w:commentRangeEnd w:id="5"/>
      <w:r w:rsidR="00B93DEB">
        <w:rPr>
          <w:rStyle w:val="CommentReference"/>
        </w:rPr>
        <w:commentReference w:id="5"/>
      </w:r>
      <w:r w:rsidR="00301C5C">
        <w:rPr>
          <w:rFonts w:ascii="Arial" w:hAnsi="Arial" w:cs="Arial"/>
        </w:rPr>
        <w:t>in the kidneys frequently shed the bacteria in their urin</w:t>
      </w:r>
      <w:r w:rsidR="00A22907">
        <w:rPr>
          <w:rFonts w:ascii="Arial" w:hAnsi="Arial" w:cs="Arial"/>
        </w:rPr>
        <w:t xml:space="preserve">e, </w:t>
      </w:r>
      <w:r w:rsidR="00301C5C">
        <w:rPr>
          <w:rFonts w:ascii="Arial" w:hAnsi="Arial" w:cs="Arial"/>
        </w:rPr>
        <w:t>contaminat</w:t>
      </w:r>
      <w:r w:rsidR="00A22907">
        <w:rPr>
          <w:rFonts w:ascii="Arial" w:hAnsi="Arial" w:cs="Arial"/>
        </w:rPr>
        <w:t>ing</w:t>
      </w:r>
      <w:r w:rsidR="00301C5C">
        <w:rPr>
          <w:rFonts w:ascii="Arial" w:hAnsi="Arial" w:cs="Arial"/>
        </w:rPr>
        <w:t xml:space="preserve"> the environment. Contact with contaminated soil and water may result in infection. Animals and humans may develop serious life threatening disease from </w:t>
      </w:r>
      <w:r w:rsidR="00301C5C" w:rsidRPr="00EC563F">
        <w:rPr>
          <w:rFonts w:ascii="Arial" w:hAnsi="Arial" w:cs="Arial"/>
          <w:i/>
        </w:rPr>
        <w:t>Leptospira</w:t>
      </w:r>
      <w:r w:rsidR="00301C5C">
        <w:rPr>
          <w:rFonts w:ascii="Arial" w:hAnsi="Arial" w:cs="Arial"/>
        </w:rPr>
        <w:t xml:space="preserve"> infection. </w:t>
      </w:r>
      <w:r w:rsidR="00002B9A">
        <w:rPr>
          <w:rFonts w:ascii="Arial" w:hAnsi="Arial" w:cs="Arial"/>
        </w:rPr>
        <w:t>Approximately</w:t>
      </w:r>
      <w:r w:rsidRPr="00646F3C">
        <w:rPr>
          <w:rFonts w:ascii="Arial" w:hAnsi="Arial" w:cs="Arial"/>
        </w:rPr>
        <w:t xml:space="preserve"> 1 million </w:t>
      </w:r>
      <w:r>
        <w:rPr>
          <w:rFonts w:ascii="Arial" w:hAnsi="Arial" w:cs="Arial"/>
        </w:rPr>
        <w:t xml:space="preserve">new human </w:t>
      </w:r>
      <w:r w:rsidRPr="00646F3C">
        <w:rPr>
          <w:rFonts w:ascii="Arial" w:hAnsi="Arial" w:cs="Arial"/>
        </w:rPr>
        <w:t xml:space="preserve">cases </w:t>
      </w:r>
      <w:r>
        <w:rPr>
          <w:rFonts w:ascii="Arial" w:hAnsi="Arial" w:cs="Arial"/>
        </w:rPr>
        <w:t>and over 50,000 deaths</w:t>
      </w:r>
      <w:r w:rsidR="00002B9A">
        <w:rPr>
          <w:rFonts w:ascii="Arial" w:hAnsi="Arial" w:cs="Arial"/>
        </w:rPr>
        <w:t xml:space="preserve"> </w:t>
      </w:r>
      <w:r w:rsidR="00A05177">
        <w:rPr>
          <w:rFonts w:ascii="Arial" w:hAnsi="Arial" w:cs="Arial"/>
        </w:rPr>
        <w:t xml:space="preserve">are </w:t>
      </w:r>
      <w:r w:rsidR="00002B9A">
        <w:rPr>
          <w:rFonts w:ascii="Arial" w:hAnsi="Arial" w:cs="Arial"/>
        </w:rPr>
        <w:t>reported worldwide</w:t>
      </w:r>
      <w:r>
        <w:rPr>
          <w:rFonts w:ascii="Arial" w:hAnsi="Arial" w:cs="Arial"/>
        </w:rPr>
        <w:t xml:space="preserve">. </w:t>
      </w:r>
      <w:r w:rsidR="00002B9A">
        <w:rPr>
          <w:rFonts w:ascii="Arial" w:hAnsi="Arial" w:cs="Arial"/>
        </w:rPr>
        <w:t>Numerous animal species including</w:t>
      </w:r>
      <w:r w:rsidRPr="00646F3C">
        <w:rPr>
          <w:rFonts w:ascii="Arial" w:hAnsi="Arial" w:cs="Arial"/>
        </w:rPr>
        <w:t xml:space="preserve"> rodents, </w:t>
      </w:r>
      <w:r w:rsidR="00002B9A">
        <w:rPr>
          <w:rFonts w:ascii="Arial" w:hAnsi="Arial" w:cs="Arial"/>
        </w:rPr>
        <w:t>cattle</w:t>
      </w:r>
      <w:r w:rsidR="00EC563F">
        <w:rPr>
          <w:rFonts w:ascii="Arial" w:hAnsi="Arial" w:cs="Arial"/>
        </w:rPr>
        <w:t>,</w:t>
      </w:r>
      <w:r w:rsidR="00002B9A">
        <w:rPr>
          <w:rFonts w:ascii="Arial" w:hAnsi="Arial" w:cs="Arial"/>
        </w:rPr>
        <w:t xml:space="preserve"> and dogs may </w:t>
      </w:r>
      <w:r w:rsidRPr="00646F3C">
        <w:rPr>
          <w:rFonts w:ascii="Arial" w:hAnsi="Arial" w:cs="Arial"/>
        </w:rPr>
        <w:t xml:space="preserve"> serve as reservoir hosts and can act as carriers </w:t>
      </w:r>
      <w:r w:rsidR="00002B9A">
        <w:rPr>
          <w:rFonts w:ascii="Arial" w:hAnsi="Arial" w:cs="Arial"/>
        </w:rPr>
        <w:t xml:space="preserve">for the </w:t>
      </w:r>
      <w:commentRangeStart w:id="6"/>
      <w:commentRangeStart w:id="7"/>
      <w:r w:rsidR="00002B9A">
        <w:rPr>
          <w:rFonts w:ascii="Arial" w:hAnsi="Arial" w:cs="Arial"/>
        </w:rPr>
        <w:t>infection</w:t>
      </w:r>
      <w:commentRangeEnd w:id="6"/>
      <w:r w:rsidR="00B9127C">
        <w:rPr>
          <w:rStyle w:val="CommentReference"/>
        </w:rPr>
        <w:commentReference w:id="6"/>
      </w:r>
      <w:commentRangeEnd w:id="7"/>
      <w:r w:rsidR="00072D06">
        <w:rPr>
          <w:rStyle w:val="CommentReference"/>
        </w:rPr>
        <w:commentReference w:id="7"/>
      </w:r>
      <w:r w:rsidRPr="00646F3C">
        <w:rPr>
          <w:rFonts w:ascii="Arial" w:hAnsi="Arial" w:cs="Arial"/>
        </w:rPr>
        <w:t>.</w:t>
      </w:r>
      <w:r w:rsidR="00C335AB">
        <w:rPr>
          <w:rFonts w:ascii="Arial" w:hAnsi="Arial" w:cs="Arial"/>
        </w:rPr>
        <w:t xml:space="preserve"> </w:t>
      </w:r>
      <w:r w:rsidR="00072D06">
        <w:rPr>
          <w:rFonts w:ascii="Arial" w:hAnsi="Arial" w:cs="Arial"/>
        </w:rPr>
        <w:t xml:space="preserve">Our objective was to determine the seroprevalence of </w:t>
      </w:r>
      <w:r w:rsidR="00072D06" w:rsidRPr="00301C5C">
        <w:rPr>
          <w:rFonts w:ascii="Arial" w:hAnsi="Arial" w:cs="Arial"/>
          <w:i/>
        </w:rPr>
        <w:t>Leptospira</w:t>
      </w:r>
      <w:r w:rsidR="00072D06">
        <w:rPr>
          <w:rFonts w:ascii="Arial" w:hAnsi="Arial" w:cs="Arial"/>
        </w:rPr>
        <w:t xml:space="preserve"> in dogs, horses, and cats in Tennessee.</w:t>
      </w:r>
    </w:p>
    <w:p w14:paraId="255E0C7F" w14:textId="64F1DBE9" w:rsidR="003C60A8" w:rsidRDefault="00C335AB" w:rsidP="003C60A8">
      <w:pPr>
        <w:spacing w:line="360" w:lineRule="auto"/>
        <w:ind w:firstLine="720"/>
        <w:jc w:val="both"/>
        <w:rPr>
          <w:ins w:id="8" w:author="Mccreight, Kellie Anne" w:date="2023-03-20T16:10:00Z"/>
          <w:rFonts w:ascii="Arial" w:hAnsi="Arial" w:cs="Arial"/>
          <w:color w:val="000000" w:themeColor="text1"/>
        </w:rPr>
      </w:pPr>
      <w:r>
        <w:rPr>
          <w:rFonts w:ascii="Arial" w:hAnsi="Arial" w:cs="Arial"/>
        </w:rPr>
        <w:t xml:space="preserve">In this study, we collected convenient serum samples from dogs (n = 376), horses (n = 88), and cats (n = 169) submitted to The </w:t>
      </w:r>
      <w:r w:rsidRPr="00711425">
        <w:rPr>
          <w:rFonts w:ascii="Arial" w:hAnsi="Arial" w:cs="Arial"/>
        </w:rPr>
        <w:t>University of Tennessee College of Veterinary Medicine clinical pathology diagnostic laborator</w:t>
      </w:r>
      <w:r>
        <w:rPr>
          <w:rFonts w:ascii="Arial" w:hAnsi="Arial" w:cs="Arial"/>
        </w:rPr>
        <w:t xml:space="preserve">y. We tested the serum for </w:t>
      </w:r>
      <w:r w:rsidRPr="00C335AB">
        <w:rPr>
          <w:rFonts w:ascii="Arial" w:hAnsi="Arial" w:cs="Arial"/>
          <w:i/>
        </w:rPr>
        <w:t>Leptospira</w:t>
      </w:r>
      <w:r>
        <w:rPr>
          <w:rFonts w:ascii="Arial" w:hAnsi="Arial" w:cs="Arial"/>
        </w:rPr>
        <w:t xml:space="preserve"> using the Microscopic Agglutination Test (MAT) against 12 </w:t>
      </w:r>
      <w:r w:rsidRPr="00C335AB">
        <w:rPr>
          <w:rFonts w:ascii="Arial" w:hAnsi="Arial" w:cs="Arial"/>
          <w:i/>
        </w:rPr>
        <w:t>Leptospira</w:t>
      </w:r>
      <w:r>
        <w:rPr>
          <w:rFonts w:ascii="Arial" w:hAnsi="Arial" w:cs="Arial"/>
        </w:rPr>
        <w:t xml:space="preserve"> serovars. Seroprevalence was recorded as 29.41% (110/376) in dogs, 47.73% (42/88) in horses, and 12.35% (21/169) in cats. </w:t>
      </w:r>
      <w:r w:rsidR="00EC563F">
        <w:rPr>
          <w:rFonts w:ascii="Arial" w:hAnsi="Arial" w:cs="Arial"/>
          <w:color w:val="000000" w:themeColor="text1"/>
        </w:rPr>
        <w:t>The</w:t>
      </w:r>
      <w:r w:rsidR="00301C5C">
        <w:rPr>
          <w:rFonts w:ascii="Arial" w:hAnsi="Arial" w:cs="Arial"/>
          <w:color w:val="000000" w:themeColor="text1"/>
        </w:rPr>
        <w:t xml:space="preserve"> seroprevalence in our study was higher in dogs and cats than previously reported in the Cumberland region. </w:t>
      </w:r>
      <w:r>
        <w:rPr>
          <w:rFonts w:ascii="Arial" w:hAnsi="Arial" w:cs="Arial"/>
        </w:rPr>
        <w:t xml:space="preserve">The highest seroprevalence was observed for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Autumnalis</w:t>
      </w:r>
      <w:proofErr w:type="spellEnd"/>
      <w:r>
        <w:rPr>
          <w:rFonts w:ascii="Arial" w:hAnsi="Arial" w:cs="Arial"/>
        </w:rPr>
        <w:t xml:space="preserve"> (82/110; 74.55%) in dogs, Bratislava (40/42; 95.24%) in horses, and Bratislava (9/21;</w:t>
      </w:r>
      <w:r>
        <w:rPr>
          <w:rFonts w:ascii="Arial" w:hAnsi="Arial" w:cs="Arial"/>
          <w:b/>
        </w:rPr>
        <w:t xml:space="preserve"> </w:t>
      </w:r>
      <w:r>
        <w:rPr>
          <w:rFonts w:ascii="Arial" w:hAnsi="Arial" w:cs="Arial"/>
        </w:rPr>
        <w:t xml:space="preserve">42.86%) in cats. </w:t>
      </w:r>
      <w:r w:rsidR="00301C5C">
        <w:rPr>
          <w:rFonts w:ascii="Arial" w:hAnsi="Arial" w:cs="Arial"/>
          <w:color w:val="000000" w:themeColor="text1"/>
        </w:rPr>
        <w:t>We found a significant cross-reactivity between multiple Leptospira serovars tested</w:t>
      </w:r>
      <w:r w:rsidR="003C60A8">
        <w:rPr>
          <w:rFonts w:ascii="Arial" w:hAnsi="Arial" w:cs="Arial"/>
          <w:color w:val="000000" w:themeColor="text1"/>
        </w:rPr>
        <w:t>, s</w:t>
      </w:r>
      <w:r w:rsidR="00301C5C">
        <w:rPr>
          <w:rFonts w:ascii="Arial" w:hAnsi="Arial" w:cs="Arial"/>
          <w:color w:val="000000" w:themeColor="text1"/>
        </w:rPr>
        <w:t xml:space="preserve">pecifically </w:t>
      </w:r>
      <w:r w:rsidR="003C60A8">
        <w:rPr>
          <w:rFonts w:ascii="Arial" w:hAnsi="Arial" w:cs="Arial"/>
          <w:color w:val="000000" w:themeColor="text1"/>
        </w:rPr>
        <w:t xml:space="preserve">among serovars </w:t>
      </w:r>
      <w:proofErr w:type="spellStart"/>
      <w:r w:rsidR="00301C5C">
        <w:rPr>
          <w:rFonts w:ascii="Arial" w:hAnsi="Arial" w:cs="Arial"/>
          <w:color w:val="000000" w:themeColor="text1"/>
        </w:rPr>
        <w:t>Autumnalis</w:t>
      </w:r>
      <w:proofErr w:type="spellEnd"/>
      <w:r w:rsidR="00301C5C">
        <w:rPr>
          <w:rFonts w:ascii="Arial" w:hAnsi="Arial" w:cs="Arial"/>
          <w:color w:val="000000" w:themeColor="text1"/>
        </w:rPr>
        <w:t xml:space="preserve">, </w:t>
      </w:r>
      <w:proofErr w:type="spellStart"/>
      <w:r w:rsidR="00301C5C" w:rsidRPr="005C4EC5">
        <w:rPr>
          <w:rFonts w:ascii="Arial" w:hAnsi="Arial" w:cs="Arial"/>
        </w:rPr>
        <w:t>Canicola</w:t>
      </w:r>
      <w:proofErr w:type="spellEnd"/>
      <w:r w:rsidR="00301C5C" w:rsidRPr="005C4EC5">
        <w:rPr>
          <w:rFonts w:ascii="Arial" w:hAnsi="Arial" w:cs="Arial"/>
        </w:rPr>
        <w:t xml:space="preserve">, </w:t>
      </w:r>
      <w:proofErr w:type="spellStart"/>
      <w:r w:rsidR="00301C5C" w:rsidRPr="005C4EC5">
        <w:rPr>
          <w:rFonts w:ascii="Arial" w:hAnsi="Arial" w:cs="Arial"/>
        </w:rPr>
        <w:t>Copenhageni</w:t>
      </w:r>
      <w:proofErr w:type="spellEnd"/>
      <w:r w:rsidR="00301C5C" w:rsidRPr="005C4EC5">
        <w:rPr>
          <w:rFonts w:ascii="Arial" w:hAnsi="Arial" w:cs="Arial"/>
        </w:rPr>
        <w:t xml:space="preserve">, </w:t>
      </w:r>
      <w:proofErr w:type="spellStart"/>
      <w:r w:rsidR="00301C5C" w:rsidRPr="005C4EC5">
        <w:rPr>
          <w:rFonts w:ascii="Arial" w:hAnsi="Arial" w:cs="Arial"/>
        </w:rPr>
        <w:t>Grippotyphosa</w:t>
      </w:r>
      <w:proofErr w:type="spellEnd"/>
      <w:r w:rsidR="00301C5C" w:rsidRPr="005C4EC5">
        <w:rPr>
          <w:rFonts w:ascii="Arial" w:hAnsi="Arial" w:cs="Arial"/>
        </w:rPr>
        <w:t xml:space="preserve">, </w:t>
      </w:r>
      <w:proofErr w:type="spellStart"/>
      <w:r w:rsidR="00301C5C" w:rsidRPr="005C4EC5">
        <w:rPr>
          <w:rFonts w:ascii="Arial" w:hAnsi="Arial" w:cs="Arial"/>
        </w:rPr>
        <w:t>Mankarso</w:t>
      </w:r>
      <w:proofErr w:type="spellEnd"/>
      <w:r w:rsidR="00301C5C" w:rsidRPr="005C4EC5">
        <w:rPr>
          <w:rFonts w:ascii="Arial" w:hAnsi="Arial" w:cs="Arial"/>
        </w:rPr>
        <w:t xml:space="preserve"> and Pomona</w:t>
      </w:r>
      <w:r w:rsidR="00301C5C" w:rsidRPr="002B5B9F">
        <w:rPr>
          <w:rFonts w:ascii="Arial" w:hAnsi="Arial" w:cs="Arial"/>
        </w:rPr>
        <w:t>.</w:t>
      </w:r>
      <w:r w:rsidR="00301C5C">
        <w:rPr>
          <w:rFonts w:ascii="Arial" w:hAnsi="Arial" w:cs="Arial"/>
          <w:color w:val="000000" w:themeColor="text1"/>
        </w:rPr>
        <w:t xml:space="preserve"> </w:t>
      </w:r>
      <w:r w:rsidR="00F728CF">
        <w:rPr>
          <w:rFonts w:ascii="Arial" w:hAnsi="Arial" w:cs="Arial"/>
        </w:rPr>
        <w:t xml:space="preserve">We </w:t>
      </w:r>
      <w:r w:rsidR="003C60A8">
        <w:rPr>
          <w:rFonts w:ascii="Arial" w:hAnsi="Arial" w:cs="Arial"/>
        </w:rPr>
        <w:t xml:space="preserve">also </w:t>
      </w:r>
      <w:r w:rsidR="00F728CF">
        <w:rPr>
          <w:rFonts w:ascii="Arial" w:hAnsi="Arial" w:cs="Arial"/>
        </w:rPr>
        <w:t>found that</w:t>
      </w:r>
      <w:r w:rsidR="009B54D5" w:rsidRPr="00AF291B">
        <w:rPr>
          <w:rFonts w:ascii="Arial" w:hAnsi="Arial" w:cs="Arial"/>
          <w:color w:val="000000" w:themeColor="text1"/>
        </w:rPr>
        <w:t xml:space="preserve"> vaccinated </w:t>
      </w:r>
      <w:r w:rsidR="00F728CF">
        <w:rPr>
          <w:rFonts w:ascii="Arial" w:hAnsi="Arial" w:cs="Arial"/>
          <w:color w:val="000000" w:themeColor="text1"/>
        </w:rPr>
        <w:t>dogs</w:t>
      </w:r>
      <w:r w:rsidR="009B54D5" w:rsidRPr="00AF291B">
        <w:rPr>
          <w:rFonts w:ascii="Arial" w:hAnsi="Arial" w:cs="Arial"/>
          <w:color w:val="000000" w:themeColor="text1"/>
        </w:rPr>
        <w:t xml:space="preserve"> had a significantly higher seroprevalence compared to unvaccinated </w:t>
      </w:r>
      <w:commentRangeStart w:id="9"/>
      <w:commentRangeStart w:id="10"/>
      <w:r w:rsidR="00F728CF">
        <w:rPr>
          <w:rFonts w:ascii="Arial" w:hAnsi="Arial" w:cs="Arial"/>
          <w:color w:val="000000" w:themeColor="text1"/>
        </w:rPr>
        <w:t>dogs</w:t>
      </w:r>
      <w:commentRangeEnd w:id="9"/>
      <w:r w:rsidR="00B9127C">
        <w:rPr>
          <w:rStyle w:val="CommentReference"/>
        </w:rPr>
        <w:commentReference w:id="9"/>
      </w:r>
      <w:commentRangeEnd w:id="10"/>
      <w:r w:rsidR="00072D06">
        <w:rPr>
          <w:rStyle w:val="CommentReference"/>
        </w:rPr>
        <w:commentReference w:id="10"/>
      </w:r>
      <w:r w:rsidR="009B54D5">
        <w:rPr>
          <w:rFonts w:ascii="Arial" w:hAnsi="Arial" w:cs="Arial"/>
          <w:color w:val="000000" w:themeColor="text1"/>
        </w:rPr>
        <w:t xml:space="preserve"> </w:t>
      </w:r>
      <w:r w:rsidR="009B54D5" w:rsidRPr="00AF291B">
        <w:rPr>
          <w:rFonts w:ascii="Arial" w:hAnsi="Arial" w:cs="Arial"/>
          <w:color w:val="000000" w:themeColor="text1"/>
        </w:rPr>
        <w:t>(</w:t>
      </w:r>
      <w:r w:rsidR="00072D06">
        <w:rPr>
          <w:rFonts w:ascii="Arial" w:hAnsi="Arial" w:cs="Arial"/>
          <w:color w:val="000000" w:themeColor="text1"/>
        </w:rPr>
        <w:t xml:space="preserve">95% CI; </w:t>
      </w:r>
      <w:r w:rsidR="009B54D5" w:rsidRPr="00AF291B">
        <w:rPr>
          <w:rFonts w:ascii="Arial" w:hAnsi="Arial" w:cs="Arial"/>
          <w:color w:val="000000" w:themeColor="text1"/>
        </w:rPr>
        <w:t xml:space="preserve">p &lt; 0.001). A significant difference was observed </w:t>
      </w:r>
      <w:r w:rsidR="009B54D5">
        <w:rPr>
          <w:rFonts w:ascii="Arial" w:hAnsi="Arial" w:cs="Arial"/>
          <w:color w:val="000000" w:themeColor="text1"/>
        </w:rPr>
        <w:t xml:space="preserve">in </w:t>
      </w:r>
      <w:r w:rsidR="00072D06">
        <w:rPr>
          <w:rFonts w:ascii="Arial" w:hAnsi="Arial" w:cs="Arial"/>
          <w:color w:val="000000" w:themeColor="text1"/>
        </w:rPr>
        <w:t xml:space="preserve">vaccinated and unvaccinated </w:t>
      </w:r>
      <w:r w:rsidR="009B54D5">
        <w:rPr>
          <w:rFonts w:ascii="Arial" w:hAnsi="Arial" w:cs="Arial"/>
          <w:color w:val="000000" w:themeColor="text1"/>
        </w:rPr>
        <w:t xml:space="preserve">dogs </w:t>
      </w:r>
      <w:r w:rsidR="00072D06">
        <w:rPr>
          <w:rFonts w:ascii="Arial" w:hAnsi="Arial" w:cs="Arial"/>
          <w:color w:val="000000" w:themeColor="text1"/>
        </w:rPr>
        <w:t>to</w:t>
      </w:r>
      <w:r w:rsidR="009B54D5" w:rsidRPr="00AF291B">
        <w:rPr>
          <w:rFonts w:ascii="Arial" w:hAnsi="Arial" w:cs="Arial"/>
          <w:color w:val="000000" w:themeColor="text1"/>
        </w:rPr>
        <w:t xml:space="preserve"> </w:t>
      </w:r>
      <w:r w:rsidR="009B54D5">
        <w:rPr>
          <w:rFonts w:ascii="Arial" w:hAnsi="Arial" w:cs="Arial"/>
          <w:color w:val="000000" w:themeColor="text1"/>
        </w:rPr>
        <w:t xml:space="preserve">all of the </w:t>
      </w:r>
      <w:r w:rsidR="009B54D5" w:rsidRPr="00AF291B">
        <w:rPr>
          <w:rFonts w:ascii="Arial" w:hAnsi="Arial" w:cs="Arial"/>
          <w:color w:val="000000" w:themeColor="text1"/>
        </w:rPr>
        <w:t>serovar</w:t>
      </w:r>
      <w:r w:rsidR="009B54D5">
        <w:rPr>
          <w:rFonts w:ascii="Arial" w:hAnsi="Arial" w:cs="Arial"/>
          <w:color w:val="000000" w:themeColor="text1"/>
        </w:rPr>
        <w:t>s</w:t>
      </w:r>
      <w:r w:rsidR="009B54D5" w:rsidRPr="00AF291B">
        <w:rPr>
          <w:rFonts w:ascii="Arial" w:hAnsi="Arial" w:cs="Arial"/>
          <w:color w:val="000000" w:themeColor="text1"/>
        </w:rPr>
        <w:t xml:space="preserve"> </w:t>
      </w:r>
      <w:r w:rsidR="009B54D5">
        <w:rPr>
          <w:rFonts w:ascii="Arial" w:hAnsi="Arial" w:cs="Arial"/>
          <w:color w:val="000000" w:themeColor="text1"/>
        </w:rPr>
        <w:t xml:space="preserve">included in the canine vaccine; </w:t>
      </w:r>
      <w:proofErr w:type="spellStart"/>
      <w:r w:rsidR="009B54D5" w:rsidRPr="00AF291B">
        <w:rPr>
          <w:rFonts w:ascii="Arial" w:hAnsi="Arial" w:cs="Arial"/>
          <w:color w:val="000000" w:themeColor="text1"/>
        </w:rPr>
        <w:t>Canicola</w:t>
      </w:r>
      <w:proofErr w:type="spellEnd"/>
      <w:r w:rsidR="009B54D5">
        <w:rPr>
          <w:rFonts w:ascii="Arial" w:hAnsi="Arial" w:cs="Arial"/>
          <w:color w:val="000000" w:themeColor="text1"/>
        </w:rPr>
        <w:t xml:space="preserve">, </w:t>
      </w:r>
      <w:proofErr w:type="spellStart"/>
      <w:r w:rsidR="009B54D5">
        <w:rPr>
          <w:rFonts w:ascii="Arial" w:hAnsi="Arial" w:cs="Arial"/>
          <w:color w:val="000000" w:themeColor="text1"/>
        </w:rPr>
        <w:t>Grippotyphosa</w:t>
      </w:r>
      <w:proofErr w:type="spellEnd"/>
      <w:r w:rsidR="009B54D5">
        <w:rPr>
          <w:rFonts w:ascii="Arial" w:hAnsi="Arial" w:cs="Arial"/>
          <w:color w:val="000000" w:themeColor="text1"/>
        </w:rPr>
        <w:t xml:space="preserve">, </w:t>
      </w:r>
      <w:proofErr w:type="spellStart"/>
      <w:r w:rsidR="009B54D5">
        <w:rPr>
          <w:rFonts w:ascii="Arial" w:hAnsi="Arial" w:cs="Arial"/>
          <w:color w:val="000000" w:themeColor="text1"/>
        </w:rPr>
        <w:t>Icterohaemorrhagiae</w:t>
      </w:r>
      <w:proofErr w:type="spellEnd"/>
      <w:r w:rsidR="009B54D5">
        <w:rPr>
          <w:rFonts w:ascii="Arial" w:hAnsi="Arial" w:cs="Arial"/>
          <w:color w:val="000000" w:themeColor="text1"/>
        </w:rPr>
        <w:t>, and Pomona</w:t>
      </w:r>
      <w:r w:rsidR="009B54D5" w:rsidRPr="00AF291B">
        <w:rPr>
          <w:rFonts w:ascii="Arial" w:hAnsi="Arial" w:cs="Arial"/>
          <w:color w:val="000000" w:themeColor="text1"/>
        </w:rPr>
        <w:t xml:space="preserve"> (</w:t>
      </w:r>
      <w:r w:rsidR="00072D06">
        <w:rPr>
          <w:rFonts w:ascii="Arial" w:hAnsi="Arial" w:cs="Arial"/>
          <w:color w:val="000000" w:themeColor="text1"/>
        </w:rPr>
        <w:t xml:space="preserve">95% CI; </w:t>
      </w:r>
      <w:r w:rsidR="009B54D5" w:rsidRPr="00AF291B">
        <w:rPr>
          <w:rFonts w:ascii="Arial" w:hAnsi="Arial" w:cs="Arial"/>
          <w:color w:val="000000" w:themeColor="text1"/>
        </w:rPr>
        <w:t>p &lt; 0.</w:t>
      </w:r>
      <w:commentRangeStart w:id="11"/>
      <w:commentRangeStart w:id="12"/>
      <w:r w:rsidR="009B54D5" w:rsidRPr="00AF291B">
        <w:rPr>
          <w:rFonts w:ascii="Arial" w:hAnsi="Arial" w:cs="Arial"/>
          <w:color w:val="000000" w:themeColor="text1"/>
        </w:rPr>
        <w:t>00</w:t>
      </w:r>
      <w:r w:rsidR="009B54D5">
        <w:rPr>
          <w:rFonts w:ascii="Arial" w:hAnsi="Arial" w:cs="Arial"/>
          <w:color w:val="000000" w:themeColor="text1"/>
        </w:rPr>
        <w:t>1</w:t>
      </w:r>
      <w:commentRangeEnd w:id="11"/>
      <w:r w:rsidR="00B9127C">
        <w:rPr>
          <w:rStyle w:val="CommentReference"/>
        </w:rPr>
        <w:commentReference w:id="11"/>
      </w:r>
      <w:commentRangeEnd w:id="12"/>
      <w:r w:rsidR="00072D06">
        <w:rPr>
          <w:rStyle w:val="CommentReference"/>
        </w:rPr>
        <w:commentReference w:id="12"/>
      </w:r>
      <w:r w:rsidR="009B54D5" w:rsidRPr="00AF291B">
        <w:rPr>
          <w:rFonts w:ascii="Arial" w:hAnsi="Arial" w:cs="Arial"/>
          <w:color w:val="000000" w:themeColor="text1"/>
        </w:rPr>
        <w:t>).</w:t>
      </w:r>
    </w:p>
    <w:p w14:paraId="5BD8CBE8" w14:textId="6EF9B5F0" w:rsidR="00B17F44" w:rsidRPr="00301C5C" w:rsidRDefault="00301C5C" w:rsidP="003C60A8">
      <w:pPr>
        <w:spacing w:line="360" w:lineRule="auto"/>
        <w:ind w:firstLine="720"/>
        <w:jc w:val="both"/>
        <w:rPr>
          <w:rFonts w:ascii="Arial" w:hAnsi="Arial" w:cs="Arial"/>
          <w:color w:val="000000" w:themeColor="text1"/>
        </w:rPr>
      </w:pPr>
      <w:r w:rsidRPr="007C7E5B">
        <w:rPr>
          <w:rFonts w:ascii="Arial" w:hAnsi="Arial" w:cs="Arial"/>
          <w:color w:val="000000" w:themeColor="text1"/>
        </w:rPr>
        <w:t xml:space="preserve">Since there has only been one previous study done to determine the threat in Tennessee, this study will serve to help increase knowledge </w:t>
      </w:r>
      <w:r>
        <w:rPr>
          <w:rFonts w:ascii="Arial" w:hAnsi="Arial" w:cs="Arial"/>
          <w:color w:val="000000" w:themeColor="text1"/>
        </w:rPr>
        <w:t>for veterinarians and public health workers.</w:t>
      </w:r>
      <w:r w:rsidRPr="007C7E5B">
        <w:rPr>
          <w:rFonts w:ascii="Arial" w:hAnsi="Arial" w:cs="Arial"/>
          <w:color w:val="000000" w:themeColor="text1"/>
        </w:rPr>
        <w:t xml:space="preserve"> This study focuses on the seroprevalence of leptospirosis in companion animals in Tennessee, allowing for a wider picture of the impact of the disease in this state.</w:t>
      </w:r>
      <w:r w:rsidR="00B17F44">
        <w:rPr>
          <w:rFonts w:ascii="Arial" w:hAnsi="Arial" w:cs="Arial"/>
        </w:rPr>
        <w:br w:type="page"/>
      </w:r>
    </w:p>
    <w:p w14:paraId="4473BEAD" w14:textId="77777777" w:rsidR="00E60587" w:rsidRPr="003E0CBD" w:rsidRDefault="00B17F44" w:rsidP="00C86F83">
      <w:pPr>
        <w:pStyle w:val="Heading1"/>
        <w:jc w:val="center"/>
        <w:rPr>
          <w:rFonts w:ascii="Arial" w:hAnsi="Arial" w:cs="Arial"/>
          <w:noProof/>
        </w:rPr>
      </w:pPr>
      <w:bookmarkStart w:id="13" w:name="_Toc130214624"/>
      <w:r w:rsidRPr="003E0CBD">
        <w:rPr>
          <w:rFonts w:ascii="Arial" w:hAnsi="Arial" w:cs="Arial"/>
          <w:b/>
          <w:color w:val="000000" w:themeColor="text1"/>
        </w:rPr>
        <w:lastRenderedPageBreak/>
        <w:t xml:space="preserve">Table of </w:t>
      </w:r>
      <w:commentRangeStart w:id="14"/>
      <w:commentRangeStart w:id="15"/>
      <w:r w:rsidRPr="003E0CBD">
        <w:rPr>
          <w:rFonts w:ascii="Arial" w:hAnsi="Arial" w:cs="Arial"/>
          <w:b/>
          <w:color w:val="000000" w:themeColor="text1"/>
        </w:rPr>
        <w:t>Contents</w:t>
      </w:r>
      <w:bookmarkEnd w:id="13"/>
      <w:commentRangeEnd w:id="14"/>
      <w:r w:rsidR="00B9127C">
        <w:rPr>
          <w:rStyle w:val="CommentReference"/>
          <w:rFonts w:asciiTheme="minorHAnsi" w:eastAsiaTheme="minorHAnsi" w:hAnsiTheme="minorHAnsi" w:cstheme="minorBidi"/>
          <w:color w:val="auto"/>
        </w:rPr>
        <w:commentReference w:id="14"/>
      </w:r>
      <w:commentRangeEnd w:id="15"/>
      <w:r w:rsidR="006D48C6">
        <w:rPr>
          <w:rStyle w:val="CommentReference"/>
          <w:rFonts w:asciiTheme="minorHAnsi" w:eastAsiaTheme="minorHAnsi" w:hAnsiTheme="minorHAnsi" w:cstheme="minorBidi"/>
          <w:color w:val="auto"/>
        </w:rPr>
        <w:commentReference w:id="15"/>
      </w:r>
      <w:r w:rsidR="00C86F83" w:rsidRPr="003E0CBD">
        <w:rPr>
          <w:rFonts w:ascii="Arial" w:hAnsi="Arial" w:cs="Arial"/>
          <w:b/>
        </w:rPr>
        <w:fldChar w:fldCharType="begin"/>
      </w:r>
      <w:r w:rsidR="00C86F83" w:rsidRPr="003E0CBD">
        <w:rPr>
          <w:rFonts w:ascii="Arial" w:hAnsi="Arial" w:cs="Arial"/>
          <w:b/>
        </w:rPr>
        <w:instrText xml:space="preserve"> TOC \o "1-3" \h \z \u </w:instrText>
      </w:r>
      <w:r w:rsidR="00C86F83" w:rsidRPr="003E0CBD">
        <w:rPr>
          <w:rFonts w:ascii="Arial" w:hAnsi="Arial" w:cs="Arial"/>
          <w:b/>
        </w:rPr>
        <w:fldChar w:fldCharType="separate"/>
      </w:r>
    </w:p>
    <w:p w14:paraId="2766CF3C" w14:textId="1E7B70FA" w:rsidR="00E60587" w:rsidRPr="003E0CBD" w:rsidRDefault="00072D06">
      <w:pPr>
        <w:pStyle w:val="TOC1"/>
        <w:rPr>
          <w:rFonts w:ascii="Arial" w:eastAsiaTheme="minorEastAsia" w:hAnsi="Arial" w:cs="Arial"/>
          <w:b w:val="0"/>
          <w:bCs w:val="0"/>
          <w:caps w:val="0"/>
          <w:noProof/>
          <w:sz w:val="24"/>
          <w:szCs w:val="24"/>
          <w:u w:val="none"/>
        </w:rPr>
      </w:pPr>
      <w:r w:rsidRPr="006D48C6">
        <w:rPr>
          <w:rFonts w:ascii="Arial" w:hAnsi="Arial" w:cs="Arial"/>
        </w:rPr>
        <w:t xml:space="preserve">I </w:t>
      </w:r>
      <w:hyperlink w:anchor="_Toc130214622" w:history="1">
        <w:r w:rsidR="00E60587" w:rsidRPr="003E0CBD">
          <w:rPr>
            <w:rStyle w:val="Hyperlink"/>
            <w:rFonts w:ascii="Arial" w:hAnsi="Arial" w:cs="Arial"/>
            <w:noProof/>
          </w:rPr>
          <w:t>ACKNOWLEDGEMENTS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_Toc130214622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iii</w:t>
        </w:r>
        <w:r w:rsidR="00E60587" w:rsidRPr="003E0CBD">
          <w:rPr>
            <w:rFonts w:ascii="Arial" w:hAnsi="Arial" w:cs="Arial"/>
            <w:noProof/>
            <w:webHidden/>
          </w:rPr>
          <w:fldChar w:fldCharType="end"/>
        </w:r>
      </w:hyperlink>
    </w:p>
    <w:p w14:paraId="2E290937" w14:textId="0571B1D7" w:rsidR="00E60587" w:rsidRPr="003E0CBD" w:rsidRDefault="00072D06">
      <w:pPr>
        <w:pStyle w:val="TOC1"/>
        <w:rPr>
          <w:rFonts w:ascii="Arial" w:eastAsiaTheme="minorEastAsia" w:hAnsi="Arial" w:cs="Arial"/>
          <w:b w:val="0"/>
          <w:bCs w:val="0"/>
          <w:caps w:val="0"/>
          <w:noProof/>
          <w:sz w:val="24"/>
          <w:szCs w:val="24"/>
          <w:u w:val="none"/>
        </w:rPr>
      </w:pPr>
      <w:r w:rsidRPr="006D48C6">
        <w:rPr>
          <w:rFonts w:ascii="Arial" w:hAnsi="Arial" w:cs="Arial"/>
        </w:rPr>
        <w:t>II</w:t>
      </w:r>
      <w:r>
        <w:t xml:space="preserve"> </w:t>
      </w:r>
      <w:hyperlink w:anchor="_Toc130214623" w:history="1">
        <w:r w:rsidR="00E60587" w:rsidRPr="003E0CBD">
          <w:rPr>
            <w:rStyle w:val="Hyperlink"/>
            <w:rFonts w:ascii="Arial" w:hAnsi="Arial" w:cs="Arial"/>
            <w:noProof/>
          </w:rPr>
          <w:t>ABSTRACT</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_Toc130214623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iv</w:t>
        </w:r>
        <w:r w:rsidR="00E60587" w:rsidRPr="003E0CBD">
          <w:rPr>
            <w:rFonts w:ascii="Arial" w:hAnsi="Arial" w:cs="Arial"/>
            <w:noProof/>
            <w:webHidden/>
          </w:rPr>
          <w:fldChar w:fldCharType="end"/>
        </w:r>
      </w:hyperlink>
    </w:p>
    <w:p w14:paraId="77534357" w14:textId="0531231B" w:rsidR="00E60587" w:rsidRPr="003E0CBD" w:rsidRDefault="00072D06">
      <w:pPr>
        <w:pStyle w:val="TOC1"/>
        <w:rPr>
          <w:rFonts w:ascii="Arial" w:eastAsiaTheme="minorEastAsia" w:hAnsi="Arial" w:cs="Arial"/>
          <w:b w:val="0"/>
          <w:bCs w:val="0"/>
          <w:caps w:val="0"/>
          <w:noProof/>
          <w:sz w:val="24"/>
          <w:szCs w:val="24"/>
          <w:u w:val="none"/>
        </w:rPr>
      </w:pPr>
      <w:r w:rsidRPr="006D48C6">
        <w:rPr>
          <w:rFonts w:ascii="Arial" w:hAnsi="Arial" w:cs="Arial"/>
        </w:rPr>
        <w:t xml:space="preserve">III </w:t>
      </w:r>
      <w:hyperlink w:anchor="_Toc130214624" w:history="1">
        <w:r w:rsidR="00E60587" w:rsidRPr="003E0CBD">
          <w:rPr>
            <w:rStyle w:val="Hyperlink"/>
            <w:rFonts w:ascii="Arial" w:hAnsi="Arial" w:cs="Arial"/>
            <w:noProof/>
          </w:rPr>
          <w:t>Table of Contents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_Toc130214624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v</w:t>
        </w:r>
        <w:r w:rsidR="00E60587" w:rsidRPr="003E0CBD">
          <w:rPr>
            <w:rFonts w:ascii="Arial" w:hAnsi="Arial" w:cs="Arial"/>
            <w:noProof/>
            <w:webHidden/>
          </w:rPr>
          <w:fldChar w:fldCharType="end"/>
        </w:r>
      </w:hyperlink>
    </w:p>
    <w:p w14:paraId="504B61EE" w14:textId="0B97B41D" w:rsidR="00E60587" w:rsidRPr="003E0CBD" w:rsidRDefault="00072D06">
      <w:pPr>
        <w:pStyle w:val="TOC1"/>
        <w:rPr>
          <w:rFonts w:ascii="Arial" w:eastAsiaTheme="minorEastAsia" w:hAnsi="Arial" w:cs="Arial"/>
          <w:b w:val="0"/>
          <w:bCs w:val="0"/>
          <w:caps w:val="0"/>
          <w:noProof/>
          <w:sz w:val="24"/>
          <w:szCs w:val="24"/>
          <w:u w:val="none"/>
        </w:rPr>
      </w:pPr>
      <w:r w:rsidRPr="006D48C6">
        <w:rPr>
          <w:rFonts w:ascii="Arial" w:hAnsi="Arial" w:cs="Arial"/>
        </w:rPr>
        <w:t>IV</w:t>
      </w:r>
      <w:r>
        <w:t xml:space="preserve"> </w:t>
      </w:r>
      <w:hyperlink w:anchor="_Toc130214625" w:history="1">
        <w:r w:rsidR="00E60587" w:rsidRPr="003E0CBD">
          <w:rPr>
            <w:rStyle w:val="Hyperlink"/>
            <w:rFonts w:ascii="Arial" w:hAnsi="Arial" w:cs="Arial"/>
            <w:noProof/>
          </w:rPr>
          <w:t>LIST OF TABLES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_Toc130214625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vii</w:t>
        </w:r>
        <w:r w:rsidR="00E60587" w:rsidRPr="003E0CBD">
          <w:rPr>
            <w:rFonts w:ascii="Arial" w:hAnsi="Arial" w:cs="Arial"/>
            <w:noProof/>
            <w:webHidden/>
          </w:rPr>
          <w:fldChar w:fldCharType="end"/>
        </w:r>
      </w:hyperlink>
    </w:p>
    <w:p w14:paraId="76F8D514" w14:textId="5F8263B0" w:rsidR="00E60587" w:rsidRPr="003E0CBD" w:rsidRDefault="00072D06">
      <w:pPr>
        <w:pStyle w:val="TOC1"/>
        <w:rPr>
          <w:rFonts w:ascii="Arial" w:eastAsiaTheme="minorEastAsia" w:hAnsi="Arial" w:cs="Arial"/>
          <w:b w:val="0"/>
          <w:bCs w:val="0"/>
          <w:caps w:val="0"/>
          <w:noProof/>
          <w:sz w:val="24"/>
          <w:szCs w:val="24"/>
          <w:u w:val="none"/>
        </w:rPr>
      </w:pPr>
      <w:r w:rsidRPr="006D48C6">
        <w:rPr>
          <w:rFonts w:ascii="Arial" w:hAnsi="Arial" w:cs="Arial"/>
        </w:rPr>
        <w:t xml:space="preserve">V </w:t>
      </w:r>
      <w:hyperlink w:anchor="_Toc130214626" w:history="1">
        <w:r w:rsidR="00E60587" w:rsidRPr="003E0CBD">
          <w:rPr>
            <w:rStyle w:val="Hyperlink"/>
            <w:rFonts w:ascii="Arial" w:hAnsi="Arial" w:cs="Arial"/>
            <w:noProof/>
          </w:rPr>
          <w:t>LIST OF FIGURES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_Toc130214626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viii</w:t>
        </w:r>
        <w:r w:rsidR="00E60587" w:rsidRPr="003E0CBD">
          <w:rPr>
            <w:rFonts w:ascii="Arial" w:hAnsi="Arial" w:cs="Arial"/>
            <w:noProof/>
            <w:webHidden/>
          </w:rPr>
          <w:fldChar w:fldCharType="end"/>
        </w:r>
      </w:hyperlink>
    </w:p>
    <w:p w14:paraId="43135681" w14:textId="6CFD1E6C" w:rsidR="00E60587" w:rsidRPr="003E0CBD" w:rsidRDefault="00072D06">
      <w:pPr>
        <w:pStyle w:val="TOC1"/>
        <w:rPr>
          <w:rFonts w:ascii="Arial" w:eastAsiaTheme="minorEastAsia" w:hAnsi="Arial" w:cs="Arial"/>
          <w:b w:val="0"/>
          <w:bCs w:val="0"/>
          <w:caps w:val="0"/>
          <w:noProof/>
          <w:sz w:val="24"/>
          <w:szCs w:val="24"/>
          <w:u w:val="none"/>
        </w:rPr>
      </w:pPr>
      <w:r w:rsidRPr="006D48C6">
        <w:rPr>
          <w:rFonts w:ascii="Arial" w:hAnsi="Arial" w:cs="Arial"/>
        </w:rPr>
        <w:t xml:space="preserve">1 </w:t>
      </w:r>
      <w:hyperlink w:anchor="_Toc130214627" w:history="1">
        <w:r w:rsidR="00E60587" w:rsidRPr="003E0CBD">
          <w:rPr>
            <w:rStyle w:val="Hyperlink"/>
            <w:rFonts w:ascii="Arial" w:eastAsia="Arial Unicode MS" w:hAnsi="Arial" w:cs="Arial"/>
            <w:noProof/>
          </w:rPr>
          <w:t>CHAPTER 1: LITERATURE REVIEW</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_Toc130214627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1</w:t>
        </w:r>
        <w:r w:rsidR="00E60587" w:rsidRPr="003E0CBD">
          <w:rPr>
            <w:rFonts w:ascii="Arial" w:hAnsi="Arial" w:cs="Arial"/>
            <w:noProof/>
            <w:webHidden/>
          </w:rPr>
          <w:fldChar w:fldCharType="end"/>
        </w:r>
      </w:hyperlink>
    </w:p>
    <w:p w14:paraId="57EA5E9D" w14:textId="522EDE64" w:rsidR="00E60587" w:rsidRPr="003E0CBD" w:rsidRDefault="00072D06">
      <w:pPr>
        <w:pStyle w:val="TOC2"/>
        <w:rPr>
          <w:rFonts w:eastAsiaTheme="minorEastAsia"/>
          <w:bCs w:val="0"/>
          <w:smallCaps w:val="0"/>
          <w:sz w:val="24"/>
          <w:szCs w:val="24"/>
        </w:rPr>
      </w:pPr>
      <w:r>
        <w:t xml:space="preserve">1.1 </w:t>
      </w:r>
      <w:hyperlink w:anchor="_Toc130214628" w:history="1">
        <w:r w:rsidR="00E60587" w:rsidRPr="003E0CBD">
          <w:rPr>
            <w:rStyle w:val="Hyperlink"/>
            <w:b/>
          </w:rPr>
          <w:t>Introduction</w:t>
        </w:r>
        <w:r w:rsidR="00E60587" w:rsidRPr="003E0CBD">
          <w:rPr>
            <w:webHidden/>
          </w:rPr>
          <w:tab/>
        </w:r>
        <w:r w:rsidR="00E60587" w:rsidRPr="003E0CBD">
          <w:rPr>
            <w:webHidden/>
          </w:rPr>
          <w:fldChar w:fldCharType="begin"/>
        </w:r>
        <w:r w:rsidR="00E60587" w:rsidRPr="003E0CBD">
          <w:rPr>
            <w:webHidden/>
          </w:rPr>
          <w:instrText xml:space="preserve"> PAGEREF _Toc130214628 \h </w:instrText>
        </w:r>
        <w:r w:rsidR="00E60587" w:rsidRPr="003E0CBD">
          <w:rPr>
            <w:webHidden/>
          </w:rPr>
        </w:r>
        <w:r w:rsidR="00E60587" w:rsidRPr="003E0CBD">
          <w:rPr>
            <w:webHidden/>
          </w:rPr>
          <w:fldChar w:fldCharType="separate"/>
        </w:r>
        <w:r w:rsidR="00E60587" w:rsidRPr="003E0CBD">
          <w:rPr>
            <w:webHidden/>
          </w:rPr>
          <w:t>1</w:t>
        </w:r>
        <w:r w:rsidR="00E60587" w:rsidRPr="003E0CBD">
          <w:rPr>
            <w:webHidden/>
          </w:rPr>
          <w:fldChar w:fldCharType="end"/>
        </w:r>
      </w:hyperlink>
    </w:p>
    <w:p w14:paraId="553C9F60" w14:textId="0B609AB1" w:rsidR="00E60587" w:rsidRPr="003E0CBD" w:rsidRDefault="00072D06">
      <w:pPr>
        <w:pStyle w:val="TOC2"/>
        <w:rPr>
          <w:rFonts w:eastAsiaTheme="minorEastAsia"/>
          <w:bCs w:val="0"/>
          <w:smallCaps w:val="0"/>
          <w:sz w:val="24"/>
          <w:szCs w:val="24"/>
        </w:rPr>
      </w:pPr>
      <w:r>
        <w:t xml:space="preserve">1.2 </w:t>
      </w:r>
      <w:hyperlink w:anchor="_Toc130214629" w:history="1">
        <w:r w:rsidR="00E60587" w:rsidRPr="003E0CBD">
          <w:rPr>
            <w:rStyle w:val="Hyperlink"/>
            <w:b/>
          </w:rPr>
          <w:t>Leptospira spp.</w:t>
        </w:r>
        <w:r w:rsidR="00E60587" w:rsidRPr="003E0CBD">
          <w:rPr>
            <w:webHidden/>
          </w:rPr>
          <w:tab/>
        </w:r>
        <w:r w:rsidR="00E60587" w:rsidRPr="003E0CBD">
          <w:rPr>
            <w:webHidden/>
          </w:rPr>
          <w:fldChar w:fldCharType="begin"/>
        </w:r>
        <w:r w:rsidR="00E60587" w:rsidRPr="003E0CBD">
          <w:rPr>
            <w:webHidden/>
          </w:rPr>
          <w:instrText xml:space="preserve"> PAGEREF _Toc130214629 \h </w:instrText>
        </w:r>
        <w:r w:rsidR="00E60587" w:rsidRPr="003E0CBD">
          <w:rPr>
            <w:webHidden/>
          </w:rPr>
        </w:r>
        <w:r w:rsidR="00E60587" w:rsidRPr="003E0CBD">
          <w:rPr>
            <w:webHidden/>
          </w:rPr>
          <w:fldChar w:fldCharType="separate"/>
        </w:r>
        <w:r w:rsidR="00E60587" w:rsidRPr="003E0CBD">
          <w:rPr>
            <w:webHidden/>
          </w:rPr>
          <w:t>1</w:t>
        </w:r>
        <w:r w:rsidR="00E60587" w:rsidRPr="003E0CBD">
          <w:rPr>
            <w:webHidden/>
          </w:rPr>
          <w:fldChar w:fldCharType="end"/>
        </w:r>
      </w:hyperlink>
    </w:p>
    <w:p w14:paraId="11BB06C3" w14:textId="1BCC11D8" w:rsidR="00E60587" w:rsidRPr="003E0CBD" w:rsidRDefault="00072D06">
      <w:pPr>
        <w:pStyle w:val="TOC2"/>
        <w:rPr>
          <w:rFonts w:eastAsiaTheme="minorEastAsia"/>
          <w:bCs w:val="0"/>
          <w:smallCaps w:val="0"/>
          <w:sz w:val="24"/>
          <w:szCs w:val="24"/>
        </w:rPr>
      </w:pPr>
      <w:r>
        <w:t xml:space="preserve">1.3 </w:t>
      </w:r>
      <w:hyperlink w:anchor="_Toc130214630" w:history="1">
        <w:r w:rsidR="00E60587" w:rsidRPr="003E0CBD">
          <w:rPr>
            <w:rStyle w:val="Hyperlink"/>
            <w:b/>
          </w:rPr>
          <w:t>Taxonomy</w:t>
        </w:r>
        <w:r w:rsidR="00E60587" w:rsidRPr="003E0CBD">
          <w:rPr>
            <w:webHidden/>
          </w:rPr>
          <w:tab/>
        </w:r>
        <w:r w:rsidR="00E60587" w:rsidRPr="003E0CBD">
          <w:rPr>
            <w:webHidden/>
          </w:rPr>
          <w:fldChar w:fldCharType="begin"/>
        </w:r>
        <w:r w:rsidR="00E60587" w:rsidRPr="003E0CBD">
          <w:rPr>
            <w:webHidden/>
          </w:rPr>
          <w:instrText xml:space="preserve"> PAGEREF _Toc130214630 \h </w:instrText>
        </w:r>
        <w:r w:rsidR="00E60587" w:rsidRPr="003E0CBD">
          <w:rPr>
            <w:webHidden/>
          </w:rPr>
        </w:r>
        <w:r w:rsidR="00E60587" w:rsidRPr="003E0CBD">
          <w:rPr>
            <w:webHidden/>
          </w:rPr>
          <w:fldChar w:fldCharType="separate"/>
        </w:r>
        <w:r w:rsidR="00E60587" w:rsidRPr="003E0CBD">
          <w:rPr>
            <w:webHidden/>
          </w:rPr>
          <w:t>2</w:t>
        </w:r>
        <w:r w:rsidR="00E60587" w:rsidRPr="003E0CBD">
          <w:rPr>
            <w:webHidden/>
          </w:rPr>
          <w:fldChar w:fldCharType="end"/>
        </w:r>
      </w:hyperlink>
    </w:p>
    <w:p w14:paraId="4EFF14FF" w14:textId="519A6F4B" w:rsidR="00E60587" w:rsidRPr="003E0CBD" w:rsidRDefault="00072D06">
      <w:pPr>
        <w:pStyle w:val="TOC2"/>
        <w:rPr>
          <w:rFonts w:eastAsiaTheme="minorEastAsia"/>
          <w:bCs w:val="0"/>
          <w:smallCaps w:val="0"/>
          <w:sz w:val="24"/>
          <w:szCs w:val="24"/>
        </w:rPr>
      </w:pPr>
      <w:r>
        <w:t xml:space="preserve">1.4 </w:t>
      </w:r>
      <w:hyperlink w:anchor="_Toc130214631" w:history="1">
        <w:r w:rsidR="00E60587" w:rsidRPr="003E0CBD">
          <w:rPr>
            <w:rStyle w:val="Hyperlink"/>
            <w:b/>
            <w:i/>
          </w:rPr>
          <w:t>Leptospira</w:t>
        </w:r>
        <w:r w:rsidR="00E60587" w:rsidRPr="003E0CBD">
          <w:rPr>
            <w:rStyle w:val="Hyperlink"/>
            <w:b/>
          </w:rPr>
          <w:t xml:space="preserve"> Infection: Epidemiology and Transmission</w:t>
        </w:r>
        <w:r w:rsidR="00E60587" w:rsidRPr="003E0CBD">
          <w:rPr>
            <w:webHidden/>
          </w:rPr>
          <w:tab/>
        </w:r>
        <w:r w:rsidR="00E60587" w:rsidRPr="003E0CBD">
          <w:rPr>
            <w:webHidden/>
          </w:rPr>
          <w:fldChar w:fldCharType="begin"/>
        </w:r>
        <w:r w:rsidR="00E60587" w:rsidRPr="003E0CBD">
          <w:rPr>
            <w:webHidden/>
          </w:rPr>
          <w:instrText xml:space="preserve"> PAGEREF _Toc130214631 \h </w:instrText>
        </w:r>
        <w:r w:rsidR="00E60587" w:rsidRPr="003E0CBD">
          <w:rPr>
            <w:webHidden/>
          </w:rPr>
        </w:r>
        <w:r w:rsidR="00E60587" w:rsidRPr="003E0CBD">
          <w:rPr>
            <w:webHidden/>
          </w:rPr>
          <w:fldChar w:fldCharType="separate"/>
        </w:r>
        <w:r w:rsidR="00E60587" w:rsidRPr="003E0CBD">
          <w:rPr>
            <w:webHidden/>
          </w:rPr>
          <w:t>2</w:t>
        </w:r>
        <w:r w:rsidR="00E60587" w:rsidRPr="003E0CBD">
          <w:rPr>
            <w:webHidden/>
          </w:rPr>
          <w:fldChar w:fldCharType="end"/>
        </w:r>
      </w:hyperlink>
    </w:p>
    <w:p w14:paraId="2AD55048" w14:textId="089FFD7F"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1.4.1</w:t>
      </w:r>
      <w:r>
        <w:t xml:space="preserve"> </w:t>
      </w:r>
      <w:hyperlink w:anchor="_Toc130214632" w:history="1">
        <w:r w:rsidR="00E60587" w:rsidRPr="003E0CBD">
          <w:rPr>
            <w:rStyle w:val="Hyperlink"/>
            <w:rFonts w:ascii="Arial" w:hAnsi="Arial" w:cs="Arial"/>
            <w:b/>
            <w:noProof/>
          </w:rPr>
          <w:t>Humans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_Toc130214632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2</w:t>
        </w:r>
        <w:r w:rsidR="00E60587" w:rsidRPr="003E0CBD">
          <w:rPr>
            <w:rFonts w:ascii="Arial" w:hAnsi="Arial" w:cs="Arial"/>
            <w:noProof/>
            <w:webHidden/>
          </w:rPr>
          <w:fldChar w:fldCharType="end"/>
        </w:r>
      </w:hyperlink>
    </w:p>
    <w:p w14:paraId="5475A53C" w14:textId="70B91D25"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1.4.2</w:t>
      </w:r>
      <w:r>
        <w:t xml:space="preserve"> </w:t>
      </w:r>
      <w:hyperlink w:anchor="_Toc130214633" w:history="1">
        <w:r w:rsidR="00E60587" w:rsidRPr="003E0CBD">
          <w:rPr>
            <w:rStyle w:val="Hyperlink"/>
            <w:rFonts w:ascii="Arial" w:hAnsi="Arial" w:cs="Arial"/>
            <w:b/>
            <w:noProof/>
          </w:rPr>
          <w:t>Animals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_Toc130214633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6</w:t>
        </w:r>
        <w:r w:rsidR="00E60587" w:rsidRPr="003E0CBD">
          <w:rPr>
            <w:rFonts w:ascii="Arial" w:hAnsi="Arial" w:cs="Arial"/>
            <w:noProof/>
            <w:webHidden/>
          </w:rPr>
          <w:fldChar w:fldCharType="end"/>
        </w:r>
      </w:hyperlink>
    </w:p>
    <w:p w14:paraId="4050C8C9" w14:textId="00A262E8" w:rsidR="00E60587" w:rsidRPr="003E0CBD" w:rsidRDefault="00113AF0">
      <w:pPr>
        <w:pStyle w:val="TOC2"/>
        <w:rPr>
          <w:rFonts w:eastAsiaTheme="minorEastAsia"/>
          <w:bCs w:val="0"/>
          <w:smallCaps w:val="0"/>
          <w:sz w:val="24"/>
          <w:szCs w:val="24"/>
        </w:rPr>
      </w:pPr>
      <w:r>
        <w:t xml:space="preserve">1.5 </w:t>
      </w:r>
      <w:hyperlink w:anchor="_Toc130214634" w:history="1">
        <w:r w:rsidR="00E60587" w:rsidRPr="003E0CBD">
          <w:rPr>
            <w:rStyle w:val="Hyperlink"/>
            <w:b/>
            <w:i/>
          </w:rPr>
          <w:t>Leptospira</w:t>
        </w:r>
        <w:r w:rsidR="00E60587" w:rsidRPr="003E0CBD">
          <w:rPr>
            <w:rStyle w:val="Hyperlink"/>
            <w:b/>
          </w:rPr>
          <w:t xml:space="preserve"> Infection: Disease and Pathogenesis</w:t>
        </w:r>
        <w:r w:rsidR="00E60587" w:rsidRPr="003E0CBD">
          <w:rPr>
            <w:webHidden/>
          </w:rPr>
          <w:tab/>
        </w:r>
        <w:r w:rsidR="00E60587" w:rsidRPr="003E0CBD">
          <w:rPr>
            <w:webHidden/>
          </w:rPr>
          <w:fldChar w:fldCharType="begin"/>
        </w:r>
        <w:r w:rsidR="00E60587" w:rsidRPr="003E0CBD">
          <w:rPr>
            <w:webHidden/>
          </w:rPr>
          <w:instrText xml:space="preserve"> PAGEREF _Toc130214634 \h </w:instrText>
        </w:r>
        <w:r w:rsidR="00E60587" w:rsidRPr="003E0CBD">
          <w:rPr>
            <w:webHidden/>
          </w:rPr>
        </w:r>
        <w:r w:rsidR="00E60587" w:rsidRPr="003E0CBD">
          <w:rPr>
            <w:webHidden/>
          </w:rPr>
          <w:fldChar w:fldCharType="separate"/>
        </w:r>
        <w:r w:rsidR="00E60587" w:rsidRPr="003E0CBD">
          <w:rPr>
            <w:webHidden/>
          </w:rPr>
          <w:t>7</w:t>
        </w:r>
        <w:r w:rsidR="00E60587" w:rsidRPr="003E0CBD">
          <w:rPr>
            <w:webHidden/>
          </w:rPr>
          <w:fldChar w:fldCharType="end"/>
        </w:r>
      </w:hyperlink>
    </w:p>
    <w:p w14:paraId="7633A6A0" w14:textId="50419FF5"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1.5.1 </w:t>
      </w:r>
      <w:hyperlink w:anchor="_Toc130214635" w:history="1">
        <w:r w:rsidR="00E60587" w:rsidRPr="003E0CBD">
          <w:rPr>
            <w:rStyle w:val="Hyperlink"/>
            <w:rFonts w:ascii="Arial" w:hAnsi="Arial" w:cs="Arial"/>
            <w:b/>
            <w:noProof/>
          </w:rPr>
          <w:t>Humans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_Toc130214635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7</w:t>
        </w:r>
        <w:r w:rsidR="00E60587" w:rsidRPr="003E0CBD">
          <w:rPr>
            <w:rFonts w:ascii="Arial" w:hAnsi="Arial" w:cs="Arial"/>
            <w:noProof/>
            <w:webHidden/>
          </w:rPr>
          <w:fldChar w:fldCharType="end"/>
        </w:r>
      </w:hyperlink>
    </w:p>
    <w:p w14:paraId="368C3FA3" w14:textId="69B14219"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1.5.2 </w:t>
      </w:r>
      <w:hyperlink w:anchor="_Toc130214636" w:history="1">
        <w:r w:rsidR="00E60587" w:rsidRPr="003E0CBD">
          <w:rPr>
            <w:rStyle w:val="Hyperlink"/>
            <w:rFonts w:ascii="Arial" w:hAnsi="Arial" w:cs="Arial"/>
            <w:b/>
            <w:noProof/>
          </w:rPr>
          <w:t>Animals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_Toc130214636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7</w:t>
        </w:r>
        <w:r w:rsidR="00E60587" w:rsidRPr="003E0CBD">
          <w:rPr>
            <w:rFonts w:ascii="Arial" w:hAnsi="Arial" w:cs="Arial"/>
            <w:noProof/>
            <w:webHidden/>
          </w:rPr>
          <w:fldChar w:fldCharType="end"/>
        </w:r>
      </w:hyperlink>
    </w:p>
    <w:p w14:paraId="3D721F44" w14:textId="2CAC6F7B" w:rsidR="00E60587" w:rsidRPr="003E0CBD" w:rsidRDefault="00113AF0">
      <w:pPr>
        <w:pStyle w:val="TOC2"/>
        <w:rPr>
          <w:rFonts w:eastAsiaTheme="minorEastAsia"/>
          <w:bCs w:val="0"/>
          <w:smallCaps w:val="0"/>
          <w:sz w:val="24"/>
          <w:szCs w:val="24"/>
        </w:rPr>
      </w:pPr>
      <w:r>
        <w:t xml:space="preserve">1.6 </w:t>
      </w:r>
      <w:hyperlink w:anchor="_Toc130214637" w:history="1">
        <w:r w:rsidR="00E60587" w:rsidRPr="003E0CBD">
          <w:rPr>
            <w:rStyle w:val="Hyperlink"/>
            <w:b/>
          </w:rPr>
          <w:t>Diagnosis</w:t>
        </w:r>
        <w:r w:rsidR="00E60587" w:rsidRPr="003E0CBD">
          <w:rPr>
            <w:webHidden/>
          </w:rPr>
          <w:tab/>
        </w:r>
        <w:r w:rsidR="00E60587" w:rsidRPr="003E0CBD">
          <w:rPr>
            <w:webHidden/>
          </w:rPr>
          <w:fldChar w:fldCharType="begin"/>
        </w:r>
        <w:r w:rsidR="00E60587" w:rsidRPr="003E0CBD">
          <w:rPr>
            <w:webHidden/>
          </w:rPr>
          <w:instrText xml:space="preserve"> PAGEREF _Toc130214637 \h </w:instrText>
        </w:r>
        <w:r w:rsidR="00E60587" w:rsidRPr="003E0CBD">
          <w:rPr>
            <w:webHidden/>
          </w:rPr>
        </w:r>
        <w:r w:rsidR="00E60587" w:rsidRPr="003E0CBD">
          <w:rPr>
            <w:webHidden/>
          </w:rPr>
          <w:fldChar w:fldCharType="separate"/>
        </w:r>
        <w:r w:rsidR="00E60587" w:rsidRPr="003E0CBD">
          <w:rPr>
            <w:webHidden/>
          </w:rPr>
          <w:t>10</w:t>
        </w:r>
        <w:r w:rsidR="00E60587" w:rsidRPr="003E0CBD">
          <w:rPr>
            <w:webHidden/>
          </w:rPr>
          <w:fldChar w:fldCharType="end"/>
        </w:r>
      </w:hyperlink>
    </w:p>
    <w:p w14:paraId="5E263F61" w14:textId="6E3D965A"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1.6.1 </w:t>
      </w:r>
      <w:hyperlink w:anchor="_Toc130214638" w:history="1">
        <w:r w:rsidR="00E60587" w:rsidRPr="003E0CBD">
          <w:rPr>
            <w:rStyle w:val="Hyperlink"/>
            <w:rFonts w:ascii="Arial" w:hAnsi="Arial" w:cs="Arial"/>
            <w:b/>
            <w:noProof/>
          </w:rPr>
          <w:t>Agent Detection</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_Toc130214638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11</w:t>
        </w:r>
        <w:r w:rsidR="00E60587" w:rsidRPr="003E0CBD">
          <w:rPr>
            <w:rFonts w:ascii="Arial" w:hAnsi="Arial" w:cs="Arial"/>
            <w:noProof/>
            <w:webHidden/>
          </w:rPr>
          <w:fldChar w:fldCharType="end"/>
        </w:r>
      </w:hyperlink>
    </w:p>
    <w:p w14:paraId="7C5A579B" w14:textId="4BBDDE46" w:rsidR="00E60587" w:rsidRPr="003E0CBD" w:rsidRDefault="00113AF0">
      <w:pPr>
        <w:pStyle w:val="TOC2"/>
        <w:rPr>
          <w:rFonts w:eastAsiaTheme="minorEastAsia"/>
          <w:bCs w:val="0"/>
          <w:smallCaps w:val="0"/>
          <w:sz w:val="24"/>
          <w:szCs w:val="24"/>
        </w:rPr>
      </w:pPr>
      <w:r>
        <w:t xml:space="preserve">1.7 </w:t>
      </w:r>
      <w:hyperlink w:anchor="_Toc130214639" w:history="1">
        <w:r w:rsidR="00E60587" w:rsidRPr="003E0CBD">
          <w:rPr>
            <w:rStyle w:val="Hyperlink"/>
            <w:b/>
          </w:rPr>
          <w:t>Treatment</w:t>
        </w:r>
        <w:r w:rsidR="00E60587" w:rsidRPr="003E0CBD">
          <w:rPr>
            <w:webHidden/>
          </w:rPr>
          <w:tab/>
        </w:r>
        <w:r w:rsidR="00E60587" w:rsidRPr="003E0CBD">
          <w:rPr>
            <w:webHidden/>
          </w:rPr>
          <w:fldChar w:fldCharType="begin"/>
        </w:r>
        <w:r w:rsidR="00E60587" w:rsidRPr="003E0CBD">
          <w:rPr>
            <w:webHidden/>
          </w:rPr>
          <w:instrText xml:space="preserve"> PAGEREF _Toc130214639 \h </w:instrText>
        </w:r>
        <w:r w:rsidR="00E60587" w:rsidRPr="003E0CBD">
          <w:rPr>
            <w:webHidden/>
          </w:rPr>
        </w:r>
        <w:r w:rsidR="00E60587" w:rsidRPr="003E0CBD">
          <w:rPr>
            <w:webHidden/>
          </w:rPr>
          <w:fldChar w:fldCharType="separate"/>
        </w:r>
        <w:r w:rsidR="00E60587" w:rsidRPr="003E0CBD">
          <w:rPr>
            <w:webHidden/>
          </w:rPr>
          <w:t>13</w:t>
        </w:r>
        <w:r w:rsidR="00E60587" w:rsidRPr="003E0CBD">
          <w:rPr>
            <w:webHidden/>
          </w:rPr>
          <w:fldChar w:fldCharType="end"/>
        </w:r>
      </w:hyperlink>
    </w:p>
    <w:p w14:paraId="30DFE0AD" w14:textId="4E050CB4"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1.7.1 </w:t>
      </w:r>
      <w:hyperlink w:anchor="_Toc130214640" w:history="1">
        <w:r w:rsidR="00E60587" w:rsidRPr="003E0CBD">
          <w:rPr>
            <w:rStyle w:val="Hyperlink"/>
            <w:rFonts w:ascii="Arial" w:hAnsi="Arial" w:cs="Arial"/>
            <w:b/>
            <w:noProof/>
          </w:rPr>
          <w:t>Humans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_Toc130214640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13</w:t>
        </w:r>
        <w:r w:rsidR="00E60587" w:rsidRPr="003E0CBD">
          <w:rPr>
            <w:rFonts w:ascii="Arial" w:hAnsi="Arial" w:cs="Arial"/>
            <w:noProof/>
            <w:webHidden/>
          </w:rPr>
          <w:fldChar w:fldCharType="end"/>
        </w:r>
      </w:hyperlink>
    </w:p>
    <w:p w14:paraId="17BB20FF" w14:textId="32C53719"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1.7.2 </w:t>
      </w:r>
      <w:hyperlink w:anchor="_Toc130214641" w:history="1">
        <w:r w:rsidR="00E60587" w:rsidRPr="003E0CBD">
          <w:rPr>
            <w:rStyle w:val="Hyperlink"/>
            <w:rFonts w:ascii="Arial" w:hAnsi="Arial" w:cs="Arial"/>
            <w:b/>
            <w:noProof/>
          </w:rPr>
          <w:t>Domestic Animals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_Toc130214641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14</w:t>
        </w:r>
        <w:r w:rsidR="00E60587" w:rsidRPr="003E0CBD">
          <w:rPr>
            <w:rFonts w:ascii="Arial" w:hAnsi="Arial" w:cs="Arial"/>
            <w:noProof/>
            <w:webHidden/>
          </w:rPr>
          <w:fldChar w:fldCharType="end"/>
        </w:r>
      </w:hyperlink>
    </w:p>
    <w:p w14:paraId="00ED8971" w14:textId="52DF8E87"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1.7.3 </w:t>
      </w:r>
      <w:hyperlink w:anchor="_Toc130214642" w:history="1">
        <w:r w:rsidR="00E60587" w:rsidRPr="003E0CBD">
          <w:rPr>
            <w:rStyle w:val="Hyperlink"/>
            <w:rFonts w:ascii="Arial" w:hAnsi="Arial" w:cs="Arial"/>
            <w:b/>
            <w:noProof/>
          </w:rPr>
          <w:t>Ruminants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_Toc130214642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14</w:t>
        </w:r>
        <w:r w:rsidR="00E60587" w:rsidRPr="003E0CBD">
          <w:rPr>
            <w:rFonts w:ascii="Arial" w:hAnsi="Arial" w:cs="Arial"/>
            <w:noProof/>
            <w:webHidden/>
          </w:rPr>
          <w:fldChar w:fldCharType="end"/>
        </w:r>
      </w:hyperlink>
    </w:p>
    <w:p w14:paraId="33BE6D5F" w14:textId="656B9FB7" w:rsidR="00E60587" w:rsidRPr="003E0CBD" w:rsidRDefault="00113AF0">
      <w:pPr>
        <w:pStyle w:val="TOC2"/>
        <w:rPr>
          <w:rFonts w:eastAsiaTheme="minorEastAsia"/>
          <w:bCs w:val="0"/>
          <w:smallCaps w:val="0"/>
          <w:sz w:val="24"/>
          <w:szCs w:val="24"/>
        </w:rPr>
      </w:pPr>
      <w:r>
        <w:t xml:space="preserve">1.8 </w:t>
      </w:r>
      <w:hyperlink w:anchor="_Toc130214643" w:history="1">
        <w:r w:rsidR="00E60587" w:rsidRPr="003E0CBD">
          <w:rPr>
            <w:rStyle w:val="Hyperlink"/>
            <w:b/>
          </w:rPr>
          <w:t>Prevention and Control</w:t>
        </w:r>
        <w:r w:rsidR="00E60587" w:rsidRPr="003E0CBD">
          <w:rPr>
            <w:webHidden/>
          </w:rPr>
          <w:tab/>
        </w:r>
        <w:r w:rsidR="00E60587" w:rsidRPr="003E0CBD">
          <w:rPr>
            <w:webHidden/>
          </w:rPr>
          <w:fldChar w:fldCharType="begin"/>
        </w:r>
        <w:r w:rsidR="00E60587" w:rsidRPr="003E0CBD">
          <w:rPr>
            <w:webHidden/>
          </w:rPr>
          <w:instrText xml:space="preserve"> PAGEREF _Toc130214643 \h </w:instrText>
        </w:r>
        <w:r w:rsidR="00E60587" w:rsidRPr="003E0CBD">
          <w:rPr>
            <w:webHidden/>
          </w:rPr>
        </w:r>
        <w:r w:rsidR="00E60587" w:rsidRPr="003E0CBD">
          <w:rPr>
            <w:webHidden/>
          </w:rPr>
          <w:fldChar w:fldCharType="separate"/>
        </w:r>
        <w:r w:rsidR="00E60587" w:rsidRPr="003E0CBD">
          <w:rPr>
            <w:webHidden/>
          </w:rPr>
          <w:t>14</w:t>
        </w:r>
        <w:r w:rsidR="00E60587" w:rsidRPr="003E0CBD">
          <w:rPr>
            <w:webHidden/>
          </w:rPr>
          <w:fldChar w:fldCharType="end"/>
        </w:r>
      </w:hyperlink>
    </w:p>
    <w:p w14:paraId="2B76ADA1" w14:textId="6CDB250A"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1.8.1 </w:t>
      </w:r>
      <w:hyperlink w:anchor="_Toc130214644" w:history="1">
        <w:r w:rsidR="00E60587" w:rsidRPr="003E0CBD">
          <w:rPr>
            <w:rStyle w:val="Hyperlink"/>
            <w:rFonts w:ascii="Arial" w:hAnsi="Arial" w:cs="Arial"/>
            <w:b/>
            <w:noProof/>
          </w:rPr>
          <w:t>Humans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_Toc130214644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14</w:t>
        </w:r>
        <w:r w:rsidR="00E60587" w:rsidRPr="003E0CBD">
          <w:rPr>
            <w:rFonts w:ascii="Arial" w:hAnsi="Arial" w:cs="Arial"/>
            <w:noProof/>
            <w:webHidden/>
          </w:rPr>
          <w:fldChar w:fldCharType="end"/>
        </w:r>
      </w:hyperlink>
    </w:p>
    <w:p w14:paraId="02EFCFD9" w14:textId="2E28F09D"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1.8.2 </w:t>
      </w:r>
      <w:hyperlink w:anchor="_Toc130214645" w:history="1">
        <w:r w:rsidR="00E60587" w:rsidRPr="003E0CBD">
          <w:rPr>
            <w:rStyle w:val="Hyperlink"/>
            <w:rFonts w:ascii="Arial" w:hAnsi="Arial" w:cs="Arial"/>
            <w:b/>
            <w:noProof/>
          </w:rPr>
          <w:t>Animals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_Toc130214645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15</w:t>
        </w:r>
        <w:r w:rsidR="00E60587" w:rsidRPr="003E0CBD">
          <w:rPr>
            <w:rFonts w:ascii="Arial" w:hAnsi="Arial" w:cs="Arial"/>
            <w:noProof/>
            <w:webHidden/>
          </w:rPr>
          <w:fldChar w:fldCharType="end"/>
        </w:r>
      </w:hyperlink>
    </w:p>
    <w:p w14:paraId="45056533" w14:textId="73A373CD" w:rsidR="00E60587" w:rsidRPr="003E0CBD" w:rsidRDefault="00113AF0">
      <w:pPr>
        <w:pStyle w:val="TOC2"/>
        <w:rPr>
          <w:rFonts w:eastAsiaTheme="minorEastAsia"/>
          <w:bCs w:val="0"/>
          <w:smallCaps w:val="0"/>
          <w:sz w:val="24"/>
          <w:szCs w:val="24"/>
        </w:rPr>
      </w:pPr>
      <w:r>
        <w:t xml:space="preserve">1.9 </w:t>
      </w:r>
      <w:hyperlink w:anchor="_Toc130214646" w:history="1">
        <w:r w:rsidR="00E60587" w:rsidRPr="003E0CBD">
          <w:rPr>
            <w:rStyle w:val="Hyperlink"/>
            <w:b/>
            <w:i/>
          </w:rPr>
          <w:t>Leptospira</w:t>
        </w:r>
        <w:r w:rsidR="00E60587" w:rsidRPr="003E0CBD">
          <w:rPr>
            <w:rStyle w:val="Hyperlink"/>
            <w:b/>
          </w:rPr>
          <w:t xml:space="preserve"> Prevalence in Dogs, Cats, and Horses in the United States</w:t>
        </w:r>
        <w:r w:rsidR="00E60587" w:rsidRPr="003E0CBD">
          <w:rPr>
            <w:webHidden/>
          </w:rPr>
          <w:tab/>
        </w:r>
        <w:r w:rsidR="00E60587" w:rsidRPr="003E0CBD">
          <w:rPr>
            <w:webHidden/>
          </w:rPr>
          <w:fldChar w:fldCharType="begin"/>
        </w:r>
        <w:r w:rsidR="00E60587" w:rsidRPr="003E0CBD">
          <w:rPr>
            <w:webHidden/>
          </w:rPr>
          <w:instrText xml:space="preserve"> PAGEREF _Toc130214646 \h </w:instrText>
        </w:r>
        <w:r w:rsidR="00E60587" w:rsidRPr="003E0CBD">
          <w:rPr>
            <w:webHidden/>
          </w:rPr>
        </w:r>
        <w:r w:rsidR="00E60587" w:rsidRPr="003E0CBD">
          <w:rPr>
            <w:webHidden/>
          </w:rPr>
          <w:fldChar w:fldCharType="separate"/>
        </w:r>
        <w:r w:rsidR="00E60587" w:rsidRPr="003E0CBD">
          <w:rPr>
            <w:webHidden/>
          </w:rPr>
          <w:t>16</w:t>
        </w:r>
        <w:r w:rsidR="00E60587" w:rsidRPr="003E0CBD">
          <w:rPr>
            <w:webHidden/>
          </w:rPr>
          <w:fldChar w:fldCharType="end"/>
        </w:r>
      </w:hyperlink>
    </w:p>
    <w:p w14:paraId="7B0841E9" w14:textId="78AA5B46" w:rsidR="00E60587" w:rsidRPr="003E0CBD" w:rsidRDefault="00113AF0">
      <w:pPr>
        <w:pStyle w:val="TOC2"/>
        <w:rPr>
          <w:rFonts w:eastAsiaTheme="minorEastAsia"/>
          <w:bCs w:val="0"/>
          <w:smallCaps w:val="0"/>
          <w:sz w:val="24"/>
          <w:szCs w:val="24"/>
        </w:rPr>
      </w:pPr>
      <w:r>
        <w:t xml:space="preserve"> 1.10 </w:t>
      </w:r>
      <w:hyperlink w:anchor="_Toc130214647" w:history="1">
        <w:r w:rsidR="00E60587" w:rsidRPr="003E0CBD">
          <w:rPr>
            <w:rStyle w:val="Hyperlink"/>
            <w:b/>
            <w:i/>
          </w:rPr>
          <w:t>Leptospira</w:t>
        </w:r>
        <w:r w:rsidR="00E60587" w:rsidRPr="003E0CBD">
          <w:rPr>
            <w:rStyle w:val="Hyperlink"/>
            <w:b/>
          </w:rPr>
          <w:t xml:space="preserve"> Prevalence in Dogs, Cats, and Horses in Tennessee</w:t>
        </w:r>
        <w:r w:rsidR="00E60587" w:rsidRPr="003E0CBD">
          <w:rPr>
            <w:webHidden/>
          </w:rPr>
          <w:tab/>
        </w:r>
        <w:r w:rsidR="00E60587" w:rsidRPr="003E0CBD">
          <w:rPr>
            <w:webHidden/>
          </w:rPr>
          <w:fldChar w:fldCharType="begin"/>
        </w:r>
        <w:r w:rsidR="00E60587" w:rsidRPr="003E0CBD">
          <w:rPr>
            <w:webHidden/>
          </w:rPr>
          <w:instrText xml:space="preserve"> PAGEREF _Toc130214647 \h </w:instrText>
        </w:r>
        <w:r w:rsidR="00E60587" w:rsidRPr="003E0CBD">
          <w:rPr>
            <w:webHidden/>
          </w:rPr>
        </w:r>
        <w:r w:rsidR="00E60587" w:rsidRPr="003E0CBD">
          <w:rPr>
            <w:webHidden/>
          </w:rPr>
          <w:fldChar w:fldCharType="separate"/>
        </w:r>
        <w:r w:rsidR="00E60587" w:rsidRPr="003E0CBD">
          <w:rPr>
            <w:webHidden/>
          </w:rPr>
          <w:t>17</w:t>
        </w:r>
        <w:r w:rsidR="00E60587" w:rsidRPr="003E0CBD">
          <w:rPr>
            <w:webHidden/>
          </w:rPr>
          <w:fldChar w:fldCharType="end"/>
        </w:r>
      </w:hyperlink>
    </w:p>
    <w:p w14:paraId="06D581C8" w14:textId="6454002D" w:rsidR="00E60587" w:rsidRPr="003E0CBD" w:rsidRDefault="00113AF0">
      <w:pPr>
        <w:pStyle w:val="TOC2"/>
        <w:rPr>
          <w:rFonts w:eastAsiaTheme="minorEastAsia"/>
          <w:bCs w:val="0"/>
          <w:smallCaps w:val="0"/>
          <w:sz w:val="24"/>
          <w:szCs w:val="24"/>
        </w:rPr>
      </w:pPr>
      <w:r>
        <w:t xml:space="preserve"> 1.11 </w:t>
      </w:r>
      <w:hyperlink w:anchor="_Toc130214648" w:history="1">
        <w:r w:rsidR="00E60587" w:rsidRPr="003E0CBD">
          <w:rPr>
            <w:rStyle w:val="Hyperlink"/>
            <w:b/>
          </w:rPr>
          <w:t>Hypothesis</w:t>
        </w:r>
        <w:r w:rsidR="00E60587" w:rsidRPr="003E0CBD">
          <w:rPr>
            <w:webHidden/>
          </w:rPr>
          <w:tab/>
        </w:r>
        <w:r w:rsidR="00E60587" w:rsidRPr="003E0CBD">
          <w:rPr>
            <w:webHidden/>
          </w:rPr>
          <w:fldChar w:fldCharType="begin"/>
        </w:r>
        <w:r w:rsidR="00E60587" w:rsidRPr="003E0CBD">
          <w:rPr>
            <w:webHidden/>
          </w:rPr>
          <w:instrText xml:space="preserve"> PAGEREF _Toc130214648 \h </w:instrText>
        </w:r>
        <w:r w:rsidR="00E60587" w:rsidRPr="003E0CBD">
          <w:rPr>
            <w:webHidden/>
          </w:rPr>
        </w:r>
        <w:r w:rsidR="00E60587" w:rsidRPr="003E0CBD">
          <w:rPr>
            <w:webHidden/>
          </w:rPr>
          <w:fldChar w:fldCharType="separate"/>
        </w:r>
        <w:r w:rsidR="00E60587" w:rsidRPr="003E0CBD">
          <w:rPr>
            <w:webHidden/>
          </w:rPr>
          <w:t>18</w:t>
        </w:r>
        <w:r w:rsidR="00E60587" w:rsidRPr="003E0CBD">
          <w:rPr>
            <w:webHidden/>
          </w:rPr>
          <w:fldChar w:fldCharType="end"/>
        </w:r>
      </w:hyperlink>
    </w:p>
    <w:p w14:paraId="47E08C21" w14:textId="0B7B3F9A" w:rsidR="00E60587" w:rsidRPr="003E0CBD" w:rsidRDefault="00113AF0">
      <w:pPr>
        <w:pStyle w:val="TOC2"/>
        <w:rPr>
          <w:rFonts w:eastAsiaTheme="minorEastAsia"/>
          <w:bCs w:val="0"/>
          <w:smallCaps w:val="0"/>
          <w:sz w:val="24"/>
          <w:szCs w:val="24"/>
        </w:rPr>
      </w:pPr>
      <w:r>
        <w:t xml:space="preserve"> 1.12 </w:t>
      </w:r>
      <w:hyperlink w:anchor="_Toc130214649" w:history="1">
        <w:r w:rsidR="00E60587" w:rsidRPr="003E0CBD">
          <w:rPr>
            <w:rStyle w:val="Hyperlink"/>
            <w:b/>
          </w:rPr>
          <w:t>Study Goals</w:t>
        </w:r>
        <w:r w:rsidR="00E60587" w:rsidRPr="003E0CBD">
          <w:rPr>
            <w:webHidden/>
          </w:rPr>
          <w:tab/>
        </w:r>
        <w:r w:rsidR="00E60587" w:rsidRPr="003E0CBD">
          <w:rPr>
            <w:webHidden/>
          </w:rPr>
          <w:fldChar w:fldCharType="begin"/>
        </w:r>
        <w:r w:rsidR="00E60587" w:rsidRPr="003E0CBD">
          <w:rPr>
            <w:webHidden/>
          </w:rPr>
          <w:instrText xml:space="preserve"> PAGEREF _Toc130214649 \h </w:instrText>
        </w:r>
        <w:r w:rsidR="00E60587" w:rsidRPr="003E0CBD">
          <w:rPr>
            <w:webHidden/>
          </w:rPr>
        </w:r>
        <w:r w:rsidR="00E60587" w:rsidRPr="003E0CBD">
          <w:rPr>
            <w:webHidden/>
          </w:rPr>
          <w:fldChar w:fldCharType="separate"/>
        </w:r>
        <w:r w:rsidR="00E60587" w:rsidRPr="003E0CBD">
          <w:rPr>
            <w:webHidden/>
          </w:rPr>
          <w:t>18</w:t>
        </w:r>
        <w:r w:rsidR="00E60587" w:rsidRPr="003E0CBD">
          <w:rPr>
            <w:webHidden/>
          </w:rPr>
          <w:fldChar w:fldCharType="end"/>
        </w:r>
      </w:hyperlink>
    </w:p>
    <w:p w14:paraId="0C6CA9DB" w14:textId="02C67B03" w:rsidR="00E60587" w:rsidRPr="003E0CBD" w:rsidRDefault="00113AF0">
      <w:pPr>
        <w:pStyle w:val="TOC2"/>
        <w:rPr>
          <w:rFonts w:eastAsiaTheme="minorEastAsia"/>
          <w:bCs w:val="0"/>
          <w:smallCaps w:val="0"/>
          <w:sz w:val="24"/>
          <w:szCs w:val="24"/>
        </w:rPr>
      </w:pPr>
      <w:r>
        <w:t xml:space="preserve"> 1.13 </w:t>
      </w:r>
      <w:hyperlink w:anchor="_Toc130214650" w:history="1">
        <w:r w:rsidR="00E60587" w:rsidRPr="003E0CBD">
          <w:rPr>
            <w:rStyle w:val="Hyperlink"/>
            <w:b/>
          </w:rPr>
          <w:t>References</w:t>
        </w:r>
        <w:r w:rsidR="00E60587" w:rsidRPr="003E0CBD">
          <w:rPr>
            <w:webHidden/>
          </w:rPr>
          <w:tab/>
        </w:r>
        <w:r w:rsidR="00E60587" w:rsidRPr="003E0CBD">
          <w:rPr>
            <w:webHidden/>
          </w:rPr>
          <w:fldChar w:fldCharType="begin"/>
        </w:r>
        <w:r w:rsidR="00E60587" w:rsidRPr="003E0CBD">
          <w:rPr>
            <w:webHidden/>
          </w:rPr>
          <w:instrText xml:space="preserve"> PAGEREF _Toc130214650 \h </w:instrText>
        </w:r>
        <w:r w:rsidR="00E60587" w:rsidRPr="003E0CBD">
          <w:rPr>
            <w:webHidden/>
          </w:rPr>
        </w:r>
        <w:r w:rsidR="00E60587" w:rsidRPr="003E0CBD">
          <w:rPr>
            <w:webHidden/>
          </w:rPr>
          <w:fldChar w:fldCharType="separate"/>
        </w:r>
        <w:r w:rsidR="00E60587" w:rsidRPr="003E0CBD">
          <w:rPr>
            <w:webHidden/>
          </w:rPr>
          <w:t>19</w:t>
        </w:r>
        <w:r w:rsidR="00E60587" w:rsidRPr="003E0CBD">
          <w:rPr>
            <w:webHidden/>
          </w:rPr>
          <w:fldChar w:fldCharType="end"/>
        </w:r>
      </w:hyperlink>
    </w:p>
    <w:p w14:paraId="3FBCDE32" w14:textId="22B0A0EE" w:rsidR="00E60587" w:rsidRPr="003E0CBD" w:rsidRDefault="00113AF0">
      <w:pPr>
        <w:pStyle w:val="TOC1"/>
        <w:rPr>
          <w:rFonts w:ascii="Arial" w:eastAsiaTheme="minorEastAsia" w:hAnsi="Arial" w:cs="Arial"/>
          <w:b w:val="0"/>
          <w:bCs w:val="0"/>
          <w:caps w:val="0"/>
          <w:noProof/>
          <w:sz w:val="24"/>
          <w:szCs w:val="24"/>
          <w:u w:val="none"/>
        </w:rPr>
      </w:pPr>
      <w:r w:rsidRPr="006D48C6">
        <w:rPr>
          <w:rFonts w:ascii="Arial" w:hAnsi="Arial" w:cs="Arial"/>
        </w:rPr>
        <w:t xml:space="preserve">2 </w:t>
      </w:r>
      <w:hyperlink w:anchor="_Toc130214651" w:history="1">
        <w:r w:rsidR="00E60587" w:rsidRPr="003E0CBD">
          <w:rPr>
            <w:rStyle w:val="Hyperlink"/>
            <w:rFonts w:ascii="Arial" w:hAnsi="Arial" w:cs="Arial"/>
            <w:noProof/>
          </w:rPr>
          <w:t>CHAPTER 2: MATERIALS AND METHODS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_Toc130214651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33</w:t>
        </w:r>
        <w:r w:rsidR="00E60587" w:rsidRPr="003E0CBD">
          <w:rPr>
            <w:rFonts w:ascii="Arial" w:hAnsi="Arial" w:cs="Arial"/>
            <w:noProof/>
            <w:webHidden/>
          </w:rPr>
          <w:fldChar w:fldCharType="end"/>
        </w:r>
      </w:hyperlink>
    </w:p>
    <w:p w14:paraId="4BA50160" w14:textId="79281BCB" w:rsidR="00E60587" w:rsidRPr="003E0CBD" w:rsidRDefault="00113AF0">
      <w:pPr>
        <w:pStyle w:val="TOC2"/>
        <w:rPr>
          <w:rFonts w:eastAsiaTheme="minorEastAsia"/>
          <w:bCs w:val="0"/>
          <w:smallCaps w:val="0"/>
          <w:sz w:val="24"/>
          <w:szCs w:val="24"/>
        </w:rPr>
      </w:pPr>
      <w:r>
        <w:t xml:space="preserve">2.1 </w:t>
      </w:r>
      <w:hyperlink w:anchor="_Toc130214652" w:history="1">
        <w:r w:rsidR="00E60587" w:rsidRPr="003E0CBD">
          <w:rPr>
            <w:rStyle w:val="Hyperlink"/>
            <w:b/>
          </w:rPr>
          <w:t>Leptospira Seroprevalence Study</w:t>
        </w:r>
        <w:r w:rsidR="00E60587" w:rsidRPr="003E0CBD">
          <w:rPr>
            <w:webHidden/>
          </w:rPr>
          <w:tab/>
        </w:r>
        <w:r w:rsidR="00E60587" w:rsidRPr="003E0CBD">
          <w:rPr>
            <w:webHidden/>
          </w:rPr>
          <w:fldChar w:fldCharType="begin"/>
        </w:r>
        <w:r w:rsidR="00E60587" w:rsidRPr="003E0CBD">
          <w:rPr>
            <w:webHidden/>
          </w:rPr>
          <w:instrText xml:space="preserve"> PAGEREF _Toc130214652 \h </w:instrText>
        </w:r>
        <w:r w:rsidR="00E60587" w:rsidRPr="003E0CBD">
          <w:rPr>
            <w:webHidden/>
          </w:rPr>
        </w:r>
        <w:r w:rsidR="00E60587" w:rsidRPr="003E0CBD">
          <w:rPr>
            <w:webHidden/>
          </w:rPr>
          <w:fldChar w:fldCharType="separate"/>
        </w:r>
        <w:r w:rsidR="00E60587" w:rsidRPr="003E0CBD">
          <w:rPr>
            <w:webHidden/>
          </w:rPr>
          <w:t>33</w:t>
        </w:r>
        <w:r w:rsidR="00E60587" w:rsidRPr="003E0CBD">
          <w:rPr>
            <w:webHidden/>
          </w:rPr>
          <w:fldChar w:fldCharType="end"/>
        </w:r>
      </w:hyperlink>
    </w:p>
    <w:p w14:paraId="14329838" w14:textId="29052F85"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2.2 </w:t>
      </w:r>
      <w:hyperlink w:anchor="_Toc130214653" w:history="1">
        <w:r w:rsidR="00E60587" w:rsidRPr="003E0CBD">
          <w:rPr>
            <w:rStyle w:val="Hyperlink"/>
            <w:rFonts w:ascii="Arial" w:hAnsi="Arial" w:cs="Arial"/>
            <w:b/>
            <w:noProof/>
          </w:rPr>
          <w:t>Sample Size</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_Toc130214653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33</w:t>
        </w:r>
        <w:r w:rsidR="00E60587" w:rsidRPr="003E0CBD">
          <w:rPr>
            <w:rFonts w:ascii="Arial" w:hAnsi="Arial" w:cs="Arial"/>
            <w:noProof/>
            <w:webHidden/>
          </w:rPr>
          <w:fldChar w:fldCharType="end"/>
        </w:r>
      </w:hyperlink>
    </w:p>
    <w:p w14:paraId="740655BC" w14:textId="0DC670B1"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2.3 </w:t>
      </w:r>
      <w:hyperlink w:anchor="_Toc130214654" w:history="1">
        <w:r w:rsidR="00E60587" w:rsidRPr="003E0CBD">
          <w:rPr>
            <w:rStyle w:val="Hyperlink"/>
            <w:rFonts w:ascii="Arial" w:hAnsi="Arial" w:cs="Arial"/>
            <w:b/>
            <w:noProof/>
          </w:rPr>
          <w:t>Microscopic Agglutination Test</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_Toc130214654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33</w:t>
        </w:r>
        <w:r w:rsidR="00E60587" w:rsidRPr="003E0CBD">
          <w:rPr>
            <w:rFonts w:ascii="Arial" w:hAnsi="Arial" w:cs="Arial"/>
            <w:noProof/>
            <w:webHidden/>
          </w:rPr>
          <w:fldChar w:fldCharType="end"/>
        </w:r>
      </w:hyperlink>
    </w:p>
    <w:p w14:paraId="321412BF" w14:textId="37F6DA96"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2.4</w:t>
      </w:r>
      <w:r w:rsidR="006D48C6">
        <w:rPr>
          <w:rFonts w:ascii="Arial" w:hAnsi="Arial" w:cs="Arial"/>
        </w:rPr>
        <w:t xml:space="preserve"> </w:t>
      </w:r>
      <w:hyperlink w:anchor="_Toc130214655" w:history="1">
        <w:r w:rsidR="00E60587" w:rsidRPr="003E0CBD">
          <w:rPr>
            <w:rStyle w:val="Hyperlink"/>
            <w:rFonts w:ascii="Arial" w:hAnsi="Arial" w:cs="Arial"/>
            <w:b/>
            <w:noProof/>
          </w:rPr>
          <w:t>Reagent, Supplies, and Equipment List</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_Toc130214655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34</w:t>
        </w:r>
        <w:r w:rsidR="00E60587" w:rsidRPr="003E0CBD">
          <w:rPr>
            <w:rFonts w:ascii="Arial" w:hAnsi="Arial" w:cs="Arial"/>
            <w:noProof/>
            <w:webHidden/>
          </w:rPr>
          <w:fldChar w:fldCharType="end"/>
        </w:r>
      </w:hyperlink>
    </w:p>
    <w:p w14:paraId="471FF032" w14:textId="6DFB3AB4" w:rsidR="00E60587" w:rsidRPr="003E0CBD" w:rsidRDefault="00113AF0">
      <w:pPr>
        <w:pStyle w:val="TOC3"/>
        <w:tabs>
          <w:tab w:val="right" w:leader="dot" w:pos="9350"/>
        </w:tabs>
        <w:rPr>
          <w:rFonts w:ascii="Arial" w:eastAsiaTheme="minorEastAsia" w:hAnsi="Arial" w:cs="Arial"/>
          <w:smallCaps w:val="0"/>
          <w:noProof/>
          <w:sz w:val="24"/>
          <w:szCs w:val="24"/>
        </w:rPr>
      </w:pPr>
      <w:r w:rsidRPr="006D48C6">
        <w:rPr>
          <w:rFonts w:ascii="Arial" w:hAnsi="Arial" w:cs="Arial"/>
        </w:rPr>
        <w:t xml:space="preserve">2.5 </w:t>
      </w:r>
      <w:hyperlink w:anchor="_Toc130214656" w:history="1">
        <w:r w:rsidR="00E60587" w:rsidRPr="003E0CBD">
          <w:rPr>
            <w:rStyle w:val="Hyperlink"/>
            <w:rFonts w:ascii="Arial" w:hAnsi="Arial" w:cs="Arial"/>
            <w:b/>
            <w:noProof/>
          </w:rPr>
          <w:t>References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_Toc130214656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40</w:t>
        </w:r>
        <w:r w:rsidR="00E60587" w:rsidRPr="003E0CBD">
          <w:rPr>
            <w:rFonts w:ascii="Arial" w:hAnsi="Arial" w:cs="Arial"/>
            <w:noProof/>
            <w:webHidden/>
          </w:rPr>
          <w:fldChar w:fldCharType="end"/>
        </w:r>
      </w:hyperlink>
    </w:p>
    <w:p w14:paraId="2F4E7A98" w14:textId="022D327C" w:rsidR="00E60587" w:rsidRPr="003E0CBD" w:rsidRDefault="00113AF0">
      <w:pPr>
        <w:pStyle w:val="TOC1"/>
        <w:rPr>
          <w:rFonts w:ascii="Arial" w:eastAsiaTheme="minorEastAsia" w:hAnsi="Arial" w:cs="Arial"/>
          <w:b w:val="0"/>
          <w:bCs w:val="0"/>
          <w:caps w:val="0"/>
          <w:noProof/>
          <w:sz w:val="24"/>
          <w:szCs w:val="24"/>
          <w:u w:val="none"/>
        </w:rPr>
      </w:pPr>
      <w:r w:rsidRPr="006D48C6">
        <w:rPr>
          <w:rFonts w:ascii="Arial" w:hAnsi="Arial" w:cs="Arial"/>
        </w:rPr>
        <w:lastRenderedPageBreak/>
        <w:t xml:space="preserve">3 </w:t>
      </w:r>
      <w:hyperlink w:anchor="_Toc130214657" w:history="1">
        <w:r w:rsidR="00E60587" w:rsidRPr="003E0CBD">
          <w:rPr>
            <w:rStyle w:val="Hyperlink"/>
            <w:rFonts w:ascii="Arial" w:hAnsi="Arial" w:cs="Arial"/>
            <w:noProof/>
          </w:rPr>
          <w:t>CHAPTER 3: RESULTS</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_Toc130214657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41</w:t>
        </w:r>
        <w:r w:rsidR="00E60587" w:rsidRPr="003E0CBD">
          <w:rPr>
            <w:rFonts w:ascii="Arial" w:hAnsi="Arial" w:cs="Arial"/>
            <w:noProof/>
            <w:webHidden/>
          </w:rPr>
          <w:fldChar w:fldCharType="end"/>
        </w:r>
      </w:hyperlink>
    </w:p>
    <w:p w14:paraId="70C1D72F" w14:textId="5283B4CF" w:rsidR="00E60587" w:rsidRPr="003E0CBD" w:rsidRDefault="00113AF0">
      <w:pPr>
        <w:pStyle w:val="TOC2"/>
        <w:rPr>
          <w:rFonts w:eastAsiaTheme="minorEastAsia"/>
          <w:bCs w:val="0"/>
          <w:smallCaps w:val="0"/>
          <w:sz w:val="24"/>
          <w:szCs w:val="24"/>
        </w:rPr>
      </w:pPr>
      <w:r>
        <w:t xml:space="preserve">3.1 </w:t>
      </w:r>
      <w:hyperlink w:anchor="_Toc130214658" w:history="1">
        <w:r w:rsidR="00E60587" w:rsidRPr="003E0CBD">
          <w:rPr>
            <w:rStyle w:val="Hyperlink"/>
            <w:b/>
            <w:i/>
          </w:rPr>
          <w:t>Leptospira</w:t>
        </w:r>
        <w:r w:rsidR="00E60587" w:rsidRPr="003E0CBD">
          <w:rPr>
            <w:rStyle w:val="Hyperlink"/>
            <w:b/>
          </w:rPr>
          <w:t xml:space="preserve"> Seroprevalence in Dogs</w:t>
        </w:r>
        <w:r w:rsidR="00E60587" w:rsidRPr="003E0CBD">
          <w:rPr>
            <w:webHidden/>
          </w:rPr>
          <w:tab/>
        </w:r>
        <w:r w:rsidR="00E60587" w:rsidRPr="003E0CBD">
          <w:rPr>
            <w:webHidden/>
          </w:rPr>
          <w:fldChar w:fldCharType="begin"/>
        </w:r>
        <w:r w:rsidR="00E60587" w:rsidRPr="003E0CBD">
          <w:rPr>
            <w:webHidden/>
          </w:rPr>
          <w:instrText xml:space="preserve"> PAGEREF _Toc130214658 \h </w:instrText>
        </w:r>
        <w:r w:rsidR="00E60587" w:rsidRPr="003E0CBD">
          <w:rPr>
            <w:webHidden/>
          </w:rPr>
        </w:r>
        <w:r w:rsidR="00E60587" w:rsidRPr="003E0CBD">
          <w:rPr>
            <w:webHidden/>
          </w:rPr>
          <w:fldChar w:fldCharType="separate"/>
        </w:r>
        <w:r w:rsidR="00E60587" w:rsidRPr="003E0CBD">
          <w:rPr>
            <w:webHidden/>
          </w:rPr>
          <w:t>41</w:t>
        </w:r>
        <w:r w:rsidR="00E60587" w:rsidRPr="003E0CBD">
          <w:rPr>
            <w:webHidden/>
          </w:rPr>
          <w:fldChar w:fldCharType="end"/>
        </w:r>
      </w:hyperlink>
    </w:p>
    <w:p w14:paraId="5769083B" w14:textId="392DE096" w:rsidR="00E60587" w:rsidRPr="003E0CBD" w:rsidRDefault="00113AF0">
      <w:pPr>
        <w:pStyle w:val="TOC2"/>
        <w:rPr>
          <w:rFonts w:eastAsiaTheme="minorEastAsia"/>
          <w:bCs w:val="0"/>
          <w:smallCaps w:val="0"/>
          <w:sz w:val="24"/>
          <w:szCs w:val="24"/>
        </w:rPr>
      </w:pPr>
      <w:r>
        <w:t xml:space="preserve">3.2 </w:t>
      </w:r>
      <w:hyperlink w:anchor="_Toc130214659" w:history="1">
        <w:r w:rsidR="00E60587" w:rsidRPr="003E0CBD">
          <w:rPr>
            <w:rStyle w:val="Hyperlink"/>
            <w:b/>
          </w:rPr>
          <w:t>MAT Reactivity to Multiple Serovars Observed in Canine Samples</w:t>
        </w:r>
        <w:r w:rsidR="00E60587" w:rsidRPr="003E0CBD">
          <w:rPr>
            <w:webHidden/>
          </w:rPr>
          <w:tab/>
        </w:r>
        <w:r w:rsidR="00E60587" w:rsidRPr="003E0CBD">
          <w:rPr>
            <w:webHidden/>
          </w:rPr>
          <w:fldChar w:fldCharType="begin"/>
        </w:r>
        <w:r w:rsidR="00E60587" w:rsidRPr="003E0CBD">
          <w:rPr>
            <w:webHidden/>
          </w:rPr>
          <w:instrText xml:space="preserve"> PAGEREF _Toc130214659 \h </w:instrText>
        </w:r>
        <w:r w:rsidR="00E60587" w:rsidRPr="003E0CBD">
          <w:rPr>
            <w:webHidden/>
          </w:rPr>
        </w:r>
        <w:r w:rsidR="00E60587" w:rsidRPr="003E0CBD">
          <w:rPr>
            <w:webHidden/>
          </w:rPr>
          <w:fldChar w:fldCharType="separate"/>
        </w:r>
        <w:r w:rsidR="00E60587" w:rsidRPr="003E0CBD">
          <w:rPr>
            <w:webHidden/>
          </w:rPr>
          <w:t>41</w:t>
        </w:r>
        <w:r w:rsidR="00E60587" w:rsidRPr="003E0CBD">
          <w:rPr>
            <w:webHidden/>
          </w:rPr>
          <w:fldChar w:fldCharType="end"/>
        </w:r>
      </w:hyperlink>
    </w:p>
    <w:p w14:paraId="736D9779" w14:textId="06D9B7DD" w:rsidR="00E60587" w:rsidRPr="003E0CBD" w:rsidRDefault="00113AF0">
      <w:pPr>
        <w:pStyle w:val="TOC2"/>
        <w:rPr>
          <w:rFonts w:eastAsiaTheme="minorEastAsia"/>
          <w:bCs w:val="0"/>
          <w:smallCaps w:val="0"/>
          <w:sz w:val="24"/>
          <w:szCs w:val="24"/>
        </w:rPr>
      </w:pPr>
      <w:r>
        <w:t xml:space="preserve">3.3 </w:t>
      </w:r>
      <w:hyperlink w:anchor="_Toc130214660" w:history="1">
        <w:r w:rsidR="00E60587" w:rsidRPr="003E0CBD">
          <w:rPr>
            <w:rStyle w:val="Hyperlink"/>
            <w:b/>
          </w:rPr>
          <w:t>MAT Antibody Titers in Dogs</w:t>
        </w:r>
        <w:r w:rsidR="00E60587" w:rsidRPr="003E0CBD">
          <w:rPr>
            <w:webHidden/>
          </w:rPr>
          <w:tab/>
        </w:r>
        <w:r w:rsidR="00E60587" w:rsidRPr="003E0CBD">
          <w:rPr>
            <w:webHidden/>
          </w:rPr>
          <w:fldChar w:fldCharType="begin"/>
        </w:r>
        <w:r w:rsidR="00E60587" w:rsidRPr="003E0CBD">
          <w:rPr>
            <w:webHidden/>
          </w:rPr>
          <w:instrText xml:space="preserve"> PAGEREF _Toc130214660 \h </w:instrText>
        </w:r>
        <w:r w:rsidR="00E60587" w:rsidRPr="003E0CBD">
          <w:rPr>
            <w:webHidden/>
          </w:rPr>
        </w:r>
        <w:r w:rsidR="00E60587" w:rsidRPr="003E0CBD">
          <w:rPr>
            <w:webHidden/>
          </w:rPr>
          <w:fldChar w:fldCharType="separate"/>
        </w:r>
        <w:r w:rsidR="00E60587" w:rsidRPr="003E0CBD">
          <w:rPr>
            <w:webHidden/>
          </w:rPr>
          <w:t>46</w:t>
        </w:r>
        <w:r w:rsidR="00E60587" w:rsidRPr="003E0CBD">
          <w:rPr>
            <w:webHidden/>
          </w:rPr>
          <w:fldChar w:fldCharType="end"/>
        </w:r>
      </w:hyperlink>
    </w:p>
    <w:p w14:paraId="4E58E734" w14:textId="699ED5EA" w:rsidR="00E60587" w:rsidRPr="003E0CBD" w:rsidRDefault="00113AF0">
      <w:pPr>
        <w:pStyle w:val="TOC2"/>
        <w:rPr>
          <w:rFonts w:eastAsiaTheme="minorEastAsia"/>
          <w:bCs w:val="0"/>
          <w:smallCaps w:val="0"/>
          <w:sz w:val="24"/>
          <w:szCs w:val="24"/>
        </w:rPr>
      </w:pPr>
      <w:r>
        <w:t xml:space="preserve">3.4 </w:t>
      </w:r>
      <w:hyperlink w:anchor="_Toc130214661" w:history="1">
        <w:r w:rsidR="00E60587" w:rsidRPr="003E0CBD">
          <w:rPr>
            <w:rStyle w:val="Hyperlink"/>
            <w:b/>
          </w:rPr>
          <w:t>Age, Sex, Breed, and County Distribution in Dogs</w:t>
        </w:r>
        <w:r w:rsidR="00E60587" w:rsidRPr="003E0CBD">
          <w:rPr>
            <w:webHidden/>
          </w:rPr>
          <w:tab/>
        </w:r>
        <w:r w:rsidR="00E60587" w:rsidRPr="003E0CBD">
          <w:rPr>
            <w:webHidden/>
          </w:rPr>
          <w:fldChar w:fldCharType="begin"/>
        </w:r>
        <w:r w:rsidR="00E60587" w:rsidRPr="003E0CBD">
          <w:rPr>
            <w:webHidden/>
          </w:rPr>
          <w:instrText xml:space="preserve"> PAGEREF _Toc130214661 \h </w:instrText>
        </w:r>
        <w:r w:rsidR="00E60587" w:rsidRPr="003E0CBD">
          <w:rPr>
            <w:webHidden/>
          </w:rPr>
        </w:r>
        <w:r w:rsidR="00E60587" w:rsidRPr="003E0CBD">
          <w:rPr>
            <w:webHidden/>
          </w:rPr>
          <w:fldChar w:fldCharType="separate"/>
        </w:r>
        <w:r w:rsidR="00E60587" w:rsidRPr="003E0CBD">
          <w:rPr>
            <w:webHidden/>
          </w:rPr>
          <w:t>49</w:t>
        </w:r>
        <w:r w:rsidR="00E60587" w:rsidRPr="003E0CBD">
          <w:rPr>
            <w:webHidden/>
          </w:rPr>
          <w:fldChar w:fldCharType="end"/>
        </w:r>
      </w:hyperlink>
    </w:p>
    <w:p w14:paraId="43AAA59C" w14:textId="009E98DA" w:rsidR="00E60587" w:rsidRPr="003E0CBD" w:rsidRDefault="00113AF0">
      <w:pPr>
        <w:pStyle w:val="TOC2"/>
        <w:rPr>
          <w:rFonts w:eastAsiaTheme="minorEastAsia"/>
          <w:bCs w:val="0"/>
          <w:smallCaps w:val="0"/>
          <w:sz w:val="24"/>
          <w:szCs w:val="24"/>
        </w:rPr>
      </w:pPr>
      <w:r>
        <w:t xml:space="preserve">3.5 </w:t>
      </w:r>
      <w:hyperlink w:anchor="_Toc130214662" w:history="1">
        <w:r w:rsidR="00E60587" w:rsidRPr="003E0CBD">
          <w:rPr>
            <w:rStyle w:val="Hyperlink"/>
            <w:b/>
            <w:i/>
          </w:rPr>
          <w:t>Leptospira</w:t>
        </w:r>
        <w:r w:rsidR="00E60587" w:rsidRPr="003E0CBD">
          <w:rPr>
            <w:rStyle w:val="Hyperlink"/>
            <w:b/>
          </w:rPr>
          <w:t xml:space="preserve"> Seroprevalence in Horses</w:t>
        </w:r>
        <w:r w:rsidR="00E60587" w:rsidRPr="003E0CBD">
          <w:rPr>
            <w:webHidden/>
          </w:rPr>
          <w:tab/>
        </w:r>
        <w:r w:rsidR="00E60587" w:rsidRPr="003E0CBD">
          <w:rPr>
            <w:webHidden/>
          </w:rPr>
          <w:fldChar w:fldCharType="begin"/>
        </w:r>
        <w:r w:rsidR="00E60587" w:rsidRPr="003E0CBD">
          <w:rPr>
            <w:webHidden/>
          </w:rPr>
          <w:instrText xml:space="preserve"> PAGEREF _Toc130214662 \h </w:instrText>
        </w:r>
        <w:r w:rsidR="00E60587" w:rsidRPr="003E0CBD">
          <w:rPr>
            <w:webHidden/>
          </w:rPr>
        </w:r>
        <w:r w:rsidR="00E60587" w:rsidRPr="003E0CBD">
          <w:rPr>
            <w:webHidden/>
          </w:rPr>
          <w:fldChar w:fldCharType="separate"/>
        </w:r>
        <w:r w:rsidR="00E60587" w:rsidRPr="003E0CBD">
          <w:rPr>
            <w:webHidden/>
          </w:rPr>
          <w:t>52</w:t>
        </w:r>
        <w:r w:rsidR="00E60587" w:rsidRPr="003E0CBD">
          <w:rPr>
            <w:webHidden/>
          </w:rPr>
          <w:fldChar w:fldCharType="end"/>
        </w:r>
      </w:hyperlink>
    </w:p>
    <w:p w14:paraId="04A024D9" w14:textId="13D1068F" w:rsidR="00E60587" w:rsidRPr="003E0CBD" w:rsidRDefault="00113AF0">
      <w:pPr>
        <w:pStyle w:val="TOC2"/>
        <w:rPr>
          <w:rFonts w:eastAsiaTheme="minorEastAsia"/>
          <w:bCs w:val="0"/>
          <w:smallCaps w:val="0"/>
          <w:sz w:val="24"/>
          <w:szCs w:val="24"/>
        </w:rPr>
      </w:pPr>
      <w:r>
        <w:t xml:space="preserve">3.6 </w:t>
      </w:r>
      <w:hyperlink w:anchor="_Toc130214663" w:history="1">
        <w:r w:rsidR="00E60587" w:rsidRPr="003E0CBD">
          <w:rPr>
            <w:rStyle w:val="Hyperlink"/>
            <w:b/>
          </w:rPr>
          <w:t>MAT Reactivity to Multiple Serovars Observed in Equine Samples</w:t>
        </w:r>
        <w:r w:rsidR="00E60587" w:rsidRPr="003E0CBD">
          <w:rPr>
            <w:webHidden/>
          </w:rPr>
          <w:tab/>
        </w:r>
        <w:r w:rsidR="00E60587" w:rsidRPr="003E0CBD">
          <w:rPr>
            <w:webHidden/>
          </w:rPr>
          <w:fldChar w:fldCharType="begin"/>
        </w:r>
        <w:r w:rsidR="00E60587" w:rsidRPr="003E0CBD">
          <w:rPr>
            <w:webHidden/>
          </w:rPr>
          <w:instrText xml:space="preserve"> PAGEREF _Toc130214663 \h </w:instrText>
        </w:r>
        <w:r w:rsidR="00E60587" w:rsidRPr="003E0CBD">
          <w:rPr>
            <w:webHidden/>
          </w:rPr>
        </w:r>
        <w:r w:rsidR="00E60587" w:rsidRPr="003E0CBD">
          <w:rPr>
            <w:webHidden/>
          </w:rPr>
          <w:fldChar w:fldCharType="separate"/>
        </w:r>
        <w:r w:rsidR="00E60587" w:rsidRPr="003E0CBD">
          <w:rPr>
            <w:webHidden/>
          </w:rPr>
          <w:t>52</w:t>
        </w:r>
        <w:r w:rsidR="00E60587" w:rsidRPr="003E0CBD">
          <w:rPr>
            <w:webHidden/>
          </w:rPr>
          <w:fldChar w:fldCharType="end"/>
        </w:r>
      </w:hyperlink>
    </w:p>
    <w:p w14:paraId="0EB23DC6" w14:textId="22062F21" w:rsidR="00E60587" w:rsidRPr="003E0CBD" w:rsidRDefault="00113AF0">
      <w:pPr>
        <w:pStyle w:val="TOC2"/>
        <w:rPr>
          <w:rFonts w:eastAsiaTheme="minorEastAsia"/>
          <w:bCs w:val="0"/>
          <w:smallCaps w:val="0"/>
          <w:sz w:val="24"/>
          <w:szCs w:val="24"/>
        </w:rPr>
      </w:pPr>
      <w:r>
        <w:t xml:space="preserve">3.7 </w:t>
      </w:r>
      <w:hyperlink w:anchor="_Toc130214664" w:history="1">
        <w:r w:rsidR="00E60587" w:rsidRPr="003E0CBD">
          <w:rPr>
            <w:rStyle w:val="Hyperlink"/>
            <w:b/>
          </w:rPr>
          <w:t>MAT Antibody Titers in Horses</w:t>
        </w:r>
        <w:r w:rsidR="00E60587" w:rsidRPr="003E0CBD">
          <w:rPr>
            <w:webHidden/>
          </w:rPr>
          <w:tab/>
        </w:r>
        <w:r w:rsidR="00E60587" w:rsidRPr="003E0CBD">
          <w:rPr>
            <w:webHidden/>
          </w:rPr>
          <w:fldChar w:fldCharType="begin"/>
        </w:r>
        <w:r w:rsidR="00E60587" w:rsidRPr="003E0CBD">
          <w:rPr>
            <w:webHidden/>
          </w:rPr>
          <w:instrText xml:space="preserve"> PAGEREF _Toc130214664 \h </w:instrText>
        </w:r>
        <w:r w:rsidR="00E60587" w:rsidRPr="003E0CBD">
          <w:rPr>
            <w:webHidden/>
          </w:rPr>
        </w:r>
        <w:r w:rsidR="00E60587" w:rsidRPr="003E0CBD">
          <w:rPr>
            <w:webHidden/>
          </w:rPr>
          <w:fldChar w:fldCharType="separate"/>
        </w:r>
        <w:r w:rsidR="00E60587" w:rsidRPr="003E0CBD">
          <w:rPr>
            <w:webHidden/>
          </w:rPr>
          <w:t>54</w:t>
        </w:r>
        <w:r w:rsidR="00E60587" w:rsidRPr="003E0CBD">
          <w:rPr>
            <w:webHidden/>
          </w:rPr>
          <w:fldChar w:fldCharType="end"/>
        </w:r>
      </w:hyperlink>
    </w:p>
    <w:p w14:paraId="66F89D75" w14:textId="026B49E4" w:rsidR="00E60587" w:rsidRPr="003E0CBD" w:rsidRDefault="00113AF0">
      <w:pPr>
        <w:pStyle w:val="TOC2"/>
        <w:rPr>
          <w:rFonts w:eastAsiaTheme="minorEastAsia"/>
          <w:bCs w:val="0"/>
          <w:smallCaps w:val="0"/>
          <w:sz w:val="24"/>
          <w:szCs w:val="24"/>
        </w:rPr>
      </w:pPr>
      <w:r>
        <w:t xml:space="preserve">3.8 </w:t>
      </w:r>
      <w:hyperlink w:anchor="_Toc130214665" w:history="1">
        <w:r w:rsidR="00E60587" w:rsidRPr="003E0CBD">
          <w:rPr>
            <w:rStyle w:val="Hyperlink"/>
            <w:b/>
          </w:rPr>
          <w:t>Age, Sex, Breed, and County Distribution in Horses</w:t>
        </w:r>
        <w:r w:rsidR="00E60587" w:rsidRPr="003E0CBD">
          <w:rPr>
            <w:webHidden/>
          </w:rPr>
          <w:tab/>
        </w:r>
        <w:r w:rsidR="00E60587" w:rsidRPr="003E0CBD">
          <w:rPr>
            <w:webHidden/>
          </w:rPr>
          <w:fldChar w:fldCharType="begin"/>
        </w:r>
        <w:r w:rsidR="00E60587" w:rsidRPr="003E0CBD">
          <w:rPr>
            <w:webHidden/>
          </w:rPr>
          <w:instrText xml:space="preserve"> PAGEREF _Toc130214665 \h </w:instrText>
        </w:r>
        <w:r w:rsidR="00E60587" w:rsidRPr="003E0CBD">
          <w:rPr>
            <w:webHidden/>
          </w:rPr>
        </w:r>
        <w:r w:rsidR="00E60587" w:rsidRPr="003E0CBD">
          <w:rPr>
            <w:webHidden/>
          </w:rPr>
          <w:fldChar w:fldCharType="separate"/>
        </w:r>
        <w:r w:rsidR="00E60587" w:rsidRPr="003E0CBD">
          <w:rPr>
            <w:webHidden/>
          </w:rPr>
          <w:t>54</w:t>
        </w:r>
        <w:r w:rsidR="00E60587" w:rsidRPr="003E0CBD">
          <w:rPr>
            <w:webHidden/>
          </w:rPr>
          <w:fldChar w:fldCharType="end"/>
        </w:r>
      </w:hyperlink>
    </w:p>
    <w:p w14:paraId="6ABD8B1C" w14:textId="138D5AEE" w:rsidR="00E60587" w:rsidRPr="003E0CBD" w:rsidRDefault="00113AF0">
      <w:pPr>
        <w:pStyle w:val="TOC2"/>
        <w:rPr>
          <w:rFonts w:eastAsiaTheme="minorEastAsia"/>
          <w:bCs w:val="0"/>
          <w:smallCaps w:val="0"/>
          <w:sz w:val="24"/>
          <w:szCs w:val="24"/>
        </w:rPr>
      </w:pPr>
      <w:r>
        <w:t xml:space="preserve">3.9 </w:t>
      </w:r>
      <w:hyperlink w:anchor="_Toc130214666" w:history="1">
        <w:r w:rsidR="00E60587" w:rsidRPr="003E0CBD">
          <w:rPr>
            <w:rStyle w:val="Hyperlink"/>
            <w:b/>
            <w:i/>
          </w:rPr>
          <w:t>Leptospira</w:t>
        </w:r>
        <w:r w:rsidR="00E60587" w:rsidRPr="003E0CBD">
          <w:rPr>
            <w:rStyle w:val="Hyperlink"/>
            <w:b/>
          </w:rPr>
          <w:t xml:space="preserve"> Seroprevalence in Cats</w:t>
        </w:r>
        <w:r w:rsidR="00E60587" w:rsidRPr="003E0CBD">
          <w:rPr>
            <w:webHidden/>
          </w:rPr>
          <w:tab/>
        </w:r>
        <w:r w:rsidR="00E60587" w:rsidRPr="003E0CBD">
          <w:rPr>
            <w:webHidden/>
          </w:rPr>
          <w:fldChar w:fldCharType="begin"/>
        </w:r>
        <w:r w:rsidR="00E60587" w:rsidRPr="003E0CBD">
          <w:rPr>
            <w:webHidden/>
          </w:rPr>
          <w:instrText xml:space="preserve"> PAGEREF _Toc130214666 \h </w:instrText>
        </w:r>
        <w:r w:rsidR="00E60587" w:rsidRPr="003E0CBD">
          <w:rPr>
            <w:webHidden/>
          </w:rPr>
        </w:r>
        <w:r w:rsidR="00E60587" w:rsidRPr="003E0CBD">
          <w:rPr>
            <w:webHidden/>
          </w:rPr>
          <w:fldChar w:fldCharType="separate"/>
        </w:r>
        <w:r w:rsidR="00E60587" w:rsidRPr="003E0CBD">
          <w:rPr>
            <w:webHidden/>
          </w:rPr>
          <w:t>59</w:t>
        </w:r>
        <w:r w:rsidR="00E60587" w:rsidRPr="003E0CBD">
          <w:rPr>
            <w:webHidden/>
          </w:rPr>
          <w:fldChar w:fldCharType="end"/>
        </w:r>
      </w:hyperlink>
    </w:p>
    <w:p w14:paraId="048EA9CF" w14:textId="352D40EF" w:rsidR="00E60587" w:rsidRPr="003E0CBD" w:rsidRDefault="00113AF0">
      <w:pPr>
        <w:pStyle w:val="TOC2"/>
        <w:rPr>
          <w:rFonts w:eastAsiaTheme="minorEastAsia"/>
          <w:bCs w:val="0"/>
          <w:smallCaps w:val="0"/>
          <w:sz w:val="24"/>
          <w:szCs w:val="24"/>
        </w:rPr>
      </w:pPr>
      <w:r>
        <w:t xml:space="preserve">3.10 </w:t>
      </w:r>
      <w:hyperlink w:anchor="_Toc130214667" w:history="1">
        <w:r w:rsidR="00E60587" w:rsidRPr="003E0CBD">
          <w:rPr>
            <w:rStyle w:val="Hyperlink"/>
            <w:b/>
          </w:rPr>
          <w:t>MAT Reactivity to Multiple Serovars Observed in Feline Samples</w:t>
        </w:r>
        <w:r w:rsidR="00E60587" w:rsidRPr="003E0CBD">
          <w:rPr>
            <w:webHidden/>
          </w:rPr>
          <w:tab/>
        </w:r>
        <w:r w:rsidR="00E60587" w:rsidRPr="003E0CBD">
          <w:rPr>
            <w:webHidden/>
          </w:rPr>
          <w:fldChar w:fldCharType="begin"/>
        </w:r>
        <w:r w:rsidR="00E60587" w:rsidRPr="003E0CBD">
          <w:rPr>
            <w:webHidden/>
          </w:rPr>
          <w:instrText xml:space="preserve"> PAGEREF _Toc130214667 \h </w:instrText>
        </w:r>
        <w:r w:rsidR="00E60587" w:rsidRPr="003E0CBD">
          <w:rPr>
            <w:webHidden/>
          </w:rPr>
        </w:r>
        <w:r w:rsidR="00E60587" w:rsidRPr="003E0CBD">
          <w:rPr>
            <w:webHidden/>
          </w:rPr>
          <w:fldChar w:fldCharType="separate"/>
        </w:r>
        <w:r w:rsidR="00E60587" w:rsidRPr="003E0CBD">
          <w:rPr>
            <w:webHidden/>
          </w:rPr>
          <w:t>59</w:t>
        </w:r>
        <w:r w:rsidR="00E60587" w:rsidRPr="003E0CBD">
          <w:rPr>
            <w:webHidden/>
          </w:rPr>
          <w:fldChar w:fldCharType="end"/>
        </w:r>
      </w:hyperlink>
    </w:p>
    <w:p w14:paraId="70152E9B" w14:textId="610A2896" w:rsidR="00E60587" w:rsidRPr="003E0CBD" w:rsidRDefault="00113AF0">
      <w:pPr>
        <w:pStyle w:val="TOC2"/>
        <w:rPr>
          <w:rFonts w:eastAsiaTheme="minorEastAsia"/>
          <w:bCs w:val="0"/>
          <w:smallCaps w:val="0"/>
          <w:sz w:val="24"/>
          <w:szCs w:val="24"/>
        </w:rPr>
      </w:pPr>
      <w:r>
        <w:t xml:space="preserve">3.11 </w:t>
      </w:r>
      <w:hyperlink w:anchor="_Toc130214668" w:history="1">
        <w:r w:rsidR="00E60587" w:rsidRPr="003E0CBD">
          <w:rPr>
            <w:rStyle w:val="Hyperlink"/>
            <w:b/>
          </w:rPr>
          <w:t>MAT Antibody Titers in Cats</w:t>
        </w:r>
        <w:r w:rsidR="00E60587" w:rsidRPr="003E0CBD">
          <w:rPr>
            <w:webHidden/>
          </w:rPr>
          <w:tab/>
        </w:r>
        <w:r w:rsidR="00E60587" w:rsidRPr="003E0CBD">
          <w:rPr>
            <w:webHidden/>
          </w:rPr>
          <w:fldChar w:fldCharType="begin"/>
        </w:r>
        <w:r w:rsidR="00E60587" w:rsidRPr="003E0CBD">
          <w:rPr>
            <w:webHidden/>
          </w:rPr>
          <w:instrText xml:space="preserve"> PAGEREF _Toc130214668 \h </w:instrText>
        </w:r>
        <w:r w:rsidR="00E60587" w:rsidRPr="003E0CBD">
          <w:rPr>
            <w:webHidden/>
          </w:rPr>
        </w:r>
        <w:r w:rsidR="00E60587" w:rsidRPr="003E0CBD">
          <w:rPr>
            <w:webHidden/>
          </w:rPr>
          <w:fldChar w:fldCharType="separate"/>
        </w:r>
        <w:r w:rsidR="00E60587" w:rsidRPr="003E0CBD">
          <w:rPr>
            <w:webHidden/>
          </w:rPr>
          <w:t>59</w:t>
        </w:r>
        <w:r w:rsidR="00E60587" w:rsidRPr="003E0CBD">
          <w:rPr>
            <w:webHidden/>
          </w:rPr>
          <w:fldChar w:fldCharType="end"/>
        </w:r>
      </w:hyperlink>
    </w:p>
    <w:p w14:paraId="77A9EA4A" w14:textId="4A77FA24" w:rsidR="00E60587" w:rsidRPr="003E0CBD" w:rsidRDefault="00113AF0">
      <w:pPr>
        <w:pStyle w:val="TOC2"/>
        <w:rPr>
          <w:rFonts w:eastAsiaTheme="minorEastAsia"/>
          <w:bCs w:val="0"/>
          <w:smallCaps w:val="0"/>
          <w:sz w:val="24"/>
          <w:szCs w:val="24"/>
        </w:rPr>
      </w:pPr>
      <w:r>
        <w:t xml:space="preserve">3.12 </w:t>
      </w:r>
      <w:hyperlink w:anchor="_Toc130214669" w:history="1">
        <w:r w:rsidR="00E60587" w:rsidRPr="003E0CBD">
          <w:rPr>
            <w:rStyle w:val="Hyperlink"/>
            <w:b/>
          </w:rPr>
          <w:t>Age, Sex, and Breed, and County Distribution in Cats</w:t>
        </w:r>
        <w:r w:rsidR="00E60587" w:rsidRPr="003E0CBD">
          <w:rPr>
            <w:webHidden/>
          </w:rPr>
          <w:tab/>
        </w:r>
        <w:r w:rsidR="00E60587" w:rsidRPr="003E0CBD">
          <w:rPr>
            <w:webHidden/>
          </w:rPr>
          <w:fldChar w:fldCharType="begin"/>
        </w:r>
        <w:r w:rsidR="00E60587" w:rsidRPr="003E0CBD">
          <w:rPr>
            <w:webHidden/>
          </w:rPr>
          <w:instrText xml:space="preserve"> PAGEREF _Toc130214669 \h </w:instrText>
        </w:r>
        <w:r w:rsidR="00E60587" w:rsidRPr="003E0CBD">
          <w:rPr>
            <w:webHidden/>
          </w:rPr>
        </w:r>
        <w:r w:rsidR="00E60587" w:rsidRPr="003E0CBD">
          <w:rPr>
            <w:webHidden/>
          </w:rPr>
          <w:fldChar w:fldCharType="separate"/>
        </w:r>
        <w:r w:rsidR="00E60587" w:rsidRPr="003E0CBD">
          <w:rPr>
            <w:webHidden/>
          </w:rPr>
          <w:t>59</w:t>
        </w:r>
        <w:r w:rsidR="00E60587" w:rsidRPr="003E0CBD">
          <w:rPr>
            <w:webHidden/>
          </w:rPr>
          <w:fldChar w:fldCharType="end"/>
        </w:r>
      </w:hyperlink>
    </w:p>
    <w:p w14:paraId="4C8E0DFF" w14:textId="07AA7416" w:rsidR="00E60587" w:rsidRPr="003E0CBD" w:rsidRDefault="00113AF0">
      <w:pPr>
        <w:pStyle w:val="TOC1"/>
        <w:rPr>
          <w:rFonts w:ascii="Arial" w:eastAsiaTheme="minorEastAsia" w:hAnsi="Arial" w:cs="Arial"/>
          <w:b w:val="0"/>
          <w:bCs w:val="0"/>
          <w:caps w:val="0"/>
          <w:noProof/>
          <w:sz w:val="24"/>
          <w:szCs w:val="24"/>
          <w:u w:val="none"/>
        </w:rPr>
      </w:pPr>
      <w:r w:rsidRPr="006D48C6">
        <w:rPr>
          <w:rFonts w:ascii="Arial" w:hAnsi="Arial" w:cs="Arial"/>
        </w:rPr>
        <w:t xml:space="preserve">4 </w:t>
      </w:r>
      <w:hyperlink w:anchor="_Toc130214670" w:history="1">
        <w:r w:rsidR="00E60587" w:rsidRPr="003E0CBD">
          <w:rPr>
            <w:rStyle w:val="Hyperlink"/>
            <w:rFonts w:ascii="Arial" w:hAnsi="Arial" w:cs="Arial"/>
            <w:noProof/>
          </w:rPr>
          <w:t>CHAPTER 4: DISCUSSION AND CONCLUSION</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_Toc130214670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64</w:t>
        </w:r>
        <w:r w:rsidR="00E60587" w:rsidRPr="003E0CBD">
          <w:rPr>
            <w:rFonts w:ascii="Arial" w:hAnsi="Arial" w:cs="Arial"/>
            <w:noProof/>
            <w:webHidden/>
          </w:rPr>
          <w:fldChar w:fldCharType="end"/>
        </w:r>
      </w:hyperlink>
    </w:p>
    <w:p w14:paraId="00BBC5E2" w14:textId="1D217036" w:rsidR="00E60587" w:rsidRPr="003E0CBD" w:rsidRDefault="00113AF0">
      <w:pPr>
        <w:pStyle w:val="TOC2"/>
        <w:rPr>
          <w:rFonts w:eastAsiaTheme="minorEastAsia"/>
          <w:bCs w:val="0"/>
          <w:smallCaps w:val="0"/>
          <w:sz w:val="24"/>
          <w:szCs w:val="24"/>
        </w:rPr>
      </w:pPr>
      <w:r>
        <w:t xml:space="preserve">4.1 </w:t>
      </w:r>
      <w:hyperlink w:anchor="_Toc130214671" w:history="1">
        <w:r w:rsidR="00E60587" w:rsidRPr="003E0CBD">
          <w:rPr>
            <w:rStyle w:val="Hyperlink"/>
            <w:b/>
          </w:rPr>
          <w:t>Discussion</w:t>
        </w:r>
        <w:r w:rsidR="00E60587" w:rsidRPr="003E0CBD">
          <w:rPr>
            <w:webHidden/>
          </w:rPr>
          <w:tab/>
        </w:r>
        <w:r w:rsidR="00E60587" w:rsidRPr="003E0CBD">
          <w:rPr>
            <w:webHidden/>
          </w:rPr>
          <w:fldChar w:fldCharType="begin"/>
        </w:r>
        <w:r w:rsidR="00E60587" w:rsidRPr="003E0CBD">
          <w:rPr>
            <w:webHidden/>
          </w:rPr>
          <w:instrText xml:space="preserve"> PAGEREF _Toc130214671 \h </w:instrText>
        </w:r>
        <w:r w:rsidR="00E60587" w:rsidRPr="003E0CBD">
          <w:rPr>
            <w:webHidden/>
          </w:rPr>
        </w:r>
        <w:r w:rsidR="00E60587" w:rsidRPr="003E0CBD">
          <w:rPr>
            <w:webHidden/>
          </w:rPr>
          <w:fldChar w:fldCharType="separate"/>
        </w:r>
        <w:r w:rsidR="00E60587" w:rsidRPr="003E0CBD">
          <w:rPr>
            <w:webHidden/>
          </w:rPr>
          <w:t>64</w:t>
        </w:r>
        <w:r w:rsidR="00E60587" w:rsidRPr="003E0CBD">
          <w:rPr>
            <w:webHidden/>
          </w:rPr>
          <w:fldChar w:fldCharType="end"/>
        </w:r>
      </w:hyperlink>
    </w:p>
    <w:p w14:paraId="3EA32533" w14:textId="48FA49F2" w:rsidR="00E60587" w:rsidRPr="003E0CBD" w:rsidRDefault="00113AF0">
      <w:pPr>
        <w:pStyle w:val="TOC2"/>
        <w:rPr>
          <w:rFonts w:eastAsiaTheme="minorEastAsia"/>
          <w:bCs w:val="0"/>
          <w:smallCaps w:val="0"/>
          <w:sz w:val="24"/>
          <w:szCs w:val="24"/>
        </w:rPr>
      </w:pPr>
      <w:r>
        <w:t xml:space="preserve">4.2 </w:t>
      </w:r>
      <w:hyperlink w:anchor="_Toc130214672" w:history="1">
        <w:r w:rsidR="00E60587" w:rsidRPr="003E0CBD">
          <w:rPr>
            <w:rStyle w:val="Hyperlink"/>
            <w:b/>
          </w:rPr>
          <w:t>Conclusion</w:t>
        </w:r>
        <w:r w:rsidR="00E60587" w:rsidRPr="003E0CBD">
          <w:rPr>
            <w:webHidden/>
          </w:rPr>
          <w:tab/>
        </w:r>
        <w:r w:rsidR="00E60587" w:rsidRPr="003E0CBD">
          <w:rPr>
            <w:webHidden/>
          </w:rPr>
          <w:fldChar w:fldCharType="begin"/>
        </w:r>
        <w:r w:rsidR="00E60587" w:rsidRPr="003E0CBD">
          <w:rPr>
            <w:webHidden/>
          </w:rPr>
          <w:instrText xml:space="preserve"> PAGEREF _Toc130214672 \h </w:instrText>
        </w:r>
        <w:r w:rsidR="00E60587" w:rsidRPr="003E0CBD">
          <w:rPr>
            <w:webHidden/>
          </w:rPr>
        </w:r>
        <w:r w:rsidR="00E60587" w:rsidRPr="003E0CBD">
          <w:rPr>
            <w:webHidden/>
          </w:rPr>
          <w:fldChar w:fldCharType="separate"/>
        </w:r>
        <w:r w:rsidR="00E60587" w:rsidRPr="003E0CBD">
          <w:rPr>
            <w:webHidden/>
          </w:rPr>
          <w:t>67</w:t>
        </w:r>
        <w:r w:rsidR="00E60587" w:rsidRPr="003E0CBD">
          <w:rPr>
            <w:webHidden/>
          </w:rPr>
          <w:fldChar w:fldCharType="end"/>
        </w:r>
      </w:hyperlink>
    </w:p>
    <w:p w14:paraId="13D6F4EA" w14:textId="281748D6" w:rsidR="00E60587" w:rsidRPr="003E0CBD" w:rsidRDefault="00113AF0">
      <w:pPr>
        <w:pStyle w:val="TOC2"/>
        <w:rPr>
          <w:rFonts w:eastAsiaTheme="minorEastAsia"/>
          <w:bCs w:val="0"/>
          <w:smallCaps w:val="0"/>
          <w:sz w:val="24"/>
          <w:szCs w:val="24"/>
        </w:rPr>
      </w:pPr>
      <w:r>
        <w:t xml:space="preserve">4.3 </w:t>
      </w:r>
      <w:hyperlink w:anchor="_Toc130214673" w:history="1">
        <w:r w:rsidR="00E60587" w:rsidRPr="003E0CBD">
          <w:rPr>
            <w:rStyle w:val="Hyperlink"/>
            <w:b/>
          </w:rPr>
          <w:t>References</w:t>
        </w:r>
        <w:r w:rsidR="00E60587" w:rsidRPr="003E0CBD">
          <w:rPr>
            <w:webHidden/>
          </w:rPr>
          <w:tab/>
        </w:r>
        <w:r w:rsidR="00E60587" w:rsidRPr="003E0CBD">
          <w:rPr>
            <w:webHidden/>
          </w:rPr>
          <w:fldChar w:fldCharType="begin"/>
        </w:r>
        <w:r w:rsidR="00E60587" w:rsidRPr="003E0CBD">
          <w:rPr>
            <w:webHidden/>
          </w:rPr>
          <w:instrText xml:space="preserve"> PAGEREF _Toc130214673 \h </w:instrText>
        </w:r>
        <w:r w:rsidR="00E60587" w:rsidRPr="003E0CBD">
          <w:rPr>
            <w:webHidden/>
          </w:rPr>
        </w:r>
        <w:r w:rsidR="00E60587" w:rsidRPr="003E0CBD">
          <w:rPr>
            <w:webHidden/>
          </w:rPr>
          <w:fldChar w:fldCharType="separate"/>
        </w:r>
        <w:r w:rsidR="00E60587" w:rsidRPr="003E0CBD">
          <w:rPr>
            <w:webHidden/>
          </w:rPr>
          <w:t>68</w:t>
        </w:r>
        <w:r w:rsidR="00E60587" w:rsidRPr="003E0CBD">
          <w:rPr>
            <w:webHidden/>
          </w:rPr>
          <w:fldChar w:fldCharType="end"/>
        </w:r>
      </w:hyperlink>
    </w:p>
    <w:p w14:paraId="67834BCC" w14:textId="2FEEC963" w:rsidR="00E60587" w:rsidRPr="003E0CBD" w:rsidRDefault="003E5F7E">
      <w:pPr>
        <w:pStyle w:val="TOC1"/>
        <w:rPr>
          <w:rFonts w:ascii="Arial" w:eastAsiaTheme="minorEastAsia" w:hAnsi="Arial" w:cs="Arial"/>
          <w:b w:val="0"/>
          <w:bCs w:val="0"/>
          <w:caps w:val="0"/>
          <w:noProof/>
          <w:sz w:val="24"/>
          <w:szCs w:val="24"/>
          <w:u w:val="none"/>
        </w:rPr>
      </w:pPr>
      <w:r>
        <w:rPr>
          <w:rFonts w:ascii="Arial" w:hAnsi="Arial" w:cs="Arial"/>
        </w:rPr>
        <w:t>5</w:t>
      </w:r>
      <w:r w:rsidR="00113AF0" w:rsidRPr="006D48C6">
        <w:rPr>
          <w:rFonts w:ascii="Arial" w:hAnsi="Arial" w:cs="Arial"/>
        </w:rPr>
        <w:t xml:space="preserve"> </w:t>
      </w:r>
      <w:hyperlink w:anchor="_Toc130214675" w:history="1">
        <w:r w:rsidR="00E60587" w:rsidRPr="003E0CBD">
          <w:rPr>
            <w:rStyle w:val="Hyperlink"/>
            <w:rFonts w:ascii="Arial" w:hAnsi="Arial" w:cs="Arial"/>
            <w:noProof/>
          </w:rPr>
          <w:t>Vita</w:t>
        </w:r>
        <w:r w:rsidR="00E60587" w:rsidRPr="003E0CBD">
          <w:rPr>
            <w:rFonts w:ascii="Arial" w:hAnsi="Arial" w:cs="Arial"/>
            <w:noProof/>
            <w:webHidden/>
          </w:rPr>
          <w:tab/>
        </w:r>
        <w:r w:rsidR="00E60587" w:rsidRPr="003E0CBD">
          <w:rPr>
            <w:rFonts w:ascii="Arial" w:hAnsi="Arial" w:cs="Arial"/>
            <w:noProof/>
            <w:webHidden/>
          </w:rPr>
          <w:fldChar w:fldCharType="begin"/>
        </w:r>
        <w:r w:rsidR="00E60587" w:rsidRPr="003E0CBD">
          <w:rPr>
            <w:rFonts w:ascii="Arial" w:hAnsi="Arial" w:cs="Arial"/>
            <w:noProof/>
            <w:webHidden/>
          </w:rPr>
          <w:instrText xml:space="preserve"> PAGEREF _Toc130214675 \h </w:instrText>
        </w:r>
        <w:r w:rsidR="00E60587" w:rsidRPr="003E0CBD">
          <w:rPr>
            <w:rFonts w:ascii="Arial" w:hAnsi="Arial" w:cs="Arial"/>
            <w:noProof/>
            <w:webHidden/>
          </w:rPr>
        </w:r>
        <w:r w:rsidR="00E60587" w:rsidRPr="003E0CBD">
          <w:rPr>
            <w:rFonts w:ascii="Arial" w:hAnsi="Arial" w:cs="Arial"/>
            <w:noProof/>
            <w:webHidden/>
          </w:rPr>
          <w:fldChar w:fldCharType="separate"/>
        </w:r>
        <w:r w:rsidR="00E60587" w:rsidRPr="003E0CBD">
          <w:rPr>
            <w:rFonts w:ascii="Arial" w:hAnsi="Arial" w:cs="Arial"/>
            <w:noProof/>
            <w:webHidden/>
          </w:rPr>
          <w:t>73</w:t>
        </w:r>
        <w:r w:rsidR="00E60587" w:rsidRPr="003E0CBD">
          <w:rPr>
            <w:rFonts w:ascii="Arial" w:hAnsi="Arial" w:cs="Arial"/>
            <w:noProof/>
            <w:webHidden/>
          </w:rPr>
          <w:fldChar w:fldCharType="end"/>
        </w:r>
      </w:hyperlink>
    </w:p>
    <w:p w14:paraId="0213D0FA" w14:textId="5508D6DF" w:rsidR="00C86F83" w:rsidRDefault="00C86F83" w:rsidP="00C86F83">
      <w:pPr>
        <w:rPr>
          <w:rFonts w:ascii="Arial" w:hAnsi="Arial" w:cs="Arial"/>
        </w:rPr>
      </w:pPr>
      <w:r w:rsidRPr="003E0CBD">
        <w:rPr>
          <w:rFonts w:ascii="Arial" w:hAnsi="Arial" w:cs="Arial"/>
        </w:rPr>
        <w:fldChar w:fldCharType="end"/>
      </w:r>
    </w:p>
    <w:p w14:paraId="0C042868" w14:textId="77777777" w:rsidR="00B17F44" w:rsidRDefault="00B17F44" w:rsidP="00B17F44">
      <w:pPr>
        <w:jc w:val="both"/>
        <w:rPr>
          <w:rFonts w:ascii="Arial" w:hAnsi="Arial" w:cs="Arial"/>
        </w:rPr>
      </w:pPr>
    </w:p>
    <w:p w14:paraId="6D6693EC" w14:textId="72AD2A74" w:rsidR="00B17F44" w:rsidRPr="00CA7AC7" w:rsidRDefault="00B17F44" w:rsidP="00B17F44">
      <w:pPr>
        <w:jc w:val="both"/>
        <w:rPr>
          <w:rFonts w:ascii="Arial" w:hAnsi="Arial" w:cs="Arial"/>
          <w:b/>
        </w:rPr>
      </w:pPr>
    </w:p>
    <w:p w14:paraId="06E10A81" w14:textId="38B79500" w:rsidR="00B17F44" w:rsidRPr="00B17F44" w:rsidRDefault="00B17F44" w:rsidP="00B17F44">
      <w:pPr>
        <w:spacing w:line="360" w:lineRule="auto"/>
        <w:jc w:val="both"/>
        <w:rPr>
          <w:rFonts w:ascii="Arial" w:hAnsi="Arial" w:cs="Arial"/>
        </w:rPr>
      </w:pPr>
    </w:p>
    <w:p w14:paraId="31C0EC39" w14:textId="77777777" w:rsidR="00B17F44" w:rsidRPr="00B17F44" w:rsidRDefault="00B17F44" w:rsidP="00B17F44">
      <w:pPr>
        <w:spacing w:line="360" w:lineRule="auto"/>
        <w:jc w:val="both"/>
        <w:rPr>
          <w:rFonts w:ascii="Arial" w:hAnsi="Arial" w:cs="Arial"/>
        </w:rPr>
      </w:pPr>
    </w:p>
    <w:p w14:paraId="6B3B9E2A" w14:textId="638D06A6" w:rsidR="00B17F44" w:rsidRDefault="00B17F44" w:rsidP="00B17F44">
      <w:pPr>
        <w:jc w:val="both"/>
        <w:rPr>
          <w:rFonts w:ascii="Arial" w:hAnsi="Arial" w:cs="Arial"/>
        </w:rPr>
      </w:pPr>
    </w:p>
    <w:p w14:paraId="1220A0B8" w14:textId="26C7B359" w:rsidR="00B17F44" w:rsidRPr="00B17F44" w:rsidRDefault="00B17F44" w:rsidP="00B17F44">
      <w:pPr>
        <w:jc w:val="both"/>
        <w:rPr>
          <w:rFonts w:ascii="Arial" w:hAnsi="Arial" w:cs="Arial"/>
        </w:rPr>
      </w:pPr>
      <w:r>
        <w:rPr>
          <w:rFonts w:ascii="Arial" w:hAnsi="Arial" w:cs="Arial"/>
        </w:rPr>
        <w:tab/>
      </w:r>
      <w:r>
        <w:rPr>
          <w:rFonts w:ascii="Arial" w:hAnsi="Arial" w:cs="Arial"/>
        </w:rPr>
        <w:tab/>
      </w:r>
    </w:p>
    <w:p w14:paraId="54480768" w14:textId="4ACF4538" w:rsidR="00B17F44" w:rsidRDefault="00B17F44" w:rsidP="00B17F44">
      <w:pPr>
        <w:rPr>
          <w:rFonts w:ascii="Arial" w:hAnsi="Arial" w:cs="Arial"/>
        </w:rPr>
      </w:pPr>
    </w:p>
    <w:p w14:paraId="707C8D56" w14:textId="40C83971" w:rsidR="00B17F44" w:rsidRPr="00B17F44" w:rsidRDefault="00B17F44" w:rsidP="00B17F44">
      <w:pPr>
        <w:rPr>
          <w:rFonts w:ascii="Arial" w:hAnsi="Arial" w:cs="Arial"/>
        </w:rPr>
      </w:pPr>
      <w:r>
        <w:rPr>
          <w:rFonts w:ascii="Arial" w:hAnsi="Arial" w:cs="Arial"/>
        </w:rPr>
        <w:tab/>
      </w:r>
      <w:r>
        <w:rPr>
          <w:rFonts w:ascii="Arial" w:hAnsi="Arial" w:cs="Arial"/>
        </w:rPr>
        <w:tab/>
      </w:r>
    </w:p>
    <w:p w14:paraId="55025DC5" w14:textId="77777777" w:rsidR="00B17F44" w:rsidRDefault="00B17F44">
      <w:pPr>
        <w:rPr>
          <w:rFonts w:ascii="Arial" w:hAnsi="Arial" w:cs="Arial"/>
          <w:b/>
          <w:sz w:val="32"/>
          <w:szCs w:val="32"/>
        </w:rPr>
      </w:pPr>
      <w:r>
        <w:rPr>
          <w:rFonts w:ascii="Arial" w:hAnsi="Arial" w:cs="Arial"/>
          <w:b/>
          <w:sz w:val="32"/>
          <w:szCs w:val="32"/>
        </w:rPr>
        <w:br w:type="page"/>
      </w:r>
    </w:p>
    <w:p w14:paraId="26F34EDD" w14:textId="639E40FA" w:rsidR="00B17F44" w:rsidRPr="00C86F83" w:rsidRDefault="00B17F44" w:rsidP="00C86F83">
      <w:pPr>
        <w:pStyle w:val="Heading1"/>
        <w:spacing w:line="360" w:lineRule="auto"/>
        <w:jc w:val="center"/>
        <w:rPr>
          <w:rFonts w:ascii="Arial" w:hAnsi="Arial" w:cs="Arial"/>
          <w:b/>
          <w:color w:val="000000" w:themeColor="text1"/>
        </w:rPr>
      </w:pPr>
      <w:bookmarkStart w:id="16" w:name="_Toc130214625"/>
      <w:r w:rsidRPr="00C86F83">
        <w:rPr>
          <w:rFonts w:ascii="Arial" w:hAnsi="Arial" w:cs="Arial"/>
          <w:b/>
          <w:color w:val="000000" w:themeColor="text1"/>
        </w:rPr>
        <w:lastRenderedPageBreak/>
        <w:t xml:space="preserve">LIST OF </w:t>
      </w:r>
      <w:commentRangeStart w:id="17"/>
      <w:commentRangeStart w:id="18"/>
      <w:r w:rsidRPr="00C86F83">
        <w:rPr>
          <w:rFonts w:ascii="Arial" w:hAnsi="Arial" w:cs="Arial"/>
          <w:b/>
          <w:color w:val="000000" w:themeColor="text1"/>
        </w:rPr>
        <w:t>TABLES</w:t>
      </w:r>
      <w:bookmarkEnd w:id="16"/>
      <w:commentRangeEnd w:id="17"/>
      <w:r w:rsidR="00B9127C">
        <w:rPr>
          <w:rStyle w:val="CommentReference"/>
          <w:rFonts w:asciiTheme="minorHAnsi" w:eastAsiaTheme="minorHAnsi" w:hAnsiTheme="minorHAnsi" w:cstheme="minorBidi"/>
          <w:color w:val="auto"/>
        </w:rPr>
        <w:commentReference w:id="17"/>
      </w:r>
      <w:commentRangeEnd w:id="18"/>
      <w:r w:rsidR="005F74D8">
        <w:rPr>
          <w:rStyle w:val="CommentReference"/>
          <w:rFonts w:asciiTheme="minorHAnsi" w:eastAsiaTheme="minorHAnsi" w:hAnsiTheme="minorHAnsi" w:cstheme="minorBidi"/>
          <w:color w:val="auto"/>
        </w:rPr>
        <w:commentReference w:id="18"/>
      </w:r>
    </w:p>
    <w:p w14:paraId="5F254AFA" w14:textId="77777777" w:rsidR="00B17F44" w:rsidRPr="00B17F44" w:rsidRDefault="00B17F44" w:rsidP="00E6058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rial" w:hAnsi="Arial" w:cs="Arial"/>
        </w:rPr>
      </w:pPr>
    </w:p>
    <w:p w14:paraId="2C7AC8A5" w14:textId="266B39B9" w:rsidR="00E60587" w:rsidRDefault="00B17F44" w:rsidP="00E60587">
      <w:pPr>
        <w:pStyle w:val="TableofFigures"/>
        <w:tabs>
          <w:tab w:val="right" w:leader="dot" w:pos="9350"/>
        </w:tabs>
        <w:spacing w:line="360" w:lineRule="auto"/>
        <w:rPr>
          <w:ins w:id="19" w:author="Mccreight, Kellie Anne" w:date="2023-04-04T12:12:00Z"/>
          <w:noProof/>
        </w:rPr>
      </w:pPr>
      <w:r w:rsidRPr="00B17F44">
        <w:fldChar w:fldCharType="begin"/>
      </w:r>
      <w:r w:rsidRPr="00B17F44">
        <w:instrText xml:space="preserve"> TOC \h \z \c "Table" </w:instrText>
      </w:r>
      <w:r w:rsidRPr="00B17F44">
        <w:fldChar w:fldCharType="separate"/>
      </w:r>
      <w:hyperlink w:anchor="_Toc130214712" w:history="1">
        <w:r w:rsidR="00E60587" w:rsidRPr="00EA1017">
          <w:rPr>
            <w:rStyle w:val="Hyperlink"/>
            <w:b/>
            <w:noProof/>
          </w:rPr>
          <w:t xml:space="preserve">Table 1 </w:t>
        </w:r>
        <w:r w:rsidR="00E60587" w:rsidRPr="00EA1017">
          <w:rPr>
            <w:rStyle w:val="Hyperlink"/>
            <w:noProof/>
          </w:rPr>
          <w:t>Species within the Leptospiraceae family.</w:t>
        </w:r>
        <w:r w:rsidR="00E60587">
          <w:rPr>
            <w:noProof/>
            <w:webHidden/>
          </w:rPr>
          <w:tab/>
        </w:r>
        <w:r w:rsidR="00E60587">
          <w:rPr>
            <w:noProof/>
            <w:webHidden/>
          </w:rPr>
          <w:fldChar w:fldCharType="begin"/>
        </w:r>
        <w:r w:rsidR="00E60587">
          <w:rPr>
            <w:noProof/>
            <w:webHidden/>
          </w:rPr>
          <w:instrText xml:space="preserve"> PAGEREF _Toc130214712 \h </w:instrText>
        </w:r>
        <w:r w:rsidR="00E60587">
          <w:rPr>
            <w:noProof/>
            <w:webHidden/>
          </w:rPr>
        </w:r>
        <w:r w:rsidR="00E60587">
          <w:rPr>
            <w:noProof/>
            <w:webHidden/>
          </w:rPr>
          <w:fldChar w:fldCharType="separate"/>
        </w:r>
        <w:r w:rsidR="00E60587">
          <w:rPr>
            <w:noProof/>
            <w:webHidden/>
          </w:rPr>
          <w:t>3</w:t>
        </w:r>
        <w:r w:rsidR="00E60587">
          <w:rPr>
            <w:noProof/>
            <w:webHidden/>
          </w:rPr>
          <w:fldChar w:fldCharType="end"/>
        </w:r>
      </w:hyperlink>
    </w:p>
    <w:p w14:paraId="7A923948" w14:textId="77777777" w:rsidR="001271E1" w:rsidRPr="001271E1" w:rsidRDefault="001271E1" w:rsidP="001271E1"/>
    <w:p w14:paraId="7D701AF5" w14:textId="14744BD3" w:rsidR="00E60587" w:rsidRDefault="00CF3CA7" w:rsidP="00E60587">
      <w:pPr>
        <w:pStyle w:val="TableofFigures"/>
        <w:tabs>
          <w:tab w:val="right" w:leader="dot" w:pos="9350"/>
        </w:tabs>
        <w:spacing w:line="360" w:lineRule="auto"/>
        <w:rPr>
          <w:ins w:id="20" w:author="Mccreight, Kellie Anne" w:date="2023-04-04T12:12:00Z"/>
          <w:noProof/>
        </w:rPr>
      </w:pPr>
      <w:hyperlink w:anchor="_Toc130214713" w:history="1">
        <w:r w:rsidR="00E60587" w:rsidRPr="00EA1017">
          <w:rPr>
            <w:rStyle w:val="Hyperlink"/>
            <w:b/>
            <w:noProof/>
          </w:rPr>
          <w:t>Table 2</w:t>
        </w:r>
        <w:r w:rsidR="00E60587" w:rsidRPr="00EA1017">
          <w:rPr>
            <w:rStyle w:val="Hyperlink"/>
            <w:noProof/>
          </w:rPr>
          <w:t xml:space="preserve"> List of the 12 serovars and their respective species and serogroups used in this study.</w:t>
        </w:r>
        <w:r w:rsidR="00E60587">
          <w:rPr>
            <w:noProof/>
            <w:webHidden/>
          </w:rPr>
          <w:tab/>
        </w:r>
        <w:r w:rsidR="00E60587">
          <w:rPr>
            <w:noProof/>
            <w:webHidden/>
          </w:rPr>
          <w:fldChar w:fldCharType="begin"/>
        </w:r>
        <w:r w:rsidR="00E60587">
          <w:rPr>
            <w:noProof/>
            <w:webHidden/>
          </w:rPr>
          <w:instrText xml:space="preserve"> PAGEREF _Toc130214713 \h </w:instrText>
        </w:r>
        <w:r w:rsidR="00E60587">
          <w:rPr>
            <w:noProof/>
            <w:webHidden/>
          </w:rPr>
        </w:r>
        <w:r w:rsidR="00E60587">
          <w:rPr>
            <w:noProof/>
            <w:webHidden/>
          </w:rPr>
          <w:fldChar w:fldCharType="separate"/>
        </w:r>
        <w:r w:rsidR="00E60587">
          <w:rPr>
            <w:noProof/>
            <w:webHidden/>
          </w:rPr>
          <w:t>36</w:t>
        </w:r>
        <w:r w:rsidR="00E60587">
          <w:rPr>
            <w:noProof/>
            <w:webHidden/>
          </w:rPr>
          <w:fldChar w:fldCharType="end"/>
        </w:r>
      </w:hyperlink>
    </w:p>
    <w:p w14:paraId="4C8DAA3B" w14:textId="77777777" w:rsidR="001271E1" w:rsidRPr="001271E1" w:rsidRDefault="001271E1" w:rsidP="001271E1"/>
    <w:p w14:paraId="50C731F9" w14:textId="71C86555" w:rsidR="00E60587" w:rsidRDefault="00CF3CA7" w:rsidP="00E60587">
      <w:pPr>
        <w:pStyle w:val="TableofFigures"/>
        <w:tabs>
          <w:tab w:val="right" w:leader="dot" w:pos="9350"/>
        </w:tabs>
        <w:spacing w:line="360" w:lineRule="auto"/>
        <w:rPr>
          <w:ins w:id="21" w:author="Mccreight, Kellie Anne" w:date="2023-04-04T12:12:00Z"/>
          <w:noProof/>
        </w:rPr>
      </w:pPr>
      <w:hyperlink w:anchor="_Toc130214714" w:history="1">
        <w:r w:rsidR="00E60587" w:rsidRPr="00EA1017">
          <w:rPr>
            <w:rStyle w:val="Hyperlink"/>
            <w:b/>
            <w:noProof/>
          </w:rPr>
          <w:t>Table 3</w:t>
        </w:r>
        <w:r w:rsidR="00E60587" w:rsidRPr="00EA1017">
          <w:rPr>
            <w:rStyle w:val="Hyperlink"/>
            <w:noProof/>
          </w:rPr>
          <w:t xml:space="preserve"> Canine Leptospira seroprevalence and 95% confidence intervals for each serovar in dogs.</w:t>
        </w:r>
        <w:r w:rsidR="00E60587">
          <w:rPr>
            <w:noProof/>
            <w:webHidden/>
          </w:rPr>
          <w:tab/>
        </w:r>
        <w:r w:rsidR="00E60587">
          <w:rPr>
            <w:noProof/>
            <w:webHidden/>
          </w:rPr>
          <w:fldChar w:fldCharType="begin"/>
        </w:r>
        <w:r w:rsidR="00E60587">
          <w:rPr>
            <w:noProof/>
            <w:webHidden/>
          </w:rPr>
          <w:instrText xml:space="preserve"> PAGEREF _Toc130214714 \h </w:instrText>
        </w:r>
        <w:r w:rsidR="00E60587">
          <w:rPr>
            <w:noProof/>
            <w:webHidden/>
          </w:rPr>
        </w:r>
        <w:r w:rsidR="00E60587">
          <w:rPr>
            <w:noProof/>
            <w:webHidden/>
          </w:rPr>
          <w:fldChar w:fldCharType="separate"/>
        </w:r>
        <w:r w:rsidR="00E60587">
          <w:rPr>
            <w:noProof/>
            <w:webHidden/>
          </w:rPr>
          <w:t>42</w:t>
        </w:r>
        <w:r w:rsidR="00E60587">
          <w:rPr>
            <w:noProof/>
            <w:webHidden/>
          </w:rPr>
          <w:fldChar w:fldCharType="end"/>
        </w:r>
      </w:hyperlink>
    </w:p>
    <w:p w14:paraId="2FE46E28" w14:textId="77777777" w:rsidR="001271E1" w:rsidRPr="001271E1" w:rsidRDefault="001271E1" w:rsidP="001271E1"/>
    <w:p w14:paraId="04D4F8CC" w14:textId="6962CD2B" w:rsidR="00E60587" w:rsidRDefault="00CF3CA7" w:rsidP="00E60587">
      <w:pPr>
        <w:pStyle w:val="TableofFigures"/>
        <w:tabs>
          <w:tab w:val="right" w:leader="dot" w:pos="9350"/>
        </w:tabs>
        <w:spacing w:line="360" w:lineRule="auto"/>
        <w:rPr>
          <w:ins w:id="22" w:author="Mccreight, Kellie Anne" w:date="2023-04-04T12:12:00Z"/>
          <w:noProof/>
        </w:rPr>
      </w:pPr>
      <w:hyperlink w:anchor="_Toc130214715" w:history="1">
        <w:r w:rsidR="00E60587" w:rsidRPr="00EA1017">
          <w:rPr>
            <w:rStyle w:val="Hyperlink"/>
            <w:b/>
            <w:noProof/>
          </w:rPr>
          <w:t>Table 4</w:t>
        </w:r>
        <w:r w:rsidR="00E60587" w:rsidRPr="00EA1017">
          <w:rPr>
            <w:rStyle w:val="Hyperlink"/>
            <w:noProof/>
          </w:rPr>
          <w:t xml:space="preserve"> Spearman rank-order correlation of cross-reactivity between the 12 Leptospira serovars.</w:t>
        </w:r>
        <w:r w:rsidR="00E60587">
          <w:rPr>
            <w:noProof/>
            <w:webHidden/>
          </w:rPr>
          <w:tab/>
        </w:r>
        <w:r w:rsidR="00E60587">
          <w:rPr>
            <w:noProof/>
            <w:webHidden/>
          </w:rPr>
          <w:fldChar w:fldCharType="begin"/>
        </w:r>
        <w:r w:rsidR="00E60587">
          <w:rPr>
            <w:noProof/>
            <w:webHidden/>
          </w:rPr>
          <w:instrText xml:space="preserve"> PAGEREF _Toc130214715 \h </w:instrText>
        </w:r>
        <w:r w:rsidR="00E60587">
          <w:rPr>
            <w:noProof/>
            <w:webHidden/>
          </w:rPr>
        </w:r>
        <w:r w:rsidR="00E60587">
          <w:rPr>
            <w:noProof/>
            <w:webHidden/>
          </w:rPr>
          <w:fldChar w:fldCharType="separate"/>
        </w:r>
        <w:r w:rsidR="00E60587">
          <w:rPr>
            <w:noProof/>
            <w:webHidden/>
          </w:rPr>
          <w:t>45</w:t>
        </w:r>
        <w:r w:rsidR="00E60587">
          <w:rPr>
            <w:noProof/>
            <w:webHidden/>
          </w:rPr>
          <w:fldChar w:fldCharType="end"/>
        </w:r>
      </w:hyperlink>
    </w:p>
    <w:p w14:paraId="0E65E642" w14:textId="77777777" w:rsidR="001271E1" w:rsidRPr="001271E1" w:rsidRDefault="001271E1" w:rsidP="001271E1"/>
    <w:p w14:paraId="79596DB1" w14:textId="763F1A36" w:rsidR="00E60587" w:rsidRDefault="00CF3CA7" w:rsidP="00E60587">
      <w:pPr>
        <w:pStyle w:val="TableofFigures"/>
        <w:tabs>
          <w:tab w:val="right" w:leader="dot" w:pos="9350"/>
        </w:tabs>
        <w:spacing w:line="360" w:lineRule="auto"/>
        <w:rPr>
          <w:ins w:id="23" w:author="Mccreight, Kellie Anne" w:date="2023-04-04T12:12:00Z"/>
          <w:noProof/>
        </w:rPr>
      </w:pPr>
      <w:hyperlink w:anchor="_Toc130214716" w:history="1">
        <w:r w:rsidR="00E60587" w:rsidRPr="00EA1017">
          <w:rPr>
            <w:rStyle w:val="Hyperlink"/>
            <w:b/>
            <w:noProof/>
          </w:rPr>
          <w:t>Table 5</w:t>
        </w:r>
        <w:r w:rsidR="00E60587" w:rsidRPr="00EA1017">
          <w:rPr>
            <w:rStyle w:val="Hyperlink"/>
            <w:noProof/>
          </w:rPr>
          <w:t xml:space="preserve"> Seroprevalence in dogs based on vaccination status.</w:t>
        </w:r>
        <w:r w:rsidR="00E60587">
          <w:rPr>
            <w:noProof/>
            <w:webHidden/>
          </w:rPr>
          <w:tab/>
        </w:r>
        <w:r w:rsidR="00E60587">
          <w:rPr>
            <w:noProof/>
            <w:webHidden/>
          </w:rPr>
          <w:fldChar w:fldCharType="begin"/>
        </w:r>
        <w:r w:rsidR="00E60587">
          <w:rPr>
            <w:noProof/>
            <w:webHidden/>
          </w:rPr>
          <w:instrText xml:space="preserve"> PAGEREF _Toc130214716 \h </w:instrText>
        </w:r>
        <w:r w:rsidR="00E60587">
          <w:rPr>
            <w:noProof/>
            <w:webHidden/>
          </w:rPr>
        </w:r>
        <w:r w:rsidR="00E60587">
          <w:rPr>
            <w:noProof/>
            <w:webHidden/>
          </w:rPr>
          <w:fldChar w:fldCharType="separate"/>
        </w:r>
        <w:r w:rsidR="00E60587">
          <w:rPr>
            <w:noProof/>
            <w:webHidden/>
          </w:rPr>
          <w:t>48</w:t>
        </w:r>
        <w:r w:rsidR="00E60587">
          <w:rPr>
            <w:noProof/>
            <w:webHidden/>
          </w:rPr>
          <w:fldChar w:fldCharType="end"/>
        </w:r>
      </w:hyperlink>
    </w:p>
    <w:p w14:paraId="6DDD7835" w14:textId="77777777" w:rsidR="001271E1" w:rsidRPr="001271E1" w:rsidRDefault="001271E1" w:rsidP="001271E1"/>
    <w:p w14:paraId="76D2195B" w14:textId="64598D5A" w:rsidR="00E60587" w:rsidRDefault="00CF3CA7" w:rsidP="00E60587">
      <w:pPr>
        <w:pStyle w:val="TableofFigures"/>
        <w:tabs>
          <w:tab w:val="right" w:leader="dot" w:pos="9350"/>
        </w:tabs>
        <w:spacing w:line="360" w:lineRule="auto"/>
        <w:rPr>
          <w:ins w:id="24" w:author="Mccreight, Kellie Anne" w:date="2023-04-04T12:13:00Z"/>
          <w:noProof/>
        </w:rPr>
      </w:pPr>
      <w:hyperlink w:anchor="_Toc130214717" w:history="1">
        <w:r w:rsidR="00E60587" w:rsidRPr="00EA1017">
          <w:rPr>
            <w:rStyle w:val="Hyperlink"/>
            <w:b/>
            <w:noProof/>
          </w:rPr>
          <w:t>Table 6</w:t>
        </w:r>
        <w:r w:rsidR="00E60587" w:rsidRPr="00EA1017">
          <w:rPr>
            <w:rStyle w:val="Hyperlink"/>
            <w:noProof/>
          </w:rPr>
          <w:t xml:space="preserve"> Seroprevalence in vaccinated and unvaccinated dogs to serovars present in the canine vaccine.</w:t>
        </w:r>
        <w:r w:rsidR="00E60587">
          <w:rPr>
            <w:noProof/>
            <w:webHidden/>
          </w:rPr>
          <w:tab/>
        </w:r>
        <w:r w:rsidR="00E60587">
          <w:rPr>
            <w:noProof/>
            <w:webHidden/>
          </w:rPr>
          <w:fldChar w:fldCharType="begin"/>
        </w:r>
        <w:r w:rsidR="00E60587">
          <w:rPr>
            <w:noProof/>
            <w:webHidden/>
          </w:rPr>
          <w:instrText xml:space="preserve"> PAGEREF _Toc130214717 \h </w:instrText>
        </w:r>
        <w:r w:rsidR="00E60587">
          <w:rPr>
            <w:noProof/>
            <w:webHidden/>
          </w:rPr>
        </w:r>
        <w:r w:rsidR="00E60587">
          <w:rPr>
            <w:noProof/>
            <w:webHidden/>
          </w:rPr>
          <w:fldChar w:fldCharType="separate"/>
        </w:r>
        <w:r w:rsidR="00E60587">
          <w:rPr>
            <w:noProof/>
            <w:webHidden/>
          </w:rPr>
          <w:t>48</w:t>
        </w:r>
        <w:r w:rsidR="00E60587">
          <w:rPr>
            <w:noProof/>
            <w:webHidden/>
          </w:rPr>
          <w:fldChar w:fldCharType="end"/>
        </w:r>
      </w:hyperlink>
    </w:p>
    <w:p w14:paraId="5A909886" w14:textId="77777777" w:rsidR="001271E1" w:rsidRPr="001271E1" w:rsidRDefault="001271E1" w:rsidP="001271E1"/>
    <w:p w14:paraId="7523B436" w14:textId="78383CEB" w:rsidR="00E60587" w:rsidRDefault="00CF3CA7" w:rsidP="00E60587">
      <w:pPr>
        <w:pStyle w:val="TableofFigures"/>
        <w:tabs>
          <w:tab w:val="right" w:leader="dot" w:pos="9350"/>
        </w:tabs>
        <w:spacing w:line="360" w:lineRule="auto"/>
        <w:rPr>
          <w:ins w:id="25" w:author="Mccreight, Kellie Anne" w:date="2023-04-04T12:13:00Z"/>
          <w:noProof/>
        </w:rPr>
      </w:pPr>
      <w:hyperlink w:anchor="_Toc130214718" w:history="1">
        <w:r w:rsidR="00E60587" w:rsidRPr="00EA1017">
          <w:rPr>
            <w:rStyle w:val="Hyperlink"/>
            <w:b/>
            <w:noProof/>
          </w:rPr>
          <w:t>Table 7</w:t>
        </w:r>
        <w:r w:rsidR="00E60587" w:rsidRPr="00EA1017">
          <w:rPr>
            <w:rStyle w:val="Hyperlink"/>
            <w:noProof/>
          </w:rPr>
          <w:t xml:space="preserve"> Total number of samples and total number of positive samples by Tennessee region in dogs.</w:t>
        </w:r>
        <w:r w:rsidR="00E60587">
          <w:rPr>
            <w:noProof/>
            <w:webHidden/>
          </w:rPr>
          <w:tab/>
        </w:r>
        <w:r w:rsidR="00E60587">
          <w:rPr>
            <w:noProof/>
            <w:webHidden/>
          </w:rPr>
          <w:fldChar w:fldCharType="begin"/>
        </w:r>
        <w:r w:rsidR="00E60587">
          <w:rPr>
            <w:noProof/>
            <w:webHidden/>
          </w:rPr>
          <w:instrText xml:space="preserve"> PAGEREF _Toc130214718 \h </w:instrText>
        </w:r>
        <w:r w:rsidR="00E60587">
          <w:rPr>
            <w:noProof/>
            <w:webHidden/>
          </w:rPr>
        </w:r>
        <w:r w:rsidR="00E60587">
          <w:rPr>
            <w:noProof/>
            <w:webHidden/>
          </w:rPr>
          <w:fldChar w:fldCharType="separate"/>
        </w:r>
        <w:r w:rsidR="00E60587">
          <w:rPr>
            <w:noProof/>
            <w:webHidden/>
          </w:rPr>
          <w:t>51</w:t>
        </w:r>
        <w:r w:rsidR="00E60587">
          <w:rPr>
            <w:noProof/>
            <w:webHidden/>
          </w:rPr>
          <w:fldChar w:fldCharType="end"/>
        </w:r>
      </w:hyperlink>
    </w:p>
    <w:p w14:paraId="20860752" w14:textId="77777777" w:rsidR="001271E1" w:rsidRPr="001271E1" w:rsidRDefault="001271E1" w:rsidP="001271E1"/>
    <w:p w14:paraId="75C57B11" w14:textId="50D3A9AF" w:rsidR="00E60587" w:rsidRDefault="00CF3CA7" w:rsidP="00E60587">
      <w:pPr>
        <w:pStyle w:val="TableofFigures"/>
        <w:tabs>
          <w:tab w:val="right" w:leader="dot" w:pos="9350"/>
        </w:tabs>
        <w:spacing w:line="360" w:lineRule="auto"/>
        <w:rPr>
          <w:ins w:id="26" w:author="Mccreight, Kellie Anne" w:date="2023-04-04T12:13:00Z"/>
          <w:noProof/>
        </w:rPr>
      </w:pPr>
      <w:hyperlink w:anchor="_Toc130214719" w:history="1">
        <w:r w:rsidR="00E60587" w:rsidRPr="00EA1017">
          <w:rPr>
            <w:rStyle w:val="Hyperlink"/>
            <w:b/>
            <w:noProof/>
          </w:rPr>
          <w:t>Table 8</w:t>
        </w:r>
        <w:r w:rsidR="00E60587" w:rsidRPr="00EA1017">
          <w:rPr>
            <w:rStyle w:val="Hyperlink"/>
            <w:noProof/>
          </w:rPr>
          <w:t xml:space="preserve"> Seroprevalence and 95% confidence intervals for each serovar in horses.</w:t>
        </w:r>
        <w:r w:rsidR="00E60587">
          <w:rPr>
            <w:noProof/>
            <w:webHidden/>
          </w:rPr>
          <w:tab/>
        </w:r>
        <w:r w:rsidR="00E60587">
          <w:rPr>
            <w:noProof/>
            <w:webHidden/>
          </w:rPr>
          <w:fldChar w:fldCharType="begin"/>
        </w:r>
        <w:r w:rsidR="00E60587">
          <w:rPr>
            <w:noProof/>
            <w:webHidden/>
          </w:rPr>
          <w:instrText xml:space="preserve"> PAGEREF _Toc130214719 \h </w:instrText>
        </w:r>
        <w:r w:rsidR="00E60587">
          <w:rPr>
            <w:noProof/>
            <w:webHidden/>
          </w:rPr>
        </w:r>
        <w:r w:rsidR="00E60587">
          <w:rPr>
            <w:noProof/>
            <w:webHidden/>
          </w:rPr>
          <w:fldChar w:fldCharType="separate"/>
        </w:r>
        <w:r w:rsidR="00E60587">
          <w:rPr>
            <w:noProof/>
            <w:webHidden/>
          </w:rPr>
          <w:t>53</w:t>
        </w:r>
        <w:r w:rsidR="00E60587">
          <w:rPr>
            <w:noProof/>
            <w:webHidden/>
          </w:rPr>
          <w:fldChar w:fldCharType="end"/>
        </w:r>
      </w:hyperlink>
    </w:p>
    <w:p w14:paraId="632170B2" w14:textId="77777777" w:rsidR="001271E1" w:rsidRPr="001271E1" w:rsidRDefault="001271E1" w:rsidP="001271E1"/>
    <w:p w14:paraId="340F3A55" w14:textId="14ED3981" w:rsidR="00E60587" w:rsidRDefault="00CF3CA7" w:rsidP="00E60587">
      <w:pPr>
        <w:pStyle w:val="TableofFigures"/>
        <w:tabs>
          <w:tab w:val="right" w:leader="dot" w:pos="9350"/>
        </w:tabs>
        <w:spacing w:line="360" w:lineRule="auto"/>
        <w:rPr>
          <w:ins w:id="27" w:author="Mccreight, Kellie Anne" w:date="2023-04-04T12:13:00Z"/>
          <w:noProof/>
        </w:rPr>
      </w:pPr>
      <w:hyperlink w:anchor="_Toc130214720" w:history="1">
        <w:r w:rsidR="00E60587" w:rsidRPr="00EA1017">
          <w:rPr>
            <w:rStyle w:val="Hyperlink"/>
            <w:b/>
            <w:noProof/>
          </w:rPr>
          <w:t xml:space="preserve">Table 9 </w:t>
        </w:r>
        <w:r w:rsidR="00E60587" w:rsidRPr="00EA1017">
          <w:rPr>
            <w:rStyle w:val="Hyperlink"/>
            <w:noProof/>
          </w:rPr>
          <w:t>Spearman rank-order correlation of cross-reactivity between the 12 Leptospira serovars.</w:t>
        </w:r>
        <w:r w:rsidR="00E60587">
          <w:rPr>
            <w:noProof/>
            <w:webHidden/>
          </w:rPr>
          <w:tab/>
        </w:r>
        <w:r w:rsidR="00E60587">
          <w:rPr>
            <w:noProof/>
            <w:webHidden/>
          </w:rPr>
          <w:fldChar w:fldCharType="begin"/>
        </w:r>
        <w:r w:rsidR="00E60587">
          <w:rPr>
            <w:noProof/>
            <w:webHidden/>
          </w:rPr>
          <w:instrText xml:space="preserve"> PAGEREF _Toc130214720 \h </w:instrText>
        </w:r>
        <w:r w:rsidR="00E60587">
          <w:rPr>
            <w:noProof/>
            <w:webHidden/>
          </w:rPr>
        </w:r>
        <w:r w:rsidR="00E60587">
          <w:rPr>
            <w:noProof/>
            <w:webHidden/>
          </w:rPr>
          <w:fldChar w:fldCharType="separate"/>
        </w:r>
        <w:r w:rsidR="00E60587">
          <w:rPr>
            <w:noProof/>
            <w:webHidden/>
          </w:rPr>
          <w:t>55</w:t>
        </w:r>
        <w:r w:rsidR="00E60587">
          <w:rPr>
            <w:noProof/>
            <w:webHidden/>
          </w:rPr>
          <w:fldChar w:fldCharType="end"/>
        </w:r>
      </w:hyperlink>
    </w:p>
    <w:p w14:paraId="6BC3BF5C" w14:textId="77777777" w:rsidR="001271E1" w:rsidRPr="001271E1" w:rsidRDefault="001271E1" w:rsidP="001271E1"/>
    <w:p w14:paraId="473D8BCC" w14:textId="4F9120C9" w:rsidR="00E60587" w:rsidRDefault="00CF3CA7" w:rsidP="00E60587">
      <w:pPr>
        <w:pStyle w:val="TableofFigures"/>
        <w:tabs>
          <w:tab w:val="right" w:leader="dot" w:pos="9350"/>
        </w:tabs>
        <w:spacing w:line="360" w:lineRule="auto"/>
        <w:rPr>
          <w:ins w:id="28" w:author="Mccreight, Kellie Anne" w:date="2023-04-04T12:13:00Z"/>
          <w:noProof/>
        </w:rPr>
      </w:pPr>
      <w:hyperlink w:anchor="_Toc130214721" w:history="1">
        <w:r w:rsidR="00E60587" w:rsidRPr="00EA1017">
          <w:rPr>
            <w:rStyle w:val="Hyperlink"/>
            <w:b/>
            <w:noProof/>
          </w:rPr>
          <w:t>Table 10</w:t>
        </w:r>
        <w:r w:rsidR="00E60587" w:rsidRPr="00EA1017">
          <w:rPr>
            <w:rStyle w:val="Hyperlink"/>
            <w:noProof/>
          </w:rPr>
          <w:t xml:space="preserve"> Total number of samples and total number of positive samples by Tennessee region in horses.</w:t>
        </w:r>
        <w:r w:rsidR="00E60587">
          <w:rPr>
            <w:noProof/>
            <w:webHidden/>
          </w:rPr>
          <w:tab/>
        </w:r>
        <w:r w:rsidR="00E60587">
          <w:rPr>
            <w:noProof/>
            <w:webHidden/>
          </w:rPr>
          <w:fldChar w:fldCharType="begin"/>
        </w:r>
        <w:r w:rsidR="00E60587">
          <w:rPr>
            <w:noProof/>
            <w:webHidden/>
          </w:rPr>
          <w:instrText xml:space="preserve"> PAGEREF _Toc130214721 \h </w:instrText>
        </w:r>
        <w:r w:rsidR="00E60587">
          <w:rPr>
            <w:noProof/>
            <w:webHidden/>
          </w:rPr>
        </w:r>
        <w:r w:rsidR="00E60587">
          <w:rPr>
            <w:noProof/>
            <w:webHidden/>
          </w:rPr>
          <w:fldChar w:fldCharType="separate"/>
        </w:r>
        <w:r w:rsidR="00E60587">
          <w:rPr>
            <w:noProof/>
            <w:webHidden/>
          </w:rPr>
          <w:t>58</w:t>
        </w:r>
        <w:r w:rsidR="00E60587">
          <w:rPr>
            <w:noProof/>
            <w:webHidden/>
          </w:rPr>
          <w:fldChar w:fldCharType="end"/>
        </w:r>
      </w:hyperlink>
    </w:p>
    <w:p w14:paraId="0DA39C4F" w14:textId="77777777" w:rsidR="001271E1" w:rsidRPr="001271E1" w:rsidRDefault="001271E1" w:rsidP="001271E1"/>
    <w:p w14:paraId="1F28DE70" w14:textId="58B03BA5" w:rsidR="00E60587" w:rsidRDefault="00CF3CA7" w:rsidP="00E60587">
      <w:pPr>
        <w:pStyle w:val="TableofFigures"/>
        <w:tabs>
          <w:tab w:val="right" w:leader="dot" w:pos="9350"/>
        </w:tabs>
        <w:spacing w:line="360" w:lineRule="auto"/>
        <w:rPr>
          <w:ins w:id="29" w:author="Mccreight, Kellie Anne" w:date="2023-04-04T12:13:00Z"/>
          <w:noProof/>
        </w:rPr>
      </w:pPr>
      <w:hyperlink w:anchor="_Toc130214722" w:history="1">
        <w:r w:rsidR="00E60587" w:rsidRPr="00EA1017">
          <w:rPr>
            <w:rStyle w:val="Hyperlink"/>
            <w:b/>
            <w:noProof/>
          </w:rPr>
          <w:t xml:space="preserve">Table 11 </w:t>
        </w:r>
        <w:r w:rsidR="00E60587" w:rsidRPr="00EA1017">
          <w:rPr>
            <w:rStyle w:val="Hyperlink"/>
            <w:noProof/>
          </w:rPr>
          <w:t>Seroprevalence and 95% confidence intervals for each serovar in cats.</w:t>
        </w:r>
        <w:r w:rsidR="00E60587">
          <w:rPr>
            <w:noProof/>
            <w:webHidden/>
          </w:rPr>
          <w:tab/>
        </w:r>
        <w:r w:rsidR="00E60587">
          <w:rPr>
            <w:noProof/>
            <w:webHidden/>
          </w:rPr>
          <w:fldChar w:fldCharType="begin"/>
        </w:r>
        <w:r w:rsidR="00E60587">
          <w:rPr>
            <w:noProof/>
            <w:webHidden/>
          </w:rPr>
          <w:instrText xml:space="preserve"> PAGEREF _Toc130214722 \h </w:instrText>
        </w:r>
        <w:r w:rsidR="00E60587">
          <w:rPr>
            <w:noProof/>
            <w:webHidden/>
          </w:rPr>
        </w:r>
        <w:r w:rsidR="00E60587">
          <w:rPr>
            <w:noProof/>
            <w:webHidden/>
          </w:rPr>
          <w:fldChar w:fldCharType="separate"/>
        </w:r>
        <w:r w:rsidR="00E60587">
          <w:rPr>
            <w:noProof/>
            <w:webHidden/>
          </w:rPr>
          <w:t>60</w:t>
        </w:r>
        <w:r w:rsidR="00E60587">
          <w:rPr>
            <w:noProof/>
            <w:webHidden/>
          </w:rPr>
          <w:fldChar w:fldCharType="end"/>
        </w:r>
      </w:hyperlink>
    </w:p>
    <w:p w14:paraId="7BED0493" w14:textId="77777777" w:rsidR="001271E1" w:rsidRPr="001271E1" w:rsidRDefault="001271E1" w:rsidP="001271E1"/>
    <w:p w14:paraId="7DEA338B" w14:textId="543FA429" w:rsidR="00E60587" w:rsidRDefault="00CF3CA7" w:rsidP="00E60587">
      <w:pPr>
        <w:pStyle w:val="TableofFigures"/>
        <w:tabs>
          <w:tab w:val="right" w:leader="dot" w:pos="9350"/>
        </w:tabs>
        <w:spacing w:line="360" w:lineRule="auto"/>
        <w:rPr>
          <w:rFonts w:asciiTheme="minorHAnsi" w:eastAsiaTheme="minorEastAsia" w:hAnsiTheme="minorHAnsi" w:cstheme="minorBidi"/>
          <w:noProof/>
        </w:rPr>
      </w:pPr>
      <w:hyperlink w:anchor="_Toc130214723" w:history="1">
        <w:r w:rsidR="00E60587" w:rsidRPr="00EA1017">
          <w:rPr>
            <w:rStyle w:val="Hyperlink"/>
            <w:b/>
            <w:noProof/>
          </w:rPr>
          <w:t>Table 12</w:t>
        </w:r>
        <w:r w:rsidR="00E60587" w:rsidRPr="00EA1017">
          <w:rPr>
            <w:rStyle w:val="Hyperlink"/>
            <w:noProof/>
          </w:rPr>
          <w:t xml:space="preserve"> Total number of samples and total number of positive samples by Tennessee region in cats.</w:t>
        </w:r>
        <w:r w:rsidR="00E60587">
          <w:rPr>
            <w:noProof/>
            <w:webHidden/>
          </w:rPr>
          <w:tab/>
        </w:r>
        <w:r w:rsidR="00E60587">
          <w:rPr>
            <w:noProof/>
            <w:webHidden/>
          </w:rPr>
          <w:fldChar w:fldCharType="begin"/>
        </w:r>
        <w:r w:rsidR="00E60587">
          <w:rPr>
            <w:noProof/>
            <w:webHidden/>
          </w:rPr>
          <w:instrText xml:space="preserve"> PAGEREF _Toc130214723 \h </w:instrText>
        </w:r>
        <w:r w:rsidR="00E60587">
          <w:rPr>
            <w:noProof/>
            <w:webHidden/>
          </w:rPr>
        </w:r>
        <w:r w:rsidR="00E60587">
          <w:rPr>
            <w:noProof/>
            <w:webHidden/>
          </w:rPr>
          <w:fldChar w:fldCharType="separate"/>
        </w:r>
        <w:r w:rsidR="00E60587">
          <w:rPr>
            <w:noProof/>
            <w:webHidden/>
          </w:rPr>
          <w:t>63</w:t>
        </w:r>
        <w:r w:rsidR="00E60587">
          <w:rPr>
            <w:noProof/>
            <w:webHidden/>
          </w:rPr>
          <w:fldChar w:fldCharType="end"/>
        </w:r>
      </w:hyperlink>
    </w:p>
    <w:p w14:paraId="01064DA4" w14:textId="6FCB516E" w:rsidR="00B17F44" w:rsidRDefault="00B17F44" w:rsidP="00E60587">
      <w:pPr>
        <w:spacing w:line="360" w:lineRule="auto"/>
        <w:rPr>
          <w:rFonts w:ascii="Times New Roman" w:hAnsi="Times New Roman" w:cs="Times New Roman"/>
        </w:rPr>
      </w:pPr>
      <w:r w:rsidRPr="00B17F44">
        <w:rPr>
          <w:rFonts w:ascii="Arial" w:hAnsi="Arial" w:cs="Arial"/>
        </w:rPr>
        <w:fldChar w:fldCharType="end"/>
      </w:r>
    </w:p>
    <w:p w14:paraId="698FF801" w14:textId="12FAC6ED" w:rsidR="00B17F44" w:rsidRPr="00C86F83" w:rsidRDefault="00B17F44" w:rsidP="00C86F83">
      <w:pPr>
        <w:pStyle w:val="Heading1"/>
        <w:spacing w:line="360" w:lineRule="auto"/>
        <w:jc w:val="center"/>
        <w:rPr>
          <w:rFonts w:ascii="Arial" w:hAnsi="Arial" w:cs="Arial"/>
          <w:b/>
          <w:color w:val="000000" w:themeColor="text1"/>
        </w:rPr>
      </w:pPr>
      <w:bookmarkStart w:id="30" w:name="_Toc130214626"/>
      <w:r w:rsidRPr="00C86F83">
        <w:rPr>
          <w:rFonts w:ascii="Arial" w:hAnsi="Arial" w:cs="Arial"/>
          <w:b/>
          <w:color w:val="000000" w:themeColor="text1"/>
        </w:rPr>
        <w:lastRenderedPageBreak/>
        <w:t xml:space="preserve">LIST OF </w:t>
      </w:r>
      <w:commentRangeStart w:id="31"/>
      <w:commentRangeStart w:id="32"/>
      <w:r w:rsidRPr="00C86F83">
        <w:rPr>
          <w:rFonts w:ascii="Arial" w:hAnsi="Arial" w:cs="Arial"/>
          <w:b/>
          <w:color w:val="000000" w:themeColor="text1"/>
        </w:rPr>
        <w:t>FIGURES</w:t>
      </w:r>
      <w:bookmarkEnd w:id="30"/>
      <w:commentRangeEnd w:id="31"/>
      <w:r w:rsidR="00B9127C">
        <w:rPr>
          <w:rStyle w:val="CommentReference"/>
          <w:rFonts w:asciiTheme="minorHAnsi" w:eastAsiaTheme="minorHAnsi" w:hAnsiTheme="minorHAnsi" w:cstheme="minorBidi"/>
          <w:color w:val="auto"/>
        </w:rPr>
        <w:commentReference w:id="31"/>
      </w:r>
      <w:commentRangeEnd w:id="32"/>
      <w:r w:rsidR="00231CE2">
        <w:rPr>
          <w:rStyle w:val="CommentReference"/>
          <w:rFonts w:asciiTheme="minorHAnsi" w:eastAsiaTheme="minorHAnsi" w:hAnsiTheme="minorHAnsi" w:cstheme="minorBidi"/>
          <w:color w:val="auto"/>
        </w:rPr>
        <w:commentReference w:id="32"/>
      </w:r>
    </w:p>
    <w:p w14:paraId="532A337A" w14:textId="77777777" w:rsidR="00B17F44" w:rsidRPr="00B17F44" w:rsidRDefault="00B17F44" w:rsidP="00C86F8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rial" w:hAnsi="Arial" w:cs="Arial"/>
        </w:rPr>
      </w:pPr>
    </w:p>
    <w:p w14:paraId="50A4D372" w14:textId="65FFCE1D" w:rsidR="00E60587" w:rsidRDefault="00B17F44" w:rsidP="00E60587">
      <w:pPr>
        <w:pStyle w:val="TableofFigures"/>
        <w:tabs>
          <w:tab w:val="right" w:leader="dot" w:pos="9350"/>
        </w:tabs>
        <w:spacing w:line="360" w:lineRule="auto"/>
        <w:rPr>
          <w:ins w:id="33" w:author="Mccreight, Kellie Anne" w:date="2023-04-04T12:14:00Z"/>
          <w:noProof/>
        </w:rPr>
      </w:pPr>
      <w:r w:rsidRPr="00B17F44">
        <w:fldChar w:fldCharType="begin"/>
      </w:r>
      <w:r w:rsidRPr="00B17F44">
        <w:instrText xml:space="preserve"> TOC \h \z \c "Figure" </w:instrText>
      </w:r>
      <w:r w:rsidRPr="00B17F44">
        <w:fldChar w:fldCharType="separate"/>
      </w:r>
      <w:hyperlink w:anchor="_Toc130214688" w:history="1">
        <w:r w:rsidR="00E60587" w:rsidRPr="00946055">
          <w:rPr>
            <w:rStyle w:val="Hyperlink"/>
            <w:b/>
            <w:noProof/>
          </w:rPr>
          <w:t>Figure 1</w:t>
        </w:r>
        <w:r w:rsidR="00E60587" w:rsidRPr="00946055">
          <w:rPr>
            <w:rStyle w:val="Hyperlink"/>
            <w:noProof/>
          </w:rPr>
          <w:t xml:space="preserve"> A representative phylogenic tree of the Leptospiraceae 16S rRNA gene sequences showing positions of various Leptospira species. Image taken from Tamura et al. (2011).</w:t>
        </w:r>
        <w:r w:rsidR="00E60587">
          <w:rPr>
            <w:noProof/>
            <w:webHidden/>
          </w:rPr>
          <w:tab/>
        </w:r>
        <w:r w:rsidR="00E60587">
          <w:rPr>
            <w:noProof/>
            <w:webHidden/>
          </w:rPr>
          <w:fldChar w:fldCharType="begin"/>
        </w:r>
        <w:r w:rsidR="00E60587">
          <w:rPr>
            <w:noProof/>
            <w:webHidden/>
          </w:rPr>
          <w:instrText xml:space="preserve"> PAGEREF _Toc130214688 \h </w:instrText>
        </w:r>
        <w:r w:rsidR="00E60587">
          <w:rPr>
            <w:noProof/>
            <w:webHidden/>
          </w:rPr>
        </w:r>
        <w:r w:rsidR="00E60587">
          <w:rPr>
            <w:noProof/>
            <w:webHidden/>
          </w:rPr>
          <w:fldChar w:fldCharType="separate"/>
        </w:r>
        <w:r w:rsidR="00E60587">
          <w:rPr>
            <w:noProof/>
            <w:webHidden/>
          </w:rPr>
          <w:t>3</w:t>
        </w:r>
        <w:r w:rsidR="00E60587">
          <w:rPr>
            <w:noProof/>
            <w:webHidden/>
          </w:rPr>
          <w:fldChar w:fldCharType="end"/>
        </w:r>
      </w:hyperlink>
    </w:p>
    <w:p w14:paraId="219310C5" w14:textId="77777777" w:rsidR="001271E1" w:rsidRPr="001271E1" w:rsidRDefault="001271E1" w:rsidP="001271E1"/>
    <w:p w14:paraId="5E508F0F" w14:textId="2A9E7B67" w:rsidR="00E60587" w:rsidRDefault="00CF3CA7" w:rsidP="00E60587">
      <w:pPr>
        <w:pStyle w:val="TableofFigures"/>
        <w:tabs>
          <w:tab w:val="right" w:leader="dot" w:pos="9350"/>
        </w:tabs>
        <w:spacing w:line="360" w:lineRule="auto"/>
        <w:rPr>
          <w:ins w:id="34" w:author="Mccreight, Kellie Anne" w:date="2023-04-04T12:14:00Z"/>
          <w:noProof/>
        </w:rPr>
      </w:pPr>
      <w:hyperlink w:anchor="_Toc130214689" w:history="1">
        <w:r w:rsidR="00E60587" w:rsidRPr="00946055">
          <w:rPr>
            <w:rStyle w:val="Hyperlink"/>
            <w:b/>
            <w:noProof/>
          </w:rPr>
          <w:t xml:space="preserve">Figure 2 </w:t>
        </w:r>
        <w:r w:rsidR="00E60587" w:rsidRPr="00946055">
          <w:rPr>
            <w:rStyle w:val="Hyperlink"/>
            <w:noProof/>
          </w:rPr>
          <w:t>MAT plate layout for screening. PAC – Positive Control, NAC – Negative Control. Patient sample goes horizontally down rows C-H, culture goes down each column (1-Autumnalis, 2-Ballum, etc.)</w:t>
        </w:r>
        <w:r w:rsidR="00E60587">
          <w:rPr>
            <w:noProof/>
            <w:webHidden/>
          </w:rPr>
          <w:tab/>
        </w:r>
        <w:r w:rsidR="00E60587">
          <w:rPr>
            <w:noProof/>
            <w:webHidden/>
          </w:rPr>
          <w:fldChar w:fldCharType="begin"/>
        </w:r>
        <w:r w:rsidR="00E60587">
          <w:rPr>
            <w:noProof/>
            <w:webHidden/>
          </w:rPr>
          <w:instrText xml:space="preserve"> PAGEREF _Toc130214689 \h </w:instrText>
        </w:r>
        <w:r w:rsidR="00E60587">
          <w:rPr>
            <w:noProof/>
            <w:webHidden/>
          </w:rPr>
        </w:r>
        <w:r w:rsidR="00E60587">
          <w:rPr>
            <w:noProof/>
            <w:webHidden/>
          </w:rPr>
          <w:fldChar w:fldCharType="separate"/>
        </w:r>
        <w:r w:rsidR="00E60587">
          <w:rPr>
            <w:noProof/>
            <w:webHidden/>
          </w:rPr>
          <w:t>36</w:t>
        </w:r>
        <w:r w:rsidR="00E60587">
          <w:rPr>
            <w:noProof/>
            <w:webHidden/>
          </w:rPr>
          <w:fldChar w:fldCharType="end"/>
        </w:r>
      </w:hyperlink>
    </w:p>
    <w:p w14:paraId="1CF0EAEC" w14:textId="77777777" w:rsidR="001271E1" w:rsidRPr="001271E1" w:rsidRDefault="001271E1" w:rsidP="001271E1"/>
    <w:p w14:paraId="538D19B3" w14:textId="617124AB" w:rsidR="00E60587" w:rsidRDefault="00CF3CA7" w:rsidP="00E60587">
      <w:pPr>
        <w:pStyle w:val="TableofFigures"/>
        <w:tabs>
          <w:tab w:val="right" w:leader="dot" w:pos="9350"/>
        </w:tabs>
        <w:spacing w:line="360" w:lineRule="auto"/>
        <w:rPr>
          <w:ins w:id="35" w:author="Mccreight, Kellie Anne" w:date="2023-04-04T12:14:00Z"/>
          <w:noProof/>
        </w:rPr>
      </w:pPr>
      <w:hyperlink w:anchor="_Toc130214690" w:history="1">
        <w:r w:rsidR="00E60587" w:rsidRPr="00946055">
          <w:rPr>
            <w:rStyle w:val="Hyperlink"/>
            <w:b/>
            <w:noProof/>
          </w:rPr>
          <w:t>Figure 3</w:t>
        </w:r>
        <w:r w:rsidR="00E60587" w:rsidRPr="00946055">
          <w:rPr>
            <w:rStyle w:val="Hyperlink"/>
            <w:noProof/>
          </w:rPr>
          <w:t xml:space="preserve"> Images representing a negative agglutination score. No agglutination is seen.</w:t>
        </w:r>
        <w:r w:rsidR="00E60587">
          <w:rPr>
            <w:noProof/>
            <w:webHidden/>
          </w:rPr>
          <w:tab/>
        </w:r>
        <w:r w:rsidR="00E60587">
          <w:rPr>
            <w:noProof/>
            <w:webHidden/>
          </w:rPr>
          <w:fldChar w:fldCharType="begin"/>
        </w:r>
        <w:r w:rsidR="00E60587">
          <w:rPr>
            <w:noProof/>
            <w:webHidden/>
          </w:rPr>
          <w:instrText xml:space="preserve"> PAGEREF _Toc130214690 \h </w:instrText>
        </w:r>
        <w:r w:rsidR="00E60587">
          <w:rPr>
            <w:noProof/>
            <w:webHidden/>
          </w:rPr>
        </w:r>
        <w:r w:rsidR="00E60587">
          <w:rPr>
            <w:noProof/>
            <w:webHidden/>
          </w:rPr>
          <w:fldChar w:fldCharType="separate"/>
        </w:r>
        <w:r w:rsidR="00E60587">
          <w:rPr>
            <w:noProof/>
            <w:webHidden/>
          </w:rPr>
          <w:t>37</w:t>
        </w:r>
        <w:r w:rsidR="00E60587">
          <w:rPr>
            <w:noProof/>
            <w:webHidden/>
          </w:rPr>
          <w:fldChar w:fldCharType="end"/>
        </w:r>
      </w:hyperlink>
    </w:p>
    <w:p w14:paraId="4C989228" w14:textId="77777777" w:rsidR="001271E1" w:rsidRPr="001271E1" w:rsidRDefault="001271E1" w:rsidP="001271E1"/>
    <w:p w14:paraId="671FCD67" w14:textId="142BE0CD" w:rsidR="00E60587" w:rsidRDefault="00CF3CA7" w:rsidP="00E60587">
      <w:pPr>
        <w:pStyle w:val="TableofFigures"/>
        <w:tabs>
          <w:tab w:val="right" w:leader="dot" w:pos="9350"/>
        </w:tabs>
        <w:spacing w:line="360" w:lineRule="auto"/>
        <w:rPr>
          <w:ins w:id="36" w:author="Mccreight, Kellie Anne" w:date="2023-04-04T12:14:00Z"/>
          <w:noProof/>
        </w:rPr>
      </w:pPr>
      <w:hyperlink w:anchor="_Toc130214691" w:history="1">
        <w:r w:rsidR="00E60587" w:rsidRPr="00946055">
          <w:rPr>
            <w:rStyle w:val="Hyperlink"/>
            <w:b/>
            <w:noProof/>
          </w:rPr>
          <w:t xml:space="preserve">Figure 4 </w:t>
        </w:r>
        <w:r w:rsidR="00E60587" w:rsidRPr="00946055">
          <w:rPr>
            <w:rStyle w:val="Hyperlink"/>
            <w:noProof/>
          </w:rPr>
          <w:t>Images representing a 4+ agglutination score. No free Leptospira in the background.</w:t>
        </w:r>
        <w:r w:rsidR="00E60587">
          <w:rPr>
            <w:noProof/>
            <w:webHidden/>
          </w:rPr>
          <w:tab/>
        </w:r>
        <w:r w:rsidR="00E60587">
          <w:rPr>
            <w:noProof/>
            <w:webHidden/>
          </w:rPr>
          <w:fldChar w:fldCharType="begin"/>
        </w:r>
        <w:r w:rsidR="00E60587">
          <w:rPr>
            <w:noProof/>
            <w:webHidden/>
          </w:rPr>
          <w:instrText xml:space="preserve"> PAGEREF _Toc130214691 \h </w:instrText>
        </w:r>
        <w:r w:rsidR="00E60587">
          <w:rPr>
            <w:noProof/>
            <w:webHidden/>
          </w:rPr>
        </w:r>
        <w:r w:rsidR="00E60587">
          <w:rPr>
            <w:noProof/>
            <w:webHidden/>
          </w:rPr>
          <w:fldChar w:fldCharType="separate"/>
        </w:r>
        <w:r w:rsidR="00E60587">
          <w:rPr>
            <w:noProof/>
            <w:webHidden/>
          </w:rPr>
          <w:t>37</w:t>
        </w:r>
        <w:r w:rsidR="00E60587">
          <w:rPr>
            <w:noProof/>
            <w:webHidden/>
          </w:rPr>
          <w:fldChar w:fldCharType="end"/>
        </w:r>
      </w:hyperlink>
    </w:p>
    <w:p w14:paraId="725BCAE6" w14:textId="77777777" w:rsidR="001271E1" w:rsidRPr="001271E1" w:rsidRDefault="001271E1" w:rsidP="001271E1"/>
    <w:p w14:paraId="4A17DF67" w14:textId="4683BCC2" w:rsidR="00E60587" w:rsidRDefault="00CF3CA7" w:rsidP="00E60587">
      <w:pPr>
        <w:pStyle w:val="TableofFigures"/>
        <w:tabs>
          <w:tab w:val="right" w:leader="dot" w:pos="9350"/>
        </w:tabs>
        <w:spacing w:line="360" w:lineRule="auto"/>
        <w:rPr>
          <w:ins w:id="37" w:author="Mccreight, Kellie Anne" w:date="2023-04-04T12:14:00Z"/>
          <w:noProof/>
        </w:rPr>
      </w:pPr>
      <w:hyperlink w:anchor="_Toc130214692" w:history="1">
        <w:r w:rsidR="00E60587" w:rsidRPr="00946055">
          <w:rPr>
            <w:rStyle w:val="Hyperlink"/>
            <w:b/>
            <w:noProof/>
          </w:rPr>
          <w:t>Figure 5</w:t>
        </w:r>
        <w:r w:rsidR="00E60587" w:rsidRPr="00946055">
          <w:rPr>
            <w:rStyle w:val="Hyperlink"/>
            <w:noProof/>
          </w:rPr>
          <w:t xml:space="preserve"> MAT titration plate layout. Serial dilution of patient serum performed, then 50 µL of the respective standardized culture is added to each well.</w:t>
        </w:r>
        <w:r w:rsidR="00E60587">
          <w:rPr>
            <w:noProof/>
            <w:webHidden/>
          </w:rPr>
          <w:tab/>
        </w:r>
        <w:r w:rsidR="00E60587">
          <w:rPr>
            <w:noProof/>
            <w:webHidden/>
          </w:rPr>
          <w:fldChar w:fldCharType="begin"/>
        </w:r>
        <w:r w:rsidR="00E60587">
          <w:rPr>
            <w:noProof/>
            <w:webHidden/>
          </w:rPr>
          <w:instrText xml:space="preserve"> PAGEREF _Toc130214692 \h </w:instrText>
        </w:r>
        <w:r w:rsidR="00E60587">
          <w:rPr>
            <w:noProof/>
            <w:webHidden/>
          </w:rPr>
        </w:r>
        <w:r w:rsidR="00E60587">
          <w:rPr>
            <w:noProof/>
            <w:webHidden/>
          </w:rPr>
          <w:fldChar w:fldCharType="separate"/>
        </w:r>
        <w:r w:rsidR="00E60587">
          <w:rPr>
            <w:noProof/>
            <w:webHidden/>
          </w:rPr>
          <w:t>39</w:t>
        </w:r>
        <w:r w:rsidR="00E60587">
          <w:rPr>
            <w:noProof/>
            <w:webHidden/>
          </w:rPr>
          <w:fldChar w:fldCharType="end"/>
        </w:r>
      </w:hyperlink>
    </w:p>
    <w:p w14:paraId="46ED4B33" w14:textId="77777777" w:rsidR="001271E1" w:rsidRPr="001271E1" w:rsidRDefault="001271E1" w:rsidP="001271E1"/>
    <w:p w14:paraId="10E25D58" w14:textId="186AAC83" w:rsidR="00E60587" w:rsidRDefault="00CF3CA7" w:rsidP="00E60587">
      <w:pPr>
        <w:pStyle w:val="TableofFigures"/>
        <w:tabs>
          <w:tab w:val="right" w:leader="dot" w:pos="9350"/>
        </w:tabs>
        <w:spacing w:line="360" w:lineRule="auto"/>
        <w:rPr>
          <w:ins w:id="38" w:author="Mccreight, Kellie Anne" w:date="2023-04-04T12:14:00Z"/>
          <w:noProof/>
        </w:rPr>
      </w:pPr>
      <w:hyperlink w:anchor="_Toc130214693" w:history="1">
        <w:r w:rsidR="00E60587" w:rsidRPr="00946055">
          <w:rPr>
            <w:rStyle w:val="Hyperlink"/>
            <w:b/>
            <w:noProof/>
          </w:rPr>
          <w:t>Figure 6</w:t>
        </w:r>
        <w:r w:rsidR="00E60587" w:rsidRPr="00946055">
          <w:rPr>
            <w:rStyle w:val="Hyperlink"/>
            <w:noProof/>
          </w:rPr>
          <w:t xml:space="preserve"> Summary of Leptospira seroprevalence in dogs.</w:t>
        </w:r>
        <w:r w:rsidR="00E60587">
          <w:rPr>
            <w:noProof/>
            <w:webHidden/>
          </w:rPr>
          <w:tab/>
        </w:r>
        <w:r w:rsidR="00E60587">
          <w:rPr>
            <w:noProof/>
            <w:webHidden/>
          </w:rPr>
          <w:fldChar w:fldCharType="begin"/>
        </w:r>
        <w:r w:rsidR="00E60587">
          <w:rPr>
            <w:noProof/>
            <w:webHidden/>
          </w:rPr>
          <w:instrText xml:space="preserve"> PAGEREF _Toc130214693 \h </w:instrText>
        </w:r>
        <w:r w:rsidR="00E60587">
          <w:rPr>
            <w:noProof/>
            <w:webHidden/>
          </w:rPr>
        </w:r>
        <w:r w:rsidR="00E60587">
          <w:rPr>
            <w:noProof/>
            <w:webHidden/>
          </w:rPr>
          <w:fldChar w:fldCharType="separate"/>
        </w:r>
        <w:r w:rsidR="00E60587">
          <w:rPr>
            <w:noProof/>
            <w:webHidden/>
          </w:rPr>
          <w:t>42</w:t>
        </w:r>
        <w:r w:rsidR="00E60587">
          <w:rPr>
            <w:noProof/>
            <w:webHidden/>
          </w:rPr>
          <w:fldChar w:fldCharType="end"/>
        </w:r>
      </w:hyperlink>
    </w:p>
    <w:p w14:paraId="4F68CDEB" w14:textId="77777777" w:rsidR="001271E1" w:rsidRPr="001271E1" w:rsidRDefault="001271E1" w:rsidP="001271E1"/>
    <w:p w14:paraId="5723B429" w14:textId="02B09049" w:rsidR="00E60587" w:rsidRDefault="00CF3CA7" w:rsidP="00E60587">
      <w:pPr>
        <w:pStyle w:val="TableofFigures"/>
        <w:tabs>
          <w:tab w:val="right" w:leader="dot" w:pos="9350"/>
        </w:tabs>
        <w:spacing w:line="360" w:lineRule="auto"/>
        <w:rPr>
          <w:ins w:id="39" w:author="Mccreight, Kellie Anne" w:date="2023-04-04T12:14:00Z"/>
          <w:noProof/>
        </w:rPr>
      </w:pPr>
      <w:hyperlink w:anchor="_Toc130214694" w:history="1">
        <w:r w:rsidR="00E60587" w:rsidRPr="00946055">
          <w:rPr>
            <w:rStyle w:val="Hyperlink"/>
            <w:b/>
            <w:noProof/>
          </w:rPr>
          <w:t>Figure 7</w:t>
        </w:r>
        <w:r w:rsidR="00E60587" w:rsidRPr="00946055">
          <w:rPr>
            <w:rStyle w:val="Hyperlink"/>
            <w:noProof/>
          </w:rPr>
          <w:t xml:space="preserve"> Summary of Leptospira seroprevalence to 12 serovars tested in dogs.</w:t>
        </w:r>
        <w:r w:rsidR="00E60587">
          <w:rPr>
            <w:noProof/>
            <w:webHidden/>
          </w:rPr>
          <w:tab/>
        </w:r>
        <w:r w:rsidR="00E60587">
          <w:rPr>
            <w:noProof/>
            <w:webHidden/>
          </w:rPr>
          <w:fldChar w:fldCharType="begin"/>
        </w:r>
        <w:r w:rsidR="00E60587">
          <w:rPr>
            <w:noProof/>
            <w:webHidden/>
          </w:rPr>
          <w:instrText xml:space="preserve"> PAGEREF _Toc130214694 \h </w:instrText>
        </w:r>
        <w:r w:rsidR="00E60587">
          <w:rPr>
            <w:noProof/>
            <w:webHidden/>
          </w:rPr>
        </w:r>
        <w:r w:rsidR="00E60587">
          <w:rPr>
            <w:noProof/>
            <w:webHidden/>
          </w:rPr>
          <w:fldChar w:fldCharType="separate"/>
        </w:r>
        <w:r w:rsidR="00E60587">
          <w:rPr>
            <w:noProof/>
            <w:webHidden/>
          </w:rPr>
          <w:t>42</w:t>
        </w:r>
        <w:r w:rsidR="00E60587">
          <w:rPr>
            <w:noProof/>
            <w:webHidden/>
          </w:rPr>
          <w:fldChar w:fldCharType="end"/>
        </w:r>
      </w:hyperlink>
    </w:p>
    <w:p w14:paraId="4A9BE0D0" w14:textId="77777777" w:rsidR="001271E1" w:rsidRPr="001271E1" w:rsidRDefault="001271E1" w:rsidP="001271E1"/>
    <w:p w14:paraId="0FC375C5" w14:textId="590C706B" w:rsidR="00E60587" w:rsidRDefault="00CF3CA7" w:rsidP="00E60587">
      <w:pPr>
        <w:pStyle w:val="TableofFigures"/>
        <w:tabs>
          <w:tab w:val="right" w:leader="dot" w:pos="9350"/>
        </w:tabs>
        <w:spacing w:line="360" w:lineRule="auto"/>
        <w:rPr>
          <w:ins w:id="40" w:author="Mccreight, Kellie Anne" w:date="2023-04-04T12:14:00Z"/>
          <w:noProof/>
        </w:rPr>
      </w:pPr>
      <w:hyperlink w:anchor="_Toc130214695" w:history="1">
        <w:r w:rsidR="00E60587" w:rsidRPr="00946055">
          <w:rPr>
            <w:rStyle w:val="Hyperlink"/>
            <w:b/>
            <w:noProof/>
          </w:rPr>
          <w:t>Figure 8</w:t>
        </w:r>
        <w:r w:rsidR="00E60587" w:rsidRPr="00946055">
          <w:rPr>
            <w:rStyle w:val="Hyperlink"/>
            <w:noProof/>
          </w:rPr>
          <w:t xml:space="preserve"> A Venn diagram showing the 6 highest cross-reacting Leptospira serovars shown in relation to the 9 other cross-reacting serovars. A: Autumnalis. B: Canicola. C: Copenhageni. D: Grippotyphosa. E: Mankarso. F: Pomona</w:t>
        </w:r>
        <w:r w:rsidR="00E60587">
          <w:rPr>
            <w:noProof/>
            <w:webHidden/>
          </w:rPr>
          <w:tab/>
        </w:r>
        <w:r w:rsidR="00E60587">
          <w:rPr>
            <w:noProof/>
            <w:webHidden/>
          </w:rPr>
          <w:fldChar w:fldCharType="begin"/>
        </w:r>
        <w:r w:rsidR="00E60587">
          <w:rPr>
            <w:noProof/>
            <w:webHidden/>
          </w:rPr>
          <w:instrText xml:space="preserve"> PAGEREF _Toc130214695 \h </w:instrText>
        </w:r>
        <w:r w:rsidR="00E60587">
          <w:rPr>
            <w:noProof/>
            <w:webHidden/>
          </w:rPr>
        </w:r>
        <w:r w:rsidR="00E60587">
          <w:rPr>
            <w:noProof/>
            <w:webHidden/>
          </w:rPr>
          <w:fldChar w:fldCharType="separate"/>
        </w:r>
        <w:r w:rsidR="00E60587">
          <w:rPr>
            <w:noProof/>
            <w:webHidden/>
          </w:rPr>
          <w:t>44</w:t>
        </w:r>
        <w:r w:rsidR="00E60587">
          <w:rPr>
            <w:noProof/>
            <w:webHidden/>
          </w:rPr>
          <w:fldChar w:fldCharType="end"/>
        </w:r>
      </w:hyperlink>
    </w:p>
    <w:p w14:paraId="4D419615" w14:textId="77777777" w:rsidR="001271E1" w:rsidRPr="001271E1" w:rsidRDefault="001271E1" w:rsidP="001271E1"/>
    <w:p w14:paraId="5889B71E" w14:textId="68277BF8" w:rsidR="00E60587" w:rsidRDefault="00CF3CA7" w:rsidP="00E60587">
      <w:pPr>
        <w:pStyle w:val="TableofFigures"/>
        <w:tabs>
          <w:tab w:val="right" w:leader="dot" w:pos="9350"/>
        </w:tabs>
        <w:spacing w:line="360" w:lineRule="auto"/>
        <w:rPr>
          <w:ins w:id="41" w:author="Mccreight, Kellie Anne" w:date="2023-04-04T12:14:00Z"/>
          <w:noProof/>
        </w:rPr>
      </w:pPr>
      <w:hyperlink w:anchor="_Toc130214696" w:history="1">
        <w:r w:rsidR="00E60587" w:rsidRPr="00946055">
          <w:rPr>
            <w:rStyle w:val="Hyperlink"/>
            <w:b/>
            <w:noProof/>
          </w:rPr>
          <w:t>Figure 9</w:t>
        </w:r>
        <w:r w:rsidR="00E60587" w:rsidRPr="00946055">
          <w:rPr>
            <w:rStyle w:val="Hyperlink"/>
            <w:noProof/>
          </w:rPr>
          <w:t xml:space="preserve"> Titer distribution of the microscopic agglutination test (MAT) titers in dogs. The starting titer was 1:50 and the highest titer was 1:1600.</w:t>
        </w:r>
        <w:r w:rsidR="00E60587">
          <w:rPr>
            <w:noProof/>
            <w:webHidden/>
          </w:rPr>
          <w:tab/>
        </w:r>
        <w:r w:rsidR="00E60587">
          <w:rPr>
            <w:noProof/>
            <w:webHidden/>
          </w:rPr>
          <w:fldChar w:fldCharType="begin"/>
        </w:r>
        <w:r w:rsidR="00E60587">
          <w:rPr>
            <w:noProof/>
            <w:webHidden/>
          </w:rPr>
          <w:instrText xml:space="preserve"> PAGEREF _Toc130214696 \h </w:instrText>
        </w:r>
        <w:r w:rsidR="00E60587">
          <w:rPr>
            <w:noProof/>
            <w:webHidden/>
          </w:rPr>
        </w:r>
        <w:r w:rsidR="00E60587">
          <w:rPr>
            <w:noProof/>
            <w:webHidden/>
          </w:rPr>
          <w:fldChar w:fldCharType="separate"/>
        </w:r>
        <w:r w:rsidR="00E60587">
          <w:rPr>
            <w:noProof/>
            <w:webHidden/>
          </w:rPr>
          <w:t>47</w:t>
        </w:r>
        <w:r w:rsidR="00E60587">
          <w:rPr>
            <w:noProof/>
            <w:webHidden/>
          </w:rPr>
          <w:fldChar w:fldCharType="end"/>
        </w:r>
      </w:hyperlink>
    </w:p>
    <w:p w14:paraId="4DCBB8DA" w14:textId="77777777" w:rsidR="001271E1" w:rsidRPr="001271E1" w:rsidRDefault="001271E1" w:rsidP="001271E1"/>
    <w:p w14:paraId="3642EEB6" w14:textId="1B7F6248" w:rsidR="00E60587" w:rsidRDefault="00CF3CA7" w:rsidP="00E60587">
      <w:pPr>
        <w:pStyle w:val="TableofFigures"/>
        <w:tabs>
          <w:tab w:val="right" w:leader="dot" w:pos="9350"/>
        </w:tabs>
        <w:spacing w:line="360" w:lineRule="auto"/>
        <w:rPr>
          <w:ins w:id="42" w:author="Mccreight, Kellie Anne" w:date="2023-04-04T12:14:00Z"/>
          <w:noProof/>
        </w:rPr>
      </w:pPr>
      <w:hyperlink w:anchor="_Toc130214697" w:history="1">
        <w:r w:rsidR="00E60587" w:rsidRPr="00946055">
          <w:rPr>
            <w:rStyle w:val="Hyperlink"/>
            <w:b/>
            <w:noProof/>
          </w:rPr>
          <w:t>Figure 10</w:t>
        </w:r>
        <w:r w:rsidR="00E60587" w:rsidRPr="00946055">
          <w:rPr>
            <w:rStyle w:val="Hyperlink"/>
            <w:noProof/>
          </w:rPr>
          <w:t xml:space="preserve"> Unvaccinated and vaccinated canine patients separated into positive and negative groups.</w:t>
        </w:r>
        <w:r w:rsidR="00E60587">
          <w:rPr>
            <w:noProof/>
            <w:webHidden/>
          </w:rPr>
          <w:tab/>
        </w:r>
        <w:r w:rsidR="00E60587">
          <w:rPr>
            <w:noProof/>
            <w:webHidden/>
          </w:rPr>
          <w:fldChar w:fldCharType="begin"/>
        </w:r>
        <w:r w:rsidR="00E60587">
          <w:rPr>
            <w:noProof/>
            <w:webHidden/>
          </w:rPr>
          <w:instrText xml:space="preserve"> PAGEREF _Toc130214697 \h </w:instrText>
        </w:r>
        <w:r w:rsidR="00E60587">
          <w:rPr>
            <w:noProof/>
            <w:webHidden/>
          </w:rPr>
        </w:r>
        <w:r w:rsidR="00E60587">
          <w:rPr>
            <w:noProof/>
            <w:webHidden/>
          </w:rPr>
          <w:fldChar w:fldCharType="separate"/>
        </w:r>
        <w:r w:rsidR="00E60587">
          <w:rPr>
            <w:noProof/>
            <w:webHidden/>
          </w:rPr>
          <w:t>47</w:t>
        </w:r>
        <w:r w:rsidR="00E60587">
          <w:rPr>
            <w:noProof/>
            <w:webHidden/>
          </w:rPr>
          <w:fldChar w:fldCharType="end"/>
        </w:r>
      </w:hyperlink>
    </w:p>
    <w:p w14:paraId="00EA2AE5" w14:textId="77777777" w:rsidR="001271E1" w:rsidRPr="001271E1" w:rsidRDefault="001271E1" w:rsidP="001271E1"/>
    <w:p w14:paraId="40CC9CC6" w14:textId="327C324A" w:rsidR="00E60587" w:rsidRDefault="00CF3CA7" w:rsidP="00E60587">
      <w:pPr>
        <w:pStyle w:val="TableofFigures"/>
        <w:tabs>
          <w:tab w:val="right" w:leader="dot" w:pos="9350"/>
        </w:tabs>
        <w:spacing w:line="360" w:lineRule="auto"/>
        <w:rPr>
          <w:ins w:id="43" w:author="Mccreight, Kellie Anne" w:date="2023-04-04T12:14:00Z"/>
          <w:noProof/>
        </w:rPr>
      </w:pPr>
      <w:hyperlink w:anchor="_Toc130214698" w:history="1">
        <w:r w:rsidR="00E60587" w:rsidRPr="00946055">
          <w:rPr>
            <w:rStyle w:val="Hyperlink"/>
            <w:b/>
            <w:noProof/>
          </w:rPr>
          <w:t>Figure 11</w:t>
        </w:r>
        <w:r w:rsidR="00E60587" w:rsidRPr="00946055">
          <w:rPr>
            <w:rStyle w:val="Hyperlink"/>
            <w:noProof/>
          </w:rPr>
          <w:t xml:space="preserve"> Seroprevalence in vaccinated and unvaccinated dogs.</w:t>
        </w:r>
        <w:r w:rsidR="00E60587">
          <w:rPr>
            <w:noProof/>
            <w:webHidden/>
          </w:rPr>
          <w:tab/>
        </w:r>
        <w:r w:rsidR="00E60587">
          <w:rPr>
            <w:noProof/>
            <w:webHidden/>
          </w:rPr>
          <w:fldChar w:fldCharType="begin"/>
        </w:r>
        <w:r w:rsidR="00E60587">
          <w:rPr>
            <w:noProof/>
            <w:webHidden/>
          </w:rPr>
          <w:instrText xml:space="preserve"> PAGEREF _Toc130214698 \h </w:instrText>
        </w:r>
        <w:r w:rsidR="00E60587">
          <w:rPr>
            <w:noProof/>
            <w:webHidden/>
          </w:rPr>
        </w:r>
        <w:r w:rsidR="00E60587">
          <w:rPr>
            <w:noProof/>
            <w:webHidden/>
          </w:rPr>
          <w:fldChar w:fldCharType="separate"/>
        </w:r>
        <w:r w:rsidR="00E60587">
          <w:rPr>
            <w:noProof/>
            <w:webHidden/>
          </w:rPr>
          <w:t>48</w:t>
        </w:r>
        <w:r w:rsidR="00E60587">
          <w:rPr>
            <w:noProof/>
            <w:webHidden/>
          </w:rPr>
          <w:fldChar w:fldCharType="end"/>
        </w:r>
      </w:hyperlink>
    </w:p>
    <w:p w14:paraId="61A202F8" w14:textId="77777777" w:rsidR="001271E1" w:rsidRPr="001271E1" w:rsidRDefault="001271E1" w:rsidP="001271E1"/>
    <w:p w14:paraId="04A73DE9" w14:textId="1F58D161" w:rsidR="00E60587" w:rsidRDefault="00CF3CA7" w:rsidP="00E60587">
      <w:pPr>
        <w:pStyle w:val="TableofFigures"/>
        <w:tabs>
          <w:tab w:val="right" w:leader="dot" w:pos="9350"/>
        </w:tabs>
        <w:spacing w:line="360" w:lineRule="auto"/>
        <w:rPr>
          <w:ins w:id="44" w:author="Mccreight, Kellie Anne" w:date="2023-04-04T12:14:00Z"/>
          <w:noProof/>
        </w:rPr>
      </w:pPr>
      <w:hyperlink w:anchor="_Toc130214699" w:history="1">
        <w:r w:rsidR="00E60587" w:rsidRPr="00946055">
          <w:rPr>
            <w:rStyle w:val="Hyperlink"/>
            <w:b/>
            <w:noProof/>
          </w:rPr>
          <w:t>Figure 12</w:t>
        </w:r>
        <w:r w:rsidR="00E60587" w:rsidRPr="00946055">
          <w:rPr>
            <w:rStyle w:val="Hyperlink"/>
            <w:noProof/>
          </w:rPr>
          <w:t xml:space="preserve"> Age distribution of the 374 canine samples tested.</w:t>
        </w:r>
        <w:r w:rsidR="00E60587">
          <w:rPr>
            <w:noProof/>
            <w:webHidden/>
          </w:rPr>
          <w:tab/>
        </w:r>
        <w:r w:rsidR="00E60587">
          <w:rPr>
            <w:noProof/>
            <w:webHidden/>
          </w:rPr>
          <w:fldChar w:fldCharType="begin"/>
        </w:r>
        <w:r w:rsidR="00E60587">
          <w:rPr>
            <w:noProof/>
            <w:webHidden/>
          </w:rPr>
          <w:instrText xml:space="preserve"> PAGEREF _Toc130214699 \h </w:instrText>
        </w:r>
        <w:r w:rsidR="00E60587">
          <w:rPr>
            <w:noProof/>
            <w:webHidden/>
          </w:rPr>
        </w:r>
        <w:r w:rsidR="00E60587">
          <w:rPr>
            <w:noProof/>
            <w:webHidden/>
          </w:rPr>
          <w:fldChar w:fldCharType="separate"/>
        </w:r>
        <w:r w:rsidR="00E60587">
          <w:rPr>
            <w:noProof/>
            <w:webHidden/>
          </w:rPr>
          <w:t>50</w:t>
        </w:r>
        <w:r w:rsidR="00E60587">
          <w:rPr>
            <w:noProof/>
            <w:webHidden/>
          </w:rPr>
          <w:fldChar w:fldCharType="end"/>
        </w:r>
      </w:hyperlink>
    </w:p>
    <w:p w14:paraId="2D6539FA" w14:textId="77777777" w:rsidR="001271E1" w:rsidRPr="001271E1" w:rsidRDefault="001271E1" w:rsidP="001271E1"/>
    <w:p w14:paraId="1EFECF4A" w14:textId="1F6DE717" w:rsidR="00E60587" w:rsidRDefault="00CF3CA7" w:rsidP="00E60587">
      <w:pPr>
        <w:pStyle w:val="TableofFigures"/>
        <w:tabs>
          <w:tab w:val="right" w:leader="dot" w:pos="9350"/>
        </w:tabs>
        <w:spacing w:line="360" w:lineRule="auto"/>
        <w:rPr>
          <w:ins w:id="45" w:author="Mccreight, Kellie Anne" w:date="2023-04-04T12:14:00Z"/>
          <w:noProof/>
        </w:rPr>
      </w:pPr>
      <w:hyperlink w:anchor="_Toc130214700" w:history="1">
        <w:r w:rsidR="00E60587" w:rsidRPr="00946055">
          <w:rPr>
            <w:rStyle w:val="Hyperlink"/>
            <w:b/>
            <w:noProof/>
          </w:rPr>
          <w:t>Figure 13</w:t>
        </w:r>
        <w:r w:rsidR="00E60587" w:rsidRPr="00946055">
          <w:rPr>
            <w:rStyle w:val="Hyperlink"/>
            <w:noProof/>
          </w:rPr>
          <w:t xml:space="preserve"> Sex distribution of the 374 canine samples tested.</w:t>
        </w:r>
        <w:r w:rsidR="00E60587">
          <w:rPr>
            <w:noProof/>
            <w:webHidden/>
          </w:rPr>
          <w:tab/>
        </w:r>
        <w:r w:rsidR="00E60587">
          <w:rPr>
            <w:noProof/>
            <w:webHidden/>
          </w:rPr>
          <w:fldChar w:fldCharType="begin"/>
        </w:r>
        <w:r w:rsidR="00E60587">
          <w:rPr>
            <w:noProof/>
            <w:webHidden/>
          </w:rPr>
          <w:instrText xml:space="preserve"> PAGEREF _Toc130214700 \h </w:instrText>
        </w:r>
        <w:r w:rsidR="00E60587">
          <w:rPr>
            <w:noProof/>
            <w:webHidden/>
          </w:rPr>
        </w:r>
        <w:r w:rsidR="00E60587">
          <w:rPr>
            <w:noProof/>
            <w:webHidden/>
          </w:rPr>
          <w:fldChar w:fldCharType="separate"/>
        </w:r>
        <w:r w:rsidR="00E60587">
          <w:rPr>
            <w:noProof/>
            <w:webHidden/>
          </w:rPr>
          <w:t>50</w:t>
        </w:r>
        <w:r w:rsidR="00E60587">
          <w:rPr>
            <w:noProof/>
            <w:webHidden/>
          </w:rPr>
          <w:fldChar w:fldCharType="end"/>
        </w:r>
      </w:hyperlink>
    </w:p>
    <w:p w14:paraId="56472AD5" w14:textId="77777777" w:rsidR="001271E1" w:rsidRPr="001271E1" w:rsidRDefault="001271E1" w:rsidP="001271E1"/>
    <w:p w14:paraId="306313D7" w14:textId="0343002E" w:rsidR="00E60587" w:rsidRDefault="00CF3CA7" w:rsidP="00E60587">
      <w:pPr>
        <w:pStyle w:val="TableofFigures"/>
        <w:tabs>
          <w:tab w:val="right" w:leader="dot" w:pos="9350"/>
        </w:tabs>
        <w:spacing w:line="360" w:lineRule="auto"/>
        <w:rPr>
          <w:ins w:id="46" w:author="Mccreight, Kellie Anne" w:date="2023-04-04T12:14:00Z"/>
          <w:noProof/>
        </w:rPr>
      </w:pPr>
      <w:hyperlink w:anchor="_Toc130214701" w:history="1">
        <w:r w:rsidR="00E60587" w:rsidRPr="00946055">
          <w:rPr>
            <w:rStyle w:val="Hyperlink"/>
            <w:b/>
            <w:noProof/>
          </w:rPr>
          <w:t>Figure 14</w:t>
        </w:r>
        <w:r w:rsidR="00E60587" w:rsidRPr="00946055">
          <w:rPr>
            <w:rStyle w:val="Hyperlink"/>
            <w:noProof/>
          </w:rPr>
          <w:t xml:space="preserve"> A map of regions I-IV in Tennessee presented by the Tennessee County Highway Officials Association (TCHOA).</w:t>
        </w:r>
        <w:r w:rsidR="00E60587">
          <w:rPr>
            <w:noProof/>
            <w:webHidden/>
          </w:rPr>
          <w:tab/>
        </w:r>
        <w:r w:rsidR="00E60587">
          <w:rPr>
            <w:noProof/>
            <w:webHidden/>
          </w:rPr>
          <w:fldChar w:fldCharType="begin"/>
        </w:r>
        <w:r w:rsidR="00E60587">
          <w:rPr>
            <w:noProof/>
            <w:webHidden/>
          </w:rPr>
          <w:instrText xml:space="preserve"> PAGEREF _Toc130214701 \h </w:instrText>
        </w:r>
        <w:r w:rsidR="00E60587">
          <w:rPr>
            <w:noProof/>
            <w:webHidden/>
          </w:rPr>
        </w:r>
        <w:r w:rsidR="00E60587">
          <w:rPr>
            <w:noProof/>
            <w:webHidden/>
          </w:rPr>
          <w:fldChar w:fldCharType="separate"/>
        </w:r>
        <w:r w:rsidR="00E60587">
          <w:rPr>
            <w:noProof/>
            <w:webHidden/>
          </w:rPr>
          <w:t>50</w:t>
        </w:r>
        <w:r w:rsidR="00E60587">
          <w:rPr>
            <w:noProof/>
            <w:webHidden/>
          </w:rPr>
          <w:fldChar w:fldCharType="end"/>
        </w:r>
      </w:hyperlink>
    </w:p>
    <w:p w14:paraId="3C6A8D2C" w14:textId="77777777" w:rsidR="001271E1" w:rsidRPr="001271E1" w:rsidRDefault="001271E1" w:rsidP="001271E1"/>
    <w:p w14:paraId="63FCDD4B" w14:textId="5EB6AE1F" w:rsidR="00E60587" w:rsidRDefault="00CF3CA7" w:rsidP="00E60587">
      <w:pPr>
        <w:pStyle w:val="TableofFigures"/>
        <w:tabs>
          <w:tab w:val="right" w:leader="dot" w:pos="9350"/>
        </w:tabs>
        <w:spacing w:line="360" w:lineRule="auto"/>
        <w:rPr>
          <w:ins w:id="47" w:author="Mccreight, Kellie Anne" w:date="2023-04-04T12:14:00Z"/>
          <w:noProof/>
        </w:rPr>
      </w:pPr>
      <w:hyperlink w:anchor="_Toc130214702" w:history="1">
        <w:r w:rsidR="00E60587" w:rsidRPr="00946055">
          <w:rPr>
            <w:rStyle w:val="Hyperlink"/>
            <w:b/>
            <w:noProof/>
          </w:rPr>
          <w:t>Figure 15</w:t>
        </w:r>
        <w:r w:rsidR="00E60587" w:rsidRPr="00946055">
          <w:rPr>
            <w:rStyle w:val="Hyperlink"/>
            <w:noProof/>
          </w:rPr>
          <w:t xml:space="preserve"> Summary of Leptospira seroprevalence in horses.</w:t>
        </w:r>
        <w:r w:rsidR="00E60587">
          <w:rPr>
            <w:noProof/>
            <w:webHidden/>
          </w:rPr>
          <w:tab/>
        </w:r>
        <w:r w:rsidR="00E60587">
          <w:rPr>
            <w:noProof/>
            <w:webHidden/>
          </w:rPr>
          <w:fldChar w:fldCharType="begin"/>
        </w:r>
        <w:r w:rsidR="00E60587">
          <w:rPr>
            <w:noProof/>
            <w:webHidden/>
          </w:rPr>
          <w:instrText xml:space="preserve"> PAGEREF _Toc130214702 \h </w:instrText>
        </w:r>
        <w:r w:rsidR="00E60587">
          <w:rPr>
            <w:noProof/>
            <w:webHidden/>
          </w:rPr>
        </w:r>
        <w:r w:rsidR="00E60587">
          <w:rPr>
            <w:noProof/>
            <w:webHidden/>
          </w:rPr>
          <w:fldChar w:fldCharType="separate"/>
        </w:r>
        <w:r w:rsidR="00E60587">
          <w:rPr>
            <w:noProof/>
            <w:webHidden/>
          </w:rPr>
          <w:t>53</w:t>
        </w:r>
        <w:r w:rsidR="00E60587">
          <w:rPr>
            <w:noProof/>
            <w:webHidden/>
          </w:rPr>
          <w:fldChar w:fldCharType="end"/>
        </w:r>
      </w:hyperlink>
    </w:p>
    <w:p w14:paraId="2142C3A4" w14:textId="77777777" w:rsidR="001271E1" w:rsidRPr="001271E1" w:rsidRDefault="001271E1" w:rsidP="001271E1"/>
    <w:p w14:paraId="76C27D4E" w14:textId="19581F08" w:rsidR="00E60587" w:rsidRDefault="00CF3CA7" w:rsidP="00E60587">
      <w:pPr>
        <w:pStyle w:val="TableofFigures"/>
        <w:tabs>
          <w:tab w:val="right" w:leader="dot" w:pos="9350"/>
        </w:tabs>
        <w:spacing w:line="360" w:lineRule="auto"/>
        <w:rPr>
          <w:ins w:id="48" w:author="Mccreight, Kellie Anne" w:date="2023-04-04T12:14:00Z"/>
          <w:noProof/>
        </w:rPr>
      </w:pPr>
      <w:hyperlink w:anchor="_Toc130214703" w:history="1">
        <w:r w:rsidR="00E60587" w:rsidRPr="00946055">
          <w:rPr>
            <w:rStyle w:val="Hyperlink"/>
            <w:b/>
            <w:noProof/>
          </w:rPr>
          <w:t>Figure 16</w:t>
        </w:r>
        <w:r w:rsidR="00E60587" w:rsidRPr="00946055">
          <w:rPr>
            <w:rStyle w:val="Hyperlink"/>
            <w:noProof/>
          </w:rPr>
          <w:t xml:space="preserve"> Summary of Leptospira seroprevalence to 12 serovars tested in horses.</w:t>
        </w:r>
        <w:r w:rsidR="00E60587">
          <w:rPr>
            <w:noProof/>
            <w:webHidden/>
          </w:rPr>
          <w:tab/>
        </w:r>
        <w:r w:rsidR="00E60587">
          <w:rPr>
            <w:noProof/>
            <w:webHidden/>
          </w:rPr>
          <w:fldChar w:fldCharType="begin"/>
        </w:r>
        <w:r w:rsidR="00E60587">
          <w:rPr>
            <w:noProof/>
            <w:webHidden/>
          </w:rPr>
          <w:instrText xml:space="preserve"> PAGEREF _Toc130214703 \h </w:instrText>
        </w:r>
        <w:r w:rsidR="00E60587">
          <w:rPr>
            <w:noProof/>
            <w:webHidden/>
          </w:rPr>
        </w:r>
        <w:r w:rsidR="00E60587">
          <w:rPr>
            <w:noProof/>
            <w:webHidden/>
          </w:rPr>
          <w:fldChar w:fldCharType="separate"/>
        </w:r>
        <w:r w:rsidR="00E60587">
          <w:rPr>
            <w:noProof/>
            <w:webHidden/>
          </w:rPr>
          <w:t>53</w:t>
        </w:r>
        <w:r w:rsidR="00E60587">
          <w:rPr>
            <w:noProof/>
            <w:webHidden/>
          </w:rPr>
          <w:fldChar w:fldCharType="end"/>
        </w:r>
      </w:hyperlink>
    </w:p>
    <w:p w14:paraId="64AB2F13" w14:textId="77777777" w:rsidR="001271E1" w:rsidRPr="001271E1" w:rsidRDefault="001271E1" w:rsidP="001271E1"/>
    <w:p w14:paraId="1E4E0B3B" w14:textId="1639DC73" w:rsidR="00E60587" w:rsidRDefault="00CF3CA7" w:rsidP="00E60587">
      <w:pPr>
        <w:pStyle w:val="TableofFigures"/>
        <w:tabs>
          <w:tab w:val="right" w:leader="dot" w:pos="9350"/>
        </w:tabs>
        <w:spacing w:line="360" w:lineRule="auto"/>
        <w:rPr>
          <w:ins w:id="49" w:author="Mccreight, Kellie Anne" w:date="2023-04-04T12:14:00Z"/>
          <w:noProof/>
        </w:rPr>
      </w:pPr>
      <w:hyperlink w:anchor="_Toc130214704" w:history="1">
        <w:r w:rsidR="00E60587" w:rsidRPr="00946055">
          <w:rPr>
            <w:rStyle w:val="Hyperlink"/>
            <w:b/>
            <w:noProof/>
          </w:rPr>
          <w:t>Figure 17</w:t>
        </w:r>
        <w:r w:rsidR="00E60587" w:rsidRPr="00946055">
          <w:rPr>
            <w:rStyle w:val="Hyperlink"/>
            <w:noProof/>
          </w:rPr>
          <w:t xml:space="preserve"> Titer distribution of the microscopic agglutination test titers (MAT) in horses. The starting titer was 1:50 and the highest titer was 1:400.</w:t>
        </w:r>
        <w:r w:rsidR="00E60587">
          <w:rPr>
            <w:noProof/>
            <w:webHidden/>
          </w:rPr>
          <w:tab/>
        </w:r>
        <w:r w:rsidR="00E60587">
          <w:rPr>
            <w:noProof/>
            <w:webHidden/>
          </w:rPr>
          <w:fldChar w:fldCharType="begin"/>
        </w:r>
        <w:r w:rsidR="00E60587">
          <w:rPr>
            <w:noProof/>
            <w:webHidden/>
          </w:rPr>
          <w:instrText xml:space="preserve"> PAGEREF _Toc130214704 \h </w:instrText>
        </w:r>
        <w:r w:rsidR="00E60587">
          <w:rPr>
            <w:noProof/>
            <w:webHidden/>
          </w:rPr>
        </w:r>
        <w:r w:rsidR="00E60587">
          <w:rPr>
            <w:noProof/>
            <w:webHidden/>
          </w:rPr>
          <w:fldChar w:fldCharType="separate"/>
        </w:r>
        <w:r w:rsidR="00E60587">
          <w:rPr>
            <w:noProof/>
            <w:webHidden/>
          </w:rPr>
          <w:t>56</w:t>
        </w:r>
        <w:r w:rsidR="00E60587">
          <w:rPr>
            <w:noProof/>
            <w:webHidden/>
          </w:rPr>
          <w:fldChar w:fldCharType="end"/>
        </w:r>
      </w:hyperlink>
    </w:p>
    <w:p w14:paraId="44CAD482" w14:textId="77777777" w:rsidR="001271E1" w:rsidRPr="001271E1" w:rsidRDefault="001271E1" w:rsidP="001271E1"/>
    <w:p w14:paraId="33118D82" w14:textId="344769ED" w:rsidR="00E60587" w:rsidRDefault="00CF3CA7" w:rsidP="00E60587">
      <w:pPr>
        <w:pStyle w:val="TableofFigures"/>
        <w:tabs>
          <w:tab w:val="right" w:leader="dot" w:pos="9350"/>
        </w:tabs>
        <w:spacing w:line="360" w:lineRule="auto"/>
        <w:rPr>
          <w:ins w:id="50" w:author="Mccreight, Kellie Anne" w:date="2023-04-04T12:15:00Z"/>
          <w:noProof/>
        </w:rPr>
      </w:pPr>
      <w:hyperlink w:anchor="_Toc130214705" w:history="1">
        <w:r w:rsidR="00E60587" w:rsidRPr="00946055">
          <w:rPr>
            <w:rStyle w:val="Hyperlink"/>
            <w:b/>
            <w:noProof/>
          </w:rPr>
          <w:t>Figure 18</w:t>
        </w:r>
        <w:r w:rsidR="00E60587" w:rsidRPr="00946055">
          <w:rPr>
            <w:rStyle w:val="Hyperlink"/>
            <w:noProof/>
          </w:rPr>
          <w:t xml:space="preserve"> Age distribution of the 88 equine patients tested.</w:t>
        </w:r>
        <w:r w:rsidR="00E60587">
          <w:rPr>
            <w:noProof/>
            <w:webHidden/>
          </w:rPr>
          <w:tab/>
        </w:r>
        <w:r w:rsidR="00E60587">
          <w:rPr>
            <w:noProof/>
            <w:webHidden/>
          </w:rPr>
          <w:fldChar w:fldCharType="begin"/>
        </w:r>
        <w:r w:rsidR="00E60587">
          <w:rPr>
            <w:noProof/>
            <w:webHidden/>
          </w:rPr>
          <w:instrText xml:space="preserve"> PAGEREF _Toc130214705 \h </w:instrText>
        </w:r>
        <w:r w:rsidR="00E60587">
          <w:rPr>
            <w:noProof/>
            <w:webHidden/>
          </w:rPr>
        </w:r>
        <w:r w:rsidR="00E60587">
          <w:rPr>
            <w:noProof/>
            <w:webHidden/>
          </w:rPr>
          <w:fldChar w:fldCharType="separate"/>
        </w:r>
        <w:r w:rsidR="00E60587">
          <w:rPr>
            <w:noProof/>
            <w:webHidden/>
          </w:rPr>
          <w:t>56</w:t>
        </w:r>
        <w:r w:rsidR="00E60587">
          <w:rPr>
            <w:noProof/>
            <w:webHidden/>
          </w:rPr>
          <w:fldChar w:fldCharType="end"/>
        </w:r>
      </w:hyperlink>
    </w:p>
    <w:p w14:paraId="32B775C0" w14:textId="77777777" w:rsidR="001271E1" w:rsidRPr="001271E1" w:rsidRDefault="001271E1" w:rsidP="001271E1"/>
    <w:p w14:paraId="436E7B1C" w14:textId="432D199F" w:rsidR="00E60587" w:rsidRDefault="00CF3CA7" w:rsidP="00E60587">
      <w:pPr>
        <w:pStyle w:val="TableofFigures"/>
        <w:tabs>
          <w:tab w:val="right" w:leader="dot" w:pos="9350"/>
        </w:tabs>
        <w:spacing w:line="360" w:lineRule="auto"/>
        <w:rPr>
          <w:ins w:id="51" w:author="Mccreight, Kellie Anne" w:date="2023-04-04T12:15:00Z"/>
          <w:noProof/>
        </w:rPr>
      </w:pPr>
      <w:hyperlink w:anchor="_Toc130214706" w:history="1">
        <w:r w:rsidR="00E60587" w:rsidRPr="00946055">
          <w:rPr>
            <w:rStyle w:val="Hyperlink"/>
            <w:b/>
            <w:noProof/>
          </w:rPr>
          <w:t>Figure 19</w:t>
        </w:r>
        <w:r w:rsidR="00E60587" w:rsidRPr="00946055">
          <w:rPr>
            <w:rStyle w:val="Hyperlink"/>
            <w:noProof/>
          </w:rPr>
          <w:t xml:space="preserve"> Sex distribution of the 88 equine samples tested.</w:t>
        </w:r>
        <w:r w:rsidR="00E60587">
          <w:rPr>
            <w:noProof/>
            <w:webHidden/>
          </w:rPr>
          <w:tab/>
        </w:r>
        <w:r w:rsidR="00E60587">
          <w:rPr>
            <w:noProof/>
            <w:webHidden/>
          </w:rPr>
          <w:fldChar w:fldCharType="begin"/>
        </w:r>
        <w:r w:rsidR="00E60587">
          <w:rPr>
            <w:noProof/>
            <w:webHidden/>
          </w:rPr>
          <w:instrText xml:space="preserve"> PAGEREF _Toc130214706 \h </w:instrText>
        </w:r>
        <w:r w:rsidR="00E60587">
          <w:rPr>
            <w:noProof/>
            <w:webHidden/>
          </w:rPr>
        </w:r>
        <w:r w:rsidR="00E60587">
          <w:rPr>
            <w:noProof/>
            <w:webHidden/>
          </w:rPr>
          <w:fldChar w:fldCharType="separate"/>
        </w:r>
        <w:r w:rsidR="00E60587">
          <w:rPr>
            <w:noProof/>
            <w:webHidden/>
          </w:rPr>
          <w:t>57</w:t>
        </w:r>
        <w:r w:rsidR="00E60587">
          <w:rPr>
            <w:noProof/>
            <w:webHidden/>
          </w:rPr>
          <w:fldChar w:fldCharType="end"/>
        </w:r>
      </w:hyperlink>
    </w:p>
    <w:p w14:paraId="343CBE8E" w14:textId="77777777" w:rsidR="001271E1" w:rsidRPr="001271E1" w:rsidRDefault="001271E1" w:rsidP="001271E1"/>
    <w:p w14:paraId="0075B492" w14:textId="1967269A" w:rsidR="00E60587" w:rsidRDefault="00CF3CA7" w:rsidP="00E60587">
      <w:pPr>
        <w:pStyle w:val="TableofFigures"/>
        <w:tabs>
          <w:tab w:val="right" w:leader="dot" w:pos="9350"/>
        </w:tabs>
        <w:spacing w:line="360" w:lineRule="auto"/>
        <w:rPr>
          <w:ins w:id="52" w:author="Mccreight, Kellie Anne" w:date="2023-04-04T12:15:00Z"/>
          <w:noProof/>
        </w:rPr>
      </w:pPr>
      <w:hyperlink w:anchor="_Toc130214707" w:history="1">
        <w:r w:rsidR="00E60587" w:rsidRPr="00946055">
          <w:rPr>
            <w:rStyle w:val="Hyperlink"/>
            <w:b/>
            <w:noProof/>
          </w:rPr>
          <w:t>Figure 20</w:t>
        </w:r>
        <w:r w:rsidR="00E60587" w:rsidRPr="00946055">
          <w:rPr>
            <w:rStyle w:val="Hyperlink"/>
            <w:noProof/>
          </w:rPr>
          <w:t xml:space="preserve"> Summary of Leptospira seroprevalence in cats.</w:t>
        </w:r>
        <w:r w:rsidR="00E60587">
          <w:rPr>
            <w:noProof/>
            <w:webHidden/>
          </w:rPr>
          <w:tab/>
        </w:r>
        <w:r w:rsidR="00E60587">
          <w:rPr>
            <w:noProof/>
            <w:webHidden/>
          </w:rPr>
          <w:fldChar w:fldCharType="begin"/>
        </w:r>
        <w:r w:rsidR="00E60587">
          <w:rPr>
            <w:noProof/>
            <w:webHidden/>
          </w:rPr>
          <w:instrText xml:space="preserve"> PAGEREF _Toc130214707 \h </w:instrText>
        </w:r>
        <w:r w:rsidR="00E60587">
          <w:rPr>
            <w:noProof/>
            <w:webHidden/>
          </w:rPr>
        </w:r>
        <w:r w:rsidR="00E60587">
          <w:rPr>
            <w:noProof/>
            <w:webHidden/>
          </w:rPr>
          <w:fldChar w:fldCharType="separate"/>
        </w:r>
        <w:r w:rsidR="00E60587">
          <w:rPr>
            <w:noProof/>
            <w:webHidden/>
          </w:rPr>
          <w:t>60</w:t>
        </w:r>
        <w:r w:rsidR="00E60587">
          <w:rPr>
            <w:noProof/>
            <w:webHidden/>
          </w:rPr>
          <w:fldChar w:fldCharType="end"/>
        </w:r>
      </w:hyperlink>
    </w:p>
    <w:p w14:paraId="2540B3B2" w14:textId="77777777" w:rsidR="001271E1" w:rsidRPr="001271E1" w:rsidRDefault="001271E1" w:rsidP="001271E1"/>
    <w:p w14:paraId="3E9CFEE2" w14:textId="3E3A6DA9" w:rsidR="00E60587" w:rsidRDefault="00CF3CA7" w:rsidP="00E60587">
      <w:pPr>
        <w:pStyle w:val="TableofFigures"/>
        <w:tabs>
          <w:tab w:val="right" w:leader="dot" w:pos="9350"/>
        </w:tabs>
        <w:spacing w:line="360" w:lineRule="auto"/>
        <w:rPr>
          <w:ins w:id="53" w:author="Mccreight, Kellie Anne" w:date="2023-04-04T12:15:00Z"/>
          <w:noProof/>
        </w:rPr>
      </w:pPr>
      <w:hyperlink w:anchor="_Toc130214708" w:history="1">
        <w:r w:rsidR="00E60587" w:rsidRPr="00946055">
          <w:rPr>
            <w:rStyle w:val="Hyperlink"/>
            <w:b/>
            <w:noProof/>
          </w:rPr>
          <w:t>Figure 21</w:t>
        </w:r>
        <w:r w:rsidR="00E60587" w:rsidRPr="00946055">
          <w:rPr>
            <w:rStyle w:val="Hyperlink"/>
            <w:noProof/>
          </w:rPr>
          <w:t xml:space="preserve"> Summary of Leptospira seroprevalence to 12 serovars tested in cats.</w:t>
        </w:r>
        <w:r w:rsidR="00E60587">
          <w:rPr>
            <w:noProof/>
            <w:webHidden/>
          </w:rPr>
          <w:tab/>
        </w:r>
        <w:r w:rsidR="00E60587">
          <w:rPr>
            <w:noProof/>
            <w:webHidden/>
          </w:rPr>
          <w:fldChar w:fldCharType="begin"/>
        </w:r>
        <w:r w:rsidR="00E60587">
          <w:rPr>
            <w:noProof/>
            <w:webHidden/>
          </w:rPr>
          <w:instrText xml:space="preserve"> PAGEREF _Toc130214708 \h </w:instrText>
        </w:r>
        <w:r w:rsidR="00E60587">
          <w:rPr>
            <w:noProof/>
            <w:webHidden/>
          </w:rPr>
        </w:r>
        <w:r w:rsidR="00E60587">
          <w:rPr>
            <w:noProof/>
            <w:webHidden/>
          </w:rPr>
          <w:fldChar w:fldCharType="separate"/>
        </w:r>
        <w:r w:rsidR="00E60587">
          <w:rPr>
            <w:noProof/>
            <w:webHidden/>
          </w:rPr>
          <w:t>60</w:t>
        </w:r>
        <w:r w:rsidR="00E60587">
          <w:rPr>
            <w:noProof/>
            <w:webHidden/>
          </w:rPr>
          <w:fldChar w:fldCharType="end"/>
        </w:r>
      </w:hyperlink>
    </w:p>
    <w:p w14:paraId="628DB67F" w14:textId="77777777" w:rsidR="001271E1" w:rsidRPr="001271E1" w:rsidRDefault="001271E1" w:rsidP="001271E1"/>
    <w:p w14:paraId="27EB06A3" w14:textId="719F18A0" w:rsidR="00E60587" w:rsidRDefault="00CF3CA7" w:rsidP="00E60587">
      <w:pPr>
        <w:pStyle w:val="TableofFigures"/>
        <w:tabs>
          <w:tab w:val="right" w:leader="dot" w:pos="9350"/>
        </w:tabs>
        <w:spacing w:line="360" w:lineRule="auto"/>
        <w:rPr>
          <w:ins w:id="54" w:author="Mccreight, Kellie Anne" w:date="2023-04-04T12:15:00Z"/>
          <w:noProof/>
        </w:rPr>
      </w:pPr>
      <w:hyperlink w:anchor="_Toc130214709" w:history="1">
        <w:r w:rsidR="00E60587" w:rsidRPr="00946055">
          <w:rPr>
            <w:rStyle w:val="Hyperlink"/>
            <w:b/>
            <w:noProof/>
          </w:rPr>
          <w:t>Figure 22</w:t>
        </w:r>
        <w:r w:rsidR="00E60587" w:rsidRPr="00946055">
          <w:rPr>
            <w:rStyle w:val="Hyperlink"/>
            <w:noProof/>
          </w:rPr>
          <w:t xml:space="preserve"> Titer distribution of the microscopic agglutination test (MAT) titers in cats. The starting titer was 1:50 and the highest titer was 1:3200.</w:t>
        </w:r>
        <w:r w:rsidR="00E60587">
          <w:rPr>
            <w:noProof/>
            <w:webHidden/>
          </w:rPr>
          <w:tab/>
        </w:r>
        <w:r w:rsidR="00E60587">
          <w:rPr>
            <w:noProof/>
            <w:webHidden/>
          </w:rPr>
          <w:fldChar w:fldCharType="begin"/>
        </w:r>
        <w:r w:rsidR="00E60587">
          <w:rPr>
            <w:noProof/>
            <w:webHidden/>
          </w:rPr>
          <w:instrText xml:space="preserve"> PAGEREF _Toc130214709 \h </w:instrText>
        </w:r>
        <w:r w:rsidR="00E60587">
          <w:rPr>
            <w:noProof/>
            <w:webHidden/>
          </w:rPr>
        </w:r>
        <w:r w:rsidR="00E60587">
          <w:rPr>
            <w:noProof/>
            <w:webHidden/>
          </w:rPr>
          <w:fldChar w:fldCharType="separate"/>
        </w:r>
        <w:r w:rsidR="00E60587">
          <w:rPr>
            <w:noProof/>
            <w:webHidden/>
          </w:rPr>
          <w:t>61</w:t>
        </w:r>
        <w:r w:rsidR="00E60587">
          <w:rPr>
            <w:noProof/>
            <w:webHidden/>
          </w:rPr>
          <w:fldChar w:fldCharType="end"/>
        </w:r>
      </w:hyperlink>
    </w:p>
    <w:p w14:paraId="7F80A0F1" w14:textId="77777777" w:rsidR="001271E1" w:rsidRPr="001271E1" w:rsidRDefault="001271E1" w:rsidP="001271E1"/>
    <w:p w14:paraId="7E6A54AE" w14:textId="04AB3045" w:rsidR="00E60587" w:rsidRDefault="00CF3CA7" w:rsidP="00E60587">
      <w:pPr>
        <w:pStyle w:val="TableofFigures"/>
        <w:tabs>
          <w:tab w:val="right" w:leader="dot" w:pos="9350"/>
        </w:tabs>
        <w:spacing w:line="360" w:lineRule="auto"/>
        <w:rPr>
          <w:ins w:id="55" w:author="Mccreight, Kellie Anne" w:date="2023-04-04T12:15:00Z"/>
          <w:noProof/>
        </w:rPr>
      </w:pPr>
      <w:hyperlink w:anchor="_Toc130214710" w:history="1">
        <w:r w:rsidR="00E60587" w:rsidRPr="00946055">
          <w:rPr>
            <w:rStyle w:val="Hyperlink"/>
            <w:b/>
            <w:noProof/>
          </w:rPr>
          <w:t>Figure 23</w:t>
        </w:r>
        <w:r w:rsidR="00E60587" w:rsidRPr="00946055">
          <w:rPr>
            <w:rStyle w:val="Hyperlink"/>
            <w:noProof/>
          </w:rPr>
          <w:t xml:space="preserve"> Age distribution of the 170 feline samples tested.</w:t>
        </w:r>
        <w:r w:rsidR="00E60587">
          <w:rPr>
            <w:noProof/>
            <w:webHidden/>
          </w:rPr>
          <w:tab/>
        </w:r>
        <w:r w:rsidR="00E60587">
          <w:rPr>
            <w:noProof/>
            <w:webHidden/>
          </w:rPr>
          <w:fldChar w:fldCharType="begin"/>
        </w:r>
        <w:r w:rsidR="00E60587">
          <w:rPr>
            <w:noProof/>
            <w:webHidden/>
          </w:rPr>
          <w:instrText xml:space="preserve"> PAGEREF _Toc130214710 \h </w:instrText>
        </w:r>
        <w:r w:rsidR="00E60587">
          <w:rPr>
            <w:noProof/>
            <w:webHidden/>
          </w:rPr>
        </w:r>
        <w:r w:rsidR="00E60587">
          <w:rPr>
            <w:noProof/>
            <w:webHidden/>
          </w:rPr>
          <w:fldChar w:fldCharType="separate"/>
        </w:r>
        <w:r w:rsidR="00E60587">
          <w:rPr>
            <w:noProof/>
            <w:webHidden/>
          </w:rPr>
          <w:t>61</w:t>
        </w:r>
        <w:r w:rsidR="00E60587">
          <w:rPr>
            <w:noProof/>
            <w:webHidden/>
          </w:rPr>
          <w:fldChar w:fldCharType="end"/>
        </w:r>
      </w:hyperlink>
    </w:p>
    <w:p w14:paraId="36677E24" w14:textId="77777777" w:rsidR="001271E1" w:rsidRPr="001271E1" w:rsidRDefault="001271E1" w:rsidP="001271E1"/>
    <w:p w14:paraId="503FA3A0" w14:textId="69ED3BCA" w:rsidR="00E60587" w:rsidRDefault="00CF3CA7" w:rsidP="00E60587">
      <w:pPr>
        <w:pStyle w:val="TableofFigures"/>
        <w:tabs>
          <w:tab w:val="right" w:leader="dot" w:pos="9350"/>
        </w:tabs>
        <w:spacing w:line="360" w:lineRule="auto"/>
        <w:rPr>
          <w:rFonts w:asciiTheme="minorHAnsi" w:eastAsiaTheme="minorEastAsia" w:hAnsiTheme="minorHAnsi" w:cstheme="minorBidi"/>
          <w:noProof/>
        </w:rPr>
      </w:pPr>
      <w:hyperlink w:anchor="_Toc130214711" w:history="1">
        <w:r w:rsidR="00E60587" w:rsidRPr="00946055">
          <w:rPr>
            <w:rStyle w:val="Hyperlink"/>
            <w:b/>
            <w:noProof/>
          </w:rPr>
          <w:t>Figure 24</w:t>
        </w:r>
        <w:r w:rsidR="00E60587" w:rsidRPr="00946055">
          <w:rPr>
            <w:rStyle w:val="Hyperlink"/>
            <w:noProof/>
          </w:rPr>
          <w:t xml:space="preserve"> Sex distribution of the 170 feline samples tested.</w:t>
        </w:r>
        <w:r w:rsidR="00E60587">
          <w:rPr>
            <w:noProof/>
            <w:webHidden/>
          </w:rPr>
          <w:tab/>
        </w:r>
        <w:r w:rsidR="00E60587">
          <w:rPr>
            <w:noProof/>
            <w:webHidden/>
          </w:rPr>
          <w:fldChar w:fldCharType="begin"/>
        </w:r>
        <w:r w:rsidR="00E60587">
          <w:rPr>
            <w:noProof/>
            <w:webHidden/>
          </w:rPr>
          <w:instrText xml:space="preserve"> PAGEREF _Toc130214711 \h </w:instrText>
        </w:r>
        <w:r w:rsidR="00E60587">
          <w:rPr>
            <w:noProof/>
            <w:webHidden/>
          </w:rPr>
        </w:r>
        <w:r w:rsidR="00E60587">
          <w:rPr>
            <w:noProof/>
            <w:webHidden/>
          </w:rPr>
          <w:fldChar w:fldCharType="separate"/>
        </w:r>
        <w:r w:rsidR="00E60587">
          <w:rPr>
            <w:noProof/>
            <w:webHidden/>
          </w:rPr>
          <w:t>62</w:t>
        </w:r>
        <w:r w:rsidR="00E60587">
          <w:rPr>
            <w:noProof/>
            <w:webHidden/>
          </w:rPr>
          <w:fldChar w:fldCharType="end"/>
        </w:r>
      </w:hyperlink>
    </w:p>
    <w:p w14:paraId="38B6400D" w14:textId="6848EC79" w:rsidR="00C86F83" w:rsidRDefault="00B17F44" w:rsidP="00E60587">
      <w:pPr>
        <w:spacing w:line="360" w:lineRule="auto"/>
        <w:rPr>
          <w:rFonts w:ascii="Arial" w:hAnsi="Arial" w:cs="Arial"/>
          <w:b/>
          <w:sz w:val="32"/>
          <w:szCs w:val="32"/>
        </w:rPr>
        <w:sectPr w:rsidR="00C86F83" w:rsidSect="00C86F83">
          <w:footerReference w:type="even" r:id="rId14"/>
          <w:footerReference w:type="default" r:id="rId15"/>
          <w:pgSz w:w="12240" w:h="15840"/>
          <w:pgMar w:top="1440" w:right="1440" w:bottom="1440" w:left="1440" w:header="720" w:footer="720" w:gutter="0"/>
          <w:pgNumType w:fmt="lowerRoman" w:start="1"/>
          <w:cols w:space="720"/>
          <w:docGrid w:linePitch="360"/>
        </w:sectPr>
      </w:pPr>
      <w:r w:rsidRPr="00B17F44">
        <w:rPr>
          <w:rFonts w:ascii="Arial" w:hAnsi="Arial" w:cs="Arial"/>
        </w:rPr>
        <w:fldChar w:fldCharType="end"/>
      </w:r>
      <w:r>
        <w:rPr>
          <w:rFonts w:ascii="Arial" w:hAnsi="Arial" w:cs="Arial"/>
          <w:b/>
          <w:sz w:val="32"/>
          <w:szCs w:val="32"/>
        </w:rPr>
        <w:br w:type="page"/>
      </w:r>
    </w:p>
    <w:p w14:paraId="26B280CC" w14:textId="3F519B0E" w:rsidR="00B17F44" w:rsidRDefault="00B17F44" w:rsidP="00B17F44">
      <w:pPr>
        <w:rPr>
          <w:rFonts w:ascii="Arial" w:hAnsi="Arial" w:cs="Arial"/>
          <w:b/>
          <w:sz w:val="32"/>
          <w:szCs w:val="32"/>
        </w:rPr>
      </w:pPr>
    </w:p>
    <w:p w14:paraId="37377284" w14:textId="06956505" w:rsidR="00FA7811" w:rsidRPr="00C86F83" w:rsidRDefault="00FA7811" w:rsidP="00C86F83">
      <w:pPr>
        <w:pStyle w:val="Heading1"/>
        <w:spacing w:line="360" w:lineRule="auto"/>
        <w:jc w:val="center"/>
        <w:rPr>
          <w:rFonts w:ascii="Arial" w:hAnsi="Arial" w:cs="Arial"/>
          <w:b/>
        </w:rPr>
      </w:pPr>
      <w:bookmarkStart w:id="56" w:name="_Toc130214627"/>
      <w:r w:rsidRPr="00C86F83">
        <w:rPr>
          <w:rFonts w:ascii="Arial" w:eastAsia="Arial Unicode MS" w:hAnsi="Arial" w:cs="Arial"/>
          <w:b/>
          <w:color w:val="000000" w:themeColor="text1"/>
        </w:rPr>
        <w:t>CHAPTER 1: LITERATURE REVIEW</w:t>
      </w:r>
      <w:bookmarkEnd w:id="56"/>
    </w:p>
    <w:p w14:paraId="6530F47D" w14:textId="77777777" w:rsidR="00FA7811" w:rsidRPr="00C86F83" w:rsidRDefault="00FA7811" w:rsidP="00C86F83">
      <w:pPr>
        <w:pStyle w:val="Heading2"/>
        <w:spacing w:line="360" w:lineRule="auto"/>
        <w:rPr>
          <w:rFonts w:ascii="Arial" w:hAnsi="Arial" w:cs="Arial"/>
          <w:b/>
          <w:color w:val="000000" w:themeColor="text1"/>
          <w:sz w:val="28"/>
        </w:rPr>
      </w:pPr>
      <w:bookmarkStart w:id="57" w:name="_Toc130214628"/>
      <w:r w:rsidRPr="00C86F83">
        <w:rPr>
          <w:rFonts w:ascii="Arial" w:hAnsi="Arial" w:cs="Arial"/>
          <w:b/>
          <w:color w:val="000000" w:themeColor="text1"/>
          <w:sz w:val="28"/>
        </w:rPr>
        <w:t>Introduction</w:t>
      </w:r>
      <w:bookmarkEnd w:id="57"/>
    </w:p>
    <w:p w14:paraId="4AF60A44" w14:textId="5E254268" w:rsidR="00FA7811" w:rsidRPr="00C86F83" w:rsidRDefault="00FA7811" w:rsidP="00C86F83">
      <w:pPr>
        <w:spacing w:line="360" w:lineRule="auto"/>
        <w:ind w:firstLine="720"/>
        <w:jc w:val="both"/>
        <w:rPr>
          <w:rFonts w:ascii="Arial" w:hAnsi="Arial" w:cs="Arial"/>
          <w:color w:val="000000" w:themeColor="text1"/>
        </w:rPr>
      </w:pPr>
      <w:commentRangeStart w:id="58"/>
      <w:commentRangeStart w:id="59"/>
      <w:r w:rsidRPr="007C7E5B">
        <w:rPr>
          <w:rFonts w:ascii="Arial" w:hAnsi="Arial" w:cs="Arial"/>
          <w:color w:val="000000" w:themeColor="text1"/>
        </w:rPr>
        <w:t>Leptospirosis</w:t>
      </w:r>
      <w:commentRangeEnd w:id="58"/>
      <w:r w:rsidR="00B9127C">
        <w:rPr>
          <w:rStyle w:val="CommentReference"/>
        </w:rPr>
        <w:commentReference w:id="58"/>
      </w:r>
      <w:commentRangeEnd w:id="59"/>
      <w:r w:rsidR="00187538">
        <w:rPr>
          <w:rStyle w:val="CommentReference"/>
        </w:rPr>
        <w:commentReference w:id="59"/>
      </w:r>
      <w:r w:rsidRPr="007C7E5B">
        <w:rPr>
          <w:rFonts w:ascii="Arial" w:hAnsi="Arial" w:cs="Arial"/>
          <w:color w:val="000000" w:themeColor="text1"/>
        </w:rPr>
        <w:t xml:space="preserve"> is an emerging infectious disease, caused by the bacteria </w:t>
      </w:r>
      <w:commentRangeStart w:id="60"/>
      <w:commentRangeStart w:id="61"/>
      <w:r w:rsidRPr="007C7E5B">
        <w:rPr>
          <w:rFonts w:ascii="Arial" w:hAnsi="Arial" w:cs="Arial"/>
          <w:i/>
          <w:color w:val="000000" w:themeColor="text1"/>
        </w:rPr>
        <w:t>Leptospira</w:t>
      </w:r>
      <w:r w:rsidRPr="007C7E5B">
        <w:rPr>
          <w:rFonts w:ascii="Arial" w:hAnsi="Arial" w:cs="Arial"/>
          <w:color w:val="000000" w:themeColor="text1"/>
        </w:rPr>
        <w:t>, that has gained global recognition due to large outbreaks</w:t>
      </w:r>
      <w:r w:rsidR="00EC563F">
        <w:rPr>
          <w:rFonts w:ascii="Arial" w:hAnsi="Arial" w:cs="Arial"/>
          <w:color w:val="000000" w:themeColor="text1"/>
        </w:rPr>
        <w:t>, occurring</w:t>
      </w:r>
      <w:r w:rsidRPr="007C7E5B">
        <w:rPr>
          <w:rFonts w:ascii="Arial" w:hAnsi="Arial" w:cs="Arial"/>
          <w:color w:val="000000" w:themeColor="text1"/>
        </w:rPr>
        <w:t xml:space="preserve"> mainly in tropical countries. </w:t>
      </w:r>
      <w:r w:rsidR="00187538">
        <w:rPr>
          <w:rFonts w:ascii="Arial" w:hAnsi="Arial" w:cs="Arial"/>
          <w:color w:val="000000" w:themeColor="text1"/>
        </w:rPr>
        <w:t>This disease</w:t>
      </w:r>
      <w:r w:rsidR="00187538" w:rsidRPr="007C7E5B">
        <w:rPr>
          <w:rFonts w:ascii="Arial" w:hAnsi="Arial" w:cs="Arial"/>
          <w:color w:val="000000" w:themeColor="text1"/>
        </w:rPr>
        <w:t xml:space="preserve"> </w:t>
      </w:r>
      <w:r w:rsidRPr="007C7E5B">
        <w:rPr>
          <w:rFonts w:ascii="Arial" w:hAnsi="Arial" w:cs="Arial"/>
          <w:color w:val="000000" w:themeColor="text1"/>
        </w:rPr>
        <w:t>is most commonly seen in poor, tropical regions but is not restricted to those places</w:t>
      </w:r>
      <w:r w:rsidR="00786033">
        <w:rPr>
          <w:rFonts w:ascii="Arial" w:hAnsi="Arial" w:cs="Arial"/>
          <w:color w:val="000000" w:themeColor="text1"/>
        </w:rPr>
        <w:t xml:space="preserve"> </w:t>
      </w:r>
      <w:r w:rsidR="00626CD7">
        <w:rPr>
          <w:rFonts w:ascii="Arial" w:hAnsi="Arial" w:cs="Arial"/>
          <w:color w:val="000000" w:themeColor="text1"/>
        </w:rPr>
        <w:fldChar w:fldCharType="begin">
          <w:fldData xml:space="preserve">PEVuZE5vdGU+PENpdGU+PEF1dGhvcj5Db3N0YTwvQXV0aG9yPjxZZWFyPjIwMTU8L1llYXI+PFJl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</w:fldData>
        </w:fldChar>
      </w:r>
      <w:r w:rsidR="00626CD7">
        <w:rPr>
          <w:rFonts w:ascii="Arial" w:hAnsi="Arial" w:cs="Arial"/>
          <w:color w:val="000000" w:themeColor="text1"/>
        </w:rPr>
        <w:instrText xml:space="preserve"> ADDIN EN.CITE </w:instrText>
      </w:r>
      <w:r w:rsidR="00626CD7">
        <w:rPr>
          <w:rFonts w:ascii="Arial" w:hAnsi="Arial" w:cs="Arial"/>
          <w:color w:val="000000" w:themeColor="text1"/>
        </w:rPr>
        <w:fldChar w:fldCharType="begin">
          <w:fldData xml:space="preserve">PEVuZE5vdGU+PENpdGU+PEF1dGhvcj5Db3N0YTwvQXV0aG9yPjxZZWFyPjIwMTU8L1llYXI+PFJl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</w:fldData>
        </w:fldChar>
      </w:r>
      <w:r w:rsidR="00626CD7">
        <w:rPr>
          <w:rFonts w:ascii="Arial" w:hAnsi="Arial" w:cs="Arial"/>
          <w:color w:val="000000" w:themeColor="text1"/>
        </w:rPr>
        <w:instrText xml:space="preserve"> ADDIN EN.CITE.DATA </w:instrText>
      </w:r>
      <w:r w:rsidR="00626CD7">
        <w:rPr>
          <w:rFonts w:ascii="Arial" w:hAnsi="Arial" w:cs="Arial"/>
          <w:color w:val="000000" w:themeColor="text1"/>
        </w:rPr>
      </w:r>
      <w:r w:rsidR="00626CD7">
        <w:rPr>
          <w:rFonts w:ascii="Arial" w:hAnsi="Arial" w:cs="Arial"/>
          <w:color w:val="000000" w:themeColor="text1"/>
        </w:rPr>
        <w:fldChar w:fldCharType="end"/>
      </w:r>
      <w:r w:rsidR="00626CD7">
        <w:rPr>
          <w:rFonts w:ascii="Arial" w:hAnsi="Arial" w:cs="Arial"/>
          <w:color w:val="000000" w:themeColor="text1"/>
        </w:rPr>
        <w:fldChar w:fldCharType="separate"/>
      </w:r>
      <w:r w:rsidR="00626CD7">
        <w:rPr>
          <w:rFonts w:ascii="Arial" w:hAnsi="Arial" w:cs="Arial"/>
          <w:noProof/>
          <w:color w:val="000000" w:themeColor="text1"/>
        </w:rPr>
        <w:t>(Costa, Hagan, et al., 2015; Torgerson et al., 2015)</w:t>
      </w:r>
      <w:r w:rsidR="00626CD7">
        <w:rPr>
          <w:rFonts w:ascii="Arial" w:hAnsi="Arial" w:cs="Arial"/>
          <w:color w:val="000000" w:themeColor="text1"/>
        </w:rPr>
        <w:fldChar w:fldCharType="end"/>
      </w:r>
      <w:r w:rsidRPr="007C7E5B">
        <w:rPr>
          <w:rFonts w:ascii="Arial" w:hAnsi="Arial" w:cs="Arial"/>
          <w:color w:val="000000" w:themeColor="text1"/>
        </w:rPr>
        <w:t xml:space="preserve">. </w:t>
      </w:r>
      <w:commentRangeEnd w:id="60"/>
      <w:r w:rsidR="00B93DEB">
        <w:rPr>
          <w:rStyle w:val="CommentReference"/>
        </w:rPr>
        <w:commentReference w:id="60"/>
      </w:r>
      <w:commentRangeEnd w:id="61"/>
      <w:r w:rsidR="00626CD7">
        <w:rPr>
          <w:rStyle w:val="CommentReference"/>
        </w:rPr>
        <w:commentReference w:id="61"/>
      </w:r>
      <w:r w:rsidR="00AD644C">
        <w:rPr>
          <w:rFonts w:ascii="Arial" w:hAnsi="Arial" w:cs="Arial"/>
          <w:color w:val="000000" w:themeColor="text1"/>
        </w:rPr>
        <w:t>I</w:t>
      </w:r>
      <w:r w:rsidRPr="007C7E5B">
        <w:rPr>
          <w:rFonts w:ascii="Arial" w:hAnsi="Arial" w:cs="Arial"/>
          <w:color w:val="000000" w:themeColor="text1"/>
        </w:rPr>
        <w:t>n 1886</w:t>
      </w:r>
      <w:r w:rsidR="00EC563F">
        <w:rPr>
          <w:rFonts w:ascii="Arial" w:hAnsi="Arial" w:cs="Arial"/>
          <w:color w:val="000000" w:themeColor="text1"/>
        </w:rPr>
        <w:t>, l</w:t>
      </w:r>
      <w:r w:rsidR="00AD644C">
        <w:rPr>
          <w:rFonts w:ascii="Arial" w:hAnsi="Arial" w:cs="Arial"/>
          <w:color w:val="000000" w:themeColor="text1"/>
        </w:rPr>
        <w:t xml:space="preserve">eptospirosis was first described </w:t>
      </w:r>
      <w:r>
        <w:rPr>
          <w:rFonts w:ascii="Arial" w:hAnsi="Arial" w:cs="Arial"/>
          <w:color w:val="000000" w:themeColor="text1"/>
        </w:rPr>
        <w:t xml:space="preserve">by </w:t>
      </w:r>
      <w:r w:rsidRPr="007C7E5B">
        <w:rPr>
          <w:rFonts w:ascii="Arial" w:hAnsi="Arial" w:cs="Arial"/>
          <w:color w:val="000000" w:themeColor="text1"/>
        </w:rPr>
        <w:t xml:space="preserve">Dr. Adolph Weil </w:t>
      </w:r>
      <w:r>
        <w:rPr>
          <w:rFonts w:ascii="Arial" w:hAnsi="Arial" w:cs="Arial"/>
          <w:color w:val="000000" w:themeColor="text1"/>
        </w:rPr>
        <w:t>as</w:t>
      </w:r>
      <w:r w:rsidRPr="007C7E5B">
        <w:rPr>
          <w:rFonts w:ascii="Arial" w:hAnsi="Arial" w:cs="Arial"/>
          <w:color w:val="000000" w:themeColor="text1"/>
        </w:rPr>
        <w:t xml:space="preserve"> a disease </w:t>
      </w:r>
      <w:r>
        <w:rPr>
          <w:rFonts w:ascii="Arial" w:hAnsi="Arial" w:cs="Arial"/>
          <w:color w:val="000000" w:themeColor="text1"/>
        </w:rPr>
        <w:t xml:space="preserve">manifested as </w:t>
      </w:r>
      <w:r w:rsidRPr="007C7E5B">
        <w:rPr>
          <w:rFonts w:ascii="Arial" w:hAnsi="Arial" w:cs="Arial"/>
          <w:color w:val="000000" w:themeColor="text1"/>
        </w:rPr>
        <w:t xml:space="preserve">jaundice with splenomegaly, renal dysfunction, conjunctivitis, and skin rashes, which was then named Weil’s disease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&lt;EndNote&gt;&lt;Cite&gt;&lt;Author&gt;Alston&lt;/Author&gt;&lt;Year&gt;1937&lt;/Year&gt;&lt;RecNum&gt;9144&lt;/RecNum&gt;&lt;DisplayText&gt;(Alston &amp;amp; Brown, 1937)&lt;/DisplayText&gt;&lt;record&gt;&lt;rec-number&gt;9144&lt;/rec-number&gt;&lt;foreign-keys&gt;&lt;key app="EN" db-id="zsap2wead0r05tetpx6vfpr49epraa0559ax" timestamp="1667398695"&gt;9144&lt;/key&gt;&lt;/foreign-keys&gt;&lt;ref-type name="Journal Article"&gt;17&lt;/ref-type&gt;&lt;contributors&gt;&lt;authors&gt;&lt;author&gt;Alston, J. M.&lt;/author&gt;&lt;author&gt;Brown, H. C.&lt;/author&gt;&lt;/authors&gt;&lt;/contributors&gt;&lt;titles&gt;&lt;title&gt;The Epidemiology of Weil&amp;apos;s Disease: (Section of Epidemiology and State Medicine)&lt;/title&gt;&lt;secondary-title&gt;Proc R Soc Med&lt;/secondary-title&gt;&lt;/titles&gt;&lt;periodical&gt;&lt;full-title&gt;Proc R Soc Med&lt;/full-title&gt;&lt;/periodical&gt;&lt;pages&gt;741-56&lt;/pages&gt;&lt;volume&gt;30&lt;/volume&gt;&lt;number&gt;6&lt;/number&gt;&lt;edition&gt;1937/04/01&lt;/edition&gt;&lt;dates&gt;&lt;year&gt;1937&lt;/year&gt;&lt;pub-dates&gt;&lt;date&gt;Apr&lt;/date&gt;&lt;/pub-dates&gt;&lt;/dates&gt;&lt;isbn&gt;0035-9157 (Print)&amp;#xD;0035-9157 (Linking)&lt;/isbn&gt;&lt;accession-num&gt;19991094&lt;/accession-num&gt;&lt;urls&gt;&lt;related-urls&gt;&lt;url&gt;https://www.ncbi.nlm.nih.gov/pubmed/19991094&lt;/url&gt;&lt;/related-urls&gt;&lt;/urls&gt;&lt;custom2&gt;PMC2076401&lt;/custom2&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(Alston &amp; Brown, 1937)</w:t>
      </w:r>
      <w:r w:rsidRPr="007C7E5B">
        <w:rPr>
          <w:rFonts w:ascii="Arial" w:hAnsi="Arial" w:cs="Arial"/>
          <w:color w:val="000000" w:themeColor="text1"/>
        </w:rPr>
        <w:fldChar w:fldCharType="end"/>
      </w:r>
      <w:r w:rsidRPr="007C7E5B">
        <w:rPr>
          <w:rFonts w:ascii="Arial" w:hAnsi="Arial" w:cs="Arial"/>
          <w:color w:val="000000" w:themeColor="text1"/>
        </w:rPr>
        <w:t>.</w:t>
      </w:r>
      <w:r w:rsidRPr="007C7E5B" w:rsidDel="001A0D00">
        <w:rPr>
          <w:rFonts w:ascii="Arial" w:hAnsi="Arial" w:cs="Arial"/>
          <w:color w:val="000000" w:themeColor="text1"/>
        </w:rPr>
        <w:t xml:space="preserve"> </w:t>
      </w:r>
      <w:r w:rsidRPr="007C7E5B">
        <w:rPr>
          <w:rFonts w:ascii="Arial" w:hAnsi="Arial" w:cs="Arial"/>
          <w:color w:val="000000" w:themeColor="text1"/>
        </w:rPr>
        <w:t xml:space="preserve">Now, over one million </w:t>
      </w:r>
      <w:r>
        <w:rPr>
          <w:rFonts w:ascii="Arial" w:hAnsi="Arial" w:cs="Arial"/>
          <w:color w:val="000000" w:themeColor="text1"/>
        </w:rPr>
        <w:t xml:space="preserve">leptospirosis </w:t>
      </w:r>
      <w:r w:rsidRPr="007C7E5B">
        <w:rPr>
          <w:rFonts w:ascii="Arial" w:hAnsi="Arial" w:cs="Arial"/>
          <w:color w:val="000000" w:themeColor="text1"/>
        </w:rPr>
        <w:t xml:space="preserve">cases occur annually, with case fatality rates around 5% overall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&lt;EndNote&gt;&lt;Cite&gt;&lt;Author&gt;Munoz-Zanzi&lt;/Author&gt;&lt;Year&gt;2020&lt;/Year&gt;&lt;RecNum&gt;3639&lt;/RecNum&gt;&lt;DisplayText&gt;(Munoz-Zanzi et al., 2020)&lt;/DisplayText&gt;&lt;record&gt;&lt;rec-number&gt;3639&lt;/rec-number&gt;&lt;foreign-keys&gt;&lt;key app="EN" db-id="zsap2wead0r05tetpx6vfpr49epraa0559ax" timestamp="1663856467"&gt;3639&lt;/key&gt;&lt;/foreign-keys&gt;&lt;ref-type name="Journal Article"&gt;17&lt;/ref-type&gt;&lt;contributors&gt;&lt;authors&gt;&lt;author&gt;Munoz-Zanzi, C.&lt;/author&gt;&lt;author&gt;Groene, E.&lt;/author&gt;&lt;author&gt;Morawski, B. M.&lt;/author&gt;&lt;author&gt;Bonner, K.&lt;/author&gt;&lt;author&gt;Costa, F.&lt;/author&gt;&lt;author&gt;Bertherat, E.&lt;/author&gt;&lt;author&gt;Schneider, M. C.&lt;/author&gt;&lt;/authors&gt;&lt;/contributors&gt;&lt;auth-address&gt;University of Minnesota Minneapolis MN United States of America University of Minnesota, Minneapolis MN, United States of America.&amp;#xD;Universidade Federal da Bahia Salvador BA Brazil Universidade Federal da Bahia, Salvador BA, Brazil.&amp;#xD;World Health Organization Geneva Switzerland World Health Organization, Geneva, Switzerland.&amp;#xD;Pan American Health Organization Washington DC United States of America Pan American Health Organization, Washington DC, United States of America.&lt;/auth-address&gt;&lt;titles&gt;&lt;title&gt;A systematic literature review of leptospirosis outbreaks worldwide, 1970-2012&lt;/title&gt;&lt;secondary-title&gt;Rev Panam Salud Publica&lt;/secondary-title&gt;&lt;/titles&gt;&lt;periodical&gt;&lt;full-title&gt;Rev Panam Salud Publica&lt;/full-title&gt;&lt;/periodical&gt;&lt;pages&gt;e78&lt;/pages&gt;&lt;volume&gt;44&lt;/volume&gt;&lt;edition&gt;2020/07/21&lt;/edition&gt;&lt;keywords&gt;&lt;keyword&gt;Leptospira&lt;/keyword&gt;&lt;keyword&gt;Leptospirosis&lt;/keyword&gt;&lt;keyword&gt;disease outbreaks&lt;/keyword&gt;&lt;keyword&gt;public health surveillance&lt;/keyword&gt;&lt;keyword&gt;zoonoses&lt;/keyword&gt;&lt;/keywords&gt;&lt;dates&gt;&lt;year&gt;2020&lt;/year&gt;&lt;/dates&gt;&lt;isbn&gt;1680-5348 (Electronic)&amp;#xD;1020-4989 (Linking)&lt;/isbn&gt;&lt;accession-num&gt;32684917&lt;/accession-num&gt;&lt;urls&gt;&lt;related-urls&gt;&lt;url&gt;https://www.ncbi.nlm.nih.gov/pubmed/32684917&lt;/url&gt;&lt;/related-urls&gt;&lt;/urls&gt;&lt;custom2&gt;PMC7363284&lt;/custom2&gt;&lt;electronic-resource-num&gt;10.26633/RPSP.2020.78&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(Munoz-Zanzi et al., 2020)</w:t>
      </w:r>
      <w:r w:rsidRPr="007C7E5B">
        <w:rPr>
          <w:rFonts w:ascii="Arial" w:hAnsi="Arial" w:cs="Arial"/>
          <w:color w:val="000000" w:themeColor="text1"/>
        </w:rPr>
        <w:fldChar w:fldCharType="end"/>
      </w:r>
      <w:r w:rsidRPr="007C7E5B">
        <w:rPr>
          <w:rFonts w:ascii="Arial" w:hAnsi="Arial" w:cs="Arial"/>
          <w:color w:val="000000" w:themeColor="text1"/>
        </w:rPr>
        <w:t>.</w:t>
      </w:r>
    </w:p>
    <w:p w14:paraId="3E78A100" w14:textId="77777777" w:rsidR="00EC563F" w:rsidRDefault="00EC563F" w:rsidP="00C86F83">
      <w:pPr>
        <w:pStyle w:val="Heading2"/>
        <w:spacing w:line="360" w:lineRule="auto"/>
        <w:rPr>
          <w:ins w:id="62" w:author="Mccreight, Kellie Anne" w:date="2023-04-06T09:27:00Z"/>
          <w:rFonts w:ascii="Arial" w:hAnsi="Arial" w:cs="Arial"/>
          <w:b/>
          <w:i/>
          <w:color w:val="000000" w:themeColor="text1"/>
          <w:sz w:val="28"/>
        </w:rPr>
      </w:pPr>
      <w:bookmarkStart w:id="63" w:name="_Toc130214629"/>
    </w:p>
    <w:p w14:paraId="5BF49F81" w14:textId="56A9784A" w:rsidR="00FA7811" w:rsidRPr="006D48C6" w:rsidRDefault="00FA7811" w:rsidP="00C86F83">
      <w:pPr>
        <w:pStyle w:val="Heading2"/>
        <w:spacing w:line="360" w:lineRule="auto"/>
        <w:rPr>
          <w:rFonts w:ascii="Arial" w:hAnsi="Arial" w:cs="Arial"/>
          <w:b/>
          <w:i/>
          <w:color w:val="000000" w:themeColor="text1"/>
          <w:sz w:val="28"/>
        </w:rPr>
      </w:pPr>
      <w:r w:rsidRPr="006D48C6">
        <w:rPr>
          <w:rFonts w:ascii="Arial" w:hAnsi="Arial" w:cs="Arial"/>
          <w:b/>
          <w:i/>
          <w:color w:val="000000" w:themeColor="text1"/>
          <w:sz w:val="28"/>
        </w:rPr>
        <w:t>Leptospira spp.</w:t>
      </w:r>
      <w:bookmarkEnd w:id="63"/>
    </w:p>
    <w:p w14:paraId="4573AF09" w14:textId="6FFEC394" w:rsidR="00FA7811" w:rsidRDefault="00FA7811" w:rsidP="00C86F83">
      <w:pPr>
        <w:spacing w:line="360" w:lineRule="auto"/>
        <w:jc w:val="both"/>
        <w:rPr>
          <w:rFonts w:ascii="Arial" w:hAnsi="Arial" w:cs="Arial"/>
          <w:b/>
          <w:sz w:val="28"/>
          <w:szCs w:val="28"/>
        </w:rPr>
      </w:pPr>
      <w:r w:rsidRPr="007C7E5B">
        <w:rPr>
          <w:rFonts w:ascii="Arial" w:hAnsi="Arial" w:cs="Arial"/>
        </w:rPr>
        <w:tab/>
      </w:r>
      <w:r w:rsidRPr="007C7E5B">
        <w:rPr>
          <w:rFonts w:ascii="Arial" w:hAnsi="Arial" w:cs="Arial"/>
          <w:i/>
        </w:rPr>
        <w:t>Leptospira</w:t>
      </w:r>
      <w:r w:rsidRPr="007C7E5B">
        <w:rPr>
          <w:rFonts w:ascii="Arial" w:hAnsi="Arial" w:cs="Arial"/>
        </w:rPr>
        <w:t xml:space="preserve"> are thin, spiral shaped bacteria that are highly motile. There are both pathogenic and saprophytic species, with the former being able to infect a vast majority of mammals, </w:t>
      </w:r>
      <w:r>
        <w:rPr>
          <w:rFonts w:ascii="Arial" w:hAnsi="Arial" w:cs="Arial"/>
        </w:rPr>
        <w:t xml:space="preserve">and survive in the </w:t>
      </w:r>
      <w:r w:rsidRPr="007C7E5B">
        <w:rPr>
          <w:rFonts w:ascii="Arial" w:hAnsi="Arial" w:cs="Arial"/>
        </w:rPr>
        <w:t xml:space="preserve">environments as well. The structure of the bacterial cell is similar to gram-negative bacteria, with an outer membrane composed of lipopolysaccharides (LPS), an inner membrane, and a peptidoglycan-containing inner space. </w:t>
      </w:r>
      <w:r w:rsidRPr="007C7E5B">
        <w:rPr>
          <w:rFonts w:ascii="Arial" w:hAnsi="Arial" w:cs="Arial"/>
          <w:i/>
        </w:rPr>
        <w:t>Leptospira</w:t>
      </w:r>
      <w:r w:rsidRPr="007C7E5B">
        <w:rPr>
          <w:rFonts w:ascii="Arial" w:hAnsi="Arial" w:cs="Arial"/>
        </w:rPr>
        <w:t xml:space="preserve"> is one of the few spirochetes that contain a LPS on the surface of the outer membrane </w:t>
      </w:r>
      <w:r w:rsidRPr="007C7E5B">
        <w:rPr>
          <w:rFonts w:ascii="Arial" w:hAnsi="Arial" w:cs="Arial"/>
        </w:rPr>
        <w:fldChar w:fldCharType="begin"/>
      </w:r>
      <w:r w:rsidRPr="007C7E5B">
        <w:rPr>
          <w:rFonts w:ascii="Arial" w:hAnsi="Arial" w:cs="Arial"/>
        </w:rPr>
        <w:instrText xml:space="preserve"> ADDIN EN.CITE &lt;EndNote&gt;&lt;Cite&gt;&lt;Author&gt;Bonhomme&lt;/Author&gt;&lt;Year&gt;2020&lt;/Year&gt;&lt;RecNum&gt;8090&lt;/RecNum&gt;&lt;DisplayText&gt;(Bonhomme &amp;amp; Werts, 2020)&lt;/DisplayText&gt;&lt;record&gt;&lt;rec-number&gt;8090&lt;/rec-number&gt;&lt;foreign-keys&gt;&lt;key app="EN" db-id="zsap2wead0r05tetpx6vfpr49epraa0559ax" timestamp="1663856469"&gt;8090&lt;/key&gt;&lt;/foreign-keys&gt;&lt;ref-type name="Journal Article"&gt;17&lt;/ref-type&gt;&lt;contributors&gt;&lt;authors&gt;&lt;author&gt;Bonhomme, D.&lt;/author&gt;&lt;author&gt;Werts, C.&lt;/author&gt;&lt;/authors&gt;&lt;/contributors&gt;&lt;auth-address&gt;Biology and Genetic of the Bacterial Cell Wall Unit, Innate Immunity and Leptospira Group, Institut Pasteur, Paris, France.&amp;#xD;Biology and Genetic of the Bacterial Cell Wall Unit, Innate Immunity and Leptospira Group, Institut Pasteur, Paris, France. catherine.werts@pasteur.fr.&lt;/auth-address&gt;&lt;titles&gt;&lt;title&gt;Purification of LPS from Leptospira&lt;/title&gt;&lt;secondary-title&gt;Methods Mol Biol&lt;/secondary-title&gt;&lt;/titles&gt;&lt;periodical&gt;&lt;full-title&gt;Methods Mol Biol&lt;/full-title&gt;&lt;/periodical&gt;&lt;pages&gt;53-65&lt;/pages&gt;&lt;volume&gt;2134&lt;/volume&gt;&lt;edition&gt;2020/07/08&lt;/edition&gt;&lt;keywords&gt;&lt;keyword&gt;Clinical Laboratory Techniques/*methods&lt;/keyword&gt;&lt;keyword&gt;Endopeptidase K/chemistry&lt;/keyword&gt;&lt;keyword&gt;Leptospira/*chemistry&lt;/keyword&gt;&lt;keyword&gt;Lipopolysaccharides/*chemistry/*isolation &amp;amp; purification&lt;/keyword&gt;&lt;keyword&gt;O Antigens/chemistry/isolation &amp;amp; purification&lt;/keyword&gt;&lt;keyword&gt;Phenols/chemistry&lt;/keyword&gt;&lt;keyword&gt;Silver Staining/methods&lt;/keyword&gt;&lt;keyword&gt;*Hot water/phenol extraction&lt;/keyword&gt;&lt;keyword&gt;*Leptospira ssp.&lt;/keyword&gt;&lt;keyword&gt;*Lipopolysaccharide/endotoxin purification&lt;/keyword&gt;&lt;keyword&gt;*Proteinase K&lt;/keyword&gt;&lt;keyword&gt;*Silver staining&lt;/keyword&gt;&lt;/keywords&gt;&lt;dates&gt;&lt;year&gt;2020&lt;/year&gt;&lt;/dates&gt;&lt;isbn&gt;1940-6029 (Electronic)&amp;#xD;1064-3745 (Linking)&lt;/isbn&gt;&lt;accession-num&gt;32632859&lt;/accession-num&gt;&lt;urls&gt;&lt;related-urls&gt;&lt;url&gt;https://www.ncbi.nlm.nih.gov/pubmed/32632859&lt;/url&gt;&lt;/related-urls&gt;&lt;/urls&gt;&lt;electronic-resource-num&gt;10.1007/978-1-0716-0459-5_6&lt;/electronic-resource-num&gt;&lt;/record&gt;&lt;/Cite&gt;&lt;/EndNote&gt;</w:instrText>
      </w:r>
      <w:r w:rsidRPr="007C7E5B">
        <w:rPr>
          <w:rFonts w:ascii="Arial" w:hAnsi="Arial" w:cs="Arial"/>
        </w:rPr>
        <w:fldChar w:fldCharType="separate"/>
      </w:r>
      <w:r w:rsidRPr="007C7E5B">
        <w:rPr>
          <w:rFonts w:ascii="Arial" w:hAnsi="Arial" w:cs="Arial"/>
          <w:noProof/>
        </w:rPr>
        <w:t>(Bonhomme &amp; Werts, 2020)</w:t>
      </w:r>
      <w:r w:rsidRPr="007C7E5B">
        <w:rPr>
          <w:rFonts w:ascii="Arial" w:hAnsi="Arial" w:cs="Arial"/>
        </w:rPr>
        <w:fldChar w:fldCharType="end"/>
      </w:r>
      <w:r w:rsidRPr="007C7E5B">
        <w:rPr>
          <w:rFonts w:ascii="Arial" w:hAnsi="Arial" w:cs="Arial"/>
        </w:rPr>
        <w:t xml:space="preserve">. Like other gram-negative bacteria, </w:t>
      </w:r>
      <w:r w:rsidRPr="007C7E5B">
        <w:rPr>
          <w:rFonts w:ascii="Arial" w:hAnsi="Arial" w:cs="Arial"/>
          <w:i/>
        </w:rPr>
        <w:t>Leptospira</w:t>
      </w:r>
      <w:r w:rsidRPr="007C7E5B">
        <w:rPr>
          <w:rFonts w:ascii="Arial" w:hAnsi="Arial" w:cs="Arial"/>
        </w:rPr>
        <w:t xml:space="preserve"> get their firmness, shape, and strength from the peptidoglycan layer, however this layer in the </w:t>
      </w:r>
      <w:r w:rsidRPr="007C7E5B">
        <w:rPr>
          <w:rFonts w:ascii="Arial" w:hAnsi="Arial" w:cs="Arial"/>
          <w:i/>
        </w:rPr>
        <w:t xml:space="preserve">Leptospira </w:t>
      </w:r>
      <w:r w:rsidRPr="007C7E5B">
        <w:rPr>
          <w:rFonts w:ascii="Arial" w:hAnsi="Arial" w:cs="Arial"/>
        </w:rPr>
        <w:t xml:space="preserve">cell is closer to the cytoplasmic membrane than in a traditional gram-negative bacterial cell. The shape of </w:t>
      </w:r>
      <w:r w:rsidRPr="007C7E5B">
        <w:rPr>
          <w:rFonts w:ascii="Arial" w:hAnsi="Arial" w:cs="Arial"/>
          <w:i/>
        </w:rPr>
        <w:t>Leptospira</w:t>
      </w:r>
      <w:r w:rsidRPr="007C7E5B">
        <w:rPr>
          <w:rFonts w:ascii="Arial" w:hAnsi="Arial" w:cs="Arial"/>
        </w:rPr>
        <w:t xml:space="preserve"> is independent of the periplasmic flagella, with the peptidoglycan layer and cytoskeletal proteins adding to the spiral shape. The periplasmic flagella also allows pathogens to rapidly cross mammalian cell barriers, disseminate </w:t>
      </w:r>
      <w:proofErr w:type="spellStart"/>
      <w:r w:rsidRPr="007C7E5B">
        <w:rPr>
          <w:rFonts w:ascii="Arial" w:hAnsi="Arial" w:cs="Arial"/>
        </w:rPr>
        <w:t>hematogenously</w:t>
      </w:r>
      <w:proofErr w:type="spellEnd"/>
      <w:r w:rsidRPr="007C7E5B">
        <w:rPr>
          <w:rFonts w:ascii="Arial" w:hAnsi="Arial" w:cs="Arial"/>
        </w:rPr>
        <w:t>,</w:t>
      </w:r>
      <w:r>
        <w:rPr>
          <w:rFonts w:ascii="Arial" w:hAnsi="Arial" w:cs="Arial"/>
        </w:rPr>
        <w:t xml:space="preserve"> and</w:t>
      </w:r>
      <w:r w:rsidRPr="007C7E5B">
        <w:rPr>
          <w:rFonts w:ascii="Arial" w:hAnsi="Arial" w:cs="Arial"/>
        </w:rPr>
        <w:t xml:space="preserve"> infec</w:t>
      </w:r>
      <w:r>
        <w:rPr>
          <w:rFonts w:ascii="Arial" w:hAnsi="Arial" w:cs="Arial"/>
        </w:rPr>
        <w:t>t</w:t>
      </w:r>
      <w:r w:rsidRPr="007C7E5B">
        <w:rPr>
          <w:rFonts w:ascii="Arial" w:hAnsi="Arial" w:cs="Arial"/>
        </w:rPr>
        <w:t xml:space="preserve"> the target organ,</w:t>
      </w:r>
      <w:r>
        <w:rPr>
          <w:rFonts w:ascii="Arial" w:hAnsi="Arial" w:cs="Arial"/>
        </w:rPr>
        <w:t xml:space="preserve"> while</w:t>
      </w:r>
      <w:r w:rsidRPr="007C7E5B">
        <w:rPr>
          <w:rFonts w:ascii="Arial" w:hAnsi="Arial" w:cs="Arial"/>
        </w:rPr>
        <w:t xml:space="preserve"> avoid</w:t>
      </w:r>
      <w:r>
        <w:rPr>
          <w:rFonts w:ascii="Arial" w:hAnsi="Arial" w:cs="Arial"/>
        </w:rPr>
        <w:t xml:space="preserve">ing </w:t>
      </w:r>
      <w:r w:rsidRPr="007C7E5B">
        <w:rPr>
          <w:rFonts w:ascii="Arial" w:hAnsi="Arial" w:cs="Arial"/>
        </w:rPr>
        <w:t>recognition from the</w:t>
      </w:r>
      <w:r>
        <w:rPr>
          <w:rFonts w:ascii="Arial" w:hAnsi="Arial" w:cs="Arial"/>
        </w:rPr>
        <w:t xml:space="preserve"> host</w:t>
      </w:r>
      <w:r w:rsidRPr="007C7E5B">
        <w:rPr>
          <w:rFonts w:ascii="Arial" w:hAnsi="Arial" w:cs="Arial"/>
        </w:rPr>
        <w:t xml:space="preserve"> innate immune system, fleeing immune attacks </w:t>
      </w:r>
      <w:r w:rsidRPr="007C7E5B">
        <w:rPr>
          <w:rFonts w:ascii="Arial" w:hAnsi="Arial" w:cs="Arial"/>
        </w:rPr>
        <w:fldChar w:fldCharType="begin"/>
      </w:r>
      <w:r w:rsidRPr="007C7E5B">
        <w:rPr>
          <w:rFonts w:ascii="Arial" w:hAnsi="Arial" w:cs="Arial"/>
        </w:rPr>
        <w:instrText xml:space="preserve"> ADDIN EN.CITE &lt;EndNote&gt;&lt;Cite&gt;&lt;Author&gt;Picardeau&lt;/Author&gt;&lt;Year&gt;2020&lt;/Year&gt;&lt;RecNum&gt;2945&lt;/RecNum&gt;&lt;DisplayText&gt;(Picardeau, 2020)&lt;/DisplayText&gt;&lt;record&gt;&lt;rec-number&gt;2945&lt;/rec-number&gt;&lt;foreign-keys&gt;&lt;key app="EN" db-id="zsap2wead0r05tetpx6vfpr49epraa0559ax" timestamp="1663856467"&gt;2945&lt;/key&gt;&lt;/foreign-keys&gt;&lt;ref-type name="Journal Article"&gt;17&lt;/ref-type&gt;&lt;contributors&gt;&lt;authors&gt;&lt;author&gt;Picardeau, M.&lt;/author&gt;&lt;/authors&gt;&lt;/contributors&gt;&lt;auth-address&gt;Institut Pasteur, Unite Biologie des Spirochetes, Paris, France. mathieu.picardeau@pasteur.fr.&lt;/auth-address&gt;&lt;titles&gt;&lt;title&gt;Leptospira and Leptospirosis&lt;/title&gt;&lt;secondary-title&gt;Methods Mol Biol&lt;/secondary-title&gt;&lt;/titles&gt;&lt;periodical&gt;&lt;full-title&gt;Methods Mol Biol&lt;/full-title&gt;&lt;/periodical&gt;&lt;pages&gt;271-275&lt;/pages&gt;&lt;volume&gt;2134&lt;/volume&gt;&lt;edition&gt;2020/07/08&lt;/edition&gt;&lt;keywords&gt;&lt;keyword&gt;Animals&lt;/keyword&gt;&lt;keyword&gt;Genome, Bacterial/genetics&lt;/keyword&gt;&lt;keyword&gt;Humans&lt;/keyword&gt;&lt;keyword&gt;Leptospira/*genetics&lt;/keyword&gt;&lt;keyword&gt;Leptospirosis/*microbiology&lt;/keyword&gt;&lt;keyword&gt;Whole Genome Sequencing/methods&lt;/keyword&gt;&lt;keyword&gt;Zoonoses/microbiology&lt;/keyword&gt;&lt;keyword&gt;*Genome&lt;/keyword&gt;&lt;keyword&gt;*Pathogenesis&lt;/keyword&gt;&lt;keyword&gt;*Taxonomy&lt;/keyword&gt;&lt;keyword&gt;*Virulence factors&lt;/keyword&gt;&lt;/keywords&gt;&lt;dates&gt;&lt;year&gt;2020&lt;/year&gt;&lt;/dates&gt;&lt;isbn&gt;1940-6029 (Electronic)&amp;#xD;1064-3745 (Linking)&lt;/isbn&gt;&lt;accession-num&gt;32632877&lt;/accession-num&gt;&lt;urls&gt;&lt;related-urls&gt;&lt;url&gt;https://www.ncbi.nlm.nih.gov/pubmed/32632877&lt;/url&gt;&lt;/related-urls&gt;&lt;/urls&gt;&lt;electronic-resource-num&gt;10.1007/978-1-0716-0459-5_24&lt;/electronic-resource-num&gt;&lt;/record&gt;&lt;/Cite&gt;&lt;/EndNote&gt;</w:instrText>
      </w:r>
      <w:r w:rsidRPr="007C7E5B">
        <w:rPr>
          <w:rFonts w:ascii="Arial" w:hAnsi="Arial" w:cs="Arial"/>
        </w:rPr>
        <w:fldChar w:fldCharType="separate"/>
      </w:r>
      <w:r w:rsidRPr="007C7E5B">
        <w:rPr>
          <w:rFonts w:ascii="Arial" w:hAnsi="Arial" w:cs="Arial"/>
          <w:noProof/>
        </w:rPr>
        <w:t>(Picardeau, 2020)</w:t>
      </w:r>
      <w:r w:rsidRPr="007C7E5B">
        <w:rPr>
          <w:rFonts w:ascii="Arial" w:hAnsi="Arial" w:cs="Arial"/>
        </w:rPr>
        <w:fldChar w:fldCharType="end"/>
      </w:r>
      <w:r w:rsidRPr="007C7E5B">
        <w:rPr>
          <w:rFonts w:ascii="Arial" w:hAnsi="Arial" w:cs="Arial"/>
        </w:rPr>
        <w:t>.</w:t>
      </w:r>
      <w:r>
        <w:rPr>
          <w:rFonts w:ascii="Arial" w:hAnsi="Arial" w:cs="Arial"/>
          <w:b/>
          <w:sz w:val="28"/>
          <w:szCs w:val="28"/>
        </w:rPr>
        <w:br w:type="page"/>
      </w:r>
    </w:p>
    <w:p w14:paraId="020EB6FA" w14:textId="77777777" w:rsidR="00FA7811" w:rsidRPr="00C86F83" w:rsidRDefault="00FA7811" w:rsidP="00C86F83">
      <w:pPr>
        <w:pStyle w:val="Heading2"/>
        <w:spacing w:line="360" w:lineRule="auto"/>
        <w:rPr>
          <w:rFonts w:ascii="Arial" w:hAnsi="Arial" w:cs="Arial"/>
          <w:b/>
        </w:rPr>
      </w:pPr>
      <w:bookmarkStart w:id="64" w:name="_Toc130214630"/>
      <w:r w:rsidRPr="00C86F83">
        <w:rPr>
          <w:rFonts w:ascii="Arial" w:hAnsi="Arial" w:cs="Arial"/>
          <w:b/>
          <w:color w:val="000000" w:themeColor="text1"/>
          <w:sz w:val="28"/>
        </w:rPr>
        <w:lastRenderedPageBreak/>
        <w:t>Taxonomy</w:t>
      </w:r>
      <w:bookmarkEnd w:id="64"/>
    </w:p>
    <w:p w14:paraId="330536F3" w14:textId="7243DC73" w:rsidR="00FA7811" w:rsidRDefault="00FA7811" w:rsidP="00C86F83">
      <w:pPr>
        <w:spacing w:line="360" w:lineRule="auto"/>
        <w:ind w:firstLine="720"/>
        <w:jc w:val="both"/>
        <w:rPr>
          <w:rFonts w:ascii="Arial" w:hAnsi="Arial" w:cs="Arial"/>
        </w:rPr>
      </w:pPr>
      <w:r w:rsidRPr="007C7E5B">
        <w:rPr>
          <w:rFonts w:ascii="Arial" w:hAnsi="Arial" w:cs="Arial"/>
        </w:rPr>
        <w:t xml:space="preserve">The family </w:t>
      </w:r>
      <w:proofErr w:type="spellStart"/>
      <w:r w:rsidRPr="007C7E5B">
        <w:rPr>
          <w:rFonts w:ascii="Arial" w:hAnsi="Arial" w:cs="Arial"/>
          <w:i/>
        </w:rPr>
        <w:t>Leptospiraceae</w:t>
      </w:r>
      <w:proofErr w:type="spellEnd"/>
      <w:r w:rsidRPr="007C7E5B">
        <w:rPr>
          <w:rFonts w:ascii="Arial" w:hAnsi="Arial" w:cs="Arial"/>
        </w:rPr>
        <w:t xml:space="preserve">, was defined in 1979, and includes the genera </w:t>
      </w:r>
      <w:r w:rsidRPr="007C7E5B">
        <w:rPr>
          <w:rFonts w:ascii="Arial" w:hAnsi="Arial" w:cs="Arial"/>
          <w:i/>
        </w:rPr>
        <w:t>Leptonema</w:t>
      </w:r>
      <w:r w:rsidRPr="007C7E5B">
        <w:rPr>
          <w:rFonts w:ascii="Arial" w:hAnsi="Arial" w:cs="Arial"/>
        </w:rPr>
        <w:t xml:space="preserve"> and </w:t>
      </w:r>
      <w:r w:rsidRPr="007C7E5B">
        <w:rPr>
          <w:rFonts w:ascii="Arial" w:hAnsi="Arial" w:cs="Arial"/>
          <w:i/>
        </w:rPr>
        <w:t>Leptospira</w:t>
      </w:r>
      <w:r w:rsidRPr="007C7E5B">
        <w:rPr>
          <w:rFonts w:ascii="Arial" w:hAnsi="Arial" w:cs="Arial"/>
        </w:rPr>
        <w:t xml:space="preserve">. The species </w:t>
      </w:r>
      <w:r w:rsidR="003E5F7E">
        <w:rPr>
          <w:rFonts w:ascii="Arial" w:hAnsi="Arial" w:cs="Arial"/>
        </w:rPr>
        <w:t xml:space="preserve">of the </w:t>
      </w:r>
      <w:r w:rsidR="003E5F7E" w:rsidRPr="003E5F7E">
        <w:rPr>
          <w:rFonts w:ascii="Arial" w:hAnsi="Arial" w:cs="Arial"/>
          <w:i/>
        </w:rPr>
        <w:t>Leptospira</w:t>
      </w:r>
      <w:r w:rsidR="003E5F7E">
        <w:rPr>
          <w:rFonts w:ascii="Arial" w:hAnsi="Arial" w:cs="Arial"/>
        </w:rPr>
        <w:t xml:space="preserve"> genera </w:t>
      </w:r>
      <w:r w:rsidRPr="007C7E5B">
        <w:rPr>
          <w:rFonts w:ascii="Arial" w:hAnsi="Arial" w:cs="Arial"/>
        </w:rPr>
        <w:t>are clustered into three groups</w:t>
      </w:r>
      <w:r w:rsidR="003E5F7E">
        <w:rPr>
          <w:rFonts w:ascii="Arial" w:hAnsi="Arial" w:cs="Arial"/>
        </w:rPr>
        <w:t>:</w:t>
      </w:r>
      <w:r w:rsidRPr="007C7E5B">
        <w:rPr>
          <w:rFonts w:ascii="Arial" w:hAnsi="Arial" w:cs="Arial"/>
        </w:rPr>
        <w:t xml:space="preserve"> </w:t>
      </w:r>
      <w:r w:rsidR="003E5F7E">
        <w:rPr>
          <w:rFonts w:ascii="Arial" w:hAnsi="Arial" w:cs="Arial"/>
        </w:rPr>
        <w:t xml:space="preserve">a </w:t>
      </w:r>
      <w:r w:rsidRPr="007C7E5B">
        <w:rPr>
          <w:rFonts w:ascii="Arial" w:hAnsi="Arial" w:cs="Arial"/>
        </w:rPr>
        <w:t xml:space="preserve">pathogenic, </w:t>
      </w:r>
      <w:r w:rsidR="003E5F7E">
        <w:rPr>
          <w:rFonts w:ascii="Arial" w:hAnsi="Arial" w:cs="Arial"/>
        </w:rPr>
        <w:t xml:space="preserve">a </w:t>
      </w:r>
      <w:r w:rsidRPr="007C7E5B">
        <w:rPr>
          <w:rFonts w:ascii="Arial" w:hAnsi="Arial" w:cs="Arial"/>
        </w:rPr>
        <w:t xml:space="preserve">saprophytic, and </w:t>
      </w:r>
      <w:r w:rsidR="003E5F7E">
        <w:rPr>
          <w:rFonts w:ascii="Arial" w:hAnsi="Arial" w:cs="Arial"/>
        </w:rPr>
        <w:t xml:space="preserve">an </w:t>
      </w:r>
      <w:r w:rsidRPr="007C7E5B">
        <w:rPr>
          <w:rFonts w:ascii="Arial" w:hAnsi="Arial" w:cs="Arial"/>
        </w:rPr>
        <w:t xml:space="preserve">intermediate group. The pathogenic group is further divided into two subgroups, P1 and P2. P1 is the original virulent lineage and P2 is intermediate and low-virulence. The saprophytic group is also further divided into two subgroups, S1 and S2. S1 is the original saprophytic lineage and S2 is a newer subgroup </w:t>
      </w:r>
      <w:r w:rsidRPr="007C7E5B">
        <w:rPr>
          <w:rFonts w:ascii="Arial" w:hAnsi="Arial" w:cs="Arial"/>
        </w:rPr>
        <w:fldChar w:fldCharType="begin">
          <w:fldData xml:space="preserve">PEVuZE5vdGU+PENpdGU+PEF1dGhvcj5WaW5jZW50PC9BdXRob3I+PFllYXI+MjAxOTwvWWVhcj48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PEVuZE5vdGU+PENpdGU+PEF1dGhvcj5WaW5jZW50PC9BdXRob3I+PFllYXI+MjAxOTwvWWVhcj48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(Vincent et al., 2019)</w:t>
      </w:r>
      <w:r w:rsidRPr="007C7E5B">
        <w:rPr>
          <w:rFonts w:ascii="Arial" w:hAnsi="Arial" w:cs="Arial"/>
        </w:rPr>
        <w:fldChar w:fldCharType="end"/>
      </w:r>
      <w:r w:rsidRPr="007C7E5B">
        <w:rPr>
          <w:rFonts w:ascii="Arial" w:hAnsi="Arial" w:cs="Arial"/>
        </w:rPr>
        <w:t xml:space="preserve">. </w:t>
      </w:r>
      <w:r w:rsidRPr="007C7E5B">
        <w:rPr>
          <w:rFonts w:ascii="Arial" w:hAnsi="Arial" w:cs="Arial"/>
          <w:b/>
        </w:rPr>
        <w:t>Figure 1</w:t>
      </w:r>
      <w:r w:rsidRPr="007C7E5B">
        <w:rPr>
          <w:rFonts w:ascii="Arial" w:hAnsi="Arial" w:cs="Arial"/>
        </w:rPr>
        <w:t xml:space="preserve"> shows the phylogenic tree and </w:t>
      </w:r>
      <w:r w:rsidRPr="007C7E5B">
        <w:rPr>
          <w:rFonts w:ascii="Arial" w:hAnsi="Arial" w:cs="Arial"/>
          <w:b/>
        </w:rPr>
        <w:t>Table 1</w:t>
      </w:r>
      <w:r w:rsidRPr="007C7E5B">
        <w:rPr>
          <w:rFonts w:ascii="Arial" w:hAnsi="Arial" w:cs="Arial"/>
        </w:rPr>
        <w:t xml:space="preserve"> shows the 68 </w:t>
      </w:r>
      <w:r w:rsidR="00187538">
        <w:rPr>
          <w:rFonts w:ascii="Arial" w:hAnsi="Arial" w:cs="Arial"/>
        </w:rPr>
        <w:t xml:space="preserve">valid and </w:t>
      </w:r>
      <w:r w:rsidRPr="007C7E5B">
        <w:rPr>
          <w:rFonts w:ascii="Arial" w:hAnsi="Arial" w:cs="Arial"/>
        </w:rPr>
        <w:t>current</w:t>
      </w:r>
      <w:r w:rsidR="00187538">
        <w:rPr>
          <w:rFonts w:ascii="Arial" w:hAnsi="Arial" w:cs="Arial"/>
        </w:rPr>
        <w:t>ly</w:t>
      </w:r>
      <w:commentRangeStart w:id="65"/>
      <w:commentRangeStart w:id="66"/>
      <w:r w:rsidRPr="007C7E5B">
        <w:rPr>
          <w:rFonts w:ascii="Arial" w:hAnsi="Arial" w:cs="Arial"/>
        </w:rPr>
        <w:t xml:space="preserve"> </w:t>
      </w:r>
      <w:commentRangeEnd w:id="65"/>
      <w:r w:rsidR="00B93DEB">
        <w:rPr>
          <w:rStyle w:val="CommentReference"/>
        </w:rPr>
        <w:commentReference w:id="65"/>
      </w:r>
      <w:commentRangeEnd w:id="66"/>
      <w:r w:rsidR="00187538">
        <w:rPr>
          <w:rStyle w:val="CommentReference"/>
        </w:rPr>
        <w:commentReference w:id="66"/>
      </w:r>
      <w:r w:rsidRPr="007C7E5B">
        <w:rPr>
          <w:rFonts w:ascii="Arial" w:hAnsi="Arial" w:cs="Arial"/>
        </w:rPr>
        <w:t xml:space="preserve">published species in the </w:t>
      </w:r>
      <w:r w:rsidRPr="007C7E5B">
        <w:rPr>
          <w:rFonts w:ascii="Arial" w:hAnsi="Arial" w:cs="Arial"/>
          <w:i/>
        </w:rPr>
        <w:t>Leptospira</w:t>
      </w:r>
      <w:r w:rsidRPr="007C7E5B">
        <w:rPr>
          <w:rFonts w:ascii="Arial" w:hAnsi="Arial" w:cs="Arial"/>
        </w:rPr>
        <w:t xml:space="preserve"> genus </w:t>
      </w:r>
      <w:r w:rsidRPr="007C7E5B">
        <w:rPr>
          <w:rFonts w:ascii="Arial" w:hAnsi="Arial" w:cs="Arial"/>
        </w:rPr>
        <w:fldChar w:fldCharType="begin"/>
      </w:r>
      <w:r w:rsidRPr="007C7E5B">
        <w:rPr>
          <w:rFonts w:ascii="Arial" w:hAnsi="Arial" w:cs="Arial"/>
        </w:rPr>
        <w:instrText xml:space="preserve"> ADDIN EN.CITE &lt;EndNote&gt;&lt;Cite&gt;&lt;Author&gt;Levett&lt;/Author&gt;&lt;Year&gt;2021&lt;/Year&gt;&lt;RecNum&gt;9176&lt;/RecNum&gt;&lt;DisplayText&gt;(Levett &amp;amp; Picardeau, 2021)&lt;/DisplayText&gt;&lt;record&gt;&lt;rec-number&gt;9176&lt;/rec-number&gt;&lt;foreign-keys&gt;&lt;key app="EN" db-id="zsap2wead0r05tetpx6vfpr49epraa0559ax" timestamp="1678922014"&gt;9176&lt;/key&gt;&lt;/foreign-keys&gt;&lt;ref-type name="Journal Article"&gt;17&lt;/ref-type&gt;&lt;contributors&gt;&lt;authors&gt;&lt;author&gt;Levett, P. N.&lt;/author&gt;&lt;author&gt;Picardeau, M.&lt;/author&gt;&lt;/authors&gt;&lt;/contributors&gt;&lt;auth-address&gt;BC Centre for Disease Control Public Health Laboratory, Vancouver, BC, Canada.&amp;#xD;Department of Pathology and Laboratory Medicine, University of British Columbia, Vancouver, BC, Canada.&amp;#xD;Biology of Spirochetes Unit, Institut Pasteur, Paris, France.&lt;/auth-address&gt;&lt;titles&gt;&lt;title&gt;International Committee on Systematics of Prokaryotes Subcommittee on the taxonomy of Leptospiraceae Minutes of the closed meeting, 10 July 2019, Vancouver, British Columbia, Canada&lt;/title&gt;&lt;secondary-title&gt;Int J Syst Evol Microbiol&lt;/secondary-title&gt;&lt;/titles&gt;&lt;periodical&gt;&lt;full-title&gt;Int J Syst Evol Microbiol&lt;/full-title&gt;&lt;/periodical&gt;&lt;volume&gt;71&lt;/volume&gt;&lt;number&gt;8&lt;/number&gt;&lt;edition&gt;2021/08/24&lt;/edition&gt;&lt;keywords&gt;&lt;keyword&gt;Leptospira&lt;/keyword&gt;&lt;keyword&gt;Leptospiraceae&lt;/keyword&gt;&lt;/keywords&gt;&lt;dates&gt;&lt;year&gt;2021&lt;/year&gt;&lt;pub-dates&gt;&lt;date&gt;Aug&lt;/date&gt;&lt;/pub-dates&gt;&lt;/dates&gt;&lt;isbn&gt;1466-5034 (Electronic)&amp;#xD;1466-5026 (Linking)&lt;/isbn&gt;&lt;accession-num&gt;34424834&lt;/accession-num&gt;&lt;urls&gt;&lt;related-urls&gt;&lt;url&gt;https://www.ncbi.nlm.nih.gov/pubmed/34424834&lt;/url&gt;&lt;/related-urls&gt;&lt;/urls&gt;&lt;electronic-resource-num&gt;10.1099/ijsem.0.005002&lt;/electronic-resource-num&gt;&lt;/record&gt;&lt;/Cite&gt;&lt;/EndNote&gt;</w:instrText>
      </w:r>
      <w:r w:rsidRPr="007C7E5B">
        <w:rPr>
          <w:rFonts w:ascii="Arial" w:hAnsi="Arial" w:cs="Arial"/>
        </w:rPr>
        <w:fldChar w:fldCharType="separate"/>
      </w:r>
      <w:r w:rsidRPr="007C7E5B">
        <w:rPr>
          <w:rFonts w:ascii="Arial" w:hAnsi="Arial" w:cs="Arial"/>
          <w:noProof/>
        </w:rPr>
        <w:t>(Levett &amp; Picardeau, 2021)</w:t>
      </w:r>
      <w:r w:rsidRPr="007C7E5B">
        <w:rPr>
          <w:rFonts w:ascii="Arial" w:hAnsi="Arial" w:cs="Arial"/>
        </w:rPr>
        <w:fldChar w:fldCharType="end"/>
      </w:r>
      <w:r w:rsidRPr="007C7E5B">
        <w:rPr>
          <w:rFonts w:ascii="Arial" w:hAnsi="Arial" w:cs="Arial"/>
        </w:rPr>
        <w:t xml:space="preserve">. </w:t>
      </w:r>
      <w:r>
        <w:rPr>
          <w:rFonts w:ascii="Arial" w:hAnsi="Arial" w:cs="Arial"/>
        </w:rPr>
        <w:t>Th</w:t>
      </w:r>
      <w:r w:rsidR="00187538">
        <w:rPr>
          <w:rFonts w:ascii="Arial" w:hAnsi="Arial" w:cs="Arial"/>
        </w:rPr>
        <w:t>e</w:t>
      </w:r>
      <w:r>
        <w:rPr>
          <w:rFonts w:ascii="Arial" w:hAnsi="Arial" w:cs="Arial"/>
        </w:rPr>
        <w:t xml:space="preserve"> members of </w:t>
      </w:r>
      <w:r w:rsidRPr="007C7E5B">
        <w:rPr>
          <w:rFonts w:ascii="Arial" w:hAnsi="Arial" w:cs="Arial"/>
          <w:i/>
        </w:rPr>
        <w:t>Leptospira</w:t>
      </w:r>
      <w:r>
        <w:rPr>
          <w:rFonts w:ascii="Arial" w:hAnsi="Arial" w:cs="Arial"/>
        </w:rPr>
        <w:t xml:space="preserve"> </w:t>
      </w:r>
      <w:r w:rsidR="00B920D6" w:rsidRPr="00187538">
        <w:rPr>
          <w:rFonts w:ascii="Arial" w:hAnsi="Arial" w:cs="Arial"/>
          <w:i/>
        </w:rPr>
        <w:t>spp</w:t>
      </w:r>
      <w:r w:rsidR="00187538" w:rsidRPr="00187538">
        <w:rPr>
          <w:rFonts w:ascii="Arial" w:hAnsi="Arial" w:cs="Arial"/>
          <w:i/>
        </w:rPr>
        <w:t>.</w:t>
      </w:r>
      <w:r>
        <w:rPr>
          <w:rFonts w:ascii="Arial" w:hAnsi="Arial" w:cs="Arial"/>
        </w:rPr>
        <w:t xml:space="preserve"> </w:t>
      </w:r>
      <w:r w:rsidR="00187538">
        <w:rPr>
          <w:rFonts w:ascii="Arial" w:hAnsi="Arial" w:cs="Arial"/>
        </w:rPr>
        <w:t xml:space="preserve">that </w:t>
      </w:r>
      <w:r>
        <w:rPr>
          <w:rFonts w:ascii="Arial" w:hAnsi="Arial" w:cs="Arial"/>
        </w:rPr>
        <w:t xml:space="preserve">are </w:t>
      </w:r>
      <w:r w:rsidRPr="007C7E5B">
        <w:rPr>
          <w:rFonts w:ascii="Arial" w:hAnsi="Arial" w:cs="Arial"/>
        </w:rPr>
        <w:t>antigenically similar are classified into</w:t>
      </w:r>
      <w:r w:rsidR="00187538">
        <w:rPr>
          <w:rFonts w:ascii="Arial" w:hAnsi="Arial" w:cs="Arial"/>
        </w:rPr>
        <w:t xml:space="preserve"> </w:t>
      </w:r>
      <w:commentRangeStart w:id="67"/>
      <w:commentRangeStart w:id="68"/>
      <w:r w:rsidRPr="007C7E5B">
        <w:rPr>
          <w:rFonts w:ascii="Arial" w:hAnsi="Arial" w:cs="Arial"/>
        </w:rPr>
        <w:t>ser</w:t>
      </w:r>
      <w:r w:rsidR="00187538">
        <w:rPr>
          <w:rFonts w:ascii="Arial" w:hAnsi="Arial" w:cs="Arial"/>
        </w:rPr>
        <w:t>ogroups</w:t>
      </w:r>
      <w:r w:rsidRPr="007C7E5B">
        <w:rPr>
          <w:rFonts w:ascii="Arial" w:hAnsi="Arial" w:cs="Arial"/>
        </w:rPr>
        <w:t xml:space="preserve">. </w:t>
      </w:r>
      <w:commentRangeEnd w:id="67"/>
      <w:r w:rsidR="00B93DEB">
        <w:rPr>
          <w:rStyle w:val="CommentReference"/>
        </w:rPr>
        <w:commentReference w:id="67"/>
      </w:r>
      <w:commentRangeEnd w:id="68"/>
      <w:r w:rsidR="00187538">
        <w:rPr>
          <w:rStyle w:val="CommentReference"/>
        </w:rPr>
        <w:commentReference w:id="68"/>
      </w:r>
      <w:r>
        <w:rPr>
          <w:rFonts w:ascii="Arial" w:hAnsi="Arial" w:cs="Arial"/>
        </w:rPr>
        <w:t xml:space="preserve">The </w:t>
      </w:r>
      <w:r w:rsidR="00187538">
        <w:rPr>
          <w:rFonts w:ascii="Arial" w:hAnsi="Arial" w:cs="Arial"/>
        </w:rPr>
        <w:t>serogroups can then be further classified into serovars based on surfaced antigens</w:t>
      </w:r>
      <w:r>
        <w:rPr>
          <w:rFonts w:ascii="Arial" w:hAnsi="Arial" w:cs="Arial"/>
        </w:rPr>
        <w:t xml:space="preserve">. The </w:t>
      </w:r>
      <w:proofErr w:type="spellStart"/>
      <w:r>
        <w:rPr>
          <w:rFonts w:ascii="Arial" w:hAnsi="Arial" w:cs="Arial"/>
        </w:rPr>
        <w:t>sergrouping</w:t>
      </w:r>
      <w:proofErr w:type="spellEnd"/>
      <w:r>
        <w:rPr>
          <w:rFonts w:ascii="Arial" w:hAnsi="Arial" w:cs="Arial"/>
        </w:rPr>
        <w:t xml:space="preserve"> classification does not have any taxonomical significance </w:t>
      </w:r>
      <w:r>
        <w:rPr>
          <w:rFonts w:ascii="Arial" w:hAnsi="Arial" w:cs="Arial"/>
        </w:rPr>
        <w:fldChar w:fldCharType="begin">
          <w:fldData xml:space="preserve">PEVuZE5vdGU+PENpdGU+PEF1dGhvcj5aaGFuZzwvQXV0aG9yPjxZZWFyPjIwMTU8L1llYXI+PFJl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PEVuZE5vdGU+PENpdGU+PEF1dGhvcj5aaGFuZzwvQXV0aG9yPjxZZWFyPjIwMTU8L1llYXI+PFJl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(Zhang et al., 2015)</w:t>
      </w:r>
      <w:r>
        <w:rPr>
          <w:rFonts w:ascii="Arial" w:hAnsi="Arial" w:cs="Arial"/>
        </w:rPr>
        <w:fldChar w:fldCharType="end"/>
      </w:r>
      <w:r>
        <w:rPr>
          <w:rFonts w:ascii="Arial" w:hAnsi="Arial" w:cs="Arial"/>
        </w:rPr>
        <w:t>.</w:t>
      </w:r>
    </w:p>
    <w:p w14:paraId="73BA3135" w14:textId="77777777" w:rsidR="00C86F83" w:rsidRPr="007C7E5B" w:rsidRDefault="00C86F83" w:rsidP="00C86F83">
      <w:pPr>
        <w:spacing w:line="360" w:lineRule="auto"/>
        <w:ind w:firstLine="720"/>
        <w:jc w:val="both"/>
        <w:rPr>
          <w:rFonts w:ascii="Arial" w:hAnsi="Arial" w:cs="Arial"/>
        </w:rPr>
      </w:pPr>
    </w:p>
    <w:p w14:paraId="6A19C82E" w14:textId="547A5761" w:rsidR="00FA7811" w:rsidRPr="00C86F83" w:rsidRDefault="00FA7811" w:rsidP="00C86F83">
      <w:pPr>
        <w:pStyle w:val="Heading2"/>
        <w:spacing w:line="360" w:lineRule="auto"/>
        <w:rPr>
          <w:rFonts w:ascii="Arial" w:hAnsi="Arial" w:cs="Arial"/>
          <w:b/>
        </w:rPr>
      </w:pPr>
      <w:bookmarkStart w:id="69" w:name="_Toc130214631"/>
      <w:r w:rsidRPr="00C86F83">
        <w:rPr>
          <w:rFonts w:ascii="Arial" w:hAnsi="Arial" w:cs="Arial"/>
          <w:b/>
          <w:i/>
          <w:color w:val="000000" w:themeColor="text1"/>
          <w:sz w:val="28"/>
        </w:rPr>
        <w:t>Leptospira</w:t>
      </w:r>
      <w:r w:rsidRPr="00C86F83">
        <w:rPr>
          <w:rFonts w:ascii="Arial" w:hAnsi="Arial" w:cs="Arial"/>
          <w:b/>
          <w:color w:val="000000" w:themeColor="text1"/>
          <w:sz w:val="28"/>
        </w:rPr>
        <w:t xml:space="preserve"> </w:t>
      </w:r>
      <w:commentRangeStart w:id="70"/>
      <w:r w:rsidRPr="00C86F83">
        <w:rPr>
          <w:rFonts w:ascii="Arial" w:hAnsi="Arial" w:cs="Arial"/>
          <w:b/>
          <w:color w:val="000000" w:themeColor="text1"/>
          <w:sz w:val="28"/>
        </w:rPr>
        <w:t>Epidemiology</w:t>
      </w:r>
      <w:commentRangeEnd w:id="70"/>
      <w:r w:rsidR="00187538">
        <w:rPr>
          <w:rStyle w:val="CommentReference"/>
          <w:rFonts w:asciiTheme="minorHAnsi" w:eastAsiaTheme="minorHAnsi" w:hAnsiTheme="minorHAnsi" w:cstheme="minorBidi"/>
          <w:color w:val="auto"/>
        </w:rPr>
        <w:commentReference w:id="70"/>
      </w:r>
      <w:r w:rsidRPr="00C86F83">
        <w:rPr>
          <w:rFonts w:ascii="Arial" w:hAnsi="Arial" w:cs="Arial"/>
          <w:b/>
          <w:color w:val="000000" w:themeColor="text1"/>
          <w:sz w:val="28"/>
        </w:rPr>
        <w:t xml:space="preserve"> and Transmission</w:t>
      </w:r>
      <w:bookmarkEnd w:id="69"/>
    </w:p>
    <w:p w14:paraId="7A217B57" w14:textId="77777777" w:rsidR="00FA7811" w:rsidRPr="00C86F83" w:rsidRDefault="00FA7811" w:rsidP="00C86F83">
      <w:pPr>
        <w:pStyle w:val="Heading3"/>
        <w:spacing w:line="360" w:lineRule="auto"/>
        <w:rPr>
          <w:rFonts w:ascii="Arial" w:hAnsi="Arial" w:cs="Arial"/>
          <w:b/>
          <w:color w:val="000000" w:themeColor="text1"/>
          <w:sz w:val="26"/>
          <w:szCs w:val="26"/>
        </w:rPr>
      </w:pPr>
      <w:bookmarkStart w:id="71" w:name="_Toc130214632"/>
      <w:r w:rsidRPr="00C86F83">
        <w:rPr>
          <w:rFonts w:ascii="Arial" w:hAnsi="Arial" w:cs="Arial"/>
          <w:b/>
          <w:color w:val="000000" w:themeColor="text1"/>
          <w:sz w:val="26"/>
          <w:szCs w:val="26"/>
        </w:rPr>
        <w:t>Humans</w:t>
      </w:r>
      <w:bookmarkEnd w:id="71"/>
    </w:p>
    <w:p w14:paraId="7185AD0B" w14:textId="0458DE54" w:rsidR="00FA7811" w:rsidRPr="007C7E5B" w:rsidRDefault="00FA7811" w:rsidP="003E5F7E">
      <w:pPr>
        <w:spacing w:line="360" w:lineRule="auto"/>
        <w:jc w:val="both"/>
        <w:rPr>
          <w:rFonts w:ascii="Arial" w:hAnsi="Arial" w:cs="Arial"/>
        </w:rPr>
      </w:pPr>
      <w:r w:rsidRPr="007C7E5B">
        <w:rPr>
          <w:rFonts w:ascii="Arial" w:hAnsi="Arial" w:cs="Arial"/>
          <w:b/>
        </w:rPr>
        <w:tab/>
      </w:r>
      <w:r w:rsidRPr="007C7E5B">
        <w:rPr>
          <w:rFonts w:ascii="Arial" w:hAnsi="Arial" w:cs="Arial"/>
        </w:rPr>
        <w:t>The</w:t>
      </w:r>
      <w:r>
        <w:rPr>
          <w:rFonts w:ascii="Arial" w:hAnsi="Arial" w:cs="Arial"/>
        </w:rPr>
        <w:t xml:space="preserve"> bacteria enter through</w:t>
      </w:r>
      <w:r w:rsidRPr="007C7E5B">
        <w:rPr>
          <w:rFonts w:ascii="Arial" w:hAnsi="Arial" w:cs="Arial"/>
        </w:rPr>
        <w:t xml:space="preserve"> compromised skin or mucous membranes.</w:t>
      </w:r>
      <w:r w:rsidR="00074729">
        <w:rPr>
          <w:rFonts w:ascii="Arial" w:hAnsi="Arial" w:cs="Arial"/>
        </w:rPr>
        <w:t xml:space="preserve"> </w:t>
      </w:r>
      <w:r w:rsidRPr="007C7E5B">
        <w:rPr>
          <w:rFonts w:ascii="Arial" w:hAnsi="Arial" w:cs="Arial"/>
        </w:rPr>
        <w:t xml:space="preserve">Direct </w:t>
      </w:r>
      <w:r w:rsidR="003B3DE3">
        <w:rPr>
          <w:rFonts w:ascii="Arial" w:hAnsi="Arial" w:cs="Arial"/>
        </w:rPr>
        <w:t xml:space="preserve">contact can occur through an infected animal and indirect contact can occur through </w:t>
      </w:r>
      <w:r w:rsidR="00074729">
        <w:rPr>
          <w:rFonts w:ascii="Arial" w:hAnsi="Arial" w:cs="Arial"/>
        </w:rPr>
        <w:t>a contaminated source, such as water and soil sources</w:t>
      </w:r>
      <w:r w:rsidRPr="007C7E5B">
        <w:rPr>
          <w:rFonts w:ascii="Arial" w:hAnsi="Arial" w:cs="Arial"/>
        </w:rPr>
        <w:t xml:space="preserve"> </w:t>
      </w:r>
      <w:r w:rsidRPr="007C7E5B">
        <w:rPr>
          <w:rFonts w:ascii="Arial" w:hAnsi="Arial" w:cs="Arial"/>
        </w:rPr>
        <w:fldChar w:fldCharType="begin"/>
      </w:r>
      <w:r w:rsidRPr="007C7E5B">
        <w:rPr>
          <w:rFonts w:ascii="Arial" w:hAnsi="Arial" w:cs="Arial"/>
        </w:rPr>
        <w:instrText xml:space="preserve"> ADDIN EN.CITE &lt;EndNote&gt;&lt;Cite&gt;&lt;Author&gt;Haake&lt;/Author&gt;&lt;Year&gt;2015&lt;/Year&gt;&lt;RecNum&gt;5850&lt;/RecNum&gt;&lt;DisplayText&gt;(Haake &amp;amp; Levett, 2015)&lt;/DisplayText&gt;&lt;record&gt;&lt;rec-number&gt;5850&lt;/rec-number&gt;&lt;foreign-keys&gt;&lt;key app="EN" db-id="zsap2wead0r05tetpx6vfpr49epraa0559ax" timestamp="1663856468"&gt;5850&lt;/key&gt;&lt;/foreign-keys&gt;&lt;ref-type name="Journal Article"&gt;17&lt;/ref-type&gt;&lt;contributors&gt;&lt;authors&gt;&lt;author&gt;Haake, D. A.&lt;/author&gt;&lt;author&gt;Levett, P. N.&lt;/author&gt;&lt;/authors&gt;&lt;/contributors&gt;&lt;auth-address&gt;Division of Infectious Diseases, VA Greater Los Angeles Healthcare System, Los Angeles, CA, USA, dhaake@ucla.edu.&lt;/auth-address&gt;&lt;titles&gt;&lt;title&gt;Leptospirosis in humans&lt;/title&gt;&lt;secondary-title&gt;Curr Top Microbiol Immunol&lt;/secondary-title&gt;&lt;/titles&gt;&lt;periodical&gt;&lt;full-title&gt;Curr Top Microbiol Immunol&lt;/full-title&gt;&lt;/periodical&gt;&lt;pages&gt;65-97&lt;/pages&gt;&lt;volume&gt;387&lt;/volume&gt;&lt;edition&gt;2014/11/13&lt;/edition&gt;&lt;keywords&gt;&lt;keyword&gt;Animals&lt;/keyword&gt;&lt;keyword&gt;Bilirubin/blood&lt;/keyword&gt;&lt;keyword&gt;Cost of Illness&lt;/keyword&gt;&lt;keyword&gt;Humans&lt;/keyword&gt;&lt;keyword&gt;Leptospirosis/*diagnosis/epidemiology/immunology/therapy&lt;/keyword&gt;&lt;keyword&gt;Rats&lt;/keyword&gt;&lt;/keywords&gt;&lt;dates&gt;&lt;year&gt;2015&lt;/year&gt;&lt;/dates&gt;&lt;isbn&gt;0070-217X (Print)&amp;#xD;0070-217X (Linking)&lt;/isbn&gt;&lt;accession-num&gt;25388133&lt;/accession-num&gt;&lt;urls&gt;&lt;related-urls&gt;&lt;url&gt;https://www.ncbi.nlm.nih.gov/pubmed/25388133&lt;/url&gt;&lt;/related-urls&gt;&lt;/urls&gt;&lt;custom2&gt;PMC4442676&lt;/custom2&gt;&lt;electronic-resource-num&gt;10.1007/978-3-662-45059-8_5&lt;/electronic-resource-num&gt;&lt;/record&gt;&lt;/Cite&gt;&lt;/EndNote&gt;</w:instrText>
      </w:r>
      <w:r w:rsidRPr="007C7E5B">
        <w:rPr>
          <w:rFonts w:ascii="Arial" w:hAnsi="Arial" w:cs="Arial"/>
        </w:rPr>
        <w:fldChar w:fldCharType="separate"/>
      </w:r>
      <w:r w:rsidRPr="007C7E5B">
        <w:rPr>
          <w:rFonts w:ascii="Arial" w:hAnsi="Arial" w:cs="Arial"/>
          <w:noProof/>
        </w:rPr>
        <w:t>(Haake &amp; Levett, 2015)</w:t>
      </w:r>
      <w:r w:rsidRPr="007C7E5B">
        <w:rPr>
          <w:rFonts w:ascii="Arial" w:hAnsi="Arial" w:cs="Arial"/>
        </w:rPr>
        <w:fldChar w:fldCharType="end"/>
      </w:r>
      <w:r w:rsidR="00074729">
        <w:rPr>
          <w:rFonts w:ascii="Arial" w:hAnsi="Arial" w:cs="Arial"/>
        </w:rPr>
        <w:t>, while m</w:t>
      </w:r>
      <w:commentRangeStart w:id="72"/>
      <w:commentRangeStart w:id="73"/>
      <w:r w:rsidR="00074729" w:rsidRPr="007C7E5B">
        <w:rPr>
          <w:rFonts w:ascii="Arial" w:hAnsi="Arial" w:cs="Arial"/>
        </w:rPr>
        <w:t xml:space="preserve">any infections are caused by walking barefoot in damp conditions or from gardening without gloves </w:t>
      </w:r>
      <w:r w:rsidR="00074729" w:rsidRPr="007C7E5B">
        <w:rPr>
          <w:rFonts w:ascii="Arial" w:hAnsi="Arial" w:cs="Arial"/>
        </w:rPr>
        <w:fldChar w:fldCharType="begin"/>
      </w:r>
      <w:r w:rsidR="00074729" w:rsidRPr="007C7E5B">
        <w:rPr>
          <w:rFonts w:ascii="Arial" w:hAnsi="Arial" w:cs="Arial"/>
        </w:rPr>
        <w:instrText xml:space="preserve"> ADDIN EN.CITE &lt;EndNote&gt;&lt;Cite&gt;&lt;Author&gt;Douglin&lt;/Author&gt;&lt;Year&gt;1997&lt;/Year&gt;&lt;RecNum&gt;6867&lt;/RecNum&gt;&lt;DisplayText&gt;(Douglin et al., 1997)&lt;/DisplayText&gt;&lt;record&gt;&lt;rec-number&gt;6867&lt;/rec-number&gt;&lt;foreign-keys&gt;&lt;key app="EN" db-id="zsap2wead0r05tetpx6vfpr49epraa0559ax" timestamp="1663856469"&gt;6867&lt;/key&gt;&lt;/foreign-keys&gt;&lt;ref-type name="Journal Article"&gt;17&lt;/ref-type&gt;&lt;contributors&gt;&lt;authors&gt;&lt;author&gt;Douglin, C. P.&lt;/author&gt;&lt;author&gt;Jordan, C.&lt;/author&gt;&lt;author&gt;Rock, R.&lt;/author&gt;&lt;author&gt;Hurley, A.&lt;/author&gt;&lt;author&gt;Levett, P. N.&lt;/author&gt;&lt;/authors&gt;&lt;/contributors&gt;&lt;titles&gt;&lt;title&gt;Risk factors for severe leptospirosis in the parish of St. Andrew, Barbados&lt;/title&gt;&lt;secondary-title&gt;Emerg Infect Dis&lt;/secondary-title&gt;&lt;/titles&gt;&lt;periodical&gt;&lt;full-title&gt;Emerg Infect Dis&lt;/full-title&gt;&lt;/periodical&gt;&lt;pages&gt;78-80&lt;/pages&gt;&lt;volume&gt;3&lt;/volume&gt;&lt;number&gt;1&lt;/number&gt;&lt;edition&gt;1997/01/01&lt;/edition&gt;&lt;keywords&gt;&lt;keyword&gt;Adolescent&lt;/keyword&gt;&lt;keyword&gt;Adult&lt;/keyword&gt;&lt;keyword&gt;Aged&lt;/keyword&gt;&lt;keyword&gt;Animals&lt;/keyword&gt;&lt;keyword&gt;Barbados/epidemiology&lt;/keyword&gt;&lt;keyword&gt;Case-Control Studies&lt;/keyword&gt;&lt;keyword&gt;Child&lt;/keyword&gt;&lt;keyword&gt;Dogs&lt;/keyword&gt;&lt;keyword&gt;Female&lt;/keyword&gt;&lt;keyword&gt;Humans&lt;/keyword&gt;&lt;keyword&gt;Leptospirosis/*epidemiology&lt;/keyword&gt;&lt;keyword&gt;Male&lt;/keyword&gt;&lt;keyword&gt;Middle Aged&lt;/keyword&gt;&lt;keyword&gt;Rain&lt;/keyword&gt;&lt;keyword&gt;Retrospective Studies&lt;/keyword&gt;&lt;keyword&gt;Risk Factors&lt;/keyword&gt;&lt;keyword&gt;Seasons&lt;/keyword&gt;&lt;/keywords&gt;&lt;dates&gt;&lt;year&gt;1997&lt;/year&gt;&lt;pub-dates&gt;&lt;date&gt;Jan-Mar&lt;/date&gt;&lt;/pub-dates&gt;&lt;/dates&gt;&lt;isbn&gt;1080-6040 (Print)&amp;#xD;1080-6040 (Linking)&lt;/isbn&gt;&lt;accession-num&gt;9126452&lt;/accession-num&gt;&lt;urls&gt;&lt;related-urls&gt;&lt;url&gt;https://www.ncbi.nlm.nih.gov/pubmed/9126452&lt;/url&gt;&lt;/related-urls&gt;&lt;/urls&gt;&lt;custom2&gt;PMC2627591&lt;/custom2&gt;&lt;electronic-resource-num&gt;10.3201/eid0301.970114&lt;/electronic-resource-num&gt;&lt;/record&gt;&lt;/Cite&gt;&lt;/EndNote&gt;</w:instrText>
      </w:r>
      <w:r w:rsidR="00074729" w:rsidRPr="007C7E5B">
        <w:rPr>
          <w:rFonts w:ascii="Arial" w:hAnsi="Arial" w:cs="Arial"/>
        </w:rPr>
        <w:fldChar w:fldCharType="separate"/>
      </w:r>
      <w:r w:rsidR="00074729" w:rsidRPr="007C7E5B">
        <w:rPr>
          <w:rFonts w:ascii="Arial" w:hAnsi="Arial" w:cs="Arial"/>
          <w:noProof/>
        </w:rPr>
        <w:t>(Douglin et al., 1997)</w:t>
      </w:r>
      <w:r w:rsidR="00074729" w:rsidRPr="007C7E5B">
        <w:rPr>
          <w:rFonts w:ascii="Arial" w:hAnsi="Arial" w:cs="Arial"/>
        </w:rPr>
        <w:fldChar w:fldCharType="end"/>
      </w:r>
      <w:r w:rsidR="00074729" w:rsidRPr="007C7E5B">
        <w:rPr>
          <w:rFonts w:ascii="Arial" w:hAnsi="Arial" w:cs="Arial"/>
        </w:rPr>
        <w:t>.</w:t>
      </w:r>
      <w:commentRangeEnd w:id="72"/>
      <w:r w:rsidR="00074729">
        <w:rPr>
          <w:rStyle w:val="CommentReference"/>
        </w:rPr>
        <w:commentReference w:id="72"/>
      </w:r>
      <w:commentRangeEnd w:id="73"/>
      <w:r w:rsidR="00074729">
        <w:rPr>
          <w:rStyle w:val="CommentReference"/>
        </w:rPr>
        <w:commentReference w:id="73"/>
      </w:r>
      <w:r w:rsidR="00074729">
        <w:rPr>
          <w:rFonts w:ascii="Arial" w:hAnsi="Arial" w:cs="Arial"/>
        </w:rPr>
        <w:t xml:space="preserve"> Due to the large scale risks of direct and indirect contact, </w:t>
      </w:r>
      <w:r w:rsidR="003E5F7E" w:rsidRPr="007C7E5B">
        <w:rPr>
          <w:rFonts w:ascii="Arial" w:hAnsi="Arial" w:cs="Arial"/>
        </w:rPr>
        <w:t>occupatio</w:t>
      </w:r>
      <w:r w:rsidR="003E5F7E">
        <w:rPr>
          <w:rFonts w:ascii="Arial" w:hAnsi="Arial" w:cs="Arial"/>
        </w:rPr>
        <w:t>nal</w:t>
      </w:r>
      <w:r w:rsidR="00074729">
        <w:rPr>
          <w:rFonts w:ascii="Arial" w:hAnsi="Arial" w:cs="Arial"/>
        </w:rPr>
        <w:t xml:space="preserve"> risks are a problem for</w:t>
      </w:r>
      <w:r w:rsidRPr="007C7E5B">
        <w:rPr>
          <w:rFonts w:ascii="Arial" w:hAnsi="Arial" w:cs="Arial"/>
        </w:rPr>
        <w:t xml:space="preserve"> veterinarians, abattoir workers, farmers, animal shelter workers, and those that work in a laborator</w:t>
      </w:r>
      <w:r>
        <w:rPr>
          <w:rFonts w:ascii="Arial" w:hAnsi="Arial" w:cs="Arial"/>
        </w:rPr>
        <w:t xml:space="preserve">y </w:t>
      </w:r>
      <w:r w:rsidRPr="007C7E5B">
        <w:rPr>
          <w:rFonts w:ascii="Arial" w:hAnsi="Arial" w:cs="Arial"/>
        </w:rPr>
        <w:t xml:space="preserve">setting </w:t>
      </w:r>
      <w:r w:rsidRPr="007C7E5B">
        <w:rPr>
          <w:rFonts w:ascii="Arial" w:hAnsi="Arial" w:cs="Arial"/>
        </w:rPr>
        <w:fldChar w:fldCharType="begin">
          <w:fldData xml:space="preserve">PEVuZE5vdGU+PENpdGU+PEF1dGhvcj5DaGFuPC9BdXRob3I+PFllYXI+MTk4NzwvWWVhcj48UmVj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==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PEVuZE5vdGU+PENpdGU+PEF1dGhvcj5DaGFuPC9BdXRob3I+PFllYXI+MTk4NzwvWWVhcj48UmVj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==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(Campagnolo et al., 2000; Chan et al., 1987; Looke, 1986)</w:t>
      </w:r>
      <w:r w:rsidRPr="007C7E5B">
        <w:rPr>
          <w:rFonts w:ascii="Arial" w:hAnsi="Arial" w:cs="Arial"/>
        </w:rPr>
        <w:fldChar w:fldCharType="end"/>
      </w:r>
      <w:r w:rsidRPr="007C7E5B">
        <w:rPr>
          <w:rFonts w:ascii="Arial" w:hAnsi="Arial" w:cs="Arial"/>
        </w:rPr>
        <w:t xml:space="preserve">. Leptospirosis is endemic in warmer tropical countries, mostly due to the prolonged survival in wet and humid areas, but also because those climates are often </w:t>
      </w:r>
      <w:r>
        <w:rPr>
          <w:rFonts w:ascii="Arial" w:hAnsi="Arial" w:cs="Arial"/>
        </w:rPr>
        <w:t xml:space="preserve">seen in tropical countries and </w:t>
      </w:r>
      <w:r w:rsidRPr="007C7E5B">
        <w:rPr>
          <w:rFonts w:ascii="Arial" w:hAnsi="Arial" w:cs="Arial"/>
        </w:rPr>
        <w:t xml:space="preserve">developing countries </w:t>
      </w:r>
      <w:r w:rsidRPr="007C7E5B">
        <w:rPr>
          <w:rFonts w:ascii="Arial" w:hAnsi="Arial" w:cs="Arial"/>
        </w:rPr>
        <w:fldChar w:fldCharType="begin">
          <w:fldData xml:space="preserve">PEVuZE5vdGU+PENpdGU+PEF1dGhvcj5MZXZldHQ8L0F1dGhvcj48WWVhcj4yMDAxPC9ZZWFyPjxS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PEVuZE5vdGU+PENpdGU+PEF1dGhvcj5MZXZldHQ8L0F1dGhvcj48WWVhcj4yMDAxPC9ZZWFyPjxS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(Felzemburgh et al., 2014; Levett, 2001)</w:t>
      </w:r>
      <w:r w:rsidRPr="007C7E5B">
        <w:rPr>
          <w:rFonts w:ascii="Arial" w:hAnsi="Arial" w:cs="Arial"/>
        </w:rPr>
        <w:fldChar w:fldCharType="end"/>
      </w:r>
      <w:r w:rsidRPr="007C7E5B">
        <w:rPr>
          <w:rFonts w:ascii="Arial" w:hAnsi="Arial" w:cs="Arial"/>
        </w:rPr>
        <w:t xml:space="preserve">. However, due to factors such as climate change and human migration, leptospirosis is now seen in temperate regions as well </w:t>
      </w:r>
      <w:r w:rsidRPr="007C7E5B">
        <w:rPr>
          <w:rFonts w:ascii="Arial" w:hAnsi="Arial" w:cs="Arial"/>
        </w:rPr>
        <w:fldChar w:fldCharType="begin">
          <w:fldData xml:space="preserve">PEVuZE5vdGU+PENpdGU+PEF1dGhvcj5Db3N0YTwvQXV0aG9yPjxZZWFyPjIwMTU8L1llYXI+PFJl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PEVuZE5vdGU+PENpdGU+PEF1dGhvcj5Db3N0YTwvQXV0aG9yPjxZZWFyPjIwMTU8L1llYXI+PFJl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(Costa, Hagan, et al., 2015; Desai et al., 2009)</w:t>
      </w:r>
      <w:r w:rsidRPr="007C7E5B">
        <w:rPr>
          <w:rFonts w:ascii="Arial" w:hAnsi="Arial" w:cs="Arial"/>
        </w:rPr>
        <w:fldChar w:fldCharType="end"/>
      </w:r>
      <w:r w:rsidRPr="007C7E5B">
        <w:rPr>
          <w:rFonts w:ascii="Arial" w:hAnsi="Arial" w:cs="Arial"/>
        </w:rPr>
        <w:t xml:space="preserve">. The incidence of leptospirosis has been increasing in non-endemic regions due to the increasing popularity </w:t>
      </w:r>
      <w:r w:rsidR="003E5F7E" w:rsidRPr="007C7E5B">
        <w:rPr>
          <w:rFonts w:ascii="Arial" w:hAnsi="Arial" w:cs="Arial"/>
        </w:rPr>
        <w:t>of water sports, such as rafting</w:t>
      </w:r>
    </w:p>
    <w:p w14:paraId="304C6354" w14:textId="77777777" w:rsidR="00FA7811" w:rsidRDefault="00FA7811" w:rsidP="00FA7811">
      <w:pPr>
        <w:rPr>
          <w:rFonts w:ascii="Arial" w:hAnsi="Arial" w:cs="Arial"/>
        </w:rPr>
      </w:pPr>
      <w:r>
        <w:rPr>
          <w:rFonts w:ascii="Arial" w:hAnsi="Arial" w:cs="Arial"/>
        </w:rPr>
        <w:br w:type="page"/>
      </w:r>
    </w:p>
    <w:p w14:paraId="7D8B4961" w14:textId="02339716" w:rsidR="00FA7811" w:rsidRPr="007C7E5B" w:rsidRDefault="00FA7811" w:rsidP="00C86F83">
      <w:pPr>
        <w:pStyle w:val="Caption"/>
        <w:rPr>
          <w:rFonts w:ascii="Arial" w:hAnsi="Arial" w:cs="Arial"/>
        </w:rPr>
      </w:pPr>
      <w:r w:rsidRPr="007C7E5B">
        <w:rPr>
          <w:rFonts w:ascii="Arial" w:hAnsi="Arial" w:cs="Arial"/>
          <w:noProof/>
        </w:rPr>
        <w:lastRenderedPageBreak/>
        <w:drawing>
          <wp:inline distT="0" distB="0" distL="0" distR="0" wp14:anchorId="1C38EF08" wp14:editId="4F36C778">
            <wp:extent cx="3893906" cy="348108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ptospiraceae Tree.png"/>
                    <pic:cNvPicPr/>
                  </pic:nvPicPr>
                  <pic:blipFill>
                    <a:blip r:embed="rId16">
                      <a:extLst>
                        <a:ext uri="{28A0092B-C50C-407E-A947-70E740481C1C}">
                          <a14:useLocalDpi xmlns:a14="http://schemas.microsoft.com/office/drawing/2010/main" val="0"/>
                        </a:ext>
                      </a:extLst>
                    </a:blip>
                    <a:stretch>
                      <a:fillRect/>
                    </a:stretch>
                  </pic:blipFill>
                  <pic:spPr>
                    <a:xfrm>
                      <a:off x="0" y="0"/>
                      <a:ext cx="4021207" cy="3594890"/>
                    </a:xfrm>
                    <a:prstGeom prst="rect">
                      <a:avLst/>
                    </a:prstGeom>
                  </pic:spPr>
                </pic:pic>
              </a:graphicData>
            </a:graphic>
          </wp:inline>
        </w:drawing>
      </w:r>
    </w:p>
    <w:p w14:paraId="69766E35" w14:textId="197B8895" w:rsidR="00FA7811" w:rsidRPr="00C86F83" w:rsidRDefault="00C86F83" w:rsidP="00C86F83">
      <w:pPr>
        <w:pStyle w:val="Caption"/>
        <w:jc w:val="both"/>
        <w:rPr>
          <w:rFonts w:ascii="Arial" w:hAnsi="Arial" w:cs="Arial"/>
          <w:color w:val="000000" w:themeColor="text1"/>
        </w:rPr>
      </w:pPr>
      <w:bookmarkStart w:id="74" w:name="_Toc130214688"/>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w:t>
      </w:r>
      <w:r w:rsidR="00AD204B">
        <w:rPr>
          <w:rFonts w:ascii="Arial" w:hAnsi="Arial" w:cs="Arial"/>
          <w:color w:val="000000" w:themeColor="text1"/>
          <w:sz w:val="20"/>
          <w:szCs w:val="20"/>
        </w:rPr>
        <w:t>A representative</w:t>
      </w:r>
      <w:r w:rsidRPr="00C86F83">
        <w:rPr>
          <w:rFonts w:ascii="Arial" w:hAnsi="Arial" w:cs="Arial"/>
          <w:color w:val="000000" w:themeColor="text1"/>
          <w:sz w:val="20"/>
          <w:szCs w:val="20"/>
        </w:rPr>
        <w:t xml:space="preserve"> phylogenic </w:t>
      </w:r>
      <w:r w:rsidR="00AD204B">
        <w:rPr>
          <w:rFonts w:ascii="Arial" w:hAnsi="Arial" w:cs="Arial"/>
          <w:color w:val="000000" w:themeColor="text1"/>
          <w:sz w:val="20"/>
          <w:szCs w:val="20"/>
        </w:rPr>
        <w:t>tree</w:t>
      </w:r>
      <w:r w:rsidRPr="00C86F83">
        <w:rPr>
          <w:rFonts w:ascii="Arial" w:hAnsi="Arial" w:cs="Arial"/>
          <w:color w:val="000000" w:themeColor="text1"/>
          <w:sz w:val="20"/>
          <w:szCs w:val="20"/>
        </w:rPr>
        <w:t xml:space="preserve"> of the </w:t>
      </w:r>
      <w:proofErr w:type="spellStart"/>
      <w:r w:rsidRPr="00C86F83">
        <w:rPr>
          <w:rFonts w:ascii="Arial" w:hAnsi="Arial" w:cs="Arial"/>
          <w:color w:val="000000" w:themeColor="text1"/>
          <w:sz w:val="20"/>
          <w:szCs w:val="20"/>
        </w:rPr>
        <w:t>Leptospiraceae</w:t>
      </w:r>
      <w:proofErr w:type="spellEnd"/>
      <w:r w:rsidRPr="00C86F83">
        <w:rPr>
          <w:rFonts w:ascii="Arial" w:hAnsi="Arial" w:cs="Arial"/>
          <w:color w:val="000000" w:themeColor="text1"/>
          <w:sz w:val="20"/>
          <w:szCs w:val="20"/>
        </w:rPr>
        <w:t xml:space="preserve"> 16S rRNA gene sequences </w:t>
      </w:r>
      <w:r w:rsidR="00AD204B">
        <w:rPr>
          <w:rFonts w:ascii="Arial" w:hAnsi="Arial" w:cs="Arial"/>
          <w:color w:val="000000" w:themeColor="text1"/>
          <w:sz w:val="20"/>
          <w:szCs w:val="20"/>
        </w:rPr>
        <w:t>showin</w:t>
      </w:r>
      <w:r w:rsidRPr="00C86F83">
        <w:rPr>
          <w:rFonts w:ascii="Arial" w:hAnsi="Arial" w:cs="Arial"/>
          <w:color w:val="000000" w:themeColor="text1"/>
          <w:sz w:val="20"/>
          <w:szCs w:val="20"/>
        </w:rPr>
        <w:t xml:space="preserve">g </w:t>
      </w:r>
      <w:r w:rsidR="00AD204B">
        <w:rPr>
          <w:rFonts w:ascii="Arial" w:hAnsi="Arial" w:cs="Arial"/>
          <w:color w:val="000000" w:themeColor="text1"/>
          <w:sz w:val="20"/>
          <w:szCs w:val="20"/>
        </w:rPr>
        <w:t>positions of various Leptospira species</w:t>
      </w:r>
      <w:r w:rsidRPr="00C86F83">
        <w:rPr>
          <w:rFonts w:ascii="Arial" w:hAnsi="Arial" w:cs="Arial"/>
          <w:color w:val="000000" w:themeColor="text1"/>
          <w:sz w:val="20"/>
          <w:szCs w:val="20"/>
        </w:rPr>
        <w:t xml:space="preserve">. Image taken from </w:t>
      </w:r>
      <w:r w:rsidRPr="00C86F83">
        <w:rPr>
          <w:rFonts w:ascii="Arial" w:hAnsi="Arial" w:cs="Arial"/>
          <w:color w:val="000000" w:themeColor="text1"/>
          <w:sz w:val="20"/>
          <w:szCs w:val="20"/>
        </w:rPr>
        <w:fldChar w:fldCharType="begin">
          <w:fldData xml:space="preserve">PEVuZE5vdGU+PENpdGUgQXV0aG9yWWVhcj0iMSI+PEF1dGhvcj5UYW11cmE8L0F1dGhvcj48WWVh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</w:fldData>
        </w:fldChar>
      </w:r>
      <w:r w:rsidRPr="00C86F83">
        <w:rPr>
          <w:rFonts w:ascii="Arial" w:hAnsi="Arial" w:cs="Arial"/>
          <w:color w:val="000000" w:themeColor="text1"/>
          <w:sz w:val="20"/>
          <w:szCs w:val="20"/>
        </w:rPr>
        <w:instrText xml:space="preserve"> ADDIN EN.CITE </w:instrText>
      </w:r>
      <w:r w:rsidRPr="00C86F83">
        <w:rPr>
          <w:rFonts w:ascii="Arial" w:hAnsi="Arial" w:cs="Arial"/>
          <w:color w:val="000000" w:themeColor="text1"/>
          <w:sz w:val="20"/>
          <w:szCs w:val="20"/>
        </w:rPr>
        <w:fldChar w:fldCharType="begin">
          <w:fldData xml:space="preserve">PEVuZE5vdGU+PENpdGUgQXV0aG9yWWVhcj0iMSI+PEF1dGhvcj5UYW11cmE8L0F1dGhvcj48WWVh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</w:fldData>
        </w:fldChar>
      </w:r>
      <w:r w:rsidRPr="00C86F83">
        <w:rPr>
          <w:rFonts w:ascii="Arial" w:hAnsi="Arial" w:cs="Arial"/>
          <w:color w:val="000000" w:themeColor="text1"/>
          <w:sz w:val="20"/>
          <w:szCs w:val="20"/>
        </w:rPr>
        <w:instrText xml:space="preserve"> ADDIN EN.CITE.DATA </w:instrText>
      </w:r>
      <w:r w:rsidRPr="00C86F83">
        <w:rPr>
          <w:rFonts w:ascii="Arial" w:hAnsi="Arial" w:cs="Arial"/>
          <w:color w:val="000000" w:themeColor="text1"/>
          <w:sz w:val="20"/>
          <w:szCs w:val="20"/>
        </w:rPr>
      </w:r>
      <w:r w:rsidRPr="00C86F83">
        <w:rPr>
          <w:rFonts w:ascii="Arial" w:hAnsi="Arial" w:cs="Arial"/>
          <w:color w:val="000000" w:themeColor="text1"/>
          <w:sz w:val="20"/>
          <w:szCs w:val="20"/>
        </w:rPr>
        <w:fldChar w:fldCharType="end"/>
      </w:r>
      <w:r w:rsidRPr="00C86F83">
        <w:rPr>
          <w:rFonts w:ascii="Arial" w:hAnsi="Arial" w:cs="Arial"/>
          <w:color w:val="000000" w:themeColor="text1"/>
          <w:sz w:val="20"/>
          <w:szCs w:val="20"/>
        </w:rPr>
      </w:r>
      <w:r w:rsidRPr="00C86F83">
        <w:rPr>
          <w:rFonts w:ascii="Arial" w:hAnsi="Arial" w:cs="Arial"/>
          <w:color w:val="000000" w:themeColor="text1"/>
          <w:sz w:val="20"/>
          <w:szCs w:val="20"/>
        </w:rPr>
        <w:fldChar w:fldCharType="separate"/>
      </w:r>
      <w:r w:rsidRPr="00C86F83">
        <w:rPr>
          <w:rFonts w:ascii="Arial" w:hAnsi="Arial" w:cs="Arial"/>
          <w:noProof/>
          <w:color w:val="000000" w:themeColor="text1"/>
          <w:sz w:val="20"/>
          <w:szCs w:val="20"/>
        </w:rPr>
        <w:t>Tamura et al. (2011)</w:t>
      </w:r>
      <w:r w:rsidRPr="00C86F83">
        <w:rPr>
          <w:rFonts w:ascii="Arial" w:hAnsi="Arial" w:cs="Arial"/>
          <w:color w:val="000000" w:themeColor="text1"/>
          <w:sz w:val="20"/>
          <w:szCs w:val="20"/>
        </w:rPr>
        <w:fldChar w:fldCharType="end"/>
      </w:r>
      <w:r w:rsidRPr="00C86F83">
        <w:rPr>
          <w:rFonts w:ascii="Arial" w:hAnsi="Arial" w:cs="Arial"/>
          <w:color w:val="000000" w:themeColor="text1"/>
          <w:sz w:val="20"/>
          <w:szCs w:val="20"/>
        </w:rPr>
        <w:t>.</w:t>
      </w:r>
      <w:bookmarkEnd w:id="74"/>
    </w:p>
    <w:p w14:paraId="7F6EC702" w14:textId="1ECD0C8F" w:rsidR="00FA7811" w:rsidRPr="00C86F83" w:rsidRDefault="00C86F83" w:rsidP="00C86F83">
      <w:pPr>
        <w:pStyle w:val="Caption"/>
        <w:jc w:val="center"/>
        <w:rPr>
          <w:rFonts w:ascii="Arial" w:hAnsi="Arial" w:cs="Arial"/>
          <w:color w:val="000000" w:themeColor="text1"/>
          <w:sz w:val="20"/>
          <w:szCs w:val="20"/>
        </w:rPr>
      </w:pPr>
      <w:bookmarkStart w:id="75" w:name="_Toc130214712"/>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1</w:t>
      </w:r>
      <w:r w:rsidRPr="00C86F83">
        <w:rPr>
          <w:rFonts w:ascii="Arial" w:hAnsi="Arial" w:cs="Arial"/>
          <w:b/>
          <w:color w:val="000000" w:themeColor="text1"/>
          <w:sz w:val="20"/>
          <w:szCs w:val="20"/>
        </w:rPr>
        <w:fldChar w:fldCharType="end"/>
      </w:r>
      <w:r w:rsidRPr="00C86F83">
        <w:rPr>
          <w:rFonts w:ascii="Arial" w:hAnsi="Arial" w:cs="Arial"/>
          <w:b/>
          <w:color w:val="000000" w:themeColor="text1"/>
          <w:sz w:val="20"/>
          <w:szCs w:val="20"/>
        </w:rPr>
        <w:t xml:space="preserve"> </w:t>
      </w:r>
      <w:r w:rsidR="00FA7811" w:rsidRPr="00C86F83">
        <w:rPr>
          <w:rFonts w:ascii="Arial" w:hAnsi="Arial" w:cs="Arial"/>
          <w:color w:val="000000" w:themeColor="text1"/>
          <w:sz w:val="20"/>
          <w:szCs w:val="20"/>
        </w:rPr>
        <w:t xml:space="preserve">Species within the </w:t>
      </w:r>
      <w:proofErr w:type="spellStart"/>
      <w:r w:rsidR="00FA7811" w:rsidRPr="00C86F83">
        <w:rPr>
          <w:rFonts w:ascii="Arial" w:hAnsi="Arial" w:cs="Arial"/>
          <w:color w:val="000000" w:themeColor="text1"/>
          <w:sz w:val="20"/>
          <w:szCs w:val="20"/>
        </w:rPr>
        <w:t>Leptospiraceae</w:t>
      </w:r>
      <w:proofErr w:type="spellEnd"/>
      <w:r w:rsidR="00FA7811" w:rsidRPr="00C86F83">
        <w:rPr>
          <w:rFonts w:ascii="Arial" w:hAnsi="Arial" w:cs="Arial"/>
          <w:color w:val="000000" w:themeColor="text1"/>
          <w:sz w:val="20"/>
          <w:szCs w:val="20"/>
        </w:rPr>
        <w:t xml:space="preserve"> family.</w:t>
      </w:r>
      <w:bookmarkEnd w:id="75"/>
    </w:p>
    <w:tbl>
      <w:tblPr>
        <w:tblStyle w:val="TableGrid"/>
        <w:tblW w:w="0" w:type="auto"/>
        <w:jc w:val="center"/>
        <w:tblLook w:val="04A0" w:firstRow="1" w:lastRow="0" w:firstColumn="1" w:lastColumn="0" w:noHBand="0" w:noVBand="1"/>
      </w:tblPr>
      <w:tblGrid>
        <w:gridCol w:w="3595"/>
        <w:gridCol w:w="3870"/>
      </w:tblGrid>
      <w:tr w:rsidR="00FA7811" w:rsidRPr="007C7E5B" w14:paraId="258960F6" w14:textId="77777777" w:rsidTr="005012A8">
        <w:trPr>
          <w:jc w:val="center"/>
        </w:trPr>
        <w:tc>
          <w:tcPr>
            <w:tcW w:w="3595" w:type="dxa"/>
          </w:tcPr>
          <w:p w14:paraId="57D59D2C" w14:textId="77777777" w:rsidR="00FA7811" w:rsidRPr="007C7E5B" w:rsidRDefault="00FA7811" w:rsidP="005012A8">
            <w:pPr>
              <w:spacing w:line="360" w:lineRule="auto"/>
              <w:rPr>
                <w:rFonts w:ascii="Arial" w:hAnsi="Arial" w:cs="Arial"/>
                <w:b/>
                <w:sz w:val="16"/>
                <w:szCs w:val="16"/>
              </w:rPr>
            </w:pPr>
            <w:r w:rsidRPr="007C7E5B">
              <w:rPr>
                <w:rFonts w:ascii="Arial" w:hAnsi="Arial" w:cs="Arial"/>
                <w:b/>
                <w:sz w:val="16"/>
                <w:szCs w:val="16"/>
              </w:rPr>
              <w:t>Species</w:t>
            </w:r>
          </w:p>
        </w:tc>
        <w:tc>
          <w:tcPr>
            <w:tcW w:w="3870" w:type="dxa"/>
          </w:tcPr>
          <w:p w14:paraId="38FB8E28" w14:textId="77777777" w:rsidR="00FA7811" w:rsidRPr="007C7E5B" w:rsidRDefault="00FA7811" w:rsidP="005012A8">
            <w:pPr>
              <w:spacing w:line="360" w:lineRule="auto"/>
              <w:rPr>
                <w:rFonts w:ascii="Arial" w:hAnsi="Arial" w:cs="Arial"/>
                <w:b/>
                <w:sz w:val="16"/>
                <w:szCs w:val="16"/>
              </w:rPr>
            </w:pPr>
            <w:r w:rsidRPr="007C7E5B">
              <w:rPr>
                <w:rFonts w:ascii="Arial" w:hAnsi="Arial" w:cs="Arial"/>
                <w:b/>
                <w:sz w:val="16"/>
                <w:szCs w:val="16"/>
              </w:rPr>
              <w:t>Valid Publication</w:t>
            </w:r>
          </w:p>
        </w:tc>
      </w:tr>
      <w:tr w:rsidR="00FA7811" w:rsidRPr="007C7E5B" w14:paraId="0E07872A" w14:textId="77777777" w:rsidTr="005012A8">
        <w:trPr>
          <w:jc w:val="center"/>
        </w:trPr>
        <w:tc>
          <w:tcPr>
            <w:tcW w:w="3595" w:type="dxa"/>
          </w:tcPr>
          <w:p w14:paraId="22597B56"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abararensis</w:t>
            </w:r>
            <w:proofErr w:type="spellEnd"/>
          </w:p>
        </w:tc>
        <w:tc>
          <w:tcPr>
            <w:tcW w:w="3870" w:type="dxa"/>
          </w:tcPr>
          <w:p w14:paraId="5DDD4E09"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Korba et al. (2021)</w:t>
            </w:r>
            <w:r w:rsidRPr="007C7E5B">
              <w:rPr>
                <w:rFonts w:ascii="Arial" w:hAnsi="Arial" w:cs="Arial"/>
                <w:sz w:val="16"/>
                <w:szCs w:val="16"/>
              </w:rPr>
              <w:fldChar w:fldCharType="end"/>
            </w:r>
          </w:p>
        </w:tc>
      </w:tr>
      <w:tr w:rsidR="00FA7811" w:rsidRPr="007C7E5B" w14:paraId="7BC4A3DF" w14:textId="77777777" w:rsidTr="005012A8">
        <w:trPr>
          <w:jc w:val="center"/>
        </w:trPr>
        <w:tc>
          <w:tcPr>
            <w:tcW w:w="3595" w:type="dxa"/>
          </w:tcPr>
          <w:p w14:paraId="51D90C35"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adleri</w:t>
            </w:r>
            <w:proofErr w:type="spellEnd"/>
          </w:p>
        </w:tc>
        <w:tc>
          <w:tcPr>
            <w:tcW w:w="3870" w:type="dxa"/>
          </w:tcPr>
          <w:p w14:paraId="0EB61EB4"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356987D6" w14:textId="77777777" w:rsidTr="005012A8">
        <w:trPr>
          <w:jc w:val="center"/>
        </w:trPr>
        <w:tc>
          <w:tcPr>
            <w:tcW w:w="3595" w:type="dxa"/>
          </w:tcPr>
          <w:p w14:paraId="41CFA2F7"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ainazelensis</w:t>
            </w:r>
            <w:proofErr w:type="spellEnd"/>
          </w:p>
        </w:tc>
        <w:tc>
          <w:tcPr>
            <w:tcW w:w="3870" w:type="dxa"/>
          </w:tcPr>
          <w:p w14:paraId="55ABA86F"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Korba et al. (2021)</w:t>
            </w:r>
            <w:r w:rsidRPr="007C7E5B">
              <w:rPr>
                <w:rFonts w:ascii="Arial" w:hAnsi="Arial" w:cs="Arial"/>
                <w:sz w:val="16"/>
                <w:szCs w:val="16"/>
              </w:rPr>
              <w:fldChar w:fldCharType="end"/>
            </w:r>
          </w:p>
        </w:tc>
      </w:tr>
      <w:tr w:rsidR="00FA7811" w:rsidRPr="007C7E5B" w14:paraId="58B6FA5B" w14:textId="77777777" w:rsidTr="005012A8">
        <w:trPr>
          <w:jc w:val="center"/>
        </w:trPr>
        <w:tc>
          <w:tcPr>
            <w:tcW w:w="3595" w:type="dxa"/>
          </w:tcPr>
          <w:p w14:paraId="2C8CEA98"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ainlahdjerensis</w:t>
            </w:r>
            <w:proofErr w:type="spellEnd"/>
          </w:p>
        </w:tc>
        <w:tc>
          <w:tcPr>
            <w:tcW w:w="3870" w:type="dxa"/>
          </w:tcPr>
          <w:p w14:paraId="3510987E"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Korba et al. (2021)</w:t>
            </w:r>
            <w:r w:rsidRPr="007C7E5B">
              <w:rPr>
                <w:rFonts w:ascii="Arial" w:hAnsi="Arial" w:cs="Arial"/>
                <w:sz w:val="16"/>
                <w:szCs w:val="16"/>
              </w:rPr>
              <w:fldChar w:fldCharType="end"/>
            </w:r>
          </w:p>
        </w:tc>
      </w:tr>
      <w:tr w:rsidR="00FA7811" w:rsidRPr="007C7E5B" w14:paraId="4F4DD7FD" w14:textId="77777777" w:rsidTr="005012A8">
        <w:trPr>
          <w:jc w:val="center"/>
        </w:trPr>
        <w:tc>
          <w:tcPr>
            <w:tcW w:w="3595" w:type="dxa"/>
          </w:tcPr>
          <w:p w14:paraId="7EAF5410"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alexanderi</w:t>
            </w:r>
            <w:proofErr w:type="spellEnd"/>
          </w:p>
        </w:tc>
        <w:tc>
          <w:tcPr>
            <w:tcW w:w="3870" w:type="dxa"/>
          </w:tcPr>
          <w:p w14:paraId="2738F64E"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AuthorYear="1"&gt;&lt;Author&gt;Brenner&lt;/Author&gt;&lt;Year&gt;1999&lt;/Year&gt;&lt;RecNum&gt;7980&lt;/RecNum&gt;&lt;DisplayText&gt;Brenner et al. (1999)&lt;/DisplayText&gt;&lt;record&gt;&lt;rec-number&gt;7980&lt;/rec-number&gt;&lt;foreign-keys&gt;&lt;key app="EN" db-id="zsap2wead0r05tetpx6vfpr49epraa0559ax" timestamp="1663856469"&gt;7980&lt;/key&gt;&lt;/foreign-keys&gt;&lt;ref-type name="Journal Article"&gt;17&lt;/ref-type&gt;&lt;contributors&gt;&lt;authors&gt;&lt;author&gt;Brenner, D. J.&lt;/author&gt;&lt;author&gt;Kaufmann, A. F.&lt;/author&gt;&lt;author&gt;Sulzer, K. R.&lt;/author&gt;&lt;author&gt;Steigerwalt, A. G.&lt;/author&gt;&lt;author&gt;Rogers, F. C.&lt;/author&gt;&lt;author&gt;Weyant, R. S.&lt;/author&gt;&lt;/authors&gt;&lt;/contributors&gt;&lt;auth-address&gt;Meningitis and Special Pathogens Branch, Centers for Disease Control and Prevention, Atlanta, GA 30333, USA. djb3@cdc.gov&lt;/auth-address&gt;&lt;titles&gt;&lt;title&gt;Further determination of DNA relatedness between serogroups and serovars in the family Leptospiraceae with a proposal for Leptospira alexanderi sp. nov. and four new Leptospira genomospecies&lt;/title&gt;&lt;secondary-title&gt;Int J Syst Bacteriol&lt;/secondary-title&gt;&lt;/titles&gt;&lt;periodical&gt;&lt;full-title&gt;Int J Syst Bacteriol&lt;/full-title&gt;&lt;/periodical&gt;&lt;pages&gt;839-58&lt;/pages&gt;&lt;volume&gt;49 Pt 2&lt;/volume&gt;&lt;edition&gt;1999/05/13&lt;/edition&gt;&lt;keywords&gt;&lt;keyword&gt;Animals&lt;/keyword&gt;&lt;keyword&gt;Base Composition&lt;/keyword&gt;&lt;keyword&gt;DNA, Bacterial/chemistry/*genetics&lt;/keyword&gt;&lt;keyword&gt;Humans&lt;/keyword&gt;&lt;keyword&gt;Leptospira/*classification/genetics&lt;/keyword&gt;&lt;keyword&gt;Leptospiraceae/*classification/genetics&lt;/keyword&gt;&lt;keyword&gt;Leptospirosis/*microbiology&lt;/keyword&gt;&lt;keyword&gt;Phenotype&lt;/keyword&gt;&lt;keyword&gt;Serotyping&lt;/keyword&gt;&lt;keyword&gt;Species Specificity&lt;/keyword&gt;&lt;/keywords&gt;&lt;dates&gt;&lt;year&gt;1999&lt;/year&gt;&lt;pub-dates&gt;&lt;date&gt;Apr&lt;/date&gt;&lt;/pub-dates&gt;&lt;/dates&gt;&lt;isbn&gt;0020-7713 (Print)&amp;#xD;0020-7713 (Linking)&lt;/isbn&gt;&lt;accession-num&gt;10319510&lt;/accession-num&gt;&lt;urls&gt;&lt;related-urls&gt;&lt;url&gt;https://www.ncbi.nlm.nih.gov/pubmed/10319510&lt;/url&gt;&lt;/related-urls&gt;&lt;/urls&gt;&lt;electronic-resource-num&gt;10.1099/00207713-49-2-839&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Brenner et al. (1999)</w:t>
            </w:r>
            <w:r w:rsidRPr="007C7E5B">
              <w:rPr>
                <w:rFonts w:ascii="Arial" w:hAnsi="Arial" w:cs="Arial"/>
                <w:sz w:val="16"/>
                <w:szCs w:val="16"/>
              </w:rPr>
              <w:fldChar w:fldCharType="end"/>
            </w:r>
          </w:p>
        </w:tc>
      </w:tr>
      <w:tr w:rsidR="00FA7811" w:rsidRPr="007C7E5B" w14:paraId="70C940C1" w14:textId="77777777" w:rsidTr="005012A8">
        <w:trPr>
          <w:jc w:val="center"/>
        </w:trPr>
        <w:tc>
          <w:tcPr>
            <w:tcW w:w="3595" w:type="dxa"/>
          </w:tcPr>
          <w:p w14:paraId="7863F3F3"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alstonii</w:t>
            </w:r>
            <w:proofErr w:type="spellEnd"/>
          </w:p>
        </w:tc>
        <w:tc>
          <w:tcPr>
            <w:tcW w:w="3870" w:type="dxa"/>
          </w:tcPr>
          <w:p w14:paraId="2D92B8D3"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Smythe et al. (2013)</w:t>
            </w:r>
            <w:r w:rsidRPr="007C7E5B">
              <w:rPr>
                <w:rFonts w:ascii="Arial" w:hAnsi="Arial" w:cs="Arial"/>
                <w:sz w:val="16"/>
                <w:szCs w:val="16"/>
              </w:rPr>
              <w:fldChar w:fldCharType="end"/>
            </w:r>
          </w:p>
        </w:tc>
      </w:tr>
      <w:tr w:rsidR="00FA7811" w:rsidRPr="007C7E5B" w14:paraId="5C3E738E" w14:textId="77777777" w:rsidTr="005012A8">
        <w:trPr>
          <w:jc w:val="center"/>
        </w:trPr>
        <w:tc>
          <w:tcPr>
            <w:tcW w:w="3595" w:type="dxa"/>
          </w:tcPr>
          <w:p w14:paraId="73C61E9A"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andrefontaineae</w:t>
            </w:r>
            <w:proofErr w:type="spellEnd"/>
          </w:p>
        </w:tc>
        <w:tc>
          <w:tcPr>
            <w:tcW w:w="3870" w:type="dxa"/>
          </w:tcPr>
          <w:p w14:paraId="1290E8C4"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069EF452" w14:textId="77777777" w:rsidTr="005012A8">
        <w:trPr>
          <w:jc w:val="center"/>
        </w:trPr>
        <w:tc>
          <w:tcPr>
            <w:tcW w:w="3595" w:type="dxa"/>
          </w:tcPr>
          <w:p w14:paraId="62E3EBF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bandrabouensis</w:t>
            </w:r>
            <w:proofErr w:type="spellEnd"/>
          </w:p>
        </w:tc>
        <w:tc>
          <w:tcPr>
            <w:tcW w:w="3870" w:type="dxa"/>
          </w:tcPr>
          <w:p w14:paraId="5CDF8931"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3AE67685" w14:textId="77777777" w:rsidTr="005012A8">
        <w:trPr>
          <w:jc w:val="center"/>
        </w:trPr>
        <w:tc>
          <w:tcPr>
            <w:tcW w:w="3595" w:type="dxa"/>
          </w:tcPr>
          <w:p w14:paraId="1B0FA743"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barantonii</w:t>
            </w:r>
            <w:proofErr w:type="spellEnd"/>
          </w:p>
        </w:tc>
        <w:tc>
          <w:tcPr>
            <w:tcW w:w="3870" w:type="dxa"/>
          </w:tcPr>
          <w:p w14:paraId="42907507"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656F1979" w14:textId="77777777" w:rsidTr="005012A8">
        <w:trPr>
          <w:jc w:val="center"/>
        </w:trPr>
        <w:tc>
          <w:tcPr>
            <w:tcW w:w="3595" w:type="dxa"/>
          </w:tcPr>
          <w:p w14:paraId="365D9227"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biflexa</w:t>
            </w:r>
            <w:proofErr w:type="spellEnd"/>
          </w:p>
        </w:tc>
        <w:tc>
          <w:tcPr>
            <w:tcW w:w="3870" w:type="dxa"/>
          </w:tcPr>
          <w:p w14:paraId="3EBCA0BC"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AuthorYear="1"&gt;&lt;Author&gt;Noguchi&lt;/Author&gt;&lt;Year&gt;1918&lt;/Year&gt;&lt;RecNum&gt;3383&lt;/RecNum&gt;&lt;DisplayText&gt;Noguchi (1918)&lt;/DisplayText&gt;&lt;record&gt;&lt;rec-number&gt;3383&lt;/rec-number&gt;&lt;foreign-keys&gt;&lt;key app="EN" db-id="zsap2wead0r05tetpx6vfpr49epraa0559ax" timestamp="1663856467"&gt;3383&lt;/key&gt;&lt;/foreign-keys&gt;&lt;ref-type name="Journal Article"&gt;17&lt;/ref-type&gt;&lt;contributors&gt;&lt;authors&gt;&lt;author&gt;Noguchi, H.&lt;/author&gt;&lt;/authors&gt;&lt;/contributors&gt;&lt;auth-address&gt;Laboratories of The Rockefeller Institute for Medical Research.&lt;/auth-address&gt;&lt;titles&gt;&lt;title&gt;Morphological Characteristics and Nomenclature of Leptospira (Spirochaeta) Icterohaemorrhagiae (Inada and Ido)&lt;/title&gt;&lt;secondary-title&gt;J Exp Med&lt;/secondary-title&gt;&lt;/titles&gt;&lt;periodical&gt;&lt;full-title&gt;J Exp Med&lt;/full-title&gt;&lt;/periodical&gt;&lt;pages&gt;575-92&lt;/pages&gt;&lt;volume&gt;27&lt;/volume&gt;&lt;number&gt;5&lt;/number&gt;&lt;edition&gt;1918/05/01&lt;/edition&gt;&lt;dates&gt;&lt;year&gt;1918&lt;/year&gt;&lt;pub-dates&gt;&lt;date&gt;May 1&lt;/date&gt;&lt;/pub-dates&gt;&lt;/dates&gt;&lt;isbn&gt;0022-1007 (Print)&amp;#xD;0022-1007 (Linking)&lt;/isbn&gt;&lt;accession-num&gt;19868227&lt;/accession-num&gt;&lt;urls&gt;&lt;related-urls&gt;&lt;url&gt;https://www.ncbi.nlm.nih.gov/pubmed/19868227&lt;/url&gt;&lt;/related-urls&gt;&lt;/urls&gt;&lt;custom2&gt;PMC2125876&lt;/custom2&gt;&lt;electronic-resource-num&gt;10.1084/jem.27.5.575&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Noguchi (1918)</w:t>
            </w:r>
            <w:r w:rsidRPr="007C7E5B">
              <w:rPr>
                <w:rFonts w:ascii="Arial" w:hAnsi="Arial" w:cs="Arial"/>
                <w:sz w:val="16"/>
                <w:szCs w:val="16"/>
              </w:rPr>
              <w:fldChar w:fldCharType="end"/>
            </w:r>
          </w:p>
        </w:tc>
      </w:tr>
      <w:tr w:rsidR="00FA7811" w:rsidRPr="007C7E5B" w14:paraId="0C9C6005" w14:textId="77777777" w:rsidTr="005012A8">
        <w:trPr>
          <w:jc w:val="center"/>
        </w:trPr>
        <w:tc>
          <w:tcPr>
            <w:tcW w:w="3595" w:type="dxa"/>
          </w:tcPr>
          <w:p w14:paraId="7231143D"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borgpetersenii</w:t>
            </w:r>
            <w:proofErr w:type="spellEnd"/>
          </w:p>
        </w:tc>
        <w:tc>
          <w:tcPr>
            <w:tcW w:w="3870" w:type="dxa"/>
          </w:tcPr>
          <w:p w14:paraId="5FE26DD5"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FA7811" w:rsidRPr="007C7E5B" w14:paraId="5626578F" w14:textId="77777777" w:rsidTr="005012A8">
        <w:trPr>
          <w:jc w:val="center"/>
        </w:trPr>
        <w:tc>
          <w:tcPr>
            <w:tcW w:w="3595" w:type="dxa"/>
          </w:tcPr>
          <w:p w14:paraId="661C58E9"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bourretii</w:t>
            </w:r>
            <w:proofErr w:type="spellEnd"/>
          </w:p>
        </w:tc>
        <w:tc>
          <w:tcPr>
            <w:tcW w:w="3870" w:type="dxa"/>
          </w:tcPr>
          <w:p w14:paraId="688BCC37"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10AFBF6D" w14:textId="77777777" w:rsidTr="005012A8">
        <w:trPr>
          <w:jc w:val="center"/>
        </w:trPr>
        <w:tc>
          <w:tcPr>
            <w:tcW w:w="3595" w:type="dxa"/>
          </w:tcPr>
          <w:p w14:paraId="17F9F346"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bouyouniensis</w:t>
            </w:r>
            <w:proofErr w:type="spellEnd"/>
          </w:p>
        </w:tc>
        <w:tc>
          <w:tcPr>
            <w:tcW w:w="3870" w:type="dxa"/>
          </w:tcPr>
          <w:p w14:paraId="6AF6949A"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27B32B52" w14:textId="77777777" w:rsidTr="005012A8">
        <w:trPr>
          <w:jc w:val="center"/>
        </w:trPr>
        <w:tc>
          <w:tcPr>
            <w:tcW w:w="3595" w:type="dxa"/>
          </w:tcPr>
          <w:p w14:paraId="414F663B"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brenneri</w:t>
            </w:r>
            <w:proofErr w:type="spellEnd"/>
          </w:p>
        </w:tc>
        <w:tc>
          <w:tcPr>
            <w:tcW w:w="3870" w:type="dxa"/>
          </w:tcPr>
          <w:p w14:paraId="1E11B0AA"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600293E4" w14:textId="77777777" w:rsidTr="005012A8">
        <w:trPr>
          <w:jc w:val="center"/>
        </w:trPr>
        <w:tc>
          <w:tcPr>
            <w:tcW w:w="3595" w:type="dxa"/>
          </w:tcPr>
          <w:p w14:paraId="1F91C028"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broomii</w:t>
            </w:r>
            <w:proofErr w:type="spellEnd"/>
          </w:p>
        </w:tc>
        <w:tc>
          <w:tcPr>
            <w:tcW w:w="3870" w:type="dxa"/>
          </w:tcPr>
          <w:p w14:paraId="3585906E"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AuthorYear="1"&gt;&lt;Author&gt;Levett&lt;/Author&gt;&lt;Year&gt;2006&lt;/Year&gt;&lt;RecNum&gt;4612&lt;/RecNum&gt;&lt;DisplayText&gt;Levett et al. (2006)&lt;/DisplayText&gt;&lt;record&gt;&lt;rec-number&gt;4612&lt;/rec-number&gt;&lt;foreign-keys&gt;&lt;key app="EN" db-id="zsap2wead0r05tetpx6vfpr49epraa0559ax" timestamp="1663856468"&gt;4612&lt;/key&gt;&lt;/foreign-keys&gt;&lt;ref-type name="Journal Article"&gt;17&lt;/ref-type&gt;&lt;contributors&gt;&lt;authors&gt;&lt;author&gt;Levett, P. N.&lt;/author&gt;&lt;author&gt;Morey, R. E.&lt;/author&gt;&lt;author&gt;Galloway, R. L.&lt;/author&gt;&lt;author&gt;Steigerwalt, A. G.&lt;/author&gt;&lt;/authors&gt;&lt;/contributors&gt;&lt;auth-address&gt;Meningitis and Special Pathogens Branch, National Center for Infectious Diseases, Centers for Disease Control and Prevention, Atlanta, GA, USA.&lt;/auth-address&gt;&lt;titles&gt;&lt;title&gt;Leptospira broomii sp. nov., isolated from humans with leptospirosis&lt;/title&gt;&lt;secondary-title&gt;Int J Syst Evol Microbiol&lt;/secondary-title&gt;&lt;/titles&gt;&lt;periodical&gt;&lt;full-title&gt;Int J Syst Evol Microbiol&lt;/full-title&gt;&lt;/periodical&gt;&lt;pages&gt;671-673&lt;/pages&gt;&lt;volume&gt;56&lt;/volume&gt;&lt;number&gt;Pt 3&lt;/number&gt;&lt;edition&gt;2006/03/04&lt;/edition&gt;&lt;keywords&gt;&lt;keyword&gt;Base Composition&lt;/keyword&gt;&lt;keyword&gt;DNA, Ribosomal/chemistry&lt;/keyword&gt;&lt;keyword&gt;Electrophoresis, Gel, Pulsed-Field&lt;/keyword&gt;&lt;keyword&gt;Humans&lt;/keyword&gt;&lt;keyword&gt;Leptospira/*classification/*isolation &amp;amp; purification&lt;/keyword&gt;&lt;keyword&gt;Leptospirosis/*microbiology&lt;/keyword&gt;&lt;keyword&gt;Phylogeny&lt;/keyword&gt;&lt;keyword&gt;RNA, Ribosomal, 16S/genetics&lt;/keyword&gt;&lt;keyword&gt;Sequence Analysis, DNA&lt;/keyword&gt;&lt;/keywords&gt;&lt;dates&gt;&lt;year&gt;2006&lt;/year&gt;&lt;pub-dates&gt;&lt;date&gt;Mar&lt;/date&gt;&lt;/pub-dates&gt;&lt;/dates&gt;&lt;isbn&gt;1466-5026 (Print)&amp;#xD;1466-5026 (Linking)&lt;/isbn&gt;&lt;accession-num&gt;16514048&lt;/accession-num&gt;&lt;urls&gt;&lt;related-urls&gt;&lt;url&gt;https://www.ncbi.nlm.nih.gov/pubmed/16514048&lt;/url&gt;&lt;/related-urls&gt;&lt;/urls&gt;&lt;electronic-resource-num&gt;10.1099/ijs.0.63783-0&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Levett et al. (2006)</w:t>
            </w:r>
            <w:r w:rsidRPr="007C7E5B">
              <w:rPr>
                <w:rFonts w:ascii="Arial" w:hAnsi="Arial" w:cs="Arial"/>
                <w:sz w:val="16"/>
                <w:szCs w:val="16"/>
              </w:rPr>
              <w:fldChar w:fldCharType="end"/>
            </w:r>
          </w:p>
        </w:tc>
      </w:tr>
      <w:tr w:rsidR="00FA7811" w:rsidRPr="007C7E5B" w14:paraId="777AC024" w14:textId="77777777" w:rsidTr="005012A8">
        <w:trPr>
          <w:jc w:val="center"/>
        </w:trPr>
        <w:tc>
          <w:tcPr>
            <w:tcW w:w="3595" w:type="dxa"/>
          </w:tcPr>
          <w:p w14:paraId="5DF07A0D"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chreensis</w:t>
            </w:r>
            <w:proofErr w:type="spellEnd"/>
          </w:p>
        </w:tc>
        <w:tc>
          <w:tcPr>
            <w:tcW w:w="3870" w:type="dxa"/>
          </w:tcPr>
          <w:p w14:paraId="6D8737F6"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PEVuZE5vdGU+PENpdGUgQXV0aG9yWWVhcj0iMSI+PEF1dGhvcj5Lb3JiYTwvQXV0aG9yPjxZZWFy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Korba et al. (2021)</w:t>
            </w:r>
            <w:r w:rsidRPr="007C7E5B">
              <w:rPr>
                <w:rFonts w:ascii="Arial" w:hAnsi="Arial" w:cs="Arial"/>
                <w:sz w:val="16"/>
                <w:szCs w:val="16"/>
              </w:rPr>
              <w:fldChar w:fldCharType="end"/>
            </w:r>
          </w:p>
        </w:tc>
      </w:tr>
      <w:tr w:rsidR="00FA7811" w:rsidRPr="007C7E5B" w14:paraId="3836AE1D" w14:textId="77777777" w:rsidTr="005012A8">
        <w:trPr>
          <w:jc w:val="center"/>
        </w:trPr>
        <w:tc>
          <w:tcPr>
            <w:tcW w:w="3595" w:type="dxa"/>
          </w:tcPr>
          <w:p w14:paraId="3B2A14F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congkakensis</w:t>
            </w:r>
            <w:proofErr w:type="spellEnd"/>
          </w:p>
        </w:tc>
        <w:tc>
          <w:tcPr>
            <w:tcW w:w="3870" w:type="dxa"/>
          </w:tcPr>
          <w:p w14:paraId="58726918"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153D366E" w14:textId="77777777" w:rsidTr="005012A8">
        <w:trPr>
          <w:jc w:val="center"/>
        </w:trPr>
        <w:tc>
          <w:tcPr>
            <w:tcW w:w="3595" w:type="dxa"/>
          </w:tcPr>
          <w:p w14:paraId="24C253B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dzianensis</w:t>
            </w:r>
            <w:proofErr w:type="spellEnd"/>
          </w:p>
        </w:tc>
        <w:tc>
          <w:tcPr>
            <w:tcW w:w="3870" w:type="dxa"/>
          </w:tcPr>
          <w:p w14:paraId="4E11A03E"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6CFCF3B3" w14:textId="77777777" w:rsidTr="005012A8">
        <w:trPr>
          <w:jc w:val="center"/>
        </w:trPr>
        <w:tc>
          <w:tcPr>
            <w:tcW w:w="3595" w:type="dxa"/>
          </w:tcPr>
          <w:p w14:paraId="685DCD8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dzoumogneensis</w:t>
            </w:r>
            <w:proofErr w:type="spellEnd"/>
          </w:p>
        </w:tc>
        <w:tc>
          <w:tcPr>
            <w:tcW w:w="3870" w:type="dxa"/>
          </w:tcPr>
          <w:p w14:paraId="71A1F33A"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16275C41" w14:textId="77777777" w:rsidTr="005012A8">
        <w:trPr>
          <w:jc w:val="center"/>
        </w:trPr>
        <w:tc>
          <w:tcPr>
            <w:tcW w:w="3595" w:type="dxa"/>
          </w:tcPr>
          <w:p w14:paraId="3F1E0F24"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ellinghausenii</w:t>
            </w:r>
            <w:proofErr w:type="spellEnd"/>
          </w:p>
        </w:tc>
        <w:tc>
          <w:tcPr>
            <w:tcW w:w="3870" w:type="dxa"/>
          </w:tcPr>
          <w:p w14:paraId="7F37AE51"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Masuzawa et al. (2019)</w:t>
            </w:r>
            <w:r w:rsidRPr="007C7E5B">
              <w:rPr>
                <w:rFonts w:ascii="Arial" w:hAnsi="Arial" w:cs="Arial"/>
                <w:sz w:val="16"/>
                <w:szCs w:val="16"/>
              </w:rPr>
              <w:fldChar w:fldCharType="end"/>
            </w:r>
          </w:p>
        </w:tc>
      </w:tr>
      <w:tr w:rsidR="00FA7811" w:rsidRPr="007C7E5B" w14:paraId="3EA68EC6" w14:textId="77777777" w:rsidTr="005012A8">
        <w:trPr>
          <w:jc w:val="center"/>
        </w:trPr>
        <w:tc>
          <w:tcPr>
            <w:tcW w:w="3595" w:type="dxa"/>
          </w:tcPr>
          <w:p w14:paraId="7F0AE2C8"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lastRenderedPageBreak/>
              <w:t xml:space="preserve">L. </w:t>
            </w:r>
            <w:proofErr w:type="spellStart"/>
            <w:r w:rsidRPr="007C7E5B">
              <w:rPr>
                <w:rFonts w:ascii="Arial" w:hAnsi="Arial" w:cs="Arial"/>
                <w:i/>
                <w:sz w:val="16"/>
                <w:szCs w:val="16"/>
              </w:rPr>
              <w:t>ellisii</w:t>
            </w:r>
            <w:proofErr w:type="spellEnd"/>
          </w:p>
        </w:tc>
        <w:tc>
          <w:tcPr>
            <w:tcW w:w="3870" w:type="dxa"/>
          </w:tcPr>
          <w:p w14:paraId="5FAB0332"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165E0498" w14:textId="77777777" w:rsidTr="005012A8">
        <w:trPr>
          <w:jc w:val="center"/>
        </w:trPr>
        <w:tc>
          <w:tcPr>
            <w:tcW w:w="3595" w:type="dxa"/>
          </w:tcPr>
          <w:p w14:paraId="16C01434"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fainei</w:t>
            </w:r>
            <w:proofErr w:type="spellEnd"/>
          </w:p>
        </w:tc>
        <w:tc>
          <w:tcPr>
            <w:tcW w:w="3870" w:type="dxa"/>
          </w:tcPr>
          <w:p w14:paraId="61D3D34C"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AuthorYear="1"&gt;&lt;Author&gt;Perolat&lt;/Author&gt;&lt;Year&gt;1998&lt;/Year&gt;&lt;RecNum&gt;3023&lt;/RecNum&gt;&lt;DisplayText&gt;Perolat et al. (1998)&lt;/DisplayText&gt;&lt;record&gt;&lt;rec-number&gt;3023&lt;/rec-number&gt;&lt;foreign-keys&gt;&lt;key app="EN" db-id="zsap2wead0r05tetpx6vfpr49epraa0559ax" timestamp="1663856467"&gt;3023&lt;/key&gt;&lt;/foreign-keys&gt;&lt;ref-type name="Journal Article"&gt;17&lt;/ref-type&gt;&lt;contributors&gt;&lt;authors&gt;&lt;author&gt;Perolat, P.&lt;/author&gt;&lt;author&gt;Chappel, R. J.&lt;/author&gt;&lt;author&gt;Adler, B.&lt;/author&gt;&lt;author&gt;Baranton, G.&lt;/author&gt;&lt;author&gt;Bulach, D. M.&lt;/author&gt;&lt;author&gt;Billinghurst, M. L.&lt;/author&gt;&lt;author&gt;Letocart, M.&lt;/author&gt;&lt;author&gt;Merien, F.&lt;/author&gt;&lt;author&gt;Serrano, M. S.&lt;/author&gt;&lt;/authors&gt;&lt;/contributors&gt;&lt;auth-address&gt;Leptospira Laboratory, Institut Pasteur, Noumea, New Caledonia. perolat_pasteur@canl.nc&lt;/auth-address&gt;&lt;titles&gt;&lt;title&gt;Leptospira fainei sp. nov., isolated from pigs in Australia&lt;/title&gt;&lt;secondary-title&gt;Int J Syst Bacteriol&lt;/secondary-title&gt;&lt;/titles&gt;&lt;periodical&gt;&lt;full-title&gt;Int J Syst Bacteriol&lt;/full-title&gt;&lt;/periodical&gt;&lt;pages&gt;851-8&lt;/pages&gt;&lt;volume&gt;48 Pt 3&lt;/volume&gt;&lt;edition&gt;1998/09/12&lt;/edition&gt;&lt;keywords&gt;&lt;keyword&gt;Animals&lt;/keyword&gt;&lt;keyword&gt;Base Sequence&lt;/keyword&gt;&lt;keyword&gt;DNA, Bacterial/analysis&lt;/keyword&gt;&lt;keyword&gt;Electrophoresis, Gel, Pulsed-Field&lt;/keyword&gt;&lt;keyword&gt;Leptospira/classification/genetics/*isolation &amp;amp; purification&lt;/keyword&gt;&lt;keyword&gt;Molecular Sequence Data&lt;/keyword&gt;&lt;keyword&gt;Nucleic Acid Hybridization&lt;/keyword&gt;&lt;keyword&gt;Phenotype&lt;/keyword&gt;&lt;keyword&gt;Polymerase Chain Reaction&lt;/keyword&gt;&lt;keyword&gt;RNA, Ribosomal, 16S/genetics&lt;/keyword&gt;&lt;keyword&gt;Serotyping&lt;/keyword&gt;&lt;keyword&gt;Swine/*microbiology&lt;/keyword&gt;&lt;/keywords&gt;&lt;dates&gt;&lt;year&gt;1998&lt;/year&gt;&lt;pub-dates&gt;&lt;date&gt;Jul&lt;/date&gt;&lt;/pub-dates&gt;&lt;/dates&gt;&lt;isbn&gt;0020-7713 (Print)&amp;#xD;0020-7713 (Linking)&lt;/isbn&gt;&lt;accession-num&gt;9734039&lt;/accession-num&gt;&lt;urls&gt;&lt;related-urls&gt;&lt;url&gt;https://www.ncbi.nlm.nih.gov/pubmed/9734039&lt;/url&gt;&lt;/related-urls&gt;&lt;/urls&gt;&lt;electronic-resource-num&gt;10.1099/00207713-48-3-851&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Perolat et al. (1998)</w:t>
            </w:r>
            <w:r w:rsidRPr="007C7E5B">
              <w:rPr>
                <w:rFonts w:ascii="Arial" w:hAnsi="Arial" w:cs="Arial"/>
                <w:sz w:val="16"/>
                <w:szCs w:val="16"/>
              </w:rPr>
              <w:fldChar w:fldCharType="end"/>
            </w:r>
          </w:p>
        </w:tc>
      </w:tr>
      <w:tr w:rsidR="00FA7811" w:rsidRPr="007C7E5B" w14:paraId="5627F0D5" w14:textId="77777777" w:rsidTr="005012A8">
        <w:trPr>
          <w:jc w:val="center"/>
        </w:trPr>
        <w:tc>
          <w:tcPr>
            <w:tcW w:w="3595" w:type="dxa"/>
          </w:tcPr>
          <w:p w14:paraId="2FE309F8"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fletcheri</w:t>
            </w:r>
            <w:proofErr w:type="spellEnd"/>
          </w:p>
        </w:tc>
        <w:tc>
          <w:tcPr>
            <w:tcW w:w="3870" w:type="dxa"/>
          </w:tcPr>
          <w:p w14:paraId="34024543"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3A20C9BD" w14:textId="77777777" w:rsidTr="005012A8">
        <w:trPr>
          <w:jc w:val="center"/>
        </w:trPr>
        <w:tc>
          <w:tcPr>
            <w:tcW w:w="3595" w:type="dxa"/>
          </w:tcPr>
          <w:p w14:paraId="554EFEE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gomenesis</w:t>
            </w:r>
            <w:proofErr w:type="spellEnd"/>
          </w:p>
        </w:tc>
        <w:tc>
          <w:tcPr>
            <w:tcW w:w="3870" w:type="dxa"/>
          </w:tcPr>
          <w:p w14:paraId="52950655"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3321D0C8" w14:textId="77777777" w:rsidTr="005012A8">
        <w:trPr>
          <w:jc w:val="center"/>
        </w:trPr>
        <w:tc>
          <w:tcPr>
            <w:tcW w:w="3595" w:type="dxa"/>
          </w:tcPr>
          <w:p w14:paraId="16E82FDB"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haakeii</w:t>
            </w:r>
            <w:proofErr w:type="spellEnd"/>
          </w:p>
        </w:tc>
        <w:tc>
          <w:tcPr>
            <w:tcW w:w="3870" w:type="dxa"/>
          </w:tcPr>
          <w:p w14:paraId="64809004"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02E20891" w14:textId="77777777" w:rsidTr="005012A8">
        <w:trPr>
          <w:jc w:val="center"/>
        </w:trPr>
        <w:tc>
          <w:tcPr>
            <w:tcW w:w="3595" w:type="dxa"/>
          </w:tcPr>
          <w:p w14:paraId="33534EA4"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harrisiae</w:t>
            </w:r>
            <w:proofErr w:type="spellEnd"/>
          </w:p>
        </w:tc>
        <w:tc>
          <w:tcPr>
            <w:tcW w:w="3870" w:type="dxa"/>
          </w:tcPr>
          <w:p w14:paraId="1DFCB615"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5D5A3D60" w14:textId="77777777" w:rsidTr="005012A8">
        <w:trPr>
          <w:jc w:val="center"/>
        </w:trPr>
        <w:tc>
          <w:tcPr>
            <w:tcW w:w="3595" w:type="dxa"/>
          </w:tcPr>
          <w:p w14:paraId="346F5A59"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hartskeerlii</w:t>
            </w:r>
            <w:proofErr w:type="spellEnd"/>
          </w:p>
        </w:tc>
        <w:tc>
          <w:tcPr>
            <w:tcW w:w="3870" w:type="dxa"/>
          </w:tcPr>
          <w:p w14:paraId="2EE9E09A"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6C182C1E" w14:textId="77777777" w:rsidTr="005012A8">
        <w:trPr>
          <w:jc w:val="center"/>
        </w:trPr>
        <w:tc>
          <w:tcPr>
            <w:tcW w:w="3595" w:type="dxa"/>
          </w:tcPr>
          <w:p w14:paraId="69F16603"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idonii</w:t>
            </w:r>
            <w:proofErr w:type="spellEnd"/>
          </w:p>
        </w:tc>
        <w:tc>
          <w:tcPr>
            <w:tcW w:w="3870" w:type="dxa"/>
          </w:tcPr>
          <w:p w14:paraId="6CE36EA2"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PEVuZE5vdGU+PENpdGUgQXV0aG9yWWVhcj0iMSI+PEF1dGhvcj5TYWl0bzwvQXV0aG9yPjxZZWFy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==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PEVuZE5vdGU+PENpdGUgQXV0aG9yWWVhcj0iMSI+PEF1dGhvcj5TYWl0bzwvQXV0aG9yPjxZZWFy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==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Saito et al. (2013)</w:t>
            </w:r>
            <w:r w:rsidRPr="007C7E5B">
              <w:rPr>
                <w:rFonts w:ascii="Arial" w:hAnsi="Arial" w:cs="Arial"/>
                <w:sz w:val="16"/>
                <w:szCs w:val="16"/>
              </w:rPr>
              <w:fldChar w:fldCharType="end"/>
            </w:r>
          </w:p>
        </w:tc>
      </w:tr>
      <w:tr w:rsidR="00FA7811" w:rsidRPr="007C7E5B" w14:paraId="61CDD8E2" w14:textId="77777777" w:rsidTr="005012A8">
        <w:trPr>
          <w:jc w:val="center"/>
        </w:trPr>
        <w:tc>
          <w:tcPr>
            <w:tcW w:w="3595" w:type="dxa"/>
          </w:tcPr>
          <w:p w14:paraId="7661710F"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ilyithenensis</w:t>
            </w:r>
            <w:proofErr w:type="spellEnd"/>
          </w:p>
        </w:tc>
        <w:tc>
          <w:tcPr>
            <w:tcW w:w="3870" w:type="dxa"/>
          </w:tcPr>
          <w:p w14:paraId="133B3786"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7614262E" w14:textId="77777777" w:rsidTr="005012A8">
        <w:trPr>
          <w:jc w:val="center"/>
        </w:trPr>
        <w:tc>
          <w:tcPr>
            <w:tcW w:w="3595" w:type="dxa"/>
          </w:tcPr>
          <w:p w14:paraId="310641B3"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inadai</w:t>
            </w:r>
            <w:proofErr w:type="spellEnd"/>
          </w:p>
        </w:tc>
        <w:tc>
          <w:tcPr>
            <w:tcW w:w="3870" w:type="dxa"/>
          </w:tcPr>
          <w:p w14:paraId="58134392"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FA7811" w:rsidRPr="007C7E5B" w14:paraId="18C823E5" w14:textId="77777777" w:rsidTr="005012A8">
        <w:trPr>
          <w:jc w:val="center"/>
        </w:trPr>
        <w:tc>
          <w:tcPr>
            <w:tcW w:w="3595" w:type="dxa"/>
          </w:tcPr>
          <w:p w14:paraId="7E09B35C"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interrogans</w:t>
            </w:r>
            <w:proofErr w:type="spellEnd"/>
          </w:p>
        </w:tc>
        <w:tc>
          <w:tcPr>
            <w:tcW w:w="3870" w:type="dxa"/>
          </w:tcPr>
          <w:p w14:paraId="5532CBFA"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AuthorYear="1"&gt;&lt;Author&gt;Faine&lt;/Author&gt;&lt;Year&gt;1982&lt;/Year&gt;&lt;RecNum&gt;9159&lt;/RecNum&gt;&lt;DisplayText&gt;Faine and Stallman (1982)&lt;/DisplayText&gt;&lt;record&gt;&lt;rec-number&gt;9159&lt;/rec-number&gt;&lt;foreign-keys&gt;&lt;key app="EN" db-id="zsap2wead0r05tetpx6vfpr49epraa0559ax" timestamp="1675888578"&gt;9159&lt;/key&gt;&lt;/foreign-keys&gt;&lt;ref-type name="Journal Article"&gt;17&lt;/ref-type&gt;&lt;contributors&gt;&lt;authors&gt;&lt;author&gt;Faine, S.&lt;/author&gt;&lt;author&gt;Stallman, D.&lt;/author&gt;&lt;/authors&gt;&lt;/contributors&gt;&lt;auth-address&gt;State Hlth Lab,Dept Hlth,Microbiol &amp;amp; Pathol Lab,Brisbane,Qld 4000,Australia&amp;#xD;Monash Univ,Dept Microbiol,Clayton,Vic 3168,Australia&lt;/auth-address&gt;&lt;titles&gt;&lt;title&gt;Amended Descriptions of the Genus Leptospira Noguchi 1917 and the Species Leptospira-Interrogans (Stimson 1907) Wenyon 1926 and Leptospira-Biflexa (Wolbach and Binger 1914) Noguchi 1918&lt;/title&gt;&lt;secondary-title&gt;International Journal of Systematic Bacteriology&lt;/secondary-title&gt;&lt;alt-title&gt;Int J Syst Bacteriol&lt;/alt-title&gt;&lt;/titles&gt;&lt;alt-periodical&gt;&lt;full-title&gt;Int J Syst Bacteriol&lt;/full-title&gt;&lt;/alt-periodical&gt;&lt;pages&gt;461-463&lt;/pages&gt;&lt;volume&gt;32&lt;/volume&gt;&lt;number&gt;4&lt;/number&gt;&lt;dates&gt;&lt;year&gt;1982&lt;/year&gt;&lt;/dates&gt;&lt;isbn&gt;0020-7713&lt;/isbn&gt;&lt;accession-num&gt;WOS:A1982PQ19400013&lt;/accession-num&gt;&lt;urls&gt;&lt;related-urls&gt;&lt;url&gt;&amp;lt;Go to ISI&amp;gt;://WOS:A1982PQ19400013&lt;/url&gt;&lt;/related-urls&gt;&lt;/urls&gt;&lt;electronic-resource-num&gt;Doi 10.1099/00207713-32-4-461&lt;/electronic-resource-num&gt;&lt;language&gt;English&lt;/language&gt;&lt;/record&gt;&lt;/Cite&gt;&lt;/EndNote&gt;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Faine and Stallman (1982)</w:t>
            </w:r>
            <w:r w:rsidRPr="007C7E5B">
              <w:rPr>
                <w:rFonts w:ascii="Arial" w:hAnsi="Arial" w:cs="Arial"/>
                <w:sz w:val="16"/>
                <w:szCs w:val="16"/>
              </w:rPr>
              <w:fldChar w:fldCharType="end"/>
            </w:r>
          </w:p>
        </w:tc>
      </w:tr>
      <w:tr w:rsidR="00FA7811" w:rsidRPr="007C7E5B" w14:paraId="6D1928A5" w14:textId="77777777" w:rsidTr="005012A8">
        <w:trPr>
          <w:jc w:val="center"/>
        </w:trPr>
        <w:tc>
          <w:tcPr>
            <w:tcW w:w="3595" w:type="dxa"/>
          </w:tcPr>
          <w:p w14:paraId="5115B526"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johnsonii</w:t>
            </w:r>
            <w:proofErr w:type="spellEnd"/>
          </w:p>
        </w:tc>
        <w:tc>
          <w:tcPr>
            <w:tcW w:w="3870" w:type="dxa"/>
          </w:tcPr>
          <w:p w14:paraId="48D34C0B"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Masuzawa et al. (2019)</w:t>
            </w:r>
            <w:r w:rsidRPr="007C7E5B">
              <w:rPr>
                <w:rFonts w:ascii="Arial" w:hAnsi="Arial" w:cs="Arial"/>
                <w:sz w:val="16"/>
                <w:szCs w:val="16"/>
              </w:rPr>
              <w:fldChar w:fldCharType="end"/>
            </w:r>
          </w:p>
        </w:tc>
      </w:tr>
      <w:tr w:rsidR="00FA7811" w:rsidRPr="007C7E5B" w14:paraId="42C86966" w14:textId="77777777" w:rsidTr="005012A8">
        <w:trPr>
          <w:jc w:val="center"/>
        </w:trPr>
        <w:tc>
          <w:tcPr>
            <w:tcW w:w="3595" w:type="dxa"/>
          </w:tcPr>
          <w:p w14:paraId="79393C4C"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kanakyensis</w:t>
            </w:r>
            <w:proofErr w:type="spellEnd"/>
          </w:p>
        </w:tc>
        <w:tc>
          <w:tcPr>
            <w:tcW w:w="3870" w:type="dxa"/>
          </w:tcPr>
          <w:p w14:paraId="23CB2147"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78DC2220" w14:textId="77777777" w:rsidTr="005012A8">
        <w:trPr>
          <w:jc w:val="center"/>
        </w:trPr>
        <w:tc>
          <w:tcPr>
            <w:tcW w:w="3595" w:type="dxa"/>
          </w:tcPr>
          <w:p w14:paraId="1D804845"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kemamanensis</w:t>
            </w:r>
            <w:proofErr w:type="spellEnd"/>
          </w:p>
        </w:tc>
        <w:tc>
          <w:tcPr>
            <w:tcW w:w="3870" w:type="dxa"/>
          </w:tcPr>
          <w:p w14:paraId="5D614D37"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4E92DE69" w14:textId="77777777" w:rsidTr="005012A8">
        <w:trPr>
          <w:jc w:val="center"/>
        </w:trPr>
        <w:tc>
          <w:tcPr>
            <w:tcW w:w="3595" w:type="dxa"/>
          </w:tcPr>
          <w:p w14:paraId="30161C17"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kirschneri</w:t>
            </w:r>
            <w:proofErr w:type="spellEnd"/>
          </w:p>
        </w:tc>
        <w:tc>
          <w:tcPr>
            <w:tcW w:w="3870" w:type="dxa"/>
          </w:tcPr>
          <w:p w14:paraId="5B405893"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AuthorYear="1"&gt;&lt;Author&gt;Ramadass&lt;/Author&gt;&lt;Year&gt;1992&lt;/Year&gt;&lt;RecNum&gt;2676&lt;/RecNum&gt;&lt;DisplayText&gt;Ramadass et al. (1992)&lt;/DisplayText&gt;&lt;record&gt;&lt;rec-number&gt;2676&lt;/rec-number&gt;&lt;foreign-keys&gt;&lt;key app="EN" db-id="zsap2wead0r05tetpx6vfpr49epraa0559ax" timestamp="1663856467"&gt;2676&lt;/key&gt;&lt;/foreign-keys&gt;&lt;ref-type name="Journal Article"&gt;17&lt;/ref-type&gt;&lt;contributors&gt;&lt;authors&gt;&lt;author&gt;Ramadass, P.&lt;/author&gt;&lt;author&gt;Jarvis, B. D.&lt;/author&gt;&lt;author&gt;Corner, R. J.&lt;/author&gt;&lt;author&gt;Penny, D.&lt;/author&gt;&lt;author&gt;Marshall, R. B.&lt;/author&gt;&lt;/authors&gt;&lt;/contributors&gt;&lt;auth-address&gt;Department of Veterinary Pathology and Public Health, Faculty of Veterinary Science, Massey University, Palmerston North, New Zealand.&lt;/auth-address&gt;&lt;titles&gt;&lt;title&gt;Genetic characterization of pathogenic Leptospira species by DNA hybridization&lt;/title&gt;&lt;secondary-title&gt;Int J Syst Bacteriol&lt;/secondary-title&gt;&lt;/titles&gt;&lt;periodical&gt;&lt;full-title&gt;Int J Syst Bacteriol&lt;/full-title&gt;&lt;/periodical&gt;&lt;pages&gt;215-9&lt;/pages&gt;&lt;volume&gt;42&lt;/volume&gt;&lt;number&gt;2&lt;/number&gt;&lt;edition&gt;1992/04/01&lt;/edition&gt;&lt;keywords&gt;&lt;keyword&gt;DNA, Bacterial&lt;/keyword&gt;&lt;keyword&gt;Leptospira/classification/*genetics/pathogenicity&lt;/keyword&gt;&lt;keyword&gt;Nucleic Acid Hybridization&lt;/keyword&gt;&lt;keyword&gt;Phenotype&lt;/keyword&gt;&lt;keyword&gt;Phylogeny&lt;/keyword&gt;&lt;/keywords&gt;&lt;dates&gt;&lt;year&gt;1992&lt;/year&gt;&lt;pub-dates&gt;&lt;date&gt;Apr&lt;/date&gt;&lt;/pub-dates&gt;&lt;/dates&gt;&lt;isbn&gt;0020-7713 (Print)&amp;#xD;0020-7713 (Linking)&lt;/isbn&gt;&lt;accession-num&gt;1581182&lt;/accession-num&gt;&lt;urls&gt;&lt;related-urls&gt;&lt;url&gt;https://www.ncbi.nlm.nih.gov/pubmed/1581182&lt;/url&gt;&lt;/related-urls&gt;&lt;/urls&gt;&lt;electronic-resource-num&gt;10.1099/00207713-42-2-215&lt;/electronic-resource-num&gt;&lt;/record&gt;&lt;/Cite&gt;&lt;/EndNote&gt;</w:instrText>
            </w:r>
            <w:r w:rsidRPr="007C7E5B">
              <w:rPr>
                <w:rFonts w:ascii="Arial" w:hAnsi="Arial" w:cs="Arial"/>
                <w:sz w:val="16"/>
                <w:szCs w:val="16"/>
              </w:rPr>
              <w:fldChar w:fldCharType="separate"/>
            </w:r>
            <w:r w:rsidRPr="007C7E5B">
              <w:rPr>
                <w:rFonts w:ascii="Arial" w:hAnsi="Arial" w:cs="Arial"/>
                <w:noProof/>
                <w:sz w:val="16"/>
                <w:szCs w:val="16"/>
              </w:rPr>
              <w:t>Ramadass et al. (1992)</w:t>
            </w:r>
            <w:r w:rsidRPr="007C7E5B">
              <w:rPr>
                <w:rFonts w:ascii="Arial" w:hAnsi="Arial" w:cs="Arial"/>
                <w:sz w:val="16"/>
                <w:szCs w:val="16"/>
              </w:rPr>
              <w:fldChar w:fldCharType="end"/>
            </w:r>
          </w:p>
        </w:tc>
      </w:tr>
      <w:tr w:rsidR="00FA7811" w:rsidRPr="007C7E5B" w14:paraId="726F87F3" w14:textId="77777777" w:rsidTr="005012A8">
        <w:trPr>
          <w:jc w:val="center"/>
        </w:trPr>
        <w:tc>
          <w:tcPr>
            <w:tcW w:w="3595" w:type="dxa"/>
          </w:tcPr>
          <w:p w14:paraId="736B4845"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kmetyi</w:t>
            </w:r>
            <w:proofErr w:type="spellEnd"/>
          </w:p>
        </w:tc>
        <w:tc>
          <w:tcPr>
            <w:tcW w:w="3870" w:type="dxa"/>
          </w:tcPr>
          <w:p w14:paraId="75C06F02"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PEVuZE5vdGU+PENpdGUgQXV0aG9yWWVhcj0iMSI+PEF1dGhvcj5TbGFjazwvQXV0aG9yPjxZZWFy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PEVuZE5vdGU+PENpdGUgQXV0aG9yWWVhcj0iMSI+PEF1dGhvcj5TbGFjazwvQXV0aG9yPjxZZWFy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Slack et al. (2009)</w:t>
            </w:r>
            <w:r w:rsidRPr="007C7E5B">
              <w:rPr>
                <w:rFonts w:ascii="Arial" w:hAnsi="Arial" w:cs="Arial"/>
                <w:sz w:val="16"/>
                <w:szCs w:val="16"/>
              </w:rPr>
              <w:fldChar w:fldCharType="end"/>
            </w:r>
          </w:p>
        </w:tc>
      </w:tr>
      <w:tr w:rsidR="00FA7811" w:rsidRPr="007C7E5B" w14:paraId="0F5C5421" w14:textId="77777777" w:rsidTr="005012A8">
        <w:trPr>
          <w:jc w:val="center"/>
        </w:trPr>
        <w:tc>
          <w:tcPr>
            <w:tcW w:w="3595" w:type="dxa"/>
          </w:tcPr>
          <w:p w14:paraId="3BBF6898"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kobayashii</w:t>
            </w:r>
            <w:proofErr w:type="spellEnd"/>
          </w:p>
        </w:tc>
        <w:tc>
          <w:tcPr>
            <w:tcW w:w="3870" w:type="dxa"/>
          </w:tcPr>
          <w:p w14:paraId="391C57AD"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3E67EF56" w14:textId="77777777" w:rsidTr="005012A8">
        <w:trPr>
          <w:jc w:val="center"/>
        </w:trPr>
        <w:tc>
          <w:tcPr>
            <w:tcW w:w="3595" w:type="dxa"/>
          </w:tcPr>
          <w:p w14:paraId="64142604"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koniambonensis</w:t>
            </w:r>
            <w:proofErr w:type="spellEnd"/>
          </w:p>
        </w:tc>
        <w:tc>
          <w:tcPr>
            <w:tcW w:w="3870" w:type="dxa"/>
          </w:tcPr>
          <w:p w14:paraId="740351D9"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2442205E" w14:textId="77777777" w:rsidTr="005012A8">
        <w:trPr>
          <w:jc w:val="center"/>
        </w:trPr>
        <w:tc>
          <w:tcPr>
            <w:tcW w:w="3595" w:type="dxa"/>
          </w:tcPr>
          <w:p w14:paraId="345599AC"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langatensis</w:t>
            </w:r>
            <w:proofErr w:type="spellEnd"/>
          </w:p>
        </w:tc>
        <w:tc>
          <w:tcPr>
            <w:tcW w:w="3870" w:type="dxa"/>
          </w:tcPr>
          <w:p w14:paraId="52F536BF"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1CC93879" w14:textId="77777777" w:rsidTr="005012A8">
        <w:trPr>
          <w:jc w:val="center"/>
        </w:trPr>
        <w:tc>
          <w:tcPr>
            <w:tcW w:w="3595" w:type="dxa"/>
          </w:tcPr>
          <w:p w14:paraId="17E08DF8"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levettii</w:t>
            </w:r>
            <w:proofErr w:type="spellEnd"/>
          </w:p>
        </w:tc>
        <w:tc>
          <w:tcPr>
            <w:tcW w:w="3870" w:type="dxa"/>
          </w:tcPr>
          <w:p w14:paraId="1CB31214"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5A2BFFC1" w14:textId="77777777" w:rsidTr="005012A8">
        <w:trPr>
          <w:jc w:val="center"/>
        </w:trPr>
        <w:tc>
          <w:tcPr>
            <w:tcW w:w="3595" w:type="dxa"/>
          </w:tcPr>
          <w:p w14:paraId="6E883E10"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licerasiae</w:t>
            </w:r>
            <w:proofErr w:type="spellEnd"/>
          </w:p>
        </w:tc>
        <w:tc>
          <w:tcPr>
            <w:tcW w:w="3870" w:type="dxa"/>
          </w:tcPr>
          <w:p w14:paraId="7BC1F048"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PEVuZE5vdGU+PENpdGUgQXV0aG9yWWVhcj0iMSI+PEF1dGhvcj5NYXR0aGlhczwvQXV0aG9yPjxZ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PEVuZE5vdGU+PENpdGUgQXV0aG9yWWVhcj0iMSI+PEF1dGhvcj5NYXR0aGlhczwvQXV0aG9yPjxZ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Matthias et al. (2008)</w:t>
            </w:r>
            <w:r w:rsidRPr="007C7E5B">
              <w:rPr>
                <w:rFonts w:ascii="Arial" w:hAnsi="Arial" w:cs="Arial"/>
                <w:sz w:val="16"/>
                <w:szCs w:val="16"/>
              </w:rPr>
              <w:fldChar w:fldCharType="end"/>
            </w:r>
          </w:p>
        </w:tc>
      </w:tr>
      <w:tr w:rsidR="00FA7811" w:rsidRPr="007C7E5B" w14:paraId="7A31F7E2" w14:textId="77777777" w:rsidTr="005012A8">
        <w:trPr>
          <w:jc w:val="center"/>
        </w:trPr>
        <w:tc>
          <w:tcPr>
            <w:tcW w:w="3595" w:type="dxa"/>
          </w:tcPr>
          <w:p w14:paraId="64FF63DB"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mayottensis</w:t>
            </w:r>
            <w:proofErr w:type="spellEnd"/>
          </w:p>
        </w:tc>
        <w:tc>
          <w:tcPr>
            <w:tcW w:w="3870" w:type="dxa"/>
          </w:tcPr>
          <w:p w14:paraId="34A6B31C"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PEVuZE5vdGU+PENpdGUgQXV0aG9yWWVhcj0iMSI+PEF1dGhvcj5Cb3VyaHk8L0F1dGhvcj48WWVh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PEVuZE5vdGU+PENpdGUgQXV0aG9yWWVhcj0iMSI+PEF1dGhvcj5Cb3VyaHk8L0F1dGhvcj48WWVh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Bourhy et al. (2014)</w:t>
            </w:r>
            <w:r w:rsidRPr="007C7E5B">
              <w:rPr>
                <w:rFonts w:ascii="Arial" w:hAnsi="Arial" w:cs="Arial"/>
                <w:sz w:val="16"/>
                <w:szCs w:val="16"/>
              </w:rPr>
              <w:fldChar w:fldCharType="end"/>
            </w:r>
          </w:p>
        </w:tc>
      </w:tr>
      <w:tr w:rsidR="00FA7811" w:rsidRPr="007C7E5B" w14:paraId="7D918941" w14:textId="77777777" w:rsidTr="005012A8">
        <w:trPr>
          <w:jc w:val="center"/>
        </w:trPr>
        <w:tc>
          <w:tcPr>
            <w:tcW w:w="3595" w:type="dxa"/>
          </w:tcPr>
          <w:p w14:paraId="69FF9A93"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meyeri</w:t>
            </w:r>
            <w:proofErr w:type="spellEnd"/>
          </w:p>
        </w:tc>
        <w:tc>
          <w:tcPr>
            <w:tcW w:w="3870" w:type="dxa"/>
          </w:tcPr>
          <w:p w14:paraId="0DD9F4D0"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FA7811" w:rsidRPr="007C7E5B" w14:paraId="03637B80" w14:textId="77777777" w:rsidTr="005012A8">
        <w:trPr>
          <w:jc w:val="center"/>
        </w:trPr>
        <w:tc>
          <w:tcPr>
            <w:tcW w:w="3595" w:type="dxa"/>
          </w:tcPr>
          <w:p w14:paraId="534B7D9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montravelensis</w:t>
            </w:r>
            <w:proofErr w:type="spellEnd"/>
          </w:p>
        </w:tc>
        <w:tc>
          <w:tcPr>
            <w:tcW w:w="3870" w:type="dxa"/>
          </w:tcPr>
          <w:p w14:paraId="121D26BA"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240E186A" w14:textId="77777777" w:rsidTr="005012A8">
        <w:trPr>
          <w:jc w:val="center"/>
        </w:trPr>
        <w:tc>
          <w:tcPr>
            <w:tcW w:w="3595" w:type="dxa"/>
          </w:tcPr>
          <w:p w14:paraId="1A858D6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mtsangambouensis</w:t>
            </w:r>
            <w:proofErr w:type="spellEnd"/>
          </w:p>
        </w:tc>
        <w:tc>
          <w:tcPr>
            <w:tcW w:w="3870" w:type="dxa"/>
          </w:tcPr>
          <w:p w14:paraId="108D9EB4"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723A38F0" w14:textId="77777777" w:rsidTr="005012A8">
        <w:trPr>
          <w:jc w:val="center"/>
        </w:trPr>
        <w:tc>
          <w:tcPr>
            <w:tcW w:w="3595" w:type="dxa"/>
          </w:tcPr>
          <w:p w14:paraId="4BCB56C0"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neocaledonica</w:t>
            </w:r>
            <w:proofErr w:type="spellEnd"/>
          </w:p>
        </w:tc>
        <w:tc>
          <w:tcPr>
            <w:tcW w:w="3870" w:type="dxa"/>
          </w:tcPr>
          <w:p w14:paraId="52CBDF16"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69DFAB39" w14:textId="77777777" w:rsidTr="005012A8">
        <w:trPr>
          <w:jc w:val="center"/>
        </w:trPr>
        <w:tc>
          <w:tcPr>
            <w:tcW w:w="3595" w:type="dxa"/>
          </w:tcPr>
          <w:p w14:paraId="3EA7493F"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noguchii</w:t>
            </w:r>
            <w:proofErr w:type="spellEnd"/>
          </w:p>
        </w:tc>
        <w:tc>
          <w:tcPr>
            <w:tcW w:w="3870" w:type="dxa"/>
          </w:tcPr>
          <w:p w14:paraId="32B1CBAE"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FA7811" w:rsidRPr="007C7E5B" w14:paraId="6C654D9F" w14:textId="77777777" w:rsidTr="005012A8">
        <w:trPr>
          <w:jc w:val="center"/>
        </w:trPr>
        <w:tc>
          <w:tcPr>
            <w:tcW w:w="3595" w:type="dxa"/>
          </w:tcPr>
          <w:p w14:paraId="44B8A1D1"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noumeaensis</w:t>
            </w:r>
            <w:proofErr w:type="spellEnd"/>
          </w:p>
        </w:tc>
        <w:tc>
          <w:tcPr>
            <w:tcW w:w="3870" w:type="dxa"/>
          </w:tcPr>
          <w:p w14:paraId="7A24AF48"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219B6D94" w14:textId="77777777" w:rsidTr="005012A8">
        <w:trPr>
          <w:jc w:val="center"/>
        </w:trPr>
        <w:tc>
          <w:tcPr>
            <w:tcW w:w="3595" w:type="dxa"/>
          </w:tcPr>
          <w:p w14:paraId="055FBF55"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ognonensis</w:t>
            </w:r>
            <w:proofErr w:type="spellEnd"/>
          </w:p>
        </w:tc>
        <w:tc>
          <w:tcPr>
            <w:tcW w:w="3870" w:type="dxa"/>
          </w:tcPr>
          <w:p w14:paraId="453BC904"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46616012" w14:textId="77777777" w:rsidTr="005012A8">
        <w:trPr>
          <w:jc w:val="center"/>
        </w:trPr>
        <w:tc>
          <w:tcPr>
            <w:tcW w:w="3595" w:type="dxa"/>
          </w:tcPr>
          <w:p w14:paraId="62C79969"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parva</w:t>
            </w:r>
            <w:proofErr w:type="spellEnd"/>
          </w:p>
        </w:tc>
        <w:tc>
          <w:tcPr>
            <w:tcW w:w="3870" w:type="dxa"/>
          </w:tcPr>
          <w:p w14:paraId="1E553866"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AuthorYear="1"&gt;&lt;Author&gt;Hovind-Hougen&lt;/Author&gt;&lt;Year&gt;1981&lt;/Year&gt;&lt;RecNum&gt;5547&lt;/RecNum&gt;&lt;DisplayText&gt;Hovind-Hougen et al. (1981)&lt;/DisplayText&gt;&lt;record&gt;&lt;rec-number&gt;5547&lt;/rec-number&gt;&lt;foreign-keys&gt;&lt;key app="EN" db-id="zsap2wead0r05tetpx6vfpr49epraa0559ax" timestamp="1663856468"&gt;5547&lt;/key&gt;&lt;/foreign-keys&gt;&lt;ref-type name="Journal Article"&gt;17&lt;/ref-type&gt;&lt;contributors&gt;&lt;authors&gt;&lt;author&gt;Hovind-Hougen, K.&lt;/author&gt;&lt;author&gt;Ellis, W. A.&lt;/author&gt;&lt;author&gt;Birch-Andersen, A.&lt;/author&gt;&lt;/authors&gt;&lt;/contributors&gt;&lt;titles&gt;&lt;title&gt;Leptospira parva sp.npv.: some morphological and biological characters&lt;/title&gt;&lt;secondary-title&gt;Zentralbl Bakteriol Mikrobiol Hyg A Med Mikrobiol Infekt Parasitol&lt;/secondary-title&gt;&lt;/titles&gt;&lt;periodical&gt;&lt;full-title&gt;Zentralbl Bakteriol Mikrobiol Hyg A Med Mikrobiol Infekt Parasitol&lt;/full-title&gt;&lt;/periodical&gt;&lt;pages&gt;343-54&lt;/pages&gt;&lt;volume&gt;250&lt;/volume&gt;&lt;number&gt;3&lt;/number&gt;&lt;edition&gt;1981/09/01&lt;/edition&gt;&lt;keywords&gt;&lt;keyword&gt;Base Composition&lt;/keyword&gt;&lt;keyword&gt;Cell Membrane/ultrastructure&lt;/keyword&gt;&lt;keyword&gt;DNA, Bacterial/analysis&lt;/keyword&gt;&lt;keyword&gt;Flagella/ultrastructure&lt;/keyword&gt;&lt;keyword&gt;Leptospira/classification/physiology/*ultrastructure&lt;/keyword&gt;&lt;keyword&gt;Organoids/ultrastructure&lt;/keyword&gt;&lt;keyword&gt;Temperature&lt;/keyword&gt;&lt;/keywords&gt;&lt;dates&gt;&lt;year&gt;1981&lt;/year&gt;&lt;pub-dates&gt;&lt;date&gt;Sep&lt;/date&gt;&lt;/pub-dates&gt;&lt;/dates&gt;&lt;isbn&gt;0174-3031 (Print)&amp;#xD;0174-3031 (Linking)&lt;/isbn&gt;&lt;accession-num&gt;7197860&lt;/accession-num&gt;&lt;urls&gt;&lt;related-urls&gt;&lt;url&gt;https://www.ncbi.nlm.nih.gov/pubmed/7197860&lt;/url&gt;&lt;/related-urls&gt;&lt;/urls&gt;&lt;/record&gt;&lt;/Cite&gt;&lt;/EndNote&gt;</w:instrText>
            </w:r>
            <w:r w:rsidRPr="007C7E5B">
              <w:rPr>
                <w:rFonts w:ascii="Arial" w:hAnsi="Arial" w:cs="Arial"/>
                <w:sz w:val="16"/>
                <w:szCs w:val="16"/>
              </w:rPr>
              <w:fldChar w:fldCharType="separate"/>
            </w:r>
            <w:r w:rsidRPr="007C7E5B">
              <w:rPr>
                <w:rFonts w:ascii="Arial" w:hAnsi="Arial" w:cs="Arial"/>
                <w:noProof/>
                <w:sz w:val="16"/>
                <w:szCs w:val="16"/>
              </w:rPr>
              <w:t>Hovind-Hougen et al. (1981)</w:t>
            </w:r>
            <w:r w:rsidRPr="007C7E5B">
              <w:rPr>
                <w:rFonts w:ascii="Arial" w:hAnsi="Arial" w:cs="Arial"/>
                <w:sz w:val="16"/>
                <w:szCs w:val="16"/>
              </w:rPr>
              <w:fldChar w:fldCharType="end"/>
            </w:r>
          </w:p>
        </w:tc>
      </w:tr>
      <w:tr w:rsidR="00FA7811" w:rsidRPr="007C7E5B" w14:paraId="481E617B" w14:textId="77777777" w:rsidTr="005012A8">
        <w:trPr>
          <w:jc w:val="center"/>
        </w:trPr>
        <w:tc>
          <w:tcPr>
            <w:tcW w:w="3595" w:type="dxa"/>
          </w:tcPr>
          <w:p w14:paraId="20AF632A"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perdikensis</w:t>
            </w:r>
            <w:proofErr w:type="spellEnd"/>
          </w:p>
        </w:tc>
        <w:tc>
          <w:tcPr>
            <w:tcW w:w="3870" w:type="dxa"/>
          </w:tcPr>
          <w:p w14:paraId="037C06D2"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7526614F" w14:textId="77777777" w:rsidTr="005012A8">
        <w:trPr>
          <w:jc w:val="center"/>
        </w:trPr>
        <w:tc>
          <w:tcPr>
            <w:tcW w:w="3595" w:type="dxa"/>
          </w:tcPr>
          <w:p w14:paraId="508E988E"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perolatii</w:t>
            </w:r>
            <w:proofErr w:type="spellEnd"/>
          </w:p>
        </w:tc>
        <w:tc>
          <w:tcPr>
            <w:tcW w:w="3870" w:type="dxa"/>
          </w:tcPr>
          <w:p w14:paraId="097F5682"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37EC1C0A" w14:textId="77777777" w:rsidTr="005012A8">
        <w:trPr>
          <w:jc w:val="center"/>
        </w:trPr>
        <w:tc>
          <w:tcPr>
            <w:tcW w:w="3595" w:type="dxa"/>
          </w:tcPr>
          <w:p w14:paraId="5C701AB8"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putramalaysiae</w:t>
            </w:r>
            <w:proofErr w:type="spellEnd"/>
          </w:p>
        </w:tc>
        <w:tc>
          <w:tcPr>
            <w:tcW w:w="3870" w:type="dxa"/>
          </w:tcPr>
          <w:p w14:paraId="53BDEAF8"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37597D16" w14:textId="77777777" w:rsidTr="005012A8">
        <w:trPr>
          <w:jc w:val="center"/>
        </w:trPr>
        <w:tc>
          <w:tcPr>
            <w:tcW w:w="3595" w:type="dxa"/>
          </w:tcPr>
          <w:p w14:paraId="77FC6D58"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ryugenii</w:t>
            </w:r>
            <w:proofErr w:type="spellEnd"/>
          </w:p>
        </w:tc>
        <w:tc>
          <w:tcPr>
            <w:tcW w:w="3870" w:type="dxa"/>
          </w:tcPr>
          <w:p w14:paraId="29FBAE46"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PEVuZE5vdGU+PENpdGUgQXV0aG9yWWVhcj0iMSI+PEF1dGhvcj5NYXN1emF3YTwvQXV0aG9yPjxZ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Masuzawa et al. (2019)</w:t>
            </w:r>
            <w:r w:rsidRPr="007C7E5B">
              <w:rPr>
                <w:rFonts w:ascii="Arial" w:hAnsi="Arial" w:cs="Arial"/>
                <w:sz w:val="16"/>
                <w:szCs w:val="16"/>
              </w:rPr>
              <w:fldChar w:fldCharType="end"/>
            </w:r>
          </w:p>
        </w:tc>
      </w:tr>
      <w:tr w:rsidR="00FA7811" w:rsidRPr="007C7E5B" w14:paraId="44C63A3A" w14:textId="77777777" w:rsidTr="005012A8">
        <w:trPr>
          <w:jc w:val="center"/>
        </w:trPr>
        <w:tc>
          <w:tcPr>
            <w:tcW w:w="3595" w:type="dxa"/>
          </w:tcPr>
          <w:p w14:paraId="7F207DAB"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saintgironsiae</w:t>
            </w:r>
            <w:proofErr w:type="spellEnd"/>
          </w:p>
        </w:tc>
        <w:tc>
          <w:tcPr>
            <w:tcW w:w="3870" w:type="dxa"/>
          </w:tcPr>
          <w:p w14:paraId="1C8210AB"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PEVuZE5vdGU+PENpdGUgQXV0aG9yWWVhcj0iMSI+PEF1dGhvcj5UaGliZWF1eDwvQXV0aG9yPjxZ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Thibeaux et al. (2018)</w:t>
            </w:r>
            <w:r w:rsidRPr="007C7E5B">
              <w:rPr>
                <w:rFonts w:ascii="Arial" w:hAnsi="Arial" w:cs="Arial"/>
                <w:sz w:val="16"/>
                <w:szCs w:val="16"/>
              </w:rPr>
              <w:fldChar w:fldCharType="end"/>
            </w:r>
          </w:p>
        </w:tc>
      </w:tr>
      <w:tr w:rsidR="00FA7811" w:rsidRPr="007C7E5B" w14:paraId="60FD12D2" w14:textId="77777777" w:rsidTr="005012A8">
        <w:trPr>
          <w:jc w:val="center"/>
        </w:trPr>
        <w:tc>
          <w:tcPr>
            <w:tcW w:w="3595" w:type="dxa"/>
          </w:tcPr>
          <w:p w14:paraId="03B48F34"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sanjuanensis</w:t>
            </w:r>
            <w:proofErr w:type="spellEnd"/>
          </w:p>
        </w:tc>
        <w:tc>
          <w:tcPr>
            <w:tcW w:w="3870" w:type="dxa"/>
          </w:tcPr>
          <w:p w14:paraId="40E65FFC"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PEVuZE5vdGU+PENpdGUgQXV0aG9yWWVhcj0iMSI+PEF1dGhvcj5GZXJuYW5kZXM8L0F1dGhvcj48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==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PEVuZE5vdGU+PENpdGUgQXV0aG9yWWVhcj0iMSI+PEF1dGhvcj5GZXJuYW5kZXM8L0F1dGhvcj48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==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Fernandes et al. (2022)</w:t>
            </w:r>
            <w:r w:rsidRPr="007C7E5B">
              <w:rPr>
                <w:rFonts w:ascii="Arial" w:hAnsi="Arial" w:cs="Arial"/>
                <w:sz w:val="16"/>
                <w:szCs w:val="16"/>
              </w:rPr>
              <w:fldChar w:fldCharType="end"/>
            </w:r>
          </w:p>
        </w:tc>
      </w:tr>
      <w:tr w:rsidR="00FA7811" w:rsidRPr="007C7E5B" w14:paraId="7D1080D4" w14:textId="77777777" w:rsidTr="005012A8">
        <w:trPr>
          <w:jc w:val="center"/>
        </w:trPr>
        <w:tc>
          <w:tcPr>
            <w:tcW w:w="3595" w:type="dxa"/>
          </w:tcPr>
          <w:p w14:paraId="67C7FF0B"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santarosai</w:t>
            </w:r>
            <w:proofErr w:type="spellEnd"/>
          </w:p>
        </w:tc>
        <w:tc>
          <w:tcPr>
            <w:tcW w:w="3870" w:type="dxa"/>
          </w:tcPr>
          <w:p w14:paraId="7E903364"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FA7811" w:rsidRPr="007C7E5B" w14:paraId="6EE80FCA" w14:textId="77777777" w:rsidTr="005012A8">
        <w:trPr>
          <w:jc w:val="center"/>
        </w:trPr>
        <w:tc>
          <w:tcPr>
            <w:tcW w:w="3595" w:type="dxa"/>
          </w:tcPr>
          <w:p w14:paraId="7D2B4ECE"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sarikeiensis</w:t>
            </w:r>
            <w:proofErr w:type="spellEnd"/>
          </w:p>
        </w:tc>
        <w:tc>
          <w:tcPr>
            <w:tcW w:w="3870" w:type="dxa"/>
          </w:tcPr>
          <w:p w14:paraId="017B368A"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08197188" w14:textId="77777777" w:rsidTr="005012A8">
        <w:trPr>
          <w:jc w:val="center"/>
        </w:trPr>
        <w:tc>
          <w:tcPr>
            <w:tcW w:w="3595" w:type="dxa"/>
          </w:tcPr>
          <w:p w14:paraId="57B2B969"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selangorensis</w:t>
            </w:r>
            <w:proofErr w:type="spellEnd"/>
          </w:p>
        </w:tc>
        <w:tc>
          <w:tcPr>
            <w:tcW w:w="3870" w:type="dxa"/>
          </w:tcPr>
          <w:p w14:paraId="7E7FCE47"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4F064273" w14:textId="77777777" w:rsidTr="005012A8">
        <w:trPr>
          <w:jc w:val="center"/>
        </w:trPr>
        <w:tc>
          <w:tcPr>
            <w:tcW w:w="3595" w:type="dxa"/>
          </w:tcPr>
          <w:p w14:paraId="53252C1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semungkisensis</w:t>
            </w:r>
            <w:proofErr w:type="spellEnd"/>
          </w:p>
        </w:tc>
        <w:tc>
          <w:tcPr>
            <w:tcW w:w="3870" w:type="dxa"/>
          </w:tcPr>
          <w:p w14:paraId="54189B2F"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7B8DD681" w14:textId="77777777" w:rsidTr="005012A8">
        <w:trPr>
          <w:jc w:val="center"/>
        </w:trPr>
        <w:tc>
          <w:tcPr>
            <w:tcW w:w="3595" w:type="dxa"/>
          </w:tcPr>
          <w:p w14:paraId="3E301097"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stimsonii</w:t>
            </w:r>
            <w:proofErr w:type="spellEnd"/>
          </w:p>
        </w:tc>
        <w:tc>
          <w:tcPr>
            <w:tcW w:w="3870" w:type="dxa"/>
          </w:tcPr>
          <w:p w14:paraId="54F95063"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PEVuZE5vdGU+PENpdGUgQXV0aG9yWWVhcj0iMSI+PEF1dGhvcj5DYXNhbm92YXMtTWFzc2FuYTwv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PEVuZE5vdGU+PENpdGUgQXV0aG9yWWVhcj0iMSI+PEF1dGhvcj5DYXNhbm92YXMtTWFzc2FuYTwv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Casanovas-Massana et al. (2020)</w:t>
            </w:r>
            <w:r w:rsidRPr="007C7E5B">
              <w:rPr>
                <w:rFonts w:ascii="Arial" w:hAnsi="Arial" w:cs="Arial"/>
                <w:sz w:val="16"/>
                <w:szCs w:val="16"/>
              </w:rPr>
              <w:fldChar w:fldCharType="end"/>
            </w:r>
          </w:p>
        </w:tc>
      </w:tr>
      <w:tr w:rsidR="00FA7811" w:rsidRPr="007C7E5B" w14:paraId="23EAB7EF" w14:textId="77777777" w:rsidTr="005012A8">
        <w:trPr>
          <w:jc w:val="center"/>
        </w:trPr>
        <w:tc>
          <w:tcPr>
            <w:tcW w:w="3595" w:type="dxa"/>
          </w:tcPr>
          <w:p w14:paraId="0B6B0C53"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terpstrae</w:t>
            </w:r>
            <w:proofErr w:type="spellEnd"/>
          </w:p>
        </w:tc>
        <w:tc>
          <w:tcPr>
            <w:tcW w:w="3870" w:type="dxa"/>
          </w:tcPr>
          <w:p w14:paraId="24C49090"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Smythe et al. (2013)</w:t>
            </w:r>
            <w:r w:rsidRPr="007C7E5B">
              <w:rPr>
                <w:rFonts w:ascii="Arial" w:hAnsi="Arial" w:cs="Arial"/>
                <w:sz w:val="16"/>
                <w:szCs w:val="16"/>
              </w:rPr>
              <w:fldChar w:fldCharType="end"/>
            </w:r>
          </w:p>
        </w:tc>
      </w:tr>
      <w:tr w:rsidR="00FA7811" w:rsidRPr="007C7E5B" w14:paraId="6AB869AE" w14:textId="77777777" w:rsidTr="005012A8">
        <w:trPr>
          <w:jc w:val="center"/>
        </w:trPr>
        <w:tc>
          <w:tcPr>
            <w:tcW w:w="3595" w:type="dxa"/>
          </w:tcPr>
          <w:p w14:paraId="7E9F1A92"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tipperaryensis</w:t>
            </w:r>
            <w:proofErr w:type="spellEnd"/>
          </w:p>
        </w:tc>
        <w:tc>
          <w:tcPr>
            <w:tcW w:w="3870" w:type="dxa"/>
          </w:tcPr>
          <w:p w14:paraId="38CB4F92"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PEVuZE5vdGU+PENpdGUgQXV0aG9yWWVhcj0iMSI+PEF1dGhvcj5WaW5jZW50PC9BdXRob3I+PFll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Vincent et al. (2019)</w:t>
            </w:r>
            <w:r w:rsidRPr="007C7E5B">
              <w:rPr>
                <w:rFonts w:ascii="Arial" w:hAnsi="Arial" w:cs="Arial"/>
                <w:sz w:val="16"/>
                <w:szCs w:val="16"/>
              </w:rPr>
              <w:fldChar w:fldCharType="end"/>
            </w:r>
          </w:p>
        </w:tc>
      </w:tr>
      <w:tr w:rsidR="00FA7811" w:rsidRPr="007C7E5B" w14:paraId="65609DA3" w14:textId="77777777" w:rsidTr="005012A8">
        <w:trPr>
          <w:jc w:val="center"/>
        </w:trPr>
        <w:tc>
          <w:tcPr>
            <w:tcW w:w="3595" w:type="dxa"/>
          </w:tcPr>
          <w:p w14:paraId="3FBB29A7"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vanthielii</w:t>
            </w:r>
            <w:proofErr w:type="spellEnd"/>
          </w:p>
        </w:tc>
        <w:tc>
          <w:tcPr>
            <w:tcW w:w="3870" w:type="dxa"/>
          </w:tcPr>
          <w:p w14:paraId="0A39C5A9"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PEVuZE5vdGU+PENpdGUgQXV0aG9yWWVhcj0iMSI+PEF1dGhvcj5TbXl0aGU8L0F1dGhvcj48WWVh
cj4yMDEzPC9ZZWFyPjxSZWNOdW0+MTcxNDwvUmVjTnVtPjxEaXNwbGF5VGV4dD5TbXl0aGUgZXQg
YWwuICgyMDEzKTwvRGlzcGxheVRleHQ+PHJlY29yZD48cmVjLW51bWJlcj4xNzE0PC9yZWMtbnVt
YmVyPjxmb3JlaWduLWtleXM+PGtleSBhcHA9IkVOIiBkYi1pZD0ienNhcDJ3ZWFkMHIwNXRldHB4
NnZmcHI0OWVwcmFhMDU1OWF4IiB0aW1lc3RhbXA9IjE2NjM4NTY0NjciPjE3MTQ8L2tleT48L2Zv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Smythe et al. (2013)</w:t>
            </w:r>
            <w:r w:rsidRPr="007C7E5B">
              <w:rPr>
                <w:rFonts w:ascii="Arial" w:hAnsi="Arial" w:cs="Arial"/>
                <w:sz w:val="16"/>
                <w:szCs w:val="16"/>
              </w:rPr>
              <w:fldChar w:fldCharType="end"/>
            </w:r>
          </w:p>
        </w:tc>
      </w:tr>
      <w:tr w:rsidR="00FA7811" w:rsidRPr="007C7E5B" w14:paraId="66778A91" w14:textId="77777777" w:rsidTr="005012A8">
        <w:trPr>
          <w:jc w:val="center"/>
        </w:trPr>
        <w:tc>
          <w:tcPr>
            <w:tcW w:w="3595" w:type="dxa"/>
          </w:tcPr>
          <w:p w14:paraId="468C6DBA"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venezuelensis</w:t>
            </w:r>
            <w:proofErr w:type="spellEnd"/>
          </w:p>
        </w:tc>
        <w:tc>
          <w:tcPr>
            <w:tcW w:w="3870" w:type="dxa"/>
          </w:tcPr>
          <w:p w14:paraId="145A478C"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PEVuZE5vdGU+PENpdGUgQXV0aG9yWWVhcj0iMSI+PEF1dGhvcj5QdWNoZTwvQXV0aG9yPjxZZWFy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PEVuZE5vdGU+PENpdGUgQXV0aG9yWWVhcj0iMSI+PEF1dGhvcj5QdWNoZTwvQXV0aG9yPjxZZWFy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Puche et al. (2018)</w:t>
            </w:r>
            <w:r w:rsidRPr="007C7E5B">
              <w:rPr>
                <w:rFonts w:ascii="Arial" w:hAnsi="Arial" w:cs="Arial"/>
                <w:sz w:val="16"/>
                <w:szCs w:val="16"/>
              </w:rPr>
              <w:fldChar w:fldCharType="end"/>
            </w:r>
          </w:p>
        </w:tc>
      </w:tr>
      <w:tr w:rsidR="00FA7811" w:rsidRPr="007C7E5B" w14:paraId="2DBFD8EB" w14:textId="77777777" w:rsidTr="005012A8">
        <w:trPr>
          <w:jc w:val="center"/>
        </w:trPr>
        <w:tc>
          <w:tcPr>
            <w:tcW w:w="3595" w:type="dxa"/>
          </w:tcPr>
          <w:p w14:paraId="130BCC2C"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lastRenderedPageBreak/>
              <w:t xml:space="preserve">L. </w:t>
            </w:r>
            <w:proofErr w:type="spellStart"/>
            <w:r w:rsidRPr="007C7E5B">
              <w:rPr>
                <w:rFonts w:ascii="Arial" w:hAnsi="Arial" w:cs="Arial"/>
                <w:i/>
                <w:sz w:val="16"/>
                <w:szCs w:val="16"/>
              </w:rPr>
              <w:t>weilii</w:t>
            </w:r>
            <w:proofErr w:type="spellEnd"/>
          </w:p>
        </w:tc>
        <w:tc>
          <w:tcPr>
            <w:tcW w:w="3870" w:type="dxa"/>
          </w:tcPr>
          <w:p w14:paraId="46A47240"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FA7811" w:rsidRPr="007C7E5B" w14:paraId="6666652B" w14:textId="77777777" w:rsidTr="005012A8">
        <w:trPr>
          <w:jc w:val="center"/>
        </w:trPr>
        <w:tc>
          <w:tcPr>
            <w:tcW w:w="3595" w:type="dxa"/>
          </w:tcPr>
          <w:p w14:paraId="33F176C7"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wolbachii</w:t>
            </w:r>
            <w:proofErr w:type="spellEnd"/>
          </w:p>
        </w:tc>
        <w:tc>
          <w:tcPr>
            <w:tcW w:w="3870" w:type="dxa"/>
          </w:tcPr>
          <w:p w14:paraId="51668E1A"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r>
            <w:r w:rsidRPr="007C7E5B">
              <w:rPr>
                <w:rFonts w:ascii="Arial" w:hAnsi="Arial" w:cs="Arial"/>
                <w:sz w:val="16"/>
                <w:szCs w:val="16"/>
              </w:rPr>
              <w:instrText xml:space="preserve"> ADDIN EN.CITE &lt;EndNote&gt;&lt;Cite AuthorYear="1"&gt;&lt;Author&gt;Yasuda&lt;/Author&gt;&lt;Year&gt;1987&lt;/Year&gt;&lt;RecNum&gt;9160&lt;/RecNum&gt;&lt;DisplayText&gt;Yasuda et al. (1987)&lt;/DisplayText&gt;&lt;record&gt;&lt;rec-number&gt;9160&lt;/rec-number&gt;&lt;foreign-keys&gt;&lt;key app="EN" db-id="zsap2wead0r05tetpx6vfpr49epraa0559ax" timestamp="1675888665"&gt;9160&lt;/key&gt;&lt;/foreign-keys&gt;&lt;ref-type name="Journal Article"&gt;17&lt;/ref-type&gt;&lt;contributors&gt;&lt;authors&gt;&lt;author&gt;Yasuda, P. H.&lt;/author&gt;&lt;author&gt;Steigerwalt, A. G.&lt;/author&gt;&lt;author&gt;Sulzer, K. R.&lt;/author&gt;&lt;author&gt;Kaufmann, A. F.&lt;/author&gt;&lt;author&gt;Rogers, F.&lt;/author&gt;&lt;author&gt;Brenner, D. J.&lt;/author&gt;&lt;/authors&gt;&lt;/contributors&gt;&lt;auth-address&gt;Ctr Dis Control, Ctr Infect Dis, Div Bacterial Dis, Bacterial Zoonoses Activ, Atlanta, Ga 30333 USA&amp;#xD;Univ Sao Paulo, Inst Ciencias Biomed, Dept Microbiol, Br-05508 Sao Paulo, Brazil&amp;#xD;Ctr Dis Control, Ctr Infect Dis, Molec Biol Lab, Atlanta, Ga 30333 USA&amp;#xD;Ctr Dis Control, Ctr Infect Dis, Leptospirosis Lab, Atlanta, Ga 30333 USA&lt;/auth-address&gt;&lt;titles&gt;&lt;title&gt;Deoxyribonucleic-Acid Relatedness between Serogroups and Serovars in the Family Leptospiraceae with Proposals for 7 New Leptospira Species&lt;/title&gt;&lt;secondary-title&gt;International Journal of Systematic Bacteriology&lt;/secondary-title&gt;&lt;alt-title&gt;Int J Syst Bacteriol&lt;/alt-title&gt;&lt;/titles&gt;&lt;alt-periodical&gt;&lt;full-title&gt;Int J Syst Bacteriol&lt;/full-title&gt;&lt;/alt-periodical&gt;&lt;pages&gt;407-415&lt;/pages&gt;&lt;volume&gt;37&lt;/volume&gt;&lt;number&gt;4&lt;/number&gt;&lt;dates&gt;&lt;year&gt;1987&lt;/year&gt;&lt;pub-dates&gt;&lt;date&gt;Oct&lt;/date&gt;&lt;/pub-dates&gt;&lt;/dates&gt;&lt;isbn&gt;0020-7713&lt;/isbn&gt;&lt;accession-num&gt;WOS:A1987K383800019&lt;/accession-num&gt;&lt;urls&gt;&lt;related-urls&gt;&lt;url&gt;&amp;lt;Go to ISI&amp;gt;://WOS:A1987K383800019&lt;/url&gt;&lt;/related-urls&gt;&lt;/urls&gt;&lt;electronic-resource-num&gt;Doi 10.1099/00207713-37-4-407&lt;/electronic-resource-num&gt;&lt;language&gt;English&lt;/language&gt;&lt;/record&gt;&lt;/Cite&gt;&lt;/EndNote&gt;</w:instrText>
            </w:r>
            <w:r w:rsidRPr="007C7E5B">
              <w:rPr>
                <w:rFonts w:ascii="Arial" w:hAnsi="Arial" w:cs="Arial"/>
                <w:sz w:val="16"/>
                <w:szCs w:val="16"/>
              </w:rPr>
              <w:fldChar w:fldCharType="separate"/>
            </w:r>
            <w:r w:rsidRPr="007C7E5B">
              <w:rPr>
                <w:rFonts w:ascii="Arial" w:hAnsi="Arial" w:cs="Arial"/>
                <w:noProof/>
                <w:sz w:val="16"/>
                <w:szCs w:val="16"/>
              </w:rPr>
              <w:t>Yasuda et al. (1987)</w:t>
            </w:r>
            <w:r w:rsidRPr="007C7E5B">
              <w:rPr>
                <w:rFonts w:ascii="Arial" w:hAnsi="Arial" w:cs="Arial"/>
                <w:sz w:val="16"/>
                <w:szCs w:val="16"/>
              </w:rPr>
              <w:fldChar w:fldCharType="end"/>
            </w:r>
          </w:p>
        </w:tc>
      </w:tr>
      <w:tr w:rsidR="00FA7811" w:rsidRPr="007C7E5B" w14:paraId="3B2B5904" w14:textId="77777777" w:rsidTr="005012A8">
        <w:trPr>
          <w:jc w:val="center"/>
        </w:trPr>
        <w:tc>
          <w:tcPr>
            <w:tcW w:w="3595" w:type="dxa"/>
          </w:tcPr>
          <w:p w14:paraId="014407C7"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wolffii</w:t>
            </w:r>
            <w:proofErr w:type="spellEnd"/>
          </w:p>
        </w:tc>
        <w:tc>
          <w:tcPr>
            <w:tcW w:w="3870" w:type="dxa"/>
          </w:tcPr>
          <w:p w14:paraId="29EB1903"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PEVuZE5vdGU+PENpdGUgQXV0aG9yWWVhcj0iMSI+PEF1dGhvcj5TbGFjazwvQXV0aG9yPjxZZWFy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PEVuZE5vdGU+PENpdGUgQXV0aG9yWWVhcj0iMSI+PEF1dGhvcj5TbGFjazwvQXV0aG9yPjxZZWFy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Slack et al. (2008)</w:t>
            </w:r>
            <w:r w:rsidRPr="007C7E5B">
              <w:rPr>
                <w:rFonts w:ascii="Arial" w:hAnsi="Arial" w:cs="Arial"/>
                <w:sz w:val="16"/>
                <w:szCs w:val="16"/>
              </w:rPr>
              <w:fldChar w:fldCharType="end"/>
            </w:r>
          </w:p>
        </w:tc>
      </w:tr>
      <w:tr w:rsidR="00FA7811" w:rsidRPr="007C7E5B" w14:paraId="5872BB45" w14:textId="77777777" w:rsidTr="005012A8">
        <w:trPr>
          <w:jc w:val="center"/>
        </w:trPr>
        <w:tc>
          <w:tcPr>
            <w:tcW w:w="3595" w:type="dxa"/>
          </w:tcPr>
          <w:p w14:paraId="0902B407"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yanagawae</w:t>
            </w:r>
            <w:proofErr w:type="spellEnd"/>
          </w:p>
        </w:tc>
        <w:tc>
          <w:tcPr>
            <w:tcW w:w="3870" w:type="dxa"/>
          </w:tcPr>
          <w:p w14:paraId="47C129F0"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PEVuZE5vdGU+PENpdGUgQXV0aG9yWWVhcj0iMSI+PEF1dGhvcj5TbXl0aGU8L0F1dGhvcj48WWVh
cj4yMDEzPC9ZZWFyPjxSZWNOdW0+OTE1ODwvUmVjTnVtPjxEaXNwbGF5VGV4dD5TbXl0aGUgZXQg
YWwuICgyMDEzKTwvRGlzcGxheVRleHQ+PHJlY29yZD48cmVjLW51bWJlcj45MTU4PC9yZWMtbnVt
YmVyPjxmb3JlaWduLWtleXM+PGtleSBhcHA9IkVOIiBkYi1pZD0ienNhcDJ3ZWFkMHIwNXRldHB4
NnZmcHI0OWVwcmFhMDU1OWF4IiB0aW1lc3RhbXA9IjE2NzU4ODg0ODkiPjkxNTg8L2tleT48L2Zv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PEVuZE5vdGU+PENpdGUgQXV0aG9yWWVhcj0iMSI+PEF1dGhvcj5TbXl0aGU8L0F1dGhvcj48WWVh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Smythe et al. (2013)</w:t>
            </w:r>
            <w:r w:rsidRPr="007C7E5B">
              <w:rPr>
                <w:rFonts w:ascii="Arial" w:hAnsi="Arial" w:cs="Arial"/>
                <w:sz w:val="16"/>
                <w:szCs w:val="16"/>
              </w:rPr>
              <w:fldChar w:fldCharType="end"/>
            </w:r>
          </w:p>
        </w:tc>
      </w:tr>
      <w:tr w:rsidR="00FA7811" w:rsidRPr="007C7E5B" w14:paraId="71432FEE" w14:textId="77777777" w:rsidTr="005012A8">
        <w:trPr>
          <w:jc w:val="center"/>
        </w:trPr>
        <w:tc>
          <w:tcPr>
            <w:tcW w:w="3595" w:type="dxa"/>
          </w:tcPr>
          <w:p w14:paraId="44873329" w14:textId="77777777" w:rsidR="00FA7811" w:rsidRPr="007C7E5B" w:rsidRDefault="00FA7811" w:rsidP="005012A8">
            <w:pPr>
              <w:spacing w:line="360" w:lineRule="auto"/>
              <w:rPr>
                <w:rFonts w:ascii="Arial" w:hAnsi="Arial" w:cs="Arial"/>
                <w:i/>
                <w:sz w:val="16"/>
                <w:szCs w:val="16"/>
              </w:rPr>
            </w:pPr>
            <w:r w:rsidRPr="007C7E5B">
              <w:rPr>
                <w:rFonts w:ascii="Arial" w:hAnsi="Arial" w:cs="Arial"/>
                <w:i/>
                <w:sz w:val="16"/>
                <w:szCs w:val="16"/>
              </w:rPr>
              <w:t xml:space="preserve">L. </w:t>
            </w:r>
            <w:proofErr w:type="spellStart"/>
            <w:r w:rsidRPr="007C7E5B">
              <w:rPr>
                <w:rFonts w:ascii="Arial" w:hAnsi="Arial" w:cs="Arial"/>
                <w:i/>
                <w:sz w:val="16"/>
                <w:szCs w:val="16"/>
              </w:rPr>
              <w:t>yasudae</w:t>
            </w:r>
            <w:proofErr w:type="spellEnd"/>
          </w:p>
        </w:tc>
        <w:tc>
          <w:tcPr>
            <w:tcW w:w="3870" w:type="dxa"/>
          </w:tcPr>
          <w:p w14:paraId="11C297B8" w14:textId="77777777" w:rsidR="00FA7811" w:rsidRPr="007C7E5B" w:rsidRDefault="00FA7811" w:rsidP="005012A8">
            <w:pPr>
              <w:spacing w:line="360" w:lineRule="auto"/>
              <w:rPr>
                <w:rFonts w:ascii="Arial" w:hAnsi="Arial" w:cs="Arial"/>
                <w:sz w:val="16"/>
                <w:szCs w:val="16"/>
              </w:rPr>
            </w:pPr>
            <w:r w:rsidRPr="007C7E5B">
              <w:rPr>
                <w:rFonts w:ascii="Arial" w:hAnsi="Arial" w:cs="Arial"/>
                <w:sz w:val="16"/>
                <w:szCs w:val="16"/>
              </w:rPr>
              <w:fldChar w:fldCharType="begin">
                <w:fldData xml:space="preserve">PEVuZE5vdGU+PENpdGUgQXV0aG9yWWVhcj0iMSI+PEF1dGhvcj5DYXNhbm92YXMtTWFzc2FuYTwv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</w:fldData>
              </w:fldChar>
            </w:r>
            <w:r w:rsidRPr="007C7E5B">
              <w:rPr>
                <w:rFonts w:ascii="Arial" w:hAnsi="Arial" w:cs="Arial"/>
                <w:sz w:val="16"/>
                <w:szCs w:val="16"/>
              </w:rPr>
              <w:instrText xml:space="preserve"> ADDIN EN.CITE </w:instrText>
            </w:r>
            <w:r w:rsidRPr="007C7E5B">
              <w:rPr>
                <w:rFonts w:ascii="Arial" w:hAnsi="Arial" w:cs="Arial"/>
                <w:sz w:val="16"/>
                <w:szCs w:val="16"/>
              </w:rPr>
              <w:fldChar w:fldCharType="begin">
                <w:fldData xml:space="preserve">PEVuZE5vdGU+PENpdGUgQXV0aG9yWWVhcj0iMSI+PEF1dGhvcj5DYXNhbm92YXMtTWFzc2FuYTwv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</w:fldData>
              </w:fldChar>
            </w:r>
            <w:r w:rsidRPr="007C7E5B">
              <w:rPr>
                <w:rFonts w:ascii="Arial" w:hAnsi="Arial" w:cs="Arial"/>
                <w:sz w:val="16"/>
                <w:szCs w:val="16"/>
              </w:rPr>
              <w:instrText xml:space="preserve"> ADDIN EN.CITE.DATA </w:instrText>
            </w:r>
            <w:r w:rsidRPr="007C7E5B">
              <w:rPr>
                <w:rFonts w:ascii="Arial" w:hAnsi="Arial" w:cs="Arial"/>
                <w:sz w:val="16"/>
                <w:szCs w:val="16"/>
              </w:rPr>
            </w:r>
            <w:r w:rsidRPr="007C7E5B">
              <w:rPr>
                <w:rFonts w:ascii="Arial" w:hAnsi="Arial" w:cs="Arial"/>
                <w:sz w:val="16"/>
                <w:szCs w:val="16"/>
              </w:rPr>
              <w:fldChar w:fldCharType="end"/>
            </w:r>
            <w:r w:rsidRPr="007C7E5B">
              <w:rPr>
                <w:rFonts w:ascii="Arial" w:hAnsi="Arial" w:cs="Arial"/>
                <w:sz w:val="16"/>
                <w:szCs w:val="16"/>
              </w:rPr>
            </w:r>
            <w:r w:rsidRPr="007C7E5B">
              <w:rPr>
                <w:rFonts w:ascii="Arial" w:hAnsi="Arial" w:cs="Arial"/>
                <w:sz w:val="16"/>
                <w:szCs w:val="16"/>
              </w:rPr>
              <w:fldChar w:fldCharType="separate"/>
            </w:r>
            <w:r w:rsidRPr="007C7E5B">
              <w:rPr>
                <w:rFonts w:ascii="Arial" w:hAnsi="Arial" w:cs="Arial"/>
                <w:noProof/>
                <w:sz w:val="16"/>
                <w:szCs w:val="16"/>
              </w:rPr>
              <w:t>Casanovas-Massana et al. (2020)</w:t>
            </w:r>
            <w:r w:rsidRPr="007C7E5B">
              <w:rPr>
                <w:rFonts w:ascii="Arial" w:hAnsi="Arial" w:cs="Arial"/>
                <w:sz w:val="16"/>
                <w:szCs w:val="16"/>
              </w:rPr>
              <w:fldChar w:fldCharType="end"/>
            </w:r>
          </w:p>
        </w:tc>
      </w:tr>
    </w:tbl>
    <w:p w14:paraId="39929F3E" w14:textId="77777777" w:rsidR="00FA7811" w:rsidRPr="00BC5FA7" w:rsidRDefault="00FA7811" w:rsidP="00FA7811">
      <w:pPr>
        <w:jc w:val="center"/>
        <w:rPr>
          <w:rFonts w:ascii="Times New Roman" w:eastAsia="Times New Roman" w:hAnsi="Times New Roman" w:cs="Times New Roman"/>
          <w:i/>
        </w:rPr>
      </w:pPr>
      <w:r w:rsidRPr="00BC5FA7">
        <w:rPr>
          <w:rFonts w:ascii="Arial" w:hAnsi="Arial" w:cs="Arial"/>
          <w:i/>
          <w:sz w:val="20"/>
          <w:szCs w:val="20"/>
        </w:rPr>
        <w:t xml:space="preserve">Table taken from </w:t>
      </w:r>
      <w:proofErr w:type="spellStart"/>
      <w:r w:rsidRPr="00BC5FA7">
        <w:rPr>
          <w:rFonts w:ascii="Arial" w:eastAsia="Times New Roman" w:hAnsi="Arial" w:cs="Arial"/>
          <w:i/>
          <w:color w:val="000000"/>
          <w:sz w:val="20"/>
          <w:szCs w:val="20"/>
          <w:shd w:val="clear" w:color="auto" w:fill="FFFFFF"/>
        </w:rPr>
        <w:t>Parte</w:t>
      </w:r>
      <w:proofErr w:type="spellEnd"/>
      <w:r w:rsidRPr="00BC5FA7">
        <w:rPr>
          <w:rFonts w:ascii="Arial" w:eastAsia="Times New Roman" w:hAnsi="Arial" w:cs="Arial"/>
          <w:i/>
          <w:color w:val="000000"/>
          <w:sz w:val="20"/>
          <w:szCs w:val="20"/>
          <w:shd w:val="clear" w:color="auto" w:fill="FFFFFF"/>
        </w:rPr>
        <w:t>, A.C., et al., (2020)</w:t>
      </w:r>
    </w:p>
    <w:p w14:paraId="1894F77E" w14:textId="5DE2295F" w:rsidR="00FA7811" w:rsidRDefault="00FA7811" w:rsidP="00FA7811">
      <w:pPr>
        <w:spacing w:line="360" w:lineRule="auto"/>
        <w:rPr>
          <w:rFonts w:ascii="Arial" w:hAnsi="Arial" w:cs="Arial"/>
        </w:rPr>
      </w:pPr>
    </w:p>
    <w:p w14:paraId="2318BF5A" w14:textId="5D37E5AF" w:rsidR="00074729" w:rsidRDefault="00074729" w:rsidP="003E5F7E">
      <w:pPr>
        <w:spacing w:line="360" w:lineRule="auto"/>
        <w:jc w:val="both"/>
        <w:rPr>
          <w:rFonts w:ascii="Arial" w:hAnsi="Arial" w:cs="Arial"/>
        </w:rPr>
      </w:pPr>
      <w:r w:rsidRPr="007C7E5B">
        <w:rPr>
          <w:rFonts w:ascii="Arial" w:hAnsi="Arial" w:cs="Arial"/>
        </w:rPr>
        <w:fldChar w:fldCharType="begin">
          <w:fldData xml:space="preserve">PEVuZE5vdGU+PENpdGU+PEF1dGhvcj5XaWxraW5zPC9BdXRob3I+PFllYXI+MTk4ODwvWWVhcj48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PEVuZE5vdGU+PENpdGU+PEF1dGhvcj5XaWxraW5zPC9BdXRob3I+PFllYXI+MTk4ODwvWWVhcj48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(Agampodi et al., 2014; Wilkins et al., 1988)</w:t>
      </w:r>
      <w:r w:rsidRPr="007C7E5B">
        <w:rPr>
          <w:rFonts w:ascii="Arial" w:hAnsi="Arial" w:cs="Arial"/>
        </w:rPr>
        <w:fldChar w:fldCharType="end"/>
      </w:r>
      <w:r w:rsidRPr="007C7E5B">
        <w:rPr>
          <w:rFonts w:ascii="Arial" w:hAnsi="Arial" w:cs="Arial"/>
        </w:rPr>
        <w:t xml:space="preserve">, canoeing </w:t>
      </w:r>
      <w:r w:rsidRPr="007C7E5B">
        <w:rPr>
          <w:rFonts w:ascii="Arial" w:hAnsi="Arial" w:cs="Arial"/>
        </w:rPr>
        <w:fldChar w:fldCharType="begin"/>
      </w:r>
      <w:r w:rsidRPr="007C7E5B">
        <w:rPr>
          <w:rFonts w:ascii="Arial" w:hAnsi="Arial" w:cs="Arial"/>
        </w:rPr>
        <w:instrText xml:space="preserve"> ADDIN EN.CITE &lt;EndNote&gt;&lt;Cite&gt;&lt;Author&gt;Philipp&lt;/Author&gt;&lt;Year&gt;1992&lt;/Year&gt;&lt;RecNum&gt;9143&lt;/RecNum&gt;&lt;DisplayText&gt;(Philipp et al., 1992)&lt;/DisplayText&gt;&lt;record&gt;&lt;rec-number&gt;9143&lt;/rec-number&gt;&lt;foreign-keys&gt;&lt;key app="EN" db-id="zsap2wead0r05tetpx6vfpr49epraa0559ax" timestamp="1667397229"&gt;9143&lt;/key&gt;&lt;/foreign-keys&gt;&lt;ref-type name="Journal Article"&gt;17&lt;/ref-type&gt;&lt;contributors&gt;&lt;authors&gt;&lt;author&gt;Philipp, R.&lt;/author&gt;&lt;author&gt;King, C.&lt;/author&gt;&lt;author&gt;Hughes, A.&lt;/author&gt;&lt;/authors&gt;&lt;/contributors&gt;&lt;auth-address&gt;Department of Epidemiology, University of Bristol, UK.&lt;/auth-address&gt;&lt;titles&gt;&lt;title&gt;Understanding of Weil&amp;apos;s disease among canoeists&lt;/title&gt;&lt;secondary-title&gt;Br J Sports Med&lt;/secondary-title&gt;&lt;/titles&gt;&lt;periodical&gt;&lt;full-title&gt;Br J Sports Med&lt;/full-title&gt;&lt;/periodical&gt;&lt;pages&gt;223-7&lt;/pages&gt;&lt;volume&gt;26&lt;/volume&gt;&lt;number&gt;4&lt;/number&gt;&lt;edition&gt;1992/12/01&lt;/edition&gt;&lt;keywords&gt;&lt;keyword&gt;Adolescent&lt;/keyword&gt;&lt;keyword&gt;Adult&lt;/keyword&gt;&lt;keyword&gt;Aged&lt;/keyword&gt;&lt;keyword&gt;Child&lt;/keyword&gt;&lt;keyword&gt;Female&lt;/keyword&gt;&lt;keyword&gt;Health Education&lt;/keyword&gt;&lt;keyword&gt;Health Knowledge, Attitudes, Practice&lt;/keyword&gt;&lt;keyword&gt;Humans&lt;/keyword&gt;&lt;keyword&gt;Male&lt;/keyword&gt;&lt;keyword&gt;Middle Aged&lt;/keyword&gt;&lt;keyword&gt;*Recreation&lt;/keyword&gt;&lt;keyword&gt;United Kingdom&lt;/keyword&gt;&lt;keyword&gt;Weil Disease/etiology/*prevention &amp;amp; control&lt;/keyword&gt;&lt;/keywords&gt;&lt;dates&gt;&lt;year&gt;1992&lt;/year&gt;&lt;pub-dates&gt;&lt;date&gt;Dec&lt;/date&gt;&lt;/pub-dates&gt;&lt;/dates&gt;&lt;isbn&gt;0306-3674 (Print)&amp;#xD;0306-3674 (Linking)&lt;/isbn&gt;&lt;accession-num&gt;1490212&lt;/accession-num&gt;&lt;urls&gt;&lt;related-urls&gt;&lt;url&gt;https://www.ncbi.nlm.nih.gov/pubmed/1490212&lt;/url&gt;&lt;/related-urls&gt;&lt;/urls&gt;&lt;custom2&gt;PMC1479000&lt;/custom2&gt;&lt;electronic-resource-num&gt;10.1136/bjsm.26.4.223&lt;/electronic-resource-num&gt;&lt;/record&gt;&lt;/Cite&gt;&lt;/EndNote&gt;</w:instrText>
      </w:r>
      <w:r w:rsidRPr="007C7E5B">
        <w:rPr>
          <w:rFonts w:ascii="Arial" w:hAnsi="Arial" w:cs="Arial"/>
        </w:rPr>
        <w:fldChar w:fldCharType="separate"/>
      </w:r>
      <w:r w:rsidRPr="007C7E5B">
        <w:rPr>
          <w:rFonts w:ascii="Arial" w:hAnsi="Arial" w:cs="Arial"/>
          <w:noProof/>
        </w:rPr>
        <w:t>(Philipp et al., 1992)</w:t>
      </w:r>
      <w:r w:rsidRPr="007C7E5B">
        <w:rPr>
          <w:rFonts w:ascii="Arial" w:hAnsi="Arial" w:cs="Arial"/>
        </w:rPr>
        <w:fldChar w:fldCharType="end"/>
      </w:r>
      <w:r w:rsidRPr="007C7E5B">
        <w:rPr>
          <w:rFonts w:ascii="Arial" w:hAnsi="Arial" w:cs="Arial"/>
        </w:rPr>
        <w:t xml:space="preserve">, and triathlons </w:t>
      </w:r>
      <w:r w:rsidRPr="007C7E5B">
        <w:rPr>
          <w:rFonts w:ascii="Arial" w:hAnsi="Arial" w:cs="Arial"/>
        </w:rPr>
        <w:fldChar w:fldCharType="begin">
          <w:fldData xml:space="preserve">PEVuZE5vdGU+PENpdGU+PEF1dGhvcj5Nb3JnYW48L0F1dGhvcj48WWVhcj4yMDAyPC9ZZWFyPjxS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PEVuZE5vdGU+PENpdGU+PEF1dGhvcj5Nb3JnYW48L0F1dGhvcj48WWVhcj4yMDAyPC9ZZWFyPjxS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(Morgan et al., 2002)</w:t>
      </w:r>
      <w:r w:rsidRPr="007C7E5B">
        <w:rPr>
          <w:rFonts w:ascii="Arial" w:hAnsi="Arial" w:cs="Arial"/>
        </w:rPr>
        <w:fldChar w:fldCharType="end"/>
      </w:r>
      <w:r w:rsidRPr="007C7E5B">
        <w:rPr>
          <w:rFonts w:ascii="Arial" w:hAnsi="Arial" w:cs="Arial"/>
        </w:rPr>
        <w:t>.</w:t>
      </w:r>
    </w:p>
    <w:p w14:paraId="2FC7C9C9" w14:textId="52B086C3" w:rsidR="005012A8" w:rsidRPr="007C7E5B" w:rsidRDefault="005012A8" w:rsidP="005012A8">
      <w:pPr>
        <w:spacing w:line="360" w:lineRule="auto"/>
        <w:ind w:firstLine="720"/>
        <w:jc w:val="both"/>
        <w:rPr>
          <w:rFonts w:ascii="Arial" w:hAnsi="Arial" w:cs="Arial"/>
        </w:rPr>
      </w:pPr>
      <w:r w:rsidRPr="007C7E5B">
        <w:rPr>
          <w:rFonts w:ascii="Arial" w:hAnsi="Arial" w:cs="Arial"/>
        </w:rPr>
        <w:t xml:space="preserve">In a study by </w:t>
      </w:r>
      <w:r w:rsidRPr="007C7E5B">
        <w:rPr>
          <w:rFonts w:ascii="Arial" w:hAnsi="Arial" w:cs="Arial"/>
        </w:rPr>
        <w:fldChar w:fldCharType="begin">
          <w:fldData xml:space="preserve">PEVuZE5vdGU+PENpdGUgQXV0aG9yWWVhcj0iMSI+PEF1dGhvcj5Db3N0YTwvQXV0aG9yPjxZZWFy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PEVuZE5vdGU+PENpdGUgQXV0aG9yWWVhcj0iMSI+PEF1dGhvcj5Db3N0YTwvQXV0aG9yPjxZZWFy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Costa, Hagan, et al. (2015)</w:t>
      </w:r>
      <w:r w:rsidRPr="007C7E5B">
        <w:rPr>
          <w:rFonts w:ascii="Arial" w:hAnsi="Arial" w:cs="Arial"/>
        </w:rPr>
        <w:fldChar w:fldCharType="end"/>
      </w:r>
      <w:r w:rsidRPr="007C7E5B">
        <w:rPr>
          <w:rFonts w:ascii="Arial" w:hAnsi="Arial" w:cs="Arial"/>
        </w:rPr>
        <w:t xml:space="preserve"> on the global morbidity and mortality of leptospirosis, the Monte Carlo model estimated the annual morbidity and mortality to be 14.77 cases per 100,000 population and 0.84 deaths per 100,000 population, respectively. The model also estimated that there are 1,030,000 cases and 58,900 deaths worldwide, per year. Seventy-three percent of the cases and deaths occur between the Tropics of Cancer and Capricorn. The highest morbidity occurred in males 20-29 years of age, with the highest mortality being in males 50-59 years of age. Based on the </w:t>
      </w:r>
      <w:r>
        <w:rPr>
          <w:rFonts w:ascii="Arial" w:hAnsi="Arial" w:cs="Arial"/>
        </w:rPr>
        <w:t>10</w:t>
      </w:r>
      <w:r w:rsidRPr="007C7E5B">
        <w:rPr>
          <w:rFonts w:ascii="Arial" w:hAnsi="Arial" w:cs="Arial"/>
        </w:rPr>
        <w:t xml:space="preserve"> studies that reported age and gender data, adult males had the highest risk of leptospirosis, with men being the most at risk at ages 20-29. The highest risk for death was adult males, ages 50-59. The authors have concluded that this disease </w:t>
      </w:r>
      <w:r>
        <w:rPr>
          <w:rFonts w:ascii="Arial" w:hAnsi="Arial" w:cs="Arial"/>
        </w:rPr>
        <w:t xml:space="preserve">is </w:t>
      </w:r>
      <w:r w:rsidRPr="007C7E5B">
        <w:rPr>
          <w:rFonts w:ascii="Arial" w:hAnsi="Arial" w:cs="Arial"/>
        </w:rPr>
        <w:t>among the top zoonotic causes of morbidity and mortality</w:t>
      </w:r>
      <w:r w:rsidR="00074729">
        <w:rPr>
          <w:rFonts w:ascii="Arial" w:hAnsi="Arial" w:cs="Arial"/>
        </w:rPr>
        <w:t xml:space="preserve"> worldwide. </w:t>
      </w:r>
      <w:r w:rsidRPr="007C7E5B">
        <w:rPr>
          <w:rFonts w:ascii="Arial" w:hAnsi="Arial" w:cs="Arial"/>
        </w:rPr>
        <w:t>Whether it is due to gender occupational differences or due to exposure bias, Costa hypothesized that adult males were most typically infected, which the study confirmed.</w:t>
      </w:r>
    </w:p>
    <w:p w14:paraId="1F51FFFF" w14:textId="1B5847F2" w:rsidR="005012A8" w:rsidRDefault="005012A8" w:rsidP="005012A8">
      <w:pPr>
        <w:spacing w:line="360" w:lineRule="auto"/>
        <w:ind w:firstLine="720"/>
        <w:jc w:val="both"/>
        <w:rPr>
          <w:rFonts w:ascii="Arial" w:hAnsi="Arial" w:cs="Arial"/>
        </w:rPr>
      </w:pPr>
      <w:r w:rsidRPr="007C7E5B">
        <w:rPr>
          <w:rFonts w:ascii="Arial" w:hAnsi="Arial" w:cs="Arial"/>
        </w:rPr>
        <w:t xml:space="preserve">Three patterns of the epidemiology of leptospirosis were described by </w:t>
      </w:r>
      <w:r w:rsidRPr="007C7E5B">
        <w:rPr>
          <w:rFonts w:ascii="Arial" w:hAnsi="Arial" w:cs="Arial"/>
        </w:rPr>
        <w:fldChar w:fldCharType="begin"/>
      </w:r>
      <w:r w:rsidRPr="007C7E5B">
        <w:rPr>
          <w:rFonts w:ascii="Arial" w:hAnsi="Arial" w:cs="Arial"/>
        </w:rPr>
        <w:instrText xml:space="preserve"> ADDIN EN.CITE &lt;EndNote&gt;&lt;Cite AuthorYear="1"&gt;&lt;Author&gt;Faine&lt;/Author&gt;&lt;Year&gt;1999&lt;/Year&gt;&lt;RecNum&gt;9151&lt;/RecNum&gt;&lt;DisplayText&gt;Faine (1999)&lt;/DisplayText&gt;&lt;record&gt;&lt;rec-number&gt;9151&lt;/rec-number&gt;&lt;foreign-keys&gt;&lt;key app="EN" db-id="zsap2wead0r05tetpx6vfpr49epraa0559ax" timestamp="1668618165"&gt;9151&lt;/key&gt;&lt;/foreign-keys&gt;&lt;ref-type name="Book"&gt;6&lt;/ref-type&gt;&lt;contributors&gt;&lt;authors&gt;&lt;author&gt;Faine, S.&lt;/author&gt;&lt;/authors&gt;&lt;/contributors&gt;&lt;titles&gt;&lt;title&gt;Leptospira and leptospirosis&lt;/title&gt;&lt;/titles&gt;&lt;pages&gt;xxiv, 272 p.&lt;/pages&gt;&lt;edition&gt;2nd&lt;/edition&gt;&lt;keywords&gt;&lt;keyword&gt;Leptospirosis pathology.&lt;/keyword&gt;&lt;keyword&gt;Leptospira physiology.&lt;/keyword&gt;&lt;/keywords&gt;&lt;dates&gt;&lt;year&gt;1999&lt;/year&gt;&lt;/dates&gt;&lt;pub-location&gt;Melbourne, Australia&lt;/pub-location&gt;&lt;publisher&gt;MediSci&lt;/publisher&gt;&lt;isbn&gt;095863260X&lt;/isbn&gt;&lt;accession-num&gt;9918108686802636&lt;/accession-num&gt;&lt;call-num&gt;storage WC 420 L611 1999852 Storage WC 420 L611 1999&lt;/call-num&gt;&lt;urls&gt;&lt;/urls&gt;&lt;/record&gt;&lt;/Cite&gt;&lt;/EndNote&gt;</w:instrText>
      </w:r>
      <w:r w:rsidRPr="007C7E5B">
        <w:rPr>
          <w:rFonts w:ascii="Arial" w:hAnsi="Arial" w:cs="Arial"/>
        </w:rPr>
        <w:fldChar w:fldCharType="separate"/>
      </w:r>
      <w:r w:rsidRPr="007C7E5B">
        <w:rPr>
          <w:rFonts w:ascii="Arial" w:hAnsi="Arial" w:cs="Arial"/>
          <w:noProof/>
        </w:rPr>
        <w:t>Faine (1999)</w:t>
      </w:r>
      <w:r w:rsidRPr="007C7E5B">
        <w:rPr>
          <w:rFonts w:ascii="Arial" w:hAnsi="Arial" w:cs="Arial"/>
        </w:rPr>
        <w:fldChar w:fldCharType="end"/>
      </w:r>
      <w:r w:rsidRPr="007C7E5B">
        <w:rPr>
          <w:rFonts w:ascii="Arial" w:hAnsi="Arial" w:cs="Arial"/>
        </w:rPr>
        <w:t xml:space="preserve">. The first pattern is described as temperate climates where human infection almost always occurs by direct contact with infected farming animals, such as cattle or pigs, with only a few serovars causing infection. The second pattern is described as a wet, tropical area with more reservoir species and with </w:t>
      </w:r>
      <w:commentRangeStart w:id="76"/>
      <w:commentRangeStart w:id="77"/>
      <w:r w:rsidR="00074729">
        <w:rPr>
          <w:rFonts w:ascii="Arial" w:hAnsi="Arial" w:cs="Arial"/>
        </w:rPr>
        <w:t>a broader variety of serovars</w:t>
      </w:r>
      <w:r w:rsidRPr="007C7E5B">
        <w:rPr>
          <w:rFonts w:ascii="Arial" w:hAnsi="Arial" w:cs="Arial"/>
        </w:rPr>
        <w:t xml:space="preserve"> </w:t>
      </w:r>
      <w:commentRangeEnd w:id="76"/>
      <w:r w:rsidR="00B920D6">
        <w:rPr>
          <w:rStyle w:val="CommentReference"/>
        </w:rPr>
        <w:commentReference w:id="76"/>
      </w:r>
      <w:commentRangeEnd w:id="77"/>
      <w:r w:rsidR="00074729">
        <w:rPr>
          <w:rStyle w:val="CommentReference"/>
        </w:rPr>
        <w:commentReference w:id="77"/>
      </w:r>
      <w:r w:rsidRPr="007C7E5B">
        <w:rPr>
          <w:rFonts w:ascii="Arial" w:hAnsi="Arial" w:cs="Arial"/>
        </w:rPr>
        <w:t xml:space="preserve">causing infection than the first pattern. The third pattern describes a rodent-borne infection in urban environments, becoming especially infectious when infrastructure is disarranged by poor social conditions or natural disasters, which have been confirmed by other literature </w:t>
      </w:r>
      <w:r w:rsidRPr="007C7E5B">
        <w:rPr>
          <w:rFonts w:ascii="Arial" w:hAnsi="Arial" w:cs="Arial"/>
        </w:rPr>
        <w:fldChar w:fldCharType="begin">
          <w:fldData xml:space="preserve">PEVuZE5vdGU+PENpdGU+PEF1dGhvcj5IYWFrZTwvQXV0aG9yPjxZZWFyPjIwMTU8L1llYXI+PFJl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PEVuZE5vdGU+PENpdGU+PEF1dGhvcj5IYWFrZTwvQXV0aG9yPjxZZWFyPjIwMTU8L1llYXI+PFJl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(Felzemburgh et al., 2014; Haake &amp; Levett, 2015)</w:t>
      </w:r>
      <w:r w:rsidRPr="007C7E5B">
        <w:rPr>
          <w:rFonts w:ascii="Arial" w:hAnsi="Arial" w:cs="Arial"/>
        </w:rPr>
        <w:fldChar w:fldCharType="end"/>
      </w:r>
      <w:r>
        <w:rPr>
          <w:rFonts w:ascii="Arial" w:hAnsi="Arial" w:cs="Arial"/>
        </w:rPr>
        <w:t>.</w:t>
      </w:r>
    </w:p>
    <w:p w14:paraId="4416C40A" w14:textId="77777777" w:rsidR="005012A8" w:rsidRPr="007C7E5B" w:rsidRDefault="005012A8" w:rsidP="005012A8">
      <w:pPr>
        <w:spacing w:line="360" w:lineRule="auto"/>
        <w:ind w:firstLine="720"/>
        <w:jc w:val="both"/>
        <w:rPr>
          <w:rFonts w:ascii="Arial" w:hAnsi="Arial" w:cs="Arial"/>
        </w:rPr>
      </w:pPr>
    </w:p>
    <w:p w14:paraId="25E74CE1" w14:textId="77777777" w:rsidR="00FA7811" w:rsidRPr="00C86F83" w:rsidRDefault="00FA7811" w:rsidP="00C86F83">
      <w:pPr>
        <w:pStyle w:val="Heading3"/>
        <w:spacing w:line="360" w:lineRule="auto"/>
        <w:rPr>
          <w:rFonts w:ascii="Arial" w:hAnsi="Arial" w:cs="Arial"/>
          <w:b/>
          <w:color w:val="000000" w:themeColor="text1"/>
          <w:sz w:val="26"/>
          <w:szCs w:val="26"/>
        </w:rPr>
      </w:pPr>
      <w:bookmarkStart w:id="78" w:name="_Toc130214633"/>
      <w:r w:rsidRPr="00C86F83">
        <w:rPr>
          <w:rFonts w:ascii="Arial" w:hAnsi="Arial" w:cs="Arial"/>
          <w:b/>
          <w:color w:val="000000" w:themeColor="text1"/>
          <w:sz w:val="26"/>
          <w:szCs w:val="26"/>
        </w:rPr>
        <w:lastRenderedPageBreak/>
        <w:t>Animals</w:t>
      </w:r>
      <w:bookmarkEnd w:id="78"/>
    </w:p>
    <w:p w14:paraId="357D1EBE" w14:textId="39A88125" w:rsidR="00FA7811" w:rsidRPr="007C7E5B" w:rsidRDefault="006D48C6" w:rsidP="00C86F83">
      <w:pPr>
        <w:spacing w:line="360" w:lineRule="auto"/>
        <w:ind w:firstLine="720"/>
        <w:jc w:val="both"/>
        <w:rPr>
          <w:rFonts w:ascii="Arial" w:hAnsi="Arial" w:cs="Arial"/>
        </w:rPr>
      </w:pPr>
      <w:r w:rsidRPr="006D48C6">
        <w:rPr>
          <w:rFonts w:ascii="Arial" w:hAnsi="Arial" w:cs="Arial"/>
          <w:i/>
        </w:rPr>
        <w:t>Leptospira</w:t>
      </w:r>
      <w:r w:rsidRPr="007C7E5B" w:rsidDel="006D48C6">
        <w:rPr>
          <w:rFonts w:ascii="Arial" w:hAnsi="Arial" w:cs="Arial"/>
        </w:rPr>
        <w:t xml:space="preserve"> </w:t>
      </w:r>
      <w:r w:rsidR="00FA7811" w:rsidRPr="007C7E5B">
        <w:rPr>
          <w:rFonts w:ascii="Arial" w:hAnsi="Arial" w:cs="Arial"/>
        </w:rPr>
        <w:t xml:space="preserve">can be found in almost any region of the world and can infect almost every species of animal. There are many animals that are reservoirs of </w:t>
      </w:r>
      <w:r w:rsidR="00FA7811">
        <w:rPr>
          <w:rFonts w:ascii="Arial" w:hAnsi="Arial" w:cs="Arial"/>
        </w:rPr>
        <w:t>infection</w:t>
      </w:r>
      <w:r w:rsidR="00FA7811" w:rsidRPr="007C7E5B">
        <w:rPr>
          <w:rFonts w:ascii="Arial" w:hAnsi="Arial" w:cs="Arial"/>
        </w:rPr>
        <w:t xml:space="preserve">, </w:t>
      </w:r>
      <w:r w:rsidR="005012A8">
        <w:rPr>
          <w:rFonts w:ascii="Arial" w:hAnsi="Arial" w:cs="Arial"/>
        </w:rPr>
        <w:t>p</w:t>
      </w:r>
      <w:r w:rsidR="00FA7811" w:rsidRPr="007C7E5B">
        <w:rPr>
          <w:rFonts w:ascii="Arial" w:hAnsi="Arial" w:cs="Arial"/>
        </w:rPr>
        <w:t xml:space="preserve">athogenic </w:t>
      </w:r>
      <w:r w:rsidR="00FA7811" w:rsidRPr="007C7E5B">
        <w:rPr>
          <w:rFonts w:ascii="Arial" w:hAnsi="Arial" w:cs="Arial"/>
          <w:i/>
        </w:rPr>
        <w:t>Leptospira</w:t>
      </w:r>
      <w:r w:rsidR="009E0E4D">
        <w:rPr>
          <w:rFonts w:ascii="Arial" w:hAnsi="Arial" w:cs="Arial"/>
          <w:i/>
        </w:rPr>
        <w:t xml:space="preserve"> </w:t>
      </w:r>
      <w:r w:rsidR="00FA7811">
        <w:rPr>
          <w:rFonts w:ascii="Arial" w:hAnsi="Arial" w:cs="Arial"/>
        </w:rPr>
        <w:t xml:space="preserve">have </w:t>
      </w:r>
      <w:r w:rsidR="00FA7811" w:rsidRPr="007C7E5B">
        <w:rPr>
          <w:rFonts w:ascii="Arial" w:hAnsi="Arial" w:cs="Arial"/>
        </w:rPr>
        <w:t>be</w:t>
      </w:r>
      <w:r w:rsidR="00FA7811">
        <w:rPr>
          <w:rFonts w:ascii="Arial" w:hAnsi="Arial" w:cs="Arial"/>
        </w:rPr>
        <w:t>en</w:t>
      </w:r>
      <w:r w:rsidR="00FA7811" w:rsidRPr="007C7E5B">
        <w:rPr>
          <w:rFonts w:ascii="Arial" w:hAnsi="Arial" w:cs="Arial"/>
        </w:rPr>
        <w:t xml:space="preserve"> isolated from both wild and domestic animals </w:t>
      </w:r>
      <w:r w:rsidR="00FA7811" w:rsidRPr="007C7E5B">
        <w:rPr>
          <w:rFonts w:ascii="Arial" w:hAnsi="Arial" w:cs="Arial"/>
        </w:rPr>
        <w:fldChar w:fldCharType="begin"/>
      </w:r>
      <w:r w:rsidR="00FA7811" w:rsidRPr="007C7E5B">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00FA7811" w:rsidRPr="007C7E5B">
        <w:rPr>
          <w:rFonts w:ascii="Arial" w:hAnsi="Arial" w:cs="Arial"/>
        </w:rPr>
        <w:fldChar w:fldCharType="separate"/>
      </w:r>
      <w:r w:rsidR="00FA7811" w:rsidRPr="007C7E5B">
        <w:rPr>
          <w:rFonts w:ascii="Arial" w:hAnsi="Arial" w:cs="Arial"/>
          <w:noProof/>
        </w:rPr>
        <w:t>(Ellis, 2015)</w:t>
      </w:r>
      <w:r w:rsidR="00FA7811" w:rsidRPr="007C7E5B">
        <w:rPr>
          <w:rFonts w:ascii="Arial" w:hAnsi="Arial" w:cs="Arial"/>
        </w:rPr>
        <w:fldChar w:fldCharType="end"/>
      </w:r>
      <w:r w:rsidR="00FA7811" w:rsidRPr="007C7E5B">
        <w:rPr>
          <w:rFonts w:ascii="Arial" w:hAnsi="Arial" w:cs="Arial"/>
        </w:rPr>
        <w:t xml:space="preserve">, as well as reptiles </w:t>
      </w:r>
      <w:r w:rsidR="00FA7811" w:rsidRPr="007C7E5B">
        <w:rPr>
          <w:rFonts w:ascii="Arial" w:hAnsi="Arial" w:cs="Arial"/>
        </w:rPr>
        <w:fldChar w:fldCharType="begin"/>
      </w:r>
      <w:r w:rsidR="00FA7811" w:rsidRPr="007C7E5B">
        <w:rPr>
          <w:rFonts w:ascii="Arial" w:hAnsi="Arial" w:cs="Arial"/>
        </w:rPr>
        <w:instrText xml:space="preserve"> ADDIN EN.CITE &lt;EndNote&gt;&lt;Cite&gt;&lt;Author&gt;Ebani&lt;/Author&gt;&lt;Year&gt;2017&lt;/Year&gt;&lt;RecNum&gt;9145&lt;/RecNum&gt;&lt;DisplayText&gt;(Ebani, 2017)&lt;/DisplayText&gt;&lt;record&gt;&lt;rec-number&gt;9145&lt;/rec-number&gt;&lt;foreign-keys&gt;&lt;key app="EN" db-id="zsap2wead0r05tetpx6vfpr49epraa0559ax" timestamp="1667401190"&gt;9145&lt;/key&gt;&lt;/foreign-keys&gt;&lt;ref-type name="Journal Article"&gt;17&lt;/ref-type&gt;&lt;contributors&gt;&lt;authors&gt;&lt;author&gt;Ebani, V. V.&lt;/author&gt;&lt;/authors&gt;&lt;/contributors&gt;&lt;auth-address&gt;Department of Veterinary Science, University of Pisa, I 56124 Pisa, Italy. Electronic address: valentina.virginia.ebani@unipi.it.&lt;/auth-address&gt;&lt;titles&gt;&lt;title&gt;Domestic reptiles as source of zoonotic bacteria: A mini review&lt;/title&gt;&lt;secondary-title&gt;Asian Pac J Trop Med&lt;/secondary-title&gt;&lt;/titles&gt;&lt;periodical&gt;&lt;full-title&gt;Asian Pac J Trop Med&lt;/full-title&gt;&lt;/periodical&gt;&lt;pages&gt;723-728&lt;/pages&gt;&lt;volume&gt;10&lt;/volume&gt;&lt;number&gt;8&lt;/number&gt;&lt;edition&gt;2017/09/26&lt;/edition&gt;&lt;keywords&gt;&lt;keyword&gt;Chlamydiosis&lt;/keyword&gt;&lt;keyword&gt;Leptospirosis&lt;/keyword&gt;&lt;keyword&gt;Mycobacteriosis&lt;/keyword&gt;&lt;keyword&gt;Reptiles&lt;/keyword&gt;&lt;keyword&gt;Salmonellosis&lt;/keyword&gt;&lt;keyword&gt;Zoonosis&lt;/keyword&gt;&lt;/keywords&gt;&lt;dates&gt;&lt;year&gt;2017&lt;/year&gt;&lt;pub-dates&gt;&lt;date&gt;Aug&lt;/date&gt;&lt;/pub-dates&gt;&lt;/dates&gt;&lt;isbn&gt;2352-4146 (Electronic)&amp;#xD;1995-7645 (Linking)&lt;/isbn&gt;&lt;accession-num&gt;28942820&lt;/accession-num&gt;&lt;urls&gt;&lt;related-urls&gt;&lt;url&gt;https://www.ncbi.nlm.nih.gov/pubmed/28942820&lt;/url&gt;&lt;/related-urls&gt;&lt;/urls&gt;&lt;electronic-resource-num&gt;10.1016/j.apjtm.2017.07.020&lt;/electronic-resource-num&gt;&lt;/record&gt;&lt;/Cite&gt;&lt;/EndNote&gt;</w:instrText>
      </w:r>
      <w:r w:rsidR="00FA7811" w:rsidRPr="007C7E5B">
        <w:rPr>
          <w:rFonts w:ascii="Arial" w:hAnsi="Arial" w:cs="Arial"/>
        </w:rPr>
        <w:fldChar w:fldCharType="separate"/>
      </w:r>
      <w:r w:rsidR="00FA7811" w:rsidRPr="007C7E5B">
        <w:rPr>
          <w:rFonts w:ascii="Arial" w:hAnsi="Arial" w:cs="Arial"/>
          <w:noProof/>
        </w:rPr>
        <w:t>(Ebani, 2017)</w:t>
      </w:r>
      <w:r w:rsidR="00FA7811" w:rsidRPr="007C7E5B">
        <w:rPr>
          <w:rFonts w:ascii="Arial" w:hAnsi="Arial" w:cs="Arial"/>
        </w:rPr>
        <w:fldChar w:fldCharType="end"/>
      </w:r>
      <w:r w:rsidR="00FA7811" w:rsidRPr="007C7E5B">
        <w:rPr>
          <w:rFonts w:ascii="Arial" w:hAnsi="Arial" w:cs="Arial"/>
        </w:rPr>
        <w:t xml:space="preserve">. Animals can be considered maintenance or incidental hosts. A maintenance host maintains the </w:t>
      </w:r>
      <w:r w:rsidR="00623EE2">
        <w:rPr>
          <w:rFonts w:ascii="Arial" w:hAnsi="Arial" w:cs="Arial"/>
        </w:rPr>
        <w:t xml:space="preserve">pathogen </w:t>
      </w:r>
      <w:r w:rsidR="00FA7811" w:rsidRPr="007C7E5B">
        <w:rPr>
          <w:rFonts w:ascii="Arial" w:hAnsi="Arial" w:cs="Arial"/>
        </w:rPr>
        <w:t xml:space="preserve">by chronic infection of the renal tubules without experiencing symptoms. Incidental hosts, also called “accidental hosts”, show severe clinical signs, but have a shorter renal infection time. Specific species of animals are known to host many different serovars around the globe </w:t>
      </w:r>
      <w:r w:rsidR="00FA7811" w:rsidRPr="007C7E5B">
        <w:rPr>
          <w:rFonts w:ascii="Arial" w:hAnsi="Arial" w:cs="Arial"/>
        </w:rPr>
        <w:fldChar w:fldCharType="begin"/>
      </w:r>
      <w:r w:rsidR="00FA7811" w:rsidRPr="007C7E5B">
        <w:rPr>
          <w:rFonts w:ascii="Arial" w:hAnsi="Arial" w:cs="Arial"/>
        </w:rPr>
        <w:instrText xml:space="preserve"> ADDIN EN.CITE &lt;EndNote&gt;&lt;Cite&gt;&lt;Author&gt;Hartskeerl&lt;/Author&gt;&lt;Year&gt;1996&lt;/Year&gt;&lt;RecNum&gt;5751&lt;/RecNum&gt;&lt;DisplayText&gt;(Hartskeerl &amp;amp; Terpstra, 1996)&lt;/DisplayText&gt;&lt;record&gt;&lt;rec-number&gt;5751&lt;/rec-number&gt;&lt;foreign-keys&gt;&lt;key app="EN" db-id="zsap2wead0r05tetpx6vfpr49epraa0559ax" timestamp="1663856468"&gt;5751&lt;/key&gt;&lt;/foreign-keys&gt;&lt;ref-type name="Journal Article"&gt;17&lt;/ref-type&gt;&lt;contributors&gt;&lt;authors&gt;&lt;author&gt;Hartskeerl, R. A.&lt;/author&gt;&lt;author&gt;Terpstra, W. J.&lt;/author&gt;&lt;/authors&gt;&lt;/contributors&gt;&lt;auth-address&gt;Royal Tropical Institute, N.H. Swellengretel-laboratorium, Amsterdam, The Netherlands.&lt;/auth-address&gt;&lt;titles&gt;&lt;title&gt;Leptospirosis in wild animals&lt;/title&gt;&lt;secondary-title&gt;Vet Q&lt;/secondary-title&gt;&lt;/titles&gt;&lt;periodical&gt;&lt;full-title&gt;Vet Q&lt;/full-title&gt;&lt;/periodical&gt;&lt;pages&gt;S149-50&lt;/pages&gt;&lt;volume&gt;18 Suppl 3&lt;/volume&gt;&lt;edition&gt;1996/01/01&lt;/edition&gt;&lt;keywords&gt;&lt;keyword&gt;Animals&lt;/keyword&gt;&lt;keyword&gt;*Animals, Wild&lt;/keyword&gt;&lt;keyword&gt;Arvicolinae&lt;/keyword&gt;&lt;keyword&gt;Cattle&lt;/keyword&gt;&lt;keyword&gt;Chiroptera&lt;/keyword&gt;&lt;keyword&gt;Cricetinae&lt;/keyword&gt;&lt;keyword&gt;Deer&lt;/keyword&gt;&lt;keyword&gt;Hedgehogs&lt;/keyword&gt;&lt;keyword&gt;Lagomorpha&lt;/keyword&gt;&lt;keyword&gt;*Leptospira&lt;/keyword&gt;&lt;keyword&gt;Leptospirosis/epidemiology/*veterinary&lt;/keyword&gt;&lt;keyword&gt;Mice&lt;/keyword&gt;&lt;keyword&gt;Netherlands/epidemiology&lt;/keyword&gt;&lt;keyword&gt;Rats&lt;/keyword&gt;&lt;keyword&gt;Shrews&lt;/keyword&gt;&lt;keyword&gt;Swine&lt;/keyword&gt;&lt;/keywords&gt;&lt;dates&gt;&lt;year&gt;1996&lt;/year&gt;&lt;/dates&gt;&lt;isbn&gt;0165-2176 (Print)&amp;#xD;0165-2176 (Linking)&lt;/isbn&gt;&lt;accession-num&gt;8933702&lt;/accession-num&gt;&lt;urls&gt;&lt;related-urls&gt;&lt;url&gt;https://www.ncbi.nlm.nih.gov/pubmed/8933702&lt;/url&gt;&lt;/related-urls&gt;&lt;/urls&gt;&lt;/record&gt;&lt;/Cite&gt;&lt;/EndNote&gt;</w:instrText>
      </w:r>
      <w:r w:rsidR="00FA7811" w:rsidRPr="007C7E5B">
        <w:rPr>
          <w:rFonts w:ascii="Arial" w:hAnsi="Arial" w:cs="Arial"/>
        </w:rPr>
        <w:fldChar w:fldCharType="separate"/>
      </w:r>
      <w:r w:rsidR="00FA7811" w:rsidRPr="007C7E5B">
        <w:rPr>
          <w:rFonts w:ascii="Arial" w:hAnsi="Arial" w:cs="Arial"/>
          <w:noProof/>
        </w:rPr>
        <w:t>(Hartskeerl &amp; Terpstra, 1996)</w:t>
      </w:r>
      <w:r w:rsidR="00FA7811" w:rsidRPr="007C7E5B">
        <w:rPr>
          <w:rFonts w:ascii="Arial" w:hAnsi="Arial" w:cs="Arial"/>
        </w:rPr>
        <w:fldChar w:fldCharType="end"/>
      </w:r>
      <w:r w:rsidR="00FA7811" w:rsidRPr="007C7E5B">
        <w:rPr>
          <w:rFonts w:ascii="Arial" w:hAnsi="Arial" w:cs="Arial"/>
        </w:rPr>
        <w:t xml:space="preserve">. Rodents are commonly known to be a maintenance host for serogroups </w:t>
      </w:r>
      <w:proofErr w:type="spellStart"/>
      <w:r w:rsidR="00FA7811" w:rsidRPr="007C7E5B">
        <w:rPr>
          <w:rFonts w:ascii="Arial" w:hAnsi="Arial" w:cs="Arial"/>
        </w:rPr>
        <w:t>Icterhaemorrhagiae</w:t>
      </w:r>
      <w:proofErr w:type="spellEnd"/>
      <w:r w:rsidR="00FA7811" w:rsidRPr="007C7E5B">
        <w:rPr>
          <w:rFonts w:ascii="Arial" w:hAnsi="Arial" w:cs="Arial"/>
        </w:rPr>
        <w:t xml:space="preserve"> and </w:t>
      </w:r>
      <w:proofErr w:type="spellStart"/>
      <w:r w:rsidR="00FA7811" w:rsidRPr="007C7E5B">
        <w:rPr>
          <w:rFonts w:ascii="Arial" w:hAnsi="Arial" w:cs="Arial"/>
        </w:rPr>
        <w:t>Ballum</w:t>
      </w:r>
      <w:proofErr w:type="spellEnd"/>
      <w:r w:rsidR="00FA7811" w:rsidRPr="007C7E5B">
        <w:rPr>
          <w:rFonts w:ascii="Arial" w:hAnsi="Arial" w:cs="Arial"/>
        </w:rPr>
        <w:t xml:space="preserve">, dogs tend to harbor </w:t>
      </w:r>
      <w:proofErr w:type="spellStart"/>
      <w:r w:rsidR="00FA7811" w:rsidRPr="007C7E5B">
        <w:rPr>
          <w:rFonts w:ascii="Arial" w:hAnsi="Arial" w:cs="Arial"/>
        </w:rPr>
        <w:t>Canicola</w:t>
      </w:r>
      <w:proofErr w:type="spellEnd"/>
      <w:r w:rsidR="00FA7811" w:rsidRPr="007C7E5B">
        <w:rPr>
          <w:rFonts w:ascii="Arial" w:hAnsi="Arial" w:cs="Arial"/>
        </w:rPr>
        <w:t xml:space="preserve">, dairy cattle tend to harbor </w:t>
      </w:r>
      <w:proofErr w:type="spellStart"/>
      <w:r w:rsidR="00FA7811" w:rsidRPr="007C7E5B">
        <w:rPr>
          <w:rFonts w:ascii="Arial" w:hAnsi="Arial" w:cs="Arial"/>
        </w:rPr>
        <w:t>Grippotyphosa</w:t>
      </w:r>
      <w:proofErr w:type="spellEnd"/>
      <w:r w:rsidR="00FA7811" w:rsidRPr="007C7E5B">
        <w:rPr>
          <w:rFonts w:ascii="Arial" w:hAnsi="Arial" w:cs="Arial"/>
        </w:rPr>
        <w:t xml:space="preserve">, </w:t>
      </w:r>
      <w:proofErr w:type="spellStart"/>
      <w:r w:rsidR="00FA7811" w:rsidRPr="007C7E5B">
        <w:rPr>
          <w:rFonts w:ascii="Arial" w:hAnsi="Arial" w:cs="Arial"/>
        </w:rPr>
        <w:t>Hardjo</w:t>
      </w:r>
      <w:proofErr w:type="spellEnd"/>
      <w:r w:rsidR="00FA7811" w:rsidRPr="007C7E5B">
        <w:rPr>
          <w:rFonts w:ascii="Arial" w:hAnsi="Arial" w:cs="Arial"/>
        </w:rPr>
        <w:t xml:space="preserve">, and Pomona, and pigs tend to harbor Bratislava, Pomona, or </w:t>
      </w:r>
      <w:proofErr w:type="spellStart"/>
      <w:r w:rsidR="00FA7811" w:rsidRPr="007C7E5B">
        <w:rPr>
          <w:rFonts w:ascii="Arial" w:hAnsi="Arial" w:cs="Arial"/>
        </w:rPr>
        <w:t>Tarassovi</w:t>
      </w:r>
      <w:proofErr w:type="spellEnd"/>
      <w:r w:rsidR="00FA7811" w:rsidRPr="007C7E5B">
        <w:rPr>
          <w:rFonts w:ascii="Arial" w:hAnsi="Arial" w:cs="Arial"/>
        </w:rPr>
        <w:t xml:space="preserve"> </w:t>
      </w:r>
      <w:r w:rsidR="00FA7811" w:rsidRPr="007C7E5B">
        <w:rPr>
          <w:rFonts w:ascii="Arial" w:hAnsi="Arial" w:cs="Arial"/>
        </w:rPr>
        <w:fldChar w:fldCharType="begin"/>
      </w:r>
      <w:r w:rsidR="00FA7811" w:rsidRPr="007C7E5B">
        <w:rPr>
          <w:rFonts w:ascii="Arial" w:hAnsi="Arial" w:cs="Arial"/>
        </w:rPr>
        <w:instrText xml:space="preserve"> ADDIN EN.CITE &lt;EndNote&gt;&lt;Cite&gt;&lt;Author&gt;Levett&lt;/Author&gt;&lt;Year&gt;2001&lt;/Year&gt;&lt;RecNum&gt;4619&lt;/RecNum&gt;&lt;DisplayText&gt;(Levett, 2001)&lt;/DisplayText&gt;&lt;record&gt;&lt;rec-number&gt;4619&lt;/rec-number&gt;&lt;foreign-keys&gt;&lt;key app="EN" db-id="zsap2wead0r05tetpx6vfpr49epraa0559ax" timestamp="1663856468"&gt;4619&lt;/key&gt;&lt;/foreign-keys&gt;&lt;ref-type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00FA7811" w:rsidRPr="007C7E5B">
        <w:rPr>
          <w:rFonts w:ascii="Arial" w:hAnsi="Arial" w:cs="Arial"/>
        </w:rPr>
        <w:fldChar w:fldCharType="separate"/>
      </w:r>
      <w:r w:rsidR="00FA7811" w:rsidRPr="007C7E5B">
        <w:rPr>
          <w:rFonts w:ascii="Arial" w:hAnsi="Arial" w:cs="Arial"/>
          <w:noProof/>
        </w:rPr>
        <w:t>(Levett, 2001)</w:t>
      </w:r>
      <w:r w:rsidR="00FA7811" w:rsidRPr="007C7E5B">
        <w:rPr>
          <w:rFonts w:ascii="Arial" w:hAnsi="Arial" w:cs="Arial"/>
        </w:rPr>
        <w:fldChar w:fldCharType="end"/>
      </w:r>
      <w:r w:rsidR="00FA7811" w:rsidRPr="007C7E5B">
        <w:rPr>
          <w:rFonts w:ascii="Arial" w:hAnsi="Arial" w:cs="Arial"/>
        </w:rPr>
        <w:t xml:space="preserve">. </w:t>
      </w:r>
    </w:p>
    <w:p w14:paraId="5AB9B3B9" w14:textId="05B14276" w:rsidR="00FA7811" w:rsidRDefault="00FA7811" w:rsidP="00C86F83">
      <w:pPr>
        <w:spacing w:line="360" w:lineRule="auto"/>
        <w:ind w:firstLine="720"/>
        <w:jc w:val="both"/>
        <w:rPr>
          <w:rFonts w:ascii="Arial" w:hAnsi="Arial" w:cs="Arial"/>
        </w:rPr>
      </w:pPr>
      <w:r w:rsidRPr="007C7E5B">
        <w:rPr>
          <w:rFonts w:ascii="Arial" w:hAnsi="Arial" w:cs="Arial"/>
        </w:rPr>
        <w:t xml:space="preserve">Infection in incidental hosts or with non-host adapted serovars is typically acquired through indirect contact and results in mild to severe clinical disease that can lead to life-threatening renal, hepatic, and/or pulmonary disease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&lt;EndNote&gt;&lt;Cite&gt;&lt;Author&gt;Ellis&lt;/Author&gt;&lt;Year&gt;2015&lt;/Year&gt;&lt;RecNum&gt;6716&lt;/RecNum&gt;&lt;DisplayText&gt;(Ellis, 2015)&lt;/DisplayText&gt;&lt;record&gt;&lt;rec-number&gt;6716&lt;/rec-number&gt;&lt;foreign-keys&gt;&lt;key app="EN" db-id="zsap2wead0r05tetpx6vfpr49epraa0559ax" timestamp="1663856469"&gt;6716&lt;/key&gt;&lt;/foreign-keys&gt;&lt;ref-type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sidRPr="007C7E5B">
        <w:rPr>
          <w:rFonts w:ascii="Arial" w:hAnsi="Arial" w:cs="Arial"/>
        </w:rPr>
        <w:t xml:space="preserve">. Like humans, animals are more prone to disease in warm, wet climates. Transmission typically occurs from contact with </w:t>
      </w:r>
      <w:r w:rsidRPr="007C7E5B">
        <w:rPr>
          <w:rFonts w:ascii="Arial" w:hAnsi="Arial" w:cs="Arial"/>
          <w:i/>
        </w:rPr>
        <w:t>Leptospira</w:t>
      </w:r>
      <w:r w:rsidRPr="007C7E5B">
        <w:rPr>
          <w:rFonts w:ascii="Arial" w:hAnsi="Arial" w:cs="Arial"/>
        </w:rPr>
        <w:t xml:space="preserve"> contaminated water or soil, or from direct contact through infected urine. </w:t>
      </w:r>
      <w:r w:rsidRPr="007C7E5B">
        <w:rPr>
          <w:rFonts w:ascii="Arial" w:hAnsi="Arial" w:cs="Arial"/>
          <w:i/>
        </w:rPr>
        <w:t>Leptospira</w:t>
      </w:r>
      <w:r w:rsidRPr="007C7E5B">
        <w:rPr>
          <w:rFonts w:ascii="Arial" w:hAnsi="Arial" w:cs="Arial"/>
        </w:rPr>
        <w:t xml:space="preserve"> infection has been linked to infection through the genital tract and through sexual transmission in cattle, horses, and pigs </w:t>
      </w:r>
      <w:r w:rsidRPr="007C7E5B">
        <w:rPr>
          <w:rFonts w:ascii="Arial" w:hAnsi="Arial" w:cs="Arial"/>
        </w:rPr>
        <w:fldChar w:fldCharType="begin">
          <w:fldData xml:space="preserve">PEVuZE5vdGU+PENpdGU+PEF1dGhvcj5NYXNyaTwvQXV0aG9yPjxZZWFyPjE5OTc8L1llYXI+PFJl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PEVuZE5vdGU+PENpdGU+PEF1dGhvcj5NYXNyaTwvQXV0aG9yPjxZZWFyPjE5OTc8L1llYXI+PFJl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(Fernandes et al., 2020; Hamond et al., 2014; Loureiro et al., 2017; Masri et al., 1997)</w:t>
      </w:r>
      <w:r w:rsidRPr="007C7E5B">
        <w:rPr>
          <w:rFonts w:ascii="Arial" w:hAnsi="Arial" w:cs="Arial"/>
        </w:rPr>
        <w:fldChar w:fldCharType="end"/>
      </w:r>
      <w:r w:rsidRPr="007C7E5B">
        <w:rPr>
          <w:rFonts w:ascii="Arial" w:hAnsi="Arial" w:cs="Arial"/>
        </w:rPr>
        <w:t xml:space="preserve">. One to two days after initial infection, a bacteremia phase occurs, and lasts as long as a week. This stage is typically associated with acute clinical disease and at this stage of infection </w:t>
      </w:r>
      <w:r w:rsidRPr="007C7E5B">
        <w:rPr>
          <w:rFonts w:ascii="Arial" w:hAnsi="Arial" w:cs="Arial"/>
          <w:i/>
        </w:rPr>
        <w:t>Leptospira</w:t>
      </w:r>
      <w:r w:rsidRPr="007C7E5B">
        <w:rPr>
          <w:rFonts w:ascii="Arial" w:hAnsi="Arial" w:cs="Arial"/>
        </w:rPr>
        <w:t xml:space="preserve"> can be isolated from blood, most organs, and cerebral spinal fluid. Antibodies appear at the end of this stage, around 10 to 14 days after initial infection, and reach peak level three to six weeks</w:t>
      </w:r>
      <w:r w:rsidR="00623EE2">
        <w:rPr>
          <w:rFonts w:ascii="Arial" w:hAnsi="Arial" w:cs="Arial"/>
        </w:rPr>
        <w:t xml:space="preserve"> later</w:t>
      </w:r>
      <w:r w:rsidRPr="007C7E5B">
        <w:rPr>
          <w:rFonts w:ascii="Arial" w:hAnsi="Arial" w:cs="Arial"/>
        </w:rPr>
        <w:t xml:space="preserve">. The highest titers can be observed for six weeks but vary substantially. Following this period, </w:t>
      </w:r>
      <w:r w:rsidRPr="007C7E5B">
        <w:rPr>
          <w:rFonts w:ascii="Arial" w:hAnsi="Arial" w:cs="Arial"/>
          <w:i/>
        </w:rPr>
        <w:t>Leptospira</w:t>
      </w:r>
      <w:r w:rsidRPr="007C7E5B">
        <w:rPr>
          <w:rFonts w:ascii="Arial" w:hAnsi="Arial" w:cs="Arial"/>
        </w:rPr>
        <w:t xml:space="preserve"> will colonize the proximal renal tubules where they will accumulate and be shed through the urine. The time and magnitude of the </w:t>
      </w:r>
      <w:r w:rsidRPr="007C7E5B">
        <w:rPr>
          <w:rFonts w:ascii="Arial" w:hAnsi="Arial" w:cs="Arial"/>
          <w:i/>
        </w:rPr>
        <w:t>Leptospira</w:t>
      </w:r>
      <w:r w:rsidRPr="007C7E5B">
        <w:rPr>
          <w:rFonts w:ascii="Arial" w:hAnsi="Arial" w:cs="Arial"/>
        </w:rPr>
        <w:t xml:space="preserve"> shedding varies between species. In pregnant females, </w:t>
      </w:r>
      <w:r w:rsidRPr="007C7E5B">
        <w:rPr>
          <w:rFonts w:ascii="Arial" w:hAnsi="Arial" w:cs="Arial"/>
          <w:i/>
        </w:rPr>
        <w:t>Leptospira</w:t>
      </w:r>
      <w:r w:rsidRPr="007C7E5B">
        <w:rPr>
          <w:rFonts w:ascii="Arial" w:hAnsi="Arial" w:cs="Arial"/>
        </w:rPr>
        <w:t xml:space="preserve"> may also colonize in the reproductive tract, resulting in abortions, stillbirth, or neonatal disease caused by intrauterine infections during late gestation. There are more </w:t>
      </w:r>
      <w:r w:rsidR="00623EE2">
        <w:rPr>
          <w:rFonts w:ascii="Arial" w:hAnsi="Arial" w:cs="Arial"/>
        </w:rPr>
        <w:t xml:space="preserve">asymptomatic </w:t>
      </w:r>
      <w:r w:rsidRPr="007C7E5B">
        <w:rPr>
          <w:rFonts w:ascii="Arial" w:hAnsi="Arial" w:cs="Arial"/>
        </w:rPr>
        <w:t xml:space="preserve">infections than realized, which can </w:t>
      </w:r>
      <w:r w:rsidRPr="007C7E5B">
        <w:rPr>
          <w:rFonts w:ascii="Arial" w:hAnsi="Arial" w:cs="Arial"/>
        </w:rPr>
        <w:lastRenderedPageBreak/>
        <w:t xml:space="preserve">be explained by the large difference found in seroprevalence versus disease prevalence </w:t>
      </w:r>
      <w:r w:rsidRPr="007C7E5B">
        <w:rPr>
          <w:rFonts w:ascii="Arial" w:hAnsi="Arial" w:cs="Arial"/>
        </w:rPr>
        <w:fldChar w:fldCharType="begin">
          <w:fldData xml:space="preserve">PEVuZE5vdGU+PENpdGU+PEF1dGhvcj5FbGxpczwvQXV0aG9yPjxZZWFyPjIwMTU8L1llYXI+PFJl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PEVuZE5vdGU+PENpdGU+PEF1dGhvcj5FbGxpczwvQXV0aG9yPjxZZWFyPjIwMTU8L1llYXI+PFJl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(Ellis, 2015; Mori et al., 2017)</w:t>
      </w:r>
      <w:r w:rsidRPr="007C7E5B">
        <w:rPr>
          <w:rFonts w:ascii="Arial" w:hAnsi="Arial" w:cs="Arial"/>
        </w:rPr>
        <w:fldChar w:fldCharType="end"/>
      </w:r>
      <w:r w:rsidRPr="007C7E5B">
        <w:rPr>
          <w:rFonts w:ascii="Arial" w:hAnsi="Arial" w:cs="Arial"/>
        </w:rPr>
        <w:t>.</w:t>
      </w:r>
    </w:p>
    <w:p w14:paraId="0F3B3BBC" w14:textId="77777777" w:rsidR="005012A8" w:rsidRDefault="005012A8" w:rsidP="00C86F83">
      <w:pPr>
        <w:spacing w:line="360" w:lineRule="auto"/>
        <w:ind w:firstLine="720"/>
        <w:jc w:val="both"/>
        <w:rPr>
          <w:rFonts w:ascii="Arial" w:hAnsi="Arial" w:cs="Arial"/>
        </w:rPr>
      </w:pPr>
    </w:p>
    <w:p w14:paraId="2F83819B" w14:textId="77777777" w:rsidR="00C86F83" w:rsidRPr="00C86F83" w:rsidRDefault="00C86F83" w:rsidP="00C86F83">
      <w:pPr>
        <w:spacing w:line="360" w:lineRule="auto"/>
        <w:ind w:firstLine="720"/>
        <w:jc w:val="both"/>
        <w:rPr>
          <w:rFonts w:ascii="Arial" w:hAnsi="Arial" w:cs="Arial"/>
        </w:rPr>
      </w:pPr>
    </w:p>
    <w:p w14:paraId="2130B758" w14:textId="4200AE1E" w:rsidR="00FA7811" w:rsidRPr="00C86F83" w:rsidRDefault="00FA7811" w:rsidP="00C86F83">
      <w:pPr>
        <w:pStyle w:val="Heading2"/>
        <w:spacing w:line="360" w:lineRule="auto"/>
        <w:rPr>
          <w:rFonts w:ascii="Arial" w:hAnsi="Arial" w:cs="Arial"/>
          <w:b/>
        </w:rPr>
      </w:pPr>
      <w:bookmarkStart w:id="79" w:name="_Toc130214634"/>
      <w:r w:rsidRPr="00C86F83">
        <w:rPr>
          <w:rFonts w:ascii="Arial" w:hAnsi="Arial" w:cs="Arial"/>
          <w:b/>
          <w:i/>
          <w:color w:val="000000" w:themeColor="text1"/>
          <w:sz w:val="28"/>
        </w:rPr>
        <w:t>Leptospira</w:t>
      </w:r>
      <w:r w:rsidRPr="00C86F83">
        <w:rPr>
          <w:rFonts w:ascii="Arial" w:hAnsi="Arial" w:cs="Arial"/>
          <w:b/>
          <w:color w:val="000000" w:themeColor="text1"/>
          <w:sz w:val="28"/>
        </w:rPr>
        <w:t xml:space="preserve"> </w:t>
      </w:r>
      <w:commentRangeStart w:id="80"/>
      <w:r w:rsidRPr="00C86F83">
        <w:rPr>
          <w:rFonts w:ascii="Arial" w:hAnsi="Arial" w:cs="Arial"/>
          <w:b/>
          <w:color w:val="000000" w:themeColor="text1"/>
          <w:sz w:val="28"/>
        </w:rPr>
        <w:t>Disease</w:t>
      </w:r>
      <w:commentRangeEnd w:id="80"/>
      <w:r w:rsidR="00187538">
        <w:rPr>
          <w:rStyle w:val="CommentReference"/>
          <w:rFonts w:asciiTheme="minorHAnsi" w:eastAsiaTheme="minorHAnsi" w:hAnsiTheme="minorHAnsi" w:cstheme="minorBidi"/>
          <w:color w:val="auto"/>
        </w:rPr>
        <w:commentReference w:id="80"/>
      </w:r>
      <w:r w:rsidRPr="00C86F83">
        <w:rPr>
          <w:rFonts w:ascii="Arial" w:hAnsi="Arial" w:cs="Arial"/>
          <w:b/>
          <w:color w:val="000000" w:themeColor="text1"/>
          <w:sz w:val="28"/>
        </w:rPr>
        <w:t xml:space="preserve"> and Pathogenesis</w:t>
      </w:r>
      <w:bookmarkEnd w:id="79"/>
    </w:p>
    <w:p w14:paraId="64F67D76" w14:textId="77777777" w:rsidR="00FA7811" w:rsidRPr="00C86F83" w:rsidRDefault="00FA7811" w:rsidP="00C86F83">
      <w:pPr>
        <w:pStyle w:val="Heading3"/>
        <w:spacing w:line="360" w:lineRule="auto"/>
        <w:rPr>
          <w:rFonts w:ascii="Arial" w:hAnsi="Arial" w:cs="Arial"/>
          <w:b/>
          <w:color w:val="000000" w:themeColor="text1"/>
          <w:sz w:val="26"/>
          <w:szCs w:val="26"/>
        </w:rPr>
      </w:pPr>
      <w:bookmarkStart w:id="81" w:name="_Toc130214635"/>
      <w:r w:rsidRPr="00C86F83">
        <w:rPr>
          <w:rFonts w:ascii="Arial" w:hAnsi="Arial" w:cs="Arial"/>
          <w:b/>
          <w:color w:val="000000" w:themeColor="text1"/>
          <w:sz w:val="26"/>
          <w:szCs w:val="26"/>
        </w:rPr>
        <w:t>Humans</w:t>
      </w:r>
      <w:bookmarkEnd w:id="81"/>
    </w:p>
    <w:p w14:paraId="5F38178B" w14:textId="182ED992" w:rsidR="00FA7811" w:rsidRPr="007C7E5B" w:rsidRDefault="00FA7811" w:rsidP="00C86F83">
      <w:pPr>
        <w:spacing w:line="360" w:lineRule="auto"/>
        <w:ind w:firstLine="720"/>
        <w:jc w:val="both"/>
        <w:rPr>
          <w:rFonts w:ascii="Arial" w:hAnsi="Arial" w:cs="Arial"/>
        </w:rPr>
      </w:pPr>
      <w:r w:rsidRPr="007C7E5B">
        <w:rPr>
          <w:rFonts w:ascii="Arial" w:hAnsi="Arial" w:cs="Arial"/>
        </w:rPr>
        <w:t xml:space="preserve">The spectrum of symptoms of leptospirosis in humans is extremely broad. Symptoms typically begin with fever, chills, </w:t>
      </w:r>
      <w:r w:rsidR="007E61CF">
        <w:rPr>
          <w:rFonts w:ascii="Arial" w:hAnsi="Arial" w:cs="Arial"/>
        </w:rPr>
        <w:t xml:space="preserve">jaundice, </w:t>
      </w:r>
      <w:r w:rsidRPr="007C7E5B">
        <w:rPr>
          <w:rFonts w:ascii="Arial" w:hAnsi="Arial" w:cs="Arial"/>
        </w:rPr>
        <w:t xml:space="preserve">and headache that can be observed with  other causes of acute febrile syndrome. The symptoms are non-specific and could be misdiagnosed as many different illnesses such as the flu, dengue, or malaria </w:t>
      </w:r>
      <w:r w:rsidRPr="007C7E5B">
        <w:rPr>
          <w:rFonts w:ascii="Arial" w:hAnsi="Arial" w:cs="Arial"/>
        </w:rPr>
        <w:fldChar w:fldCharType="begin"/>
      </w:r>
      <w:r w:rsidRPr="007C7E5B">
        <w:rPr>
          <w:rFonts w:ascii="Arial" w:hAnsi="Arial" w:cs="Arial"/>
        </w:rPr>
        <w:instrText xml:space="preserve"> ADDIN EN.CITE &lt;EndNote&gt;&lt;Cite&gt;&lt;Author&gt;Haake&lt;/Author&gt;&lt;Year&gt;2015&lt;/Year&gt;&lt;RecNum&gt;5850&lt;/RecNum&gt;&lt;DisplayText&gt;(Haake &amp;amp; Levett, 2015)&lt;/DisplayText&gt;&lt;record&gt;&lt;rec-number&gt;5850&lt;/rec-number&gt;&lt;foreign-keys&gt;&lt;key app="EN" db-id="zsap2wead0r05tetpx6vfpr49epraa0559ax" timestamp="1663856468"&gt;5850&lt;/key&gt;&lt;/foreign-keys&gt;&lt;ref-type name="Journal Article"&gt;17&lt;/ref-type&gt;&lt;contributors&gt;&lt;authors&gt;&lt;author&gt;Haake, D. A.&lt;/author&gt;&lt;author&gt;Levett, P. N.&lt;/author&gt;&lt;/authors&gt;&lt;/contributors&gt;&lt;auth-address&gt;Division of Infectious Diseases, VA Greater Los Angeles Healthcare System, Los Angeles, CA, USA, dhaake@ucla.edu.&lt;/auth-address&gt;&lt;titles&gt;&lt;title&gt;Leptospirosis in humans&lt;/title&gt;&lt;secondary-title&gt;Curr Top Microbiol Immunol&lt;/secondary-title&gt;&lt;/titles&gt;&lt;periodical&gt;&lt;full-title&gt;Curr Top Microbiol Immunol&lt;/full-title&gt;&lt;/periodical&gt;&lt;pages&gt;65-97&lt;/pages&gt;&lt;volume&gt;387&lt;/volume&gt;&lt;edition&gt;2014/11/13&lt;/edition&gt;&lt;keywords&gt;&lt;keyword&gt;Animals&lt;/keyword&gt;&lt;keyword&gt;Bilirubin/blood&lt;/keyword&gt;&lt;keyword&gt;Cost of Illness&lt;/keyword&gt;&lt;keyword&gt;Humans&lt;/keyword&gt;&lt;keyword&gt;Leptospirosis/*diagnosis/epidemiology/immunology/therapy&lt;/keyword&gt;&lt;keyword&gt;Rats&lt;/keyword&gt;&lt;/keywords&gt;&lt;dates&gt;&lt;year&gt;2015&lt;/year&gt;&lt;/dates&gt;&lt;isbn&gt;0070-217X (Print)&amp;#xD;0070-217X (Linking)&lt;/isbn&gt;&lt;accession-num&gt;25388133&lt;/accession-num&gt;&lt;urls&gt;&lt;related-urls&gt;&lt;url&gt;https://www.ncbi.nlm.nih.gov/pubmed/25388133&lt;/url&gt;&lt;/related-urls&gt;&lt;/urls&gt;&lt;custom2&gt;PMC4442676&lt;/custom2&gt;&lt;electronic-resource-num&gt;10.1007/978-3-662-45059-8_5&lt;/electronic-resource-num&gt;&lt;/record&gt;&lt;/Cite&gt;&lt;/EndNote&gt;</w:instrText>
      </w:r>
      <w:r w:rsidRPr="007C7E5B">
        <w:rPr>
          <w:rFonts w:ascii="Arial" w:hAnsi="Arial" w:cs="Arial"/>
        </w:rPr>
        <w:fldChar w:fldCharType="separate"/>
      </w:r>
      <w:r w:rsidRPr="007C7E5B">
        <w:rPr>
          <w:rFonts w:ascii="Arial" w:hAnsi="Arial" w:cs="Arial"/>
          <w:noProof/>
        </w:rPr>
        <w:t>(Haake &amp; Levett, 2015)</w:t>
      </w:r>
      <w:r w:rsidRPr="007C7E5B">
        <w:rPr>
          <w:rFonts w:ascii="Arial" w:hAnsi="Arial" w:cs="Arial"/>
        </w:rPr>
        <w:fldChar w:fldCharType="end"/>
      </w:r>
      <w:r w:rsidRPr="007C7E5B">
        <w:rPr>
          <w:rFonts w:ascii="Arial" w:hAnsi="Arial" w:cs="Arial"/>
        </w:rPr>
        <w:t xml:space="preserve">. Headaches typically occur with retro-orbital pain and muscle pain is most common in the legs and lower back </w:t>
      </w:r>
      <w:r w:rsidRPr="007C7E5B">
        <w:rPr>
          <w:rFonts w:ascii="Arial" w:hAnsi="Arial" w:cs="Arial"/>
        </w:rPr>
        <w:fldChar w:fldCharType="begin"/>
      </w:r>
      <w:r w:rsidRPr="007C7E5B">
        <w:rPr>
          <w:rFonts w:ascii="Arial" w:hAnsi="Arial" w:cs="Arial"/>
        </w:rPr>
        <w:instrText xml:space="preserve"> ADDIN EN.CITE &lt;EndNote&gt;&lt;Cite&gt;&lt;Author&gt;Silva&lt;/Author&gt;&lt;Year&gt;2011&lt;/Year&gt;&lt;RecNum&gt;1843&lt;/RecNum&gt;&lt;DisplayText&gt;(Silva et al., 2011)&lt;/DisplayText&gt;&lt;record&gt;&lt;rec-number&gt;1843&lt;/rec-number&gt;&lt;foreign-keys&gt;&lt;key app="EN" db-id="zsap2wead0r05tetpx6vfpr49epraa0559ax" timestamp="1663856467"&gt;1843&lt;/key&gt;&lt;/foreign-keys&gt;&lt;ref-type name="Journal Article"&gt;17&lt;/ref-type&gt;&lt;contributors&gt;&lt;authors&gt;&lt;author&gt;Silva, A. P.&lt;/author&gt;&lt;author&gt;Burg, L. B.&lt;/author&gt;&lt;author&gt;Locatelli, J. F.&lt;/author&gt;&lt;author&gt;Manes, J.&lt;/author&gt;&lt;author&gt;Crispim, M.&lt;/author&gt;&lt;/authors&gt;&lt;/contributors&gt;&lt;auth-address&gt;Hospital Universitario, Departamento de ClinicaMedica, Universidade Federal de Santa Catarina, SC, Brazil. andreps_garopaba@yahoo.com.br&lt;/auth-address&gt;&lt;titles&gt;&lt;title&gt;Leptospirosis presenting as ascending progressive leg weakness and complicating with acute pancreatitis&lt;/title&gt;&lt;secondary-title&gt;Braz J Infect Dis&lt;/secondary-title&gt;&lt;/titles&gt;&lt;periodical&gt;&lt;full-title&gt;Braz J Infect Dis&lt;/full-title&gt;&lt;/periodical&gt;&lt;pages&gt;493-7&lt;/pages&gt;&lt;volume&gt;15&lt;/volume&gt;&lt;number&gt;5&lt;/number&gt;&lt;edition&gt;2012/01/11&lt;/edition&gt;&lt;keywords&gt;&lt;keyword&gt;Acute Disease&lt;/keyword&gt;&lt;keyword&gt;Humans&lt;/keyword&gt;&lt;keyword&gt;Leg&lt;/keyword&gt;&lt;keyword&gt;Leptospirosis/*complications/diagnosis&lt;/keyword&gt;&lt;keyword&gt;Male&lt;/keyword&gt;&lt;keyword&gt;Middle Aged&lt;/keyword&gt;&lt;keyword&gt;Muscle Weakness/*etiology&lt;/keyword&gt;&lt;keyword&gt;Pancreatitis/*etiology&lt;/keyword&gt;&lt;keyword&gt;Peripheral Nervous System Diseases/*etiology&lt;/keyword&gt;&lt;/keywords&gt;&lt;dates&gt;&lt;year&gt;2011&lt;/year&gt;&lt;pub-dates&gt;&lt;date&gt;Sep-Oct&lt;/date&gt;&lt;/pub-dates&gt;&lt;/dates&gt;&lt;isbn&gt;1678-4391 (Electronic)&amp;#xD;1413-8670 (Linking)&lt;/isbn&gt;&lt;accession-num&gt;22230861&lt;/accession-num&gt;&lt;urls&gt;&lt;related-urls&gt;&lt;url&gt;https://www.ncbi.nlm.nih.gov/pubmed/22230861&lt;/url&gt;&lt;/related-urls&gt;&lt;/urls&gt;&lt;/record&gt;&lt;/Cite&gt;&lt;/EndNote&gt;</w:instrText>
      </w:r>
      <w:r w:rsidRPr="007C7E5B">
        <w:rPr>
          <w:rFonts w:ascii="Arial" w:hAnsi="Arial" w:cs="Arial"/>
        </w:rPr>
        <w:fldChar w:fldCharType="separate"/>
      </w:r>
      <w:r w:rsidRPr="007C7E5B">
        <w:rPr>
          <w:rFonts w:ascii="Arial" w:hAnsi="Arial" w:cs="Arial"/>
          <w:noProof/>
        </w:rPr>
        <w:t>(Silva et al., 2011)</w:t>
      </w:r>
      <w:r w:rsidRPr="007C7E5B">
        <w:rPr>
          <w:rFonts w:ascii="Arial" w:hAnsi="Arial" w:cs="Arial"/>
        </w:rPr>
        <w:fldChar w:fldCharType="end"/>
      </w:r>
      <w:r w:rsidRPr="007C7E5B">
        <w:rPr>
          <w:rFonts w:ascii="Arial" w:hAnsi="Arial" w:cs="Arial"/>
        </w:rPr>
        <w:t>. Symptoms of severe cases of leptospirosis may be associated with multiple organs including liver, kidneys, lungs, and brain. In cases of severe leptospirosis, bleeding can occur, ranging from mild petechiae to pulmonary hemorrhage. Neurologic symptoms can occur, including altered mental status, hemiplegia, transverse myelitis, and Guillain-Barré syndrome</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&lt;EndNote&gt;&lt;Cite&gt;&lt;Author&gt;Saeed&lt;/Author&gt;&lt;Year&gt;2018&lt;/Year&gt;&lt;RecNum&gt;9181&lt;/RecNum&gt;&lt;DisplayText&gt;(Saeed et al., 2018)&lt;/DisplayText&gt;&lt;record&gt;&lt;rec-number&gt;9181&lt;/rec-number&gt;&lt;foreign-keys&gt;&lt;key app="EN" db-id="zsap2wead0r05tetpx6vfpr49epraa0559ax" timestamp="1679005877"&gt;9181&lt;/key&gt;&lt;/foreign-keys&gt;&lt;ref-type name="Journal Article"&gt;17&lt;/ref-type&gt;&lt;contributors&gt;&lt;authors&gt;&lt;author&gt;Saeed, N.&lt;/author&gt;&lt;author&gt;Khoo, C. S.&lt;/author&gt;&lt;author&gt;Remli, R.&lt;/author&gt;&lt;author&gt;Law, Z. K.&lt;/author&gt;&lt;author&gt;Periyasamy, P.&lt;/author&gt;&lt;author&gt;Osman, S. S.&lt;/author&gt;&lt;author&gt;Tan, H. J.&lt;/author&gt;&lt;/authors&gt;&lt;/contributors&gt;&lt;auth-address&gt;Neurology Unit, Department of Medicine, Universiti Kebangsaan Malaysia Medical Centre, Kuala Lumpur, Malaysia.&amp;#xD;Infectious Disease Unit, Department of Medicine, Universiti Kebangsaan Malaysia Medical Centre, Kuala Lumpur, Malaysia.&amp;#xD;Department of Radiology, Universiti Kebangsaan Malaysia Medical Centre, Kuala Lumpur, Malaysia.&lt;/auth-address&gt;&lt;titles&gt;&lt;title&gt;First Reported Case of Neuroleptospirosis Complicated With Anton&amp;apos;s Syndrome&lt;/title&gt;&lt;secondary-title&gt;Front Neurol&lt;/secondary-title&gt;&lt;/titles&gt;&lt;periodical&gt;&lt;full-title&gt;Front Neurol&lt;/full-title&gt;&lt;/periodical&gt;&lt;pages&gt;966&lt;/pages&gt;&lt;volume&gt;9&lt;/volume&gt;&lt;edition&gt;2018/12/20&lt;/edition&gt;&lt;keywords&gt;&lt;keyword&gt;anton&amp;apos;s syndrome&lt;/keyword&gt;&lt;keyword&gt;cortical blindness&lt;/keyword&gt;&lt;keyword&gt;electroencephalogram&lt;/keyword&gt;&lt;keyword&gt;neuroleptospirosis&lt;/keyword&gt;&lt;keyword&gt;seizures&lt;/keyword&gt;&lt;/keywords&gt;&lt;dates&gt;&lt;year&gt;2018&lt;/year&gt;&lt;/dates&gt;&lt;isbn&gt;1664-2295 (Print)&amp;#xD;1664-2295 (Electronic)&amp;#xD;1664-2295 (Linking)&lt;/isbn&gt;&lt;accession-num&gt;30564184&lt;/accession-num&gt;&lt;urls&gt;&lt;related-urls&gt;&lt;url&gt;https://www.ncbi.nlm.nih.gov/pubmed/30564184&lt;/url&gt;&lt;/related-urls&gt;&lt;/urls&gt;&lt;custom2&gt;PMC6288196&lt;/custom2&gt;&lt;electronic-resource-num&gt;10.3389/fneur.2018.00966&lt;/electronic-resource-num&gt;&lt;/record&gt;&lt;/Cite&gt;&lt;/EndNote&gt;</w:instrText>
      </w:r>
      <w:r>
        <w:rPr>
          <w:rFonts w:ascii="Arial" w:hAnsi="Arial" w:cs="Arial"/>
        </w:rPr>
        <w:fldChar w:fldCharType="separate"/>
      </w:r>
      <w:r>
        <w:rPr>
          <w:rFonts w:ascii="Arial" w:hAnsi="Arial" w:cs="Arial"/>
          <w:noProof/>
        </w:rPr>
        <w:t>(Saeed et al., 2018)</w:t>
      </w:r>
      <w:r>
        <w:rPr>
          <w:rFonts w:ascii="Arial" w:hAnsi="Arial" w:cs="Arial"/>
        </w:rPr>
        <w:fldChar w:fldCharType="end"/>
      </w:r>
      <w:r w:rsidRPr="007C7E5B">
        <w:rPr>
          <w:rFonts w:ascii="Arial" w:hAnsi="Arial" w:cs="Arial"/>
        </w:rPr>
        <w:t xml:space="preserve">. The clinical presentation of leptospirosis is biphasic. The acute phase is around a week long, followed by the immune phase. In the immune phase, antibodies are produced and </w:t>
      </w:r>
      <w:r w:rsidRPr="007C7E5B">
        <w:rPr>
          <w:rFonts w:ascii="Arial" w:hAnsi="Arial" w:cs="Arial"/>
          <w:i/>
        </w:rPr>
        <w:t>Leptospira</w:t>
      </w:r>
      <w:r w:rsidRPr="007C7E5B">
        <w:rPr>
          <w:rFonts w:ascii="Arial" w:hAnsi="Arial" w:cs="Arial"/>
        </w:rPr>
        <w:t xml:space="preserve"> can be excreted in the urine. During the immune phase </w:t>
      </w:r>
      <w:r w:rsidRPr="007C7E5B">
        <w:rPr>
          <w:rFonts w:ascii="Arial" w:hAnsi="Arial" w:cs="Arial"/>
          <w:i/>
        </w:rPr>
        <w:t>Leptospira</w:t>
      </w:r>
      <w:r w:rsidRPr="007C7E5B">
        <w:rPr>
          <w:rFonts w:ascii="Arial" w:hAnsi="Arial" w:cs="Arial"/>
        </w:rPr>
        <w:t xml:space="preserve"> can localize in the tissues and can cause complications </w:t>
      </w:r>
      <w:r w:rsidRPr="007C7E5B">
        <w:rPr>
          <w:rFonts w:ascii="Arial" w:hAnsi="Arial" w:cs="Arial"/>
        </w:rPr>
        <w:fldChar w:fldCharType="begin">
          <w:fldData xml:space="preserve">PEVuZE5vdGU+PENpdGU+PEF1dGhvcj5MZXZldHQ8L0F1dGhvcj48WWVhcj4yMDAxPC9ZZWFyPjxS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=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PEVuZE5vdGU+PENpdGU+PEF1dGhvcj5MZXZldHQ8L0F1dGhvcj48WWVhcj4yMDAxPC9ZZWFyPjxS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=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(Levett, 2001; Philip et al., 2020)</w:t>
      </w:r>
      <w:r w:rsidRPr="007C7E5B">
        <w:rPr>
          <w:rFonts w:ascii="Arial" w:hAnsi="Arial" w:cs="Arial"/>
        </w:rPr>
        <w:fldChar w:fldCharType="end"/>
      </w:r>
      <w:r w:rsidRPr="007C7E5B">
        <w:rPr>
          <w:rFonts w:ascii="Arial" w:hAnsi="Arial" w:cs="Arial"/>
        </w:rPr>
        <w:t>.</w:t>
      </w:r>
    </w:p>
    <w:p w14:paraId="1CD39289" w14:textId="77777777" w:rsidR="00FA7811" w:rsidRPr="007C7E5B" w:rsidRDefault="00FA7811" w:rsidP="00FA7811">
      <w:pPr>
        <w:spacing w:line="360" w:lineRule="auto"/>
        <w:rPr>
          <w:rFonts w:ascii="Arial" w:hAnsi="Arial" w:cs="Arial"/>
        </w:rPr>
      </w:pPr>
      <w:r w:rsidRPr="007C7E5B">
        <w:rPr>
          <w:rFonts w:ascii="Arial" w:hAnsi="Arial" w:cs="Arial"/>
        </w:rPr>
        <w:tab/>
      </w:r>
    </w:p>
    <w:p w14:paraId="7BA94FCF" w14:textId="77777777" w:rsidR="00FA7811" w:rsidRPr="00C86F83" w:rsidRDefault="00FA7811" w:rsidP="00C86F83">
      <w:pPr>
        <w:pStyle w:val="Heading3"/>
        <w:spacing w:line="360" w:lineRule="auto"/>
        <w:rPr>
          <w:rFonts w:ascii="Arial" w:hAnsi="Arial" w:cs="Arial"/>
          <w:b/>
          <w:sz w:val="26"/>
          <w:szCs w:val="26"/>
        </w:rPr>
      </w:pPr>
      <w:bookmarkStart w:id="82" w:name="_Toc130214636"/>
      <w:r w:rsidRPr="00C86F83">
        <w:rPr>
          <w:rFonts w:ascii="Arial" w:hAnsi="Arial" w:cs="Arial"/>
          <w:b/>
          <w:color w:val="000000" w:themeColor="text1"/>
          <w:sz w:val="26"/>
          <w:szCs w:val="26"/>
        </w:rPr>
        <w:t>Animals</w:t>
      </w:r>
      <w:bookmarkEnd w:id="82"/>
    </w:p>
    <w:p w14:paraId="2967A153" w14:textId="49CD7092" w:rsidR="00FA7811" w:rsidRPr="00C86F83" w:rsidRDefault="00FA7811" w:rsidP="00C86F83">
      <w:pPr>
        <w:pStyle w:val="Heading4"/>
        <w:spacing w:line="360" w:lineRule="auto"/>
        <w:rPr>
          <w:rFonts w:ascii="Arial" w:hAnsi="Arial" w:cs="Arial"/>
          <w:b/>
          <w:i w:val="0"/>
          <w:sz w:val="26"/>
          <w:szCs w:val="26"/>
        </w:rPr>
      </w:pPr>
      <w:r w:rsidRPr="00C86F83">
        <w:rPr>
          <w:rFonts w:ascii="Arial" w:hAnsi="Arial" w:cs="Arial"/>
          <w:b/>
          <w:i w:val="0"/>
          <w:color w:val="000000" w:themeColor="text1"/>
          <w:szCs w:val="26"/>
        </w:rPr>
        <w:t>Rodents</w:t>
      </w:r>
    </w:p>
    <w:p w14:paraId="07A4C100" w14:textId="6BF8EFAE" w:rsidR="00FA7811" w:rsidRPr="007C7E5B" w:rsidRDefault="00FA7811" w:rsidP="00C86F83">
      <w:pPr>
        <w:spacing w:line="360" w:lineRule="auto"/>
        <w:jc w:val="both"/>
        <w:rPr>
          <w:rFonts w:ascii="Arial" w:hAnsi="Arial" w:cs="Arial"/>
        </w:rPr>
      </w:pPr>
      <w:r w:rsidRPr="007C7E5B">
        <w:rPr>
          <w:rFonts w:ascii="Arial" w:hAnsi="Arial" w:cs="Arial"/>
        </w:rPr>
        <w:tab/>
      </w:r>
      <w:r w:rsidRPr="007C7E5B">
        <w:rPr>
          <w:rFonts w:ascii="Arial" w:hAnsi="Arial" w:cs="Arial"/>
          <w:color w:val="000000" w:themeColor="text1"/>
        </w:rPr>
        <w:t xml:space="preserve">The primary reservoir hosts for </w:t>
      </w:r>
      <w:r w:rsidRPr="007C7E5B">
        <w:rPr>
          <w:rFonts w:ascii="Arial" w:hAnsi="Arial" w:cs="Arial"/>
          <w:i/>
          <w:color w:val="000000" w:themeColor="text1"/>
        </w:rPr>
        <w:t>Leptospira</w:t>
      </w:r>
      <w:r w:rsidRPr="007C7E5B">
        <w:rPr>
          <w:rFonts w:ascii="Arial" w:hAnsi="Arial" w:cs="Arial"/>
          <w:color w:val="000000" w:themeColor="text1"/>
        </w:rPr>
        <w:t xml:space="preserve"> are rodents</w:t>
      </w:r>
      <w:r>
        <w:rPr>
          <w:rFonts w:ascii="Arial" w:hAnsi="Arial" w:cs="Arial"/>
          <w:color w:val="000000" w:themeColor="text1"/>
        </w:rPr>
        <w:t>.</w:t>
      </w:r>
      <w:r w:rsidRPr="007C7E5B">
        <w:rPr>
          <w:rFonts w:ascii="Arial" w:hAnsi="Arial" w:cs="Arial"/>
          <w:color w:val="000000" w:themeColor="text1"/>
        </w:rPr>
        <w:t xml:space="preserve"> Rats were identified as the first hosts of </w:t>
      </w:r>
      <w:r w:rsidRPr="007C7E5B">
        <w:rPr>
          <w:rFonts w:ascii="Arial" w:hAnsi="Arial" w:cs="Arial"/>
          <w:i/>
          <w:color w:val="000000" w:themeColor="text1"/>
        </w:rPr>
        <w:t>Leptospira</w:t>
      </w:r>
      <w:r w:rsidRPr="007C7E5B">
        <w:rPr>
          <w:rFonts w:ascii="Arial" w:hAnsi="Arial" w:cs="Arial"/>
          <w:color w:val="000000" w:themeColor="text1"/>
        </w:rPr>
        <w:t xml:space="preserve">, and It was discovered that rats can carry </w:t>
      </w:r>
      <w:r w:rsidRPr="007C7E5B">
        <w:rPr>
          <w:rFonts w:ascii="Arial" w:hAnsi="Arial" w:cs="Arial"/>
          <w:i/>
          <w:color w:val="000000" w:themeColor="text1"/>
        </w:rPr>
        <w:t>Leptospira</w:t>
      </w:r>
      <w:r w:rsidRPr="007C7E5B">
        <w:rPr>
          <w:rFonts w:ascii="Arial" w:hAnsi="Arial" w:cs="Arial"/>
          <w:color w:val="000000" w:themeColor="text1"/>
        </w:rPr>
        <w:t xml:space="preserve"> in the kidneys while being asymptomatic, which was the first observation of an asymptomatic carrier stat</w:t>
      </w:r>
      <w:r w:rsidR="005012A8">
        <w:rPr>
          <w:rFonts w:ascii="Arial" w:hAnsi="Arial" w:cs="Arial"/>
          <w:color w:val="000000" w:themeColor="text1"/>
        </w:rPr>
        <w:t>us</w:t>
      </w:r>
      <w:r w:rsidRPr="007C7E5B">
        <w:rPr>
          <w:rFonts w:ascii="Arial" w:hAnsi="Arial" w:cs="Arial"/>
          <w:color w:val="000000" w:themeColor="text1"/>
        </w:rPr>
        <w:t xml:space="preserve"> </w:t>
      </w:r>
      <w:r w:rsidRPr="007C7E5B">
        <w:rPr>
          <w:rFonts w:ascii="Arial" w:hAnsi="Arial" w:cs="Arial"/>
          <w:color w:val="000000" w:themeColor="text1"/>
        </w:rPr>
        <w:fldChar w:fldCharType="begin">
          <w:fldData xml:space="preserve">PEVuZE5vdGU+PENpdGU+PEF1dGhvcj5BZGxlcjwvQXV0aG9yPjxZZWFyPjIwMTA8L1llYXI+PFJl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PEVuZE5vdGU+PENpdGU+PEF1dGhvcj5BZGxlcjwvQXV0aG9yPjxZZWFyPjIwMTA8L1llYXI+PFJl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(Adler &amp; de la Pena Moctezuma, 2010)</w:t>
      </w:r>
      <w:r w:rsidRPr="007C7E5B">
        <w:rPr>
          <w:rFonts w:ascii="Arial" w:hAnsi="Arial" w:cs="Arial"/>
          <w:color w:val="000000" w:themeColor="text1"/>
        </w:rPr>
        <w:fldChar w:fldCharType="end"/>
      </w:r>
      <w:r w:rsidRPr="007C7E5B">
        <w:rPr>
          <w:rFonts w:ascii="Arial" w:hAnsi="Arial" w:cs="Arial"/>
          <w:color w:val="000000" w:themeColor="text1"/>
        </w:rPr>
        <w:t>.</w:t>
      </w:r>
      <w:r w:rsidRPr="007C7E5B">
        <w:rPr>
          <w:rFonts w:ascii="Arial" w:hAnsi="Arial" w:cs="Arial"/>
        </w:rPr>
        <w:t xml:space="preserve"> Rodents were first recognized as the reservoir host when </w:t>
      </w:r>
      <w:r w:rsidRPr="007C7E5B">
        <w:rPr>
          <w:rFonts w:ascii="Arial" w:hAnsi="Arial" w:cs="Arial"/>
        </w:rPr>
        <w:fldChar w:fldCharType="begin"/>
      </w:r>
      <w:r w:rsidRPr="007C7E5B">
        <w:rPr>
          <w:rFonts w:ascii="Arial" w:hAnsi="Arial" w:cs="Arial"/>
        </w:rPr>
        <w:instrText xml:space="preserve"> ADDIN EN.CITE &lt;EndNote&gt;&lt;Cite AuthorYear="1"&gt;&lt;Author&gt;Ido&lt;/Author&gt;&lt;Year&gt;1917&lt;/Year&gt;&lt;RecNum&gt;9146&lt;/RecNum&gt;&lt;DisplayText&gt;Ido et al. (1917)&lt;/DisplayText&gt;&lt;record&gt;&lt;rec-number&gt;9146&lt;/rec-number&gt;&lt;foreign-keys&gt;&lt;key app="EN" db-id="zsap2wead0r05tetpx6vfpr49epraa0559ax" timestamp="1667609155"&gt;9146&lt;/key&gt;&lt;/foreign-keys&gt;&lt;ref-type name="Journal Article"&gt;17&lt;/ref-type&gt;&lt;contributors&gt;&lt;authors&gt;&lt;author&gt;Ido, Y.&lt;/author&gt;&lt;author&gt;Hoki, R.&lt;/author&gt;&lt;author&gt;Ito, H.&lt;/author&gt;&lt;author&gt;Wani, H.&lt;/author&gt;&lt;/authors&gt;&lt;/contributors&gt;&lt;auth-address&gt;First Medical Clinic of the Imperial University in Kyushu, Fukuoka, Japan.&lt;/auth-address&gt;&lt;titles&gt;&lt;title&gt;The Rat as a Carrier of Spirochaeta Icterohaemorrhagiae, the Causative Agent of Weil&amp;apos;s Disease (Spirochaetosis Icterohaemorrhagica)&lt;/title&gt;&lt;secondary-title&gt;J Exp Med&lt;/secondary-title&gt;&lt;/titles&gt;&lt;periodical&gt;&lt;full-title&gt;J Exp Med&lt;/full-title&gt;&lt;/periodical&gt;&lt;pages&gt;341-53&lt;/pages&gt;&lt;volume&gt;26&lt;/volume&gt;&lt;number&gt;3&lt;/number&gt;&lt;edition&gt;1917/09/01&lt;/edition&gt;&lt;dates&gt;&lt;year&gt;1917&lt;/year&gt;&lt;pub-dates&gt;&lt;date&gt;Sep 1&lt;/date&gt;&lt;/pub-dates&gt;&lt;/dates&gt;&lt;isbn&gt;0022-1007 (Print)&amp;#xD;0022-1007 (Linking)&lt;/isbn&gt;&lt;accession-num&gt;19868153&lt;/accession-num&gt;&lt;urls&gt;&lt;related-urls&gt;&lt;url&gt;https://www.ncbi.nlm.nih.gov/pubmed/19868153&lt;/url&gt;&lt;/related-urls&gt;&lt;/urls&gt;&lt;custom2&gt;PMC2125787&lt;/custom2&gt;&lt;electronic-resource-num&gt;10.1084/jem.26.3.341&lt;/electronic-resource-num&gt;&lt;/record&gt;&lt;/Cite&gt;&lt;/EndNote&gt;</w:instrText>
      </w:r>
      <w:r w:rsidRPr="007C7E5B">
        <w:rPr>
          <w:rFonts w:ascii="Arial" w:hAnsi="Arial" w:cs="Arial"/>
        </w:rPr>
        <w:fldChar w:fldCharType="separate"/>
      </w:r>
      <w:r w:rsidRPr="007C7E5B">
        <w:rPr>
          <w:rFonts w:ascii="Arial" w:hAnsi="Arial" w:cs="Arial"/>
          <w:noProof/>
        </w:rPr>
        <w:t>Ido et al. (1917)</w:t>
      </w:r>
      <w:r w:rsidRPr="007C7E5B">
        <w:rPr>
          <w:rFonts w:ascii="Arial" w:hAnsi="Arial" w:cs="Arial"/>
        </w:rPr>
        <w:fldChar w:fldCharType="end"/>
      </w:r>
      <w:r w:rsidRPr="007C7E5B">
        <w:rPr>
          <w:rFonts w:ascii="Arial" w:hAnsi="Arial" w:cs="Arial"/>
        </w:rPr>
        <w:t xml:space="preserve"> discovered that after infecting them with </w:t>
      </w:r>
      <w:r w:rsidRPr="00B17F44">
        <w:rPr>
          <w:rFonts w:ascii="Arial" w:hAnsi="Arial" w:cs="Arial"/>
          <w:i/>
        </w:rPr>
        <w:t>Leptospira</w:t>
      </w:r>
      <w:r w:rsidRPr="007C7E5B">
        <w:rPr>
          <w:rFonts w:ascii="Arial" w:hAnsi="Arial" w:cs="Arial"/>
        </w:rPr>
        <w:t xml:space="preserve">, they produced no clinical signs, even when shedding occurred. Animals being in close proximity to infected rodents is a recognized risk factor for </w:t>
      </w:r>
      <w:r w:rsidRPr="007C7E5B">
        <w:rPr>
          <w:rFonts w:ascii="Arial" w:hAnsi="Arial" w:cs="Arial"/>
          <w:i/>
        </w:rPr>
        <w:t>Leptospira</w:t>
      </w:r>
      <w:r w:rsidRPr="007C7E5B">
        <w:rPr>
          <w:rFonts w:ascii="Arial" w:hAnsi="Arial" w:cs="Arial"/>
        </w:rPr>
        <w:t xml:space="preserve"> infection </w:t>
      </w:r>
      <w:r w:rsidRPr="007C7E5B">
        <w:rPr>
          <w:rFonts w:ascii="Arial" w:hAnsi="Arial" w:cs="Arial"/>
        </w:rPr>
        <w:lastRenderedPageBreak/>
        <w:fldChar w:fldCharType="begin">
          <w:fldData xml:space="preserve">PEVuZE5vdGU+PENpdGU+PEF1dGhvcj5Db3N0YTwvQXV0aG9yPjxZZWFyPjIwMTU8L1llYXI+PFJl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PEVuZE5vdGU+PENpdGU+PEF1dGhvcj5Db3N0YTwvQXV0aG9yPjxZZWFyPjIwMTU8L1llYXI+PFJl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(Costa, Wunder, et al., 2015)</w:t>
      </w:r>
      <w:r w:rsidRPr="007C7E5B">
        <w:rPr>
          <w:rFonts w:ascii="Arial" w:hAnsi="Arial" w:cs="Arial"/>
        </w:rPr>
        <w:fldChar w:fldCharType="end"/>
      </w:r>
      <w:r w:rsidRPr="007C7E5B">
        <w:rPr>
          <w:rFonts w:ascii="Arial" w:hAnsi="Arial" w:cs="Arial"/>
        </w:rPr>
        <w:t xml:space="preserve">, with peaks in rodent abundance being studied as a link to peaks in </w:t>
      </w:r>
      <w:r w:rsidRPr="002A1291">
        <w:rPr>
          <w:rFonts w:ascii="Arial" w:hAnsi="Arial" w:cs="Arial"/>
          <w:i/>
        </w:rPr>
        <w:t>Leptospira</w:t>
      </w:r>
      <w:r w:rsidRPr="007C7E5B">
        <w:rPr>
          <w:rFonts w:ascii="Arial" w:hAnsi="Arial" w:cs="Arial"/>
        </w:rPr>
        <w:t xml:space="preserve"> infection </w:t>
      </w:r>
      <w:r w:rsidRPr="007C7E5B">
        <w:rPr>
          <w:rFonts w:ascii="Arial" w:hAnsi="Arial" w:cs="Arial"/>
        </w:rPr>
        <w:fldChar w:fldCharType="begin">
          <w:fldData xml:space="preserve">PEVuZE5vdGU+PENpdGU+PEF1dGhvcj5Ib2x0PC9BdXRob3I+PFllYXI+MjAwNjwvWWVhcj48UmVj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PEVuZE5vdGU+PENpdGU+PEF1dGhvcj5Ib2x0PC9BdXRob3I+PFllYXI+MjAwNjwvWWVhcj48UmVj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(Holt et al., 2006)</w:t>
      </w:r>
      <w:r w:rsidRPr="007C7E5B">
        <w:rPr>
          <w:rFonts w:ascii="Arial" w:hAnsi="Arial" w:cs="Arial"/>
        </w:rPr>
        <w:fldChar w:fldCharType="end"/>
      </w:r>
      <w:r w:rsidRPr="007C7E5B">
        <w:rPr>
          <w:rFonts w:ascii="Arial" w:hAnsi="Arial" w:cs="Arial"/>
        </w:rPr>
        <w:t>.</w:t>
      </w:r>
    </w:p>
    <w:p w14:paraId="568CDA4A" w14:textId="77777777" w:rsidR="00FA7811" w:rsidRDefault="00FA7811" w:rsidP="00FA7811">
      <w:pPr>
        <w:rPr>
          <w:rFonts w:ascii="Arial" w:hAnsi="Arial" w:cs="Arial"/>
          <w:b/>
        </w:rPr>
      </w:pPr>
    </w:p>
    <w:p w14:paraId="749F390C" w14:textId="696473DE" w:rsidR="00FA7811" w:rsidRPr="00C86F83" w:rsidRDefault="00FA7811" w:rsidP="00C86F83">
      <w:pPr>
        <w:pStyle w:val="Heading4"/>
        <w:spacing w:line="360" w:lineRule="auto"/>
        <w:rPr>
          <w:rFonts w:ascii="Arial" w:hAnsi="Arial" w:cs="Arial"/>
          <w:b/>
          <w:i w:val="0"/>
        </w:rPr>
      </w:pPr>
      <w:r w:rsidRPr="00C86F83">
        <w:rPr>
          <w:rFonts w:ascii="Arial" w:hAnsi="Arial" w:cs="Arial"/>
          <w:b/>
          <w:i w:val="0"/>
          <w:color w:val="000000" w:themeColor="text1"/>
        </w:rPr>
        <w:t>Domestic Animals</w:t>
      </w:r>
    </w:p>
    <w:p w14:paraId="1B5C7E58" w14:textId="33A27299" w:rsidR="00FA7811" w:rsidRPr="007C7E5B" w:rsidRDefault="00FA7811" w:rsidP="00C86F83">
      <w:pPr>
        <w:spacing w:line="360" w:lineRule="auto"/>
        <w:ind w:firstLine="720"/>
        <w:jc w:val="both"/>
        <w:rPr>
          <w:rFonts w:ascii="Arial" w:hAnsi="Arial" w:cs="Arial"/>
        </w:rPr>
      </w:pPr>
      <w:r w:rsidRPr="007C7E5B">
        <w:rPr>
          <w:rFonts w:ascii="Arial" w:hAnsi="Arial" w:cs="Arial"/>
          <w:color w:val="000000" w:themeColor="text1"/>
        </w:rPr>
        <w:t xml:space="preserve">Canines are the most extensively studied companion animal, due to the </w:t>
      </w:r>
      <w:r w:rsidR="00263004">
        <w:rPr>
          <w:rFonts w:ascii="Arial" w:hAnsi="Arial" w:cs="Arial"/>
          <w:color w:val="000000" w:themeColor="text1"/>
        </w:rPr>
        <w:t>close relation and contact they share with humans</w:t>
      </w:r>
      <w:commentRangeStart w:id="83"/>
      <w:commentRangeStart w:id="84"/>
      <w:r w:rsidRPr="007C7E5B">
        <w:rPr>
          <w:rFonts w:ascii="Arial" w:hAnsi="Arial" w:cs="Arial"/>
          <w:color w:val="000000" w:themeColor="text1"/>
        </w:rPr>
        <w:t xml:space="preserve">. </w:t>
      </w:r>
      <w:commentRangeEnd w:id="83"/>
      <w:r w:rsidR="00623EE2">
        <w:rPr>
          <w:rStyle w:val="CommentReference"/>
        </w:rPr>
        <w:commentReference w:id="83"/>
      </w:r>
      <w:commentRangeEnd w:id="84"/>
      <w:r w:rsidR="00263004">
        <w:rPr>
          <w:rStyle w:val="CommentReference"/>
        </w:rPr>
        <w:commentReference w:id="84"/>
      </w:r>
      <w:r w:rsidRPr="007C7E5B">
        <w:rPr>
          <w:rFonts w:ascii="Arial" w:hAnsi="Arial" w:cs="Arial"/>
          <w:color w:val="000000" w:themeColor="text1"/>
        </w:rPr>
        <w:t xml:space="preserve">Worldwide, the most commonly reported </w:t>
      </w:r>
      <w:proofErr w:type="spellStart"/>
      <w:r w:rsidRPr="007C7E5B">
        <w:rPr>
          <w:rFonts w:ascii="Arial" w:hAnsi="Arial" w:cs="Arial"/>
          <w:color w:val="000000" w:themeColor="text1"/>
        </w:rPr>
        <w:t>serovar</w:t>
      </w:r>
      <w:proofErr w:type="spellEnd"/>
      <w:r w:rsidRPr="007C7E5B">
        <w:rPr>
          <w:rFonts w:ascii="Arial" w:hAnsi="Arial" w:cs="Arial"/>
          <w:color w:val="000000" w:themeColor="text1"/>
        </w:rPr>
        <w:t xml:space="preserve"> in canines is </w:t>
      </w:r>
      <w:proofErr w:type="spellStart"/>
      <w:r w:rsidRPr="007C7E5B">
        <w:rPr>
          <w:rFonts w:ascii="Arial" w:hAnsi="Arial" w:cs="Arial"/>
          <w:color w:val="000000" w:themeColor="text1"/>
        </w:rPr>
        <w:t>Canicola</w:t>
      </w:r>
      <w:proofErr w:type="spellEnd"/>
      <w:r w:rsidRPr="007C7E5B">
        <w:rPr>
          <w:rFonts w:ascii="Arial" w:hAnsi="Arial" w:cs="Arial"/>
          <w:color w:val="000000" w:themeColor="text1"/>
        </w:rPr>
        <w:t xml:space="preserve">, however, infections from serovars in the </w:t>
      </w:r>
      <w:proofErr w:type="spellStart"/>
      <w:r w:rsidRPr="007C7E5B">
        <w:rPr>
          <w:rFonts w:ascii="Arial" w:hAnsi="Arial" w:cs="Arial"/>
          <w:color w:val="000000" w:themeColor="text1"/>
        </w:rPr>
        <w:t>Icterohaemorrhagiae</w:t>
      </w:r>
      <w:proofErr w:type="spellEnd"/>
      <w:r w:rsidRPr="007C7E5B">
        <w:rPr>
          <w:rFonts w:ascii="Arial" w:hAnsi="Arial" w:cs="Arial"/>
          <w:color w:val="000000" w:themeColor="text1"/>
        </w:rPr>
        <w:t xml:space="preserve"> serogroup is becoming increasingly prevalent globally. Ten distinct serovars have been associated with clinical disease serologically, the main ones being </w:t>
      </w:r>
      <w:proofErr w:type="spellStart"/>
      <w:r w:rsidRPr="007C7E5B">
        <w:rPr>
          <w:rFonts w:ascii="Arial" w:hAnsi="Arial" w:cs="Arial"/>
          <w:color w:val="000000" w:themeColor="text1"/>
        </w:rPr>
        <w:t>Autumnalis</w:t>
      </w:r>
      <w:proofErr w:type="spellEnd"/>
      <w:r w:rsidRPr="007C7E5B">
        <w:rPr>
          <w:rFonts w:ascii="Arial" w:hAnsi="Arial" w:cs="Arial"/>
          <w:color w:val="000000" w:themeColor="text1"/>
        </w:rPr>
        <w:t xml:space="preserve">, Bratislava, </w:t>
      </w:r>
      <w:proofErr w:type="spellStart"/>
      <w:r w:rsidRPr="007C7E5B">
        <w:rPr>
          <w:rFonts w:ascii="Arial" w:hAnsi="Arial" w:cs="Arial"/>
          <w:color w:val="000000" w:themeColor="text1"/>
        </w:rPr>
        <w:t>Canicola</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Grippotyphosa</w:t>
      </w:r>
      <w:proofErr w:type="spellEnd"/>
      <w:r w:rsidRPr="007C7E5B">
        <w:rPr>
          <w:rFonts w:ascii="Arial" w:hAnsi="Arial" w:cs="Arial"/>
          <w:color w:val="000000" w:themeColor="text1"/>
        </w:rPr>
        <w:t xml:space="preserve">, and </w:t>
      </w:r>
      <w:proofErr w:type="spellStart"/>
      <w:r w:rsidRPr="007C7E5B">
        <w:rPr>
          <w:rFonts w:ascii="Arial" w:hAnsi="Arial" w:cs="Arial"/>
          <w:color w:val="000000" w:themeColor="text1"/>
        </w:rPr>
        <w:t>Icterohaemorrhagiae</w:t>
      </w:r>
      <w:proofErr w:type="spellEnd"/>
      <w:r w:rsidRPr="007C7E5B">
        <w:rPr>
          <w:rFonts w:ascii="Arial" w:hAnsi="Arial" w:cs="Arial"/>
          <w:color w:val="000000" w:themeColor="text1"/>
        </w:rPr>
        <w:t xml:space="preserve"> </w:t>
      </w:r>
      <w:r w:rsidRPr="007C7E5B">
        <w:rPr>
          <w:rFonts w:ascii="Arial" w:hAnsi="Arial" w:cs="Arial"/>
          <w:color w:val="000000" w:themeColor="text1"/>
        </w:rPr>
        <w:fldChar w:fldCharType="begin"/>
      </w:r>
      <w:r w:rsidR="008B4C00">
        <w:rPr>
          <w:rFonts w:ascii="Arial" w:hAnsi="Arial" w:cs="Arial"/>
          <w:color w:val="000000" w:themeColor="text1"/>
        </w:rPr>
        <w:instrText xml:space="preserve"> ADDIN EN.CITE &lt;EndNote&gt;&lt;Cite&gt;&lt;Author&gt;Gautam&lt;/Author&gt;&lt;Year&gt;2010&lt;/Year&gt;&lt;RecNum&gt;6223&lt;/RecNum&gt;&lt;DisplayText&gt;(Gautam, Wu, et al., 2010)&lt;/DisplayText&gt;&lt;record&gt;&lt;rec-number&gt;6223&lt;/rec-number&gt;&lt;foreign-keys&gt;&lt;key app="EN" db-id="zsap2wead0r05tetpx6vfpr49epraa0559ax" timestamp="1663856468"&gt;6223&lt;/key&gt;&lt;/foreign-keys&gt;&lt;ref-type name="Journal Article"&gt;17&lt;/ref-type&gt;&lt;contributors&gt;&lt;authors&gt;&lt;author&gt;Gautam, R.&lt;/author&gt;&lt;author&gt;Wu, C. C.&lt;/author&gt;&lt;author&gt;Guptill, L. F.&lt;/author&gt;&lt;author&gt;Potter, A.&lt;/author&gt;&lt;author&gt;Moore, G. E.&lt;/author&gt;&lt;/authors&gt;&lt;/contributors&gt;&lt;auth-address&gt;Department of Comparative Pathobiology, School of Veterinary Medicine, Purdue University, West Lafayette, IN 47907, USA.&lt;/auth-address&gt;&lt;titles&gt;&lt;title&gt;Detection of antibodies against Leptospira serovars via microscopic agglutination tests in dogs in the United States, 2000-2007&lt;/title&gt;&lt;secondary-title&gt;J Am Vet Med Assoc&lt;/secondary-title&gt;&lt;/titles&gt;&lt;periodical&gt;&lt;full-title&gt;J Am Vet Med Assoc&lt;/full-title&gt;&lt;/periodical&gt;&lt;pages&gt;293-8&lt;/pages&gt;&lt;volume&gt;237&lt;/volume&gt;&lt;number&gt;3&lt;/number&gt;&lt;edition&gt;2010/08/03&lt;/edition&gt;&lt;keywords&gt;&lt;keyword&gt;Agglutination Tests/methods/*veterinary&lt;/keyword&gt;&lt;keyword&gt;Animals&lt;/keyword&gt;&lt;keyword&gt;Antibodies, Bacterial/*blood&lt;/keyword&gt;&lt;keyword&gt;Dog Diseases/epidemiology/*immunology/microbiology&lt;/keyword&gt;&lt;keyword&gt;Dogs&lt;/keyword&gt;&lt;keyword&gt;Leptospira/classification/*immunology&lt;/keyword&gt;&lt;keyword&gt;Leptospirosis/epidemiology/immunology/*veterinary&lt;/keyword&gt;&lt;keyword&gt;Seroepidemiologic Studies&lt;/keyword&gt;&lt;keyword&gt;Time Factors&lt;/keyword&gt;&lt;keyword&gt;United States/epidemiology&lt;/keyword&gt;&lt;/keywords&gt;&lt;dates&gt;&lt;year&gt;2010&lt;/year&gt;&lt;pub-dates&gt;&lt;date&gt;Aug 1&lt;/date&gt;&lt;/pub-dates&gt;&lt;/dates&gt;&lt;isbn&gt;0003-1488 (Print)&amp;#xD;0003-1488 (Linking)&lt;/isbn&gt;&lt;accession-num&gt;20673110&lt;/accession-num&gt;&lt;urls&gt;&lt;related-urls&gt;&lt;url&gt;https://www.ncbi.nlm.nih.gov/pubmed/20673110&lt;/url&gt;&lt;/related-urls&gt;&lt;/urls&gt;&lt;electronic-resource-num&gt;10.2460/javma.237.3.293&lt;/electronic-resource-num&gt;&lt;/record&gt;&lt;/Cite&gt;&lt;/EndNote&gt;</w:instrText>
      </w:r>
      <w:r w:rsidRPr="007C7E5B">
        <w:rPr>
          <w:rFonts w:ascii="Arial" w:hAnsi="Arial" w:cs="Arial"/>
          <w:color w:val="000000" w:themeColor="text1"/>
        </w:rPr>
        <w:fldChar w:fldCharType="separate"/>
      </w:r>
      <w:r w:rsidR="008B4C00">
        <w:rPr>
          <w:rFonts w:ascii="Arial" w:hAnsi="Arial" w:cs="Arial"/>
          <w:noProof/>
          <w:color w:val="000000" w:themeColor="text1"/>
        </w:rPr>
        <w:t>(Gautam, Wu, et al., 2010)</w:t>
      </w:r>
      <w:r w:rsidRPr="007C7E5B">
        <w:rPr>
          <w:rFonts w:ascii="Arial" w:hAnsi="Arial" w:cs="Arial"/>
          <w:color w:val="000000" w:themeColor="text1"/>
        </w:rPr>
        <w:fldChar w:fldCharType="end"/>
      </w:r>
      <w:r w:rsidRPr="007C7E5B">
        <w:rPr>
          <w:rFonts w:ascii="Arial" w:hAnsi="Arial" w:cs="Arial"/>
          <w:color w:val="000000" w:themeColor="text1"/>
        </w:rPr>
        <w:t xml:space="preserve">. The seroprevalence of canine leptospirosis is decreasing in many countries, which is thought to be caused by the use of vaccines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&lt;EndNote&gt;&lt;Cite&gt;&lt;Author&gt;Ellis&lt;/Author&gt;&lt;Year&gt;2010&lt;/Year&gt;&lt;RecNum&gt;6717&lt;/RecNum&gt;&lt;DisplayText&gt;(Ellis, 2010)&lt;/DisplayText&gt;&lt;record&gt;&lt;rec-number&gt;6717&lt;/rec-number&gt;&lt;foreign-keys&gt;&lt;key app="EN" db-id="zsap2wead0r05tetpx6vfpr49epraa0559ax" timestamp="1663856469"&gt;6717&lt;/key&gt;&lt;/foreign-keys&gt;&lt;ref-type name="Journal Article"&gt;17&lt;/ref-type&gt;&lt;contributors&gt;&lt;authors&gt;&lt;author&gt;Ellis, W. A.&lt;/author&gt;&lt;/authors&gt;&lt;/contributors&gt;&lt;auth-address&gt;OIE Leptospira Reference Laboratory, Agri-Food and Biosciences Institute, Veterinary Sciences Division, Stoney Road, Stormont, Belfast BT4 3SD. billellisellktj@hotmail.com&lt;/auth-address&gt;&lt;titles&gt;&lt;title&gt;Control of canine leptospirosis in Europe: time for a change?&lt;/title&gt;&lt;secondary-title&gt;Vet Rec&lt;/secondary-title&gt;&lt;/titles&gt;&lt;periodical&gt;&lt;full-title&gt;Vet Rec&lt;/full-title&gt;&lt;/periodical&gt;&lt;pages&gt;602-5&lt;/pages&gt;&lt;volume&gt;167&lt;/volume&gt;&lt;number&gt;16&lt;/number&gt;&lt;edition&gt;2011/01/25&lt;/edition&gt;&lt;keywords&gt;&lt;keyword&gt;Animals&lt;/keyword&gt;&lt;keyword&gt;Bacterial Vaccines/chemistry&lt;/keyword&gt;&lt;keyword&gt;Dog Diseases/*prevention &amp;amp; control&lt;/keyword&gt;&lt;keyword&gt;Dogs&lt;/keyword&gt;&lt;keyword&gt;Europe/epidemiology&lt;/keyword&gt;&lt;keyword&gt;Leptospira/immunology&lt;/keyword&gt;&lt;keyword&gt;Leptospirosis/epidemiology/prevention &amp;amp; control/*veterinary&lt;/keyword&gt;&lt;keyword&gt;Vaccination/*veterinary&lt;/keyword&gt;&lt;/keywords&gt;&lt;dates&gt;&lt;year&gt;2010&lt;/year&gt;&lt;pub-dates&gt;&lt;date&gt;Oct 16&lt;/date&gt;&lt;/pub-dates&gt;&lt;/dates&gt;&lt;isbn&gt;2042-7670 (Electronic)&amp;#xD;0042-4900 (Linking)&lt;/isbn&gt;&lt;accession-num&gt;21257439&lt;/accession-num&gt;&lt;urls&gt;&lt;related-urls&gt;&lt;url&gt;https://www.ncbi.nlm.nih.gov/pubmed/21257439&lt;/url&gt;&lt;/related-urls&gt;&lt;/urls&gt;&lt;electronic-resource-num&gt;10.1136/vr.c4965&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(Ellis, 2010)</w:t>
      </w:r>
      <w:r w:rsidRPr="007C7E5B">
        <w:rPr>
          <w:rFonts w:ascii="Arial" w:hAnsi="Arial" w:cs="Arial"/>
          <w:color w:val="000000" w:themeColor="text1"/>
        </w:rPr>
        <w:fldChar w:fldCharType="end"/>
      </w:r>
      <w:r w:rsidRPr="007C7E5B">
        <w:rPr>
          <w:rFonts w:ascii="Arial" w:hAnsi="Arial" w:cs="Arial"/>
          <w:color w:val="000000" w:themeColor="text1"/>
        </w:rPr>
        <w:t xml:space="preserve">. Leptospirosis can present symptoms ranging from mild subclinical disease to a severe disease paired with renal failure. Most canines are infected by contact with infected urine or contaminated water that enter through broken skin. </w:t>
      </w:r>
      <w:r w:rsidRPr="007C7E5B">
        <w:rPr>
          <w:rFonts w:ascii="Arial" w:hAnsi="Arial" w:cs="Arial"/>
        </w:rPr>
        <w:t>Chronic carrier status can occur in canines, making them a source of infection as well as a public health concern. The</w:t>
      </w:r>
      <w:r w:rsidR="00A86D32">
        <w:rPr>
          <w:rFonts w:ascii="Arial" w:hAnsi="Arial" w:cs="Arial"/>
        </w:rPr>
        <w:t xml:space="preserve"> forms of clinical disease </w:t>
      </w:r>
      <w:r w:rsidRPr="007C7E5B">
        <w:rPr>
          <w:rFonts w:ascii="Arial" w:hAnsi="Arial" w:cs="Arial"/>
        </w:rPr>
        <w:t xml:space="preserve">in canines are anicteric and icteric illness. </w:t>
      </w:r>
      <w:r w:rsidR="00C12327">
        <w:rPr>
          <w:rFonts w:ascii="Arial" w:hAnsi="Arial" w:cs="Arial"/>
        </w:rPr>
        <w:t xml:space="preserve">The icteric form presents with jaundice and liver involvement and </w:t>
      </w:r>
      <w:r>
        <w:rPr>
          <w:rFonts w:ascii="Arial" w:hAnsi="Arial" w:cs="Arial"/>
        </w:rPr>
        <w:t>is a severe illness</w:t>
      </w:r>
      <w:r w:rsidR="00C12327">
        <w:rPr>
          <w:rFonts w:ascii="Arial" w:hAnsi="Arial" w:cs="Arial"/>
        </w:rPr>
        <w:t xml:space="preserve">, typically </w:t>
      </w:r>
      <w:r>
        <w:rPr>
          <w:rFonts w:ascii="Arial" w:hAnsi="Arial" w:cs="Arial"/>
        </w:rPr>
        <w:t>couple</w:t>
      </w:r>
      <w:r w:rsidR="00D110BD">
        <w:rPr>
          <w:rFonts w:ascii="Arial" w:hAnsi="Arial" w:cs="Arial"/>
        </w:rPr>
        <w:t>d</w:t>
      </w:r>
      <w:r>
        <w:rPr>
          <w:rFonts w:ascii="Arial" w:hAnsi="Arial" w:cs="Arial"/>
        </w:rPr>
        <w:t xml:space="preserve"> with multiorgan involvement, or failure. </w:t>
      </w:r>
      <w:r w:rsidR="00C12327">
        <w:rPr>
          <w:rFonts w:ascii="Arial" w:hAnsi="Arial" w:cs="Arial"/>
        </w:rPr>
        <w:t>The anicteric form of the disease is typically a self-limited, flu-like illness</w:t>
      </w:r>
      <w:r w:rsidR="007E61CF">
        <w:rPr>
          <w:rFonts w:ascii="Arial" w:hAnsi="Arial" w:cs="Arial"/>
        </w:rPr>
        <w:t xml:space="preserve">. </w:t>
      </w:r>
      <w:r w:rsidRPr="007C7E5B">
        <w:rPr>
          <w:rFonts w:ascii="Arial" w:hAnsi="Arial" w:cs="Arial"/>
        </w:rPr>
        <w:t>Th</w:t>
      </w:r>
      <w:r>
        <w:rPr>
          <w:rFonts w:ascii="Arial" w:hAnsi="Arial" w:cs="Arial"/>
        </w:rPr>
        <w:t xml:space="preserve">e anicteric </w:t>
      </w:r>
      <w:r w:rsidRPr="007C7E5B">
        <w:rPr>
          <w:rFonts w:ascii="Arial" w:hAnsi="Arial" w:cs="Arial"/>
        </w:rPr>
        <w:t xml:space="preserve">phase is typically a sudden onset with a bi-phasic fever. This phase accounts for 80-90% of cases </w:t>
      </w:r>
      <w:r w:rsidR="007E61CF">
        <w:rPr>
          <w:rFonts w:ascii="Arial" w:hAnsi="Arial" w:cs="Arial"/>
        </w:rPr>
        <w:t>and can be coupled with kidney failure.</w:t>
      </w:r>
      <w:r w:rsidRPr="007C7E5B">
        <w:rPr>
          <w:rFonts w:ascii="Arial" w:hAnsi="Arial" w:cs="Arial"/>
        </w:rPr>
        <w:t xml:space="preserve"> The first phase occurs during the same time as the </w:t>
      </w:r>
      <w:proofErr w:type="spellStart"/>
      <w:r w:rsidRPr="007C7E5B">
        <w:rPr>
          <w:rFonts w:ascii="Arial" w:hAnsi="Arial" w:cs="Arial"/>
        </w:rPr>
        <w:t>bacteremic</w:t>
      </w:r>
      <w:proofErr w:type="spellEnd"/>
      <w:r w:rsidRPr="007C7E5B">
        <w:rPr>
          <w:rFonts w:ascii="Arial" w:hAnsi="Arial" w:cs="Arial"/>
        </w:rPr>
        <w:t xml:space="preserve"> phase and can last for a week. A secondary phase can occur after about three or four days, and happens at the same time the immune response occurs. The pyretic phases usually occur</w:t>
      </w:r>
      <w:r w:rsidR="007E61CF">
        <w:rPr>
          <w:rFonts w:ascii="Arial" w:hAnsi="Arial" w:cs="Arial"/>
        </w:rPr>
        <w:t>s</w:t>
      </w:r>
      <w:r w:rsidRPr="007C7E5B">
        <w:rPr>
          <w:rFonts w:ascii="Arial" w:hAnsi="Arial" w:cs="Arial"/>
        </w:rPr>
        <w:t xml:space="preserve"> with a wide array of symptoms. The common symptoms can include anorexia, vomiting, nausea, prostration, and sever myalgia. The icteric phase is more severe, accounting for 5-10% of cases, with liver, kidney, or vascular symptoms, and progression is rapid  </w:t>
      </w:r>
      <w:r w:rsidRPr="007C7E5B">
        <w:rPr>
          <w:rFonts w:ascii="Arial" w:hAnsi="Arial" w:cs="Arial"/>
        </w:rPr>
        <w:fldChar w:fldCharType="begin">
          <w:fldData xml:space="preserve">PEVuZE5vdGU+PENpdGU+PEF1dGhvcj5FbGxpczwvQXV0aG9yPjxZZWFyPjIwMTU8L1llYXI+PFJl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PEVuZE5vdGU+PENpdGU+PEF1dGhvcj5FbGxpczwvQXV0aG9yPjxZZWFyPjIwMTU8L1llYXI+PFJl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(Ellis, 2015; Karpagam &amp; Ganesh, 2020; Levett, 2001)</w:t>
      </w:r>
      <w:r w:rsidRPr="007C7E5B">
        <w:rPr>
          <w:rFonts w:ascii="Arial" w:hAnsi="Arial" w:cs="Arial"/>
        </w:rPr>
        <w:fldChar w:fldCharType="end"/>
      </w:r>
      <w:r w:rsidRPr="007C7E5B">
        <w:rPr>
          <w:rFonts w:ascii="Arial" w:hAnsi="Arial" w:cs="Arial"/>
        </w:rPr>
        <w:t>.</w:t>
      </w:r>
    </w:p>
    <w:p w14:paraId="4667A88C" w14:textId="77777777" w:rsidR="00FA7811" w:rsidRPr="007C7E5B" w:rsidRDefault="00FA7811" w:rsidP="00FA7811">
      <w:pPr>
        <w:spacing w:line="360" w:lineRule="auto"/>
        <w:ind w:firstLine="720"/>
        <w:jc w:val="both"/>
        <w:rPr>
          <w:rFonts w:ascii="Arial" w:hAnsi="Arial" w:cs="Arial"/>
          <w:color w:val="000000" w:themeColor="text1"/>
        </w:rPr>
      </w:pPr>
      <w:r w:rsidRPr="007C7E5B">
        <w:rPr>
          <w:rFonts w:ascii="Arial" w:hAnsi="Arial" w:cs="Arial"/>
          <w:color w:val="000000" w:themeColor="text1"/>
        </w:rPr>
        <w:t xml:space="preserve">In felines, leptospirosis is extremely understudied. Felines are reported to be  resistant to the bacteria and therefore typically show no clinical signs, with early attempts of experimental infections failing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&lt;EndNote&gt;&lt;Cite&gt;&lt;Author&gt;Larsson&lt;/Author&gt;&lt;Year&gt;1985&lt;/Year&gt;&lt;RecNum&gt;4728&lt;/RecNum&gt;&lt;DisplayText&gt;(Larsson et al., 1985)&lt;/DisplayText&gt;&lt;record&gt;&lt;rec-number&gt;4728&lt;/rec-number&gt;&lt;foreign-keys&gt;&lt;key app="EN" db-id="zsap2wead0r05tetpx6vfpr49epraa0559ax" timestamp="1663856468"&gt;4728&lt;/key&gt;&lt;/foreign-keys&gt;&lt;ref-type name="Journal Article"&gt;17&lt;/ref-type&gt;&lt;contributors&gt;&lt;authors&gt;&lt;author&gt;Larsson, C. E.&lt;/author&gt;&lt;author&gt;Santa Rosa, C. A.&lt;/author&gt;&lt;author&gt;Larsson, M. H.&lt;/author&gt;&lt;author&gt;Birgel, E. H.&lt;/author&gt;&lt;author&gt;Fernandes, W. R.&lt;/author&gt;&lt;author&gt;Paim, G. V.&lt;/author&gt;&lt;/authors&gt;&lt;/contributors&gt;&lt;titles&gt;&lt;title&gt;Laboratory and clinical features of experimental feline leptospirosis&lt;/title&gt;&lt;secondary-title&gt;Int J Zoonoses&lt;/secondary-title&gt;&lt;/titles&gt;&lt;periodical&gt;&lt;full-title&gt;Int J Zoonoses&lt;/full-title&gt;&lt;/periodical&gt;&lt;pages&gt;111-9&lt;/pages&gt;&lt;volume&gt;12&lt;/volume&gt;&lt;number&gt;2&lt;/number&gt;&lt;edition&gt;1985/06/01&lt;/edition&gt;&lt;keywords&gt;&lt;keyword&gt;Animals&lt;/keyword&gt;&lt;keyword&gt;Antibodies, Bacterial/analysis&lt;/keyword&gt;&lt;keyword&gt;Bacteriuria/microbiology/veterinary&lt;/keyword&gt;&lt;keyword&gt;Cat Diseases/immunology/*microbiology&lt;/keyword&gt;&lt;keyword&gt;Cats&lt;/keyword&gt;&lt;keyword&gt;Female&lt;/keyword&gt;&lt;keyword&gt;Leptospira interrogans/immunology/*isolation &amp;amp; purification&lt;/keyword&gt;&lt;keyword&gt;Leptospira interrogans serovar canicola/immunology/*isolation &amp;amp; purification&lt;/keyword&gt;&lt;keyword&gt;Leptospirosis/immunology/microbiology/*veterinary&lt;/keyword&gt;&lt;keyword&gt;Male&lt;/keyword&gt;&lt;keyword&gt;Sepsis/microbiology/veterinary&lt;/keyword&gt;&lt;keyword&gt;Weil Disease/immunology/microbiology/*veterinary&lt;/keyword&gt;&lt;/keywords&gt;&lt;dates&gt;&lt;year&gt;1985&lt;/year&gt;&lt;pub-dates&gt;&lt;date&gt;Jun&lt;/date&gt;&lt;/pub-dates&gt;&lt;/dates&gt;&lt;isbn&gt;0377-0168 (Print)&amp;#xD;0377-0168 (Linking)&lt;/isbn&gt;&lt;accession-num&gt;4077410&lt;/accession-num&gt;&lt;urls&gt;&lt;related-urls&gt;&lt;url&gt;https://www.ncbi.nlm.nih.gov/pubmed/4077410&lt;/url&gt;&lt;/related-urls&gt;&lt;/urls&gt;&lt;/record&gt;&lt;/Cite&gt;&lt;/EndNote&gt;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(Larsson et al., 1985)</w:t>
      </w:r>
      <w:r w:rsidRPr="007C7E5B">
        <w:rPr>
          <w:rFonts w:ascii="Arial" w:hAnsi="Arial" w:cs="Arial"/>
          <w:color w:val="000000" w:themeColor="text1"/>
        </w:rPr>
        <w:fldChar w:fldCharType="end"/>
      </w:r>
      <w:r w:rsidRPr="007C7E5B">
        <w:rPr>
          <w:rFonts w:ascii="Arial" w:hAnsi="Arial" w:cs="Arial"/>
          <w:color w:val="000000" w:themeColor="text1"/>
        </w:rPr>
        <w:t xml:space="preserve">. Felines are able to be infected </w:t>
      </w:r>
      <w:r w:rsidRPr="007C7E5B">
        <w:rPr>
          <w:rFonts w:ascii="Arial" w:hAnsi="Arial" w:cs="Arial"/>
          <w:color w:val="000000" w:themeColor="text1"/>
        </w:rPr>
        <w:lastRenderedPageBreak/>
        <w:t xml:space="preserve">and are able to be carriers, although the transmission routes have yet to be studied in depth, with rodents being thought to play a role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&lt;EndNote&gt;&lt;Cite&gt;&lt;Author&gt;Shophet&lt;/Author&gt;&lt;Year&gt;1980&lt;/Year&gt;&lt;RecNum&gt;1876&lt;/RecNum&gt;&lt;DisplayText&gt;(Shophet &amp;amp; Marshall, 1980)&lt;/DisplayText&gt;&lt;record&gt;&lt;rec-number&gt;1876&lt;/rec-number&gt;&lt;foreign-keys&gt;&lt;key app="EN" db-id="zsap2wead0r05tetpx6vfpr49epraa0559ax" timestamp="1663856467"&gt;1876&lt;/key&gt;&lt;/foreign-keys&gt;&lt;ref-type name="Journal Article"&gt;17&lt;/ref-type&gt;&lt;contributors&gt;&lt;authors&gt;&lt;author&gt;Shophet, R.&lt;/author&gt;&lt;author&gt;Marshall, R. B.&lt;/author&gt;&lt;/authors&gt;&lt;/contributors&gt;&lt;titles&gt;&lt;title&gt;An experimentally induced predator chain transmission of Leptospira ballum from mice to cats&lt;/title&gt;&lt;secondary-title&gt;Br Vet J&lt;/secondary-title&gt;&lt;/titles&gt;&lt;periodical&gt;&lt;full-title&gt;Br Vet J&lt;/full-title&gt;&lt;/periodical&gt;&lt;pages&gt;265-70&lt;/pages&gt;&lt;volume&gt;136&lt;/volume&gt;&lt;number&gt;3&lt;/number&gt;&lt;edition&gt;1980/05/01&lt;/edition&gt;&lt;keywords&gt;&lt;keyword&gt;Animals&lt;/keyword&gt;&lt;keyword&gt;Antibodies, Bacterial/analysis&lt;/keyword&gt;&lt;keyword&gt;Cat Diseases/immunology/*transmission&lt;/keyword&gt;&lt;keyword&gt;Cats&lt;/keyword&gt;&lt;keyword&gt;Gastric Juice/metabolism&lt;/keyword&gt;&lt;keyword&gt;Leptospirosis/immunology/transmission/*veterinary&lt;/keyword&gt;&lt;keyword&gt;Mice&lt;/keyword&gt;&lt;keyword&gt;Predatory Behavior&lt;/keyword&gt;&lt;keyword&gt;Rodent Diseases/*transmission&lt;/keyword&gt;&lt;/keywords&gt;&lt;dates&gt;&lt;year&gt;1980&lt;/year&gt;&lt;pub-dates&gt;&lt;date&gt;May-Jun&lt;/date&gt;&lt;/pub-dates&gt;&lt;/dates&gt;&lt;isbn&gt;0007-1935 (Print)&amp;#xD;0007-1935 (Linking)&lt;/isbn&gt;&lt;accession-num&gt;7388590&lt;/accession-num&gt;&lt;urls&gt;&lt;related-urls&gt;&lt;url&gt;https://www.ncbi.nlm.nih.gov/pubmed/7388590&lt;/url&gt;&lt;/related-urls&gt;&lt;/urls&gt;&lt;electronic-resource-num&gt;10.1016/s0007-1935(17)32291-1&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(Shophet &amp; Marshall, 1980)</w:t>
      </w:r>
      <w:r w:rsidRPr="007C7E5B">
        <w:rPr>
          <w:rFonts w:ascii="Arial" w:hAnsi="Arial" w:cs="Arial"/>
          <w:color w:val="000000" w:themeColor="text1"/>
        </w:rPr>
        <w:fldChar w:fldCharType="end"/>
      </w:r>
      <w:r w:rsidRPr="007C7E5B">
        <w:rPr>
          <w:rFonts w:ascii="Arial" w:hAnsi="Arial" w:cs="Arial"/>
          <w:color w:val="000000" w:themeColor="text1"/>
        </w:rPr>
        <w:t xml:space="preserve">. The ability of cats to transmit </w:t>
      </w:r>
      <w:r w:rsidRPr="007C7E5B">
        <w:rPr>
          <w:rFonts w:ascii="Arial" w:hAnsi="Arial" w:cs="Arial"/>
          <w:i/>
          <w:color w:val="000000" w:themeColor="text1"/>
        </w:rPr>
        <w:t>Leptospira</w:t>
      </w:r>
      <w:r w:rsidRPr="007C7E5B">
        <w:rPr>
          <w:rFonts w:ascii="Arial" w:hAnsi="Arial" w:cs="Arial"/>
          <w:color w:val="000000" w:themeColor="text1"/>
        </w:rPr>
        <w:t xml:space="preserve"> and the role as maintenance or incidental hosts is still being studied, and is not known at this time. The most common symptoms in felines are those similar to renal issues, such as vomiting, fever, and increased thirst </w:t>
      </w:r>
      <w:r w:rsidRPr="007C7E5B">
        <w:rPr>
          <w:rFonts w:ascii="Arial" w:hAnsi="Arial" w:cs="Arial"/>
          <w:color w:val="000000" w:themeColor="text1"/>
        </w:rPr>
        <w:fldChar w:fldCharType="begin">
          <w:fldData xml:space="preserve">PEVuZE5vdGU+PENpdGU+PEF1dGhvcj5BbGFzaHJhZjwvQXV0aG9yPjxZZWFyPjIwMjA8L1llYXI+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PEVuZE5vdGU+PENpdGU+PEF1dGhvcj5BbGFzaHJhZjwvQXV0aG9yPjxZZWFyPjIwMjA8L1llYXI+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(Alashraf et al., 2020; Arbour et al., 2012; Rodriguez et al., 2014)</w:t>
      </w:r>
      <w:r w:rsidRPr="007C7E5B">
        <w:rPr>
          <w:rFonts w:ascii="Arial" w:hAnsi="Arial" w:cs="Arial"/>
          <w:color w:val="000000" w:themeColor="text1"/>
        </w:rPr>
        <w:fldChar w:fldCharType="end"/>
      </w:r>
      <w:r w:rsidRPr="007C7E5B">
        <w:rPr>
          <w:rFonts w:ascii="Arial" w:hAnsi="Arial" w:cs="Arial"/>
          <w:color w:val="000000" w:themeColor="text1"/>
        </w:rPr>
        <w:t xml:space="preserve">. In a study done by </w:t>
      </w:r>
      <w:r w:rsidRPr="007C7E5B">
        <w:rPr>
          <w:rFonts w:ascii="Arial" w:hAnsi="Arial" w:cs="Arial"/>
          <w:color w:val="000000" w:themeColor="text1"/>
        </w:rPr>
        <w:fldChar w:fldCharType="begin">
          <w:fldData xml:space="preserve">PEVuZE5vdGU+PENpdGUgQXV0aG9yWWVhcj0iMSI+PEF1dGhvcj5Sb2RyaWd1ZXo8L0F1dGhvcj48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PEVuZE5vdGU+PENpdGUgQXV0aG9yWWVhcj0iMSI+PEF1dGhvcj5Sb2RyaWd1ZXo8L0F1dGhvcj48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Rodriguez et al. (2014)</w:t>
      </w:r>
      <w:r w:rsidRPr="007C7E5B">
        <w:rPr>
          <w:rFonts w:ascii="Arial" w:hAnsi="Arial" w:cs="Arial"/>
          <w:color w:val="000000" w:themeColor="text1"/>
        </w:rPr>
        <w:fldChar w:fldCharType="end"/>
      </w:r>
      <w:r w:rsidRPr="007C7E5B">
        <w:rPr>
          <w:rFonts w:ascii="Arial" w:hAnsi="Arial" w:cs="Arial"/>
          <w:color w:val="000000" w:themeColor="text1"/>
        </w:rPr>
        <w:t xml:space="preserve">, </w:t>
      </w:r>
      <w:proofErr w:type="spellStart"/>
      <w:r w:rsidRPr="007C7E5B">
        <w:rPr>
          <w:rFonts w:ascii="Arial" w:hAnsi="Arial" w:cs="Arial"/>
          <w:color w:val="000000" w:themeColor="text1"/>
        </w:rPr>
        <w:t>seropositivity</w:t>
      </w:r>
      <w:proofErr w:type="spellEnd"/>
      <w:r w:rsidRPr="007C7E5B">
        <w:rPr>
          <w:rFonts w:ascii="Arial" w:hAnsi="Arial" w:cs="Arial"/>
          <w:color w:val="000000" w:themeColor="text1"/>
        </w:rPr>
        <w:t xml:space="preserve"> was greater in cats with kidney disease and urinary shedding was observed. In a study done by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 AuthorYear="1"&gt;&lt;Author&gt;Arbour&lt;/Author&gt;&lt;Year&gt;2012&lt;/Year&gt;&lt;RecNum&gt;8701&lt;/RecNum&gt;&lt;DisplayText&gt;Arbour et al. (2012)&lt;/DisplayText&gt;&lt;record&gt;&lt;rec-number&gt;8701&lt;/rec-number&gt;&lt;foreign-keys&gt;&lt;key app="EN" db-id="zsap2wead0r05tetpx6vfpr49epraa0559ax" timestamp="1663856469"&gt;8701&lt;/key&gt;&lt;/foreign-keys&gt;&lt;ref-type name="Journal Article"&gt;17&lt;/ref-type&gt;&lt;contributors&gt;&lt;authors&gt;&lt;author&gt;Arbour, J.&lt;/author&gt;&lt;author&gt;Blais, M. C.&lt;/author&gt;&lt;author&gt;Carioto, L.&lt;/author&gt;&lt;author&gt;Sylvestre, D.&lt;/author&gt;&lt;/authors&gt;&lt;/contributors&gt;&lt;auth-address&gt;Centre Hospitalier Universitaire Veterinaire, Departement de Sciences Cliniques, Faculte de Medecine Veterinaire, Universite de Montreal, Saint-Hyacinthe, QC, Canada. jarbour@centredmv.com&lt;/auth-address&gt;&lt;titles&gt;&lt;title&gt;Clinical leptospirosis in three cats (2001-2009)&lt;/title&gt;&lt;secondary-title&gt;J Am Anim Hosp Assoc&lt;/secondary-title&gt;&lt;/titles&gt;&lt;periodical&gt;&lt;full-title&gt;J Am Anim Hosp Assoc&lt;/full-title&gt;&lt;/periodical&gt;&lt;pages&gt;256-60&lt;/pages&gt;&lt;volume&gt;48&lt;/volume&gt;&lt;number&gt;4&lt;/number&gt;&lt;edition&gt;2012/05/23&lt;/edition&gt;&lt;keywords&gt;&lt;keyword&gt;Animals&lt;/keyword&gt;&lt;keyword&gt;Anti-Bacterial Agents/therapeutic use&lt;/keyword&gt;&lt;keyword&gt;Cat Diseases/*diagnosis/drug therapy/pathology&lt;/keyword&gt;&lt;keyword&gt;Cats&lt;/keyword&gt;&lt;keyword&gt;Female&lt;/keyword&gt;&lt;keyword&gt;Leptospira&lt;/keyword&gt;&lt;keyword&gt;Leptospirosis/diagnosis/drug therapy/pathology/*veterinary&lt;/keyword&gt;&lt;keyword&gt;Male&lt;/keyword&gt;&lt;keyword&gt;Risk Factors&lt;/keyword&gt;&lt;keyword&gt;Species Specificity&lt;/keyword&gt;&lt;keyword&gt;Treatment Outcome&lt;/keyword&gt;&lt;/keywords&gt;&lt;dates&gt;&lt;year&gt;2012&lt;/year&gt;&lt;pub-dates&gt;&lt;date&gt;Jul-Aug&lt;/date&gt;&lt;/pub-dates&gt;&lt;/dates&gt;&lt;isbn&gt;1547-3317 (Electronic)&amp;#xD;0587-2871 (Linking)&lt;/isbn&gt;&lt;accession-num&gt;22611217&lt;/accession-num&gt;&lt;urls&gt;&lt;related-urls&gt;&lt;url&gt;https://www.ncbi.nlm.nih.gov/pubmed/22611217&lt;/url&gt;&lt;/related-urls&gt;&lt;/urls&gt;&lt;electronic-resource-num&gt;10.5326/JAAHA-MS-5748&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Arbour et al. (2012)</w:t>
      </w:r>
      <w:r w:rsidRPr="007C7E5B">
        <w:rPr>
          <w:rFonts w:ascii="Arial" w:hAnsi="Arial" w:cs="Arial"/>
          <w:color w:val="000000" w:themeColor="text1"/>
        </w:rPr>
        <w:fldChar w:fldCharType="end"/>
      </w:r>
      <w:r w:rsidRPr="007C7E5B">
        <w:rPr>
          <w:rFonts w:ascii="Arial" w:hAnsi="Arial" w:cs="Arial"/>
          <w:color w:val="000000" w:themeColor="text1"/>
        </w:rPr>
        <w:t xml:space="preserve">, renal insufficiency was noticed but liver involvement was not. In a study done by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 AuthorYear="1"&gt;&lt;Author&gt;Markovich&lt;/Author&gt;&lt;Year&gt;2012&lt;/Year&gt;&lt;RecNum&gt;9167&lt;/RecNum&gt;&lt;DisplayText&gt;Markovich et al. (2012)&lt;/DisplayText&gt;&lt;record&gt;&lt;rec-number&gt;9167&lt;/rec-number&gt;&lt;foreign-keys&gt;&lt;key app="EN" db-id="zsap2wead0r05tetpx6vfpr49epraa0559ax" timestamp="1676065641"&gt;9167&lt;/key&gt;&lt;/foreign-keys&gt;&lt;ref-type name="Journal Article"&gt;17&lt;/ref-type&gt;&lt;contributors&gt;&lt;authors&gt;&lt;author&gt;Markovich, J. E.&lt;/author&gt;&lt;author&gt;Ross, L.&lt;/author&gt;&lt;author&gt;McCobb, E.&lt;/author&gt;&lt;/authors&gt;&lt;/contributors&gt;&lt;auth-address&gt;Tufts University Cummings School of Veterinary Medicine, North Grafton, MA, USA.&lt;/auth-address&gt;&lt;titles&gt;&lt;title&gt;The prevalence of leptospiral antibodies in free roaming cats in Worcester County, Massachusetts&lt;/title&gt;&lt;secondary-title&gt;J Vet Intern Med&lt;/secondary-title&gt;&lt;/titles&gt;&lt;periodical&gt;&lt;full-title&gt;J Vet Intern Med&lt;/full-title&gt;&lt;/periodical&gt;&lt;pages&gt;688-9&lt;/pages&gt;&lt;volume&gt;26&lt;/volume&gt;&lt;number&gt;3&lt;/number&gt;&lt;edition&gt;2012/03/07&lt;/edition&gt;&lt;keywords&gt;&lt;keyword&gt;Agglutination Tests/veterinary&lt;/keyword&gt;&lt;keyword&gt;Animals&lt;/keyword&gt;&lt;keyword&gt;Antibodies, Bacterial/blood&lt;/keyword&gt;&lt;keyword&gt;Cat Diseases/epidemiology/*microbiology&lt;/keyword&gt;&lt;keyword&gt;Cats&lt;/keyword&gt;&lt;keyword&gt;Leptospira/*isolation &amp;amp; purification&lt;/keyword&gt;&lt;keyword&gt;Leptospirosis/epidemiology/microbiology/*veterinary&lt;/keyword&gt;&lt;keyword&gt;Male&lt;/keyword&gt;&lt;keyword&gt;Massachusetts/epidemiology&lt;/keyword&gt;&lt;keyword&gt;Pilot Projects&lt;/keyword&gt;&lt;keyword&gt;Prospective Studies&lt;/keyword&gt;&lt;keyword&gt;Seroepidemiologic Studies&lt;/keyword&gt;&lt;/keywords&gt;&lt;dates&gt;&lt;year&gt;2012&lt;/year&gt;&lt;pub-dates&gt;&lt;date&gt;May-Jun&lt;/date&gt;&lt;/pub-dates&gt;&lt;/dates&gt;&lt;isbn&gt;1939-1676 (Electronic)&amp;#xD;0891-6640 (Linking)&lt;/isbn&gt;&lt;accession-num&gt;22390370&lt;/accession-num&gt;&lt;urls&gt;&lt;related-urls&gt;&lt;url&gt;https://www.ncbi.nlm.nih.gov/pubmed/22390370&lt;/url&gt;&lt;/related-urls&gt;&lt;/urls&gt;&lt;electronic-resource-num&gt;10.1111/j.1939-1676.2012.00900.x&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Markovich et al. (2012)</w:t>
      </w:r>
      <w:r w:rsidRPr="007C7E5B">
        <w:rPr>
          <w:rFonts w:ascii="Arial" w:hAnsi="Arial" w:cs="Arial"/>
          <w:color w:val="000000" w:themeColor="text1"/>
        </w:rPr>
        <w:fldChar w:fldCharType="end"/>
      </w:r>
      <w:r w:rsidRPr="007C7E5B">
        <w:rPr>
          <w:rFonts w:ascii="Arial" w:hAnsi="Arial" w:cs="Arial"/>
          <w:color w:val="000000" w:themeColor="text1"/>
        </w:rPr>
        <w:t xml:space="preserve">, the cats captured had no symptoms of </w:t>
      </w:r>
      <w:r w:rsidRPr="007C7E5B">
        <w:rPr>
          <w:rFonts w:ascii="Arial" w:hAnsi="Arial" w:cs="Arial"/>
          <w:i/>
          <w:color w:val="000000" w:themeColor="text1"/>
        </w:rPr>
        <w:t>Leptospira</w:t>
      </w:r>
      <w:r w:rsidRPr="007C7E5B">
        <w:rPr>
          <w:rFonts w:ascii="Arial" w:hAnsi="Arial" w:cs="Arial"/>
          <w:color w:val="000000" w:themeColor="text1"/>
        </w:rPr>
        <w:t xml:space="preserve"> infection, but 3 of the animals tested were MAT positive for one or more </w:t>
      </w:r>
      <w:r w:rsidRPr="007C7E5B">
        <w:rPr>
          <w:rFonts w:ascii="Arial" w:hAnsi="Arial" w:cs="Arial"/>
          <w:i/>
          <w:color w:val="000000" w:themeColor="text1"/>
        </w:rPr>
        <w:t>Leptospira</w:t>
      </w:r>
      <w:r w:rsidRPr="007C7E5B">
        <w:rPr>
          <w:rFonts w:ascii="Arial" w:hAnsi="Arial" w:cs="Arial"/>
          <w:color w:val="000000" w:themeColor="text1"/>
        </w:rPr>
        <w:t xml:space="preserve"> </w:t>
      </w:r>
      <w:proofErr w:type="spellStart"/>
      <w:r w:rsidRPr="007C7E5B">
        <w:rPr>
          <w:rFonts w:ascii="Arial" w:hAnsi="Arial" w:cs="Arial"/>
          <w:color w:val="000000" w:themeColor="text1"/>
        </w:rPr>
        <w:t>serovar</w:t>
      </w:r>
      <w:proofErr w:type="spellEnd"/>
      <w:r w:rsidRPr="007C7E5B">
        <w:rPr>
          <w:rFonts w:ascii="Arial" w:hAnsi="Arial" w:cs="Arial"/>
          <w:color w:val="000000" w:themeColor="text1"/>
        </w:rPr>
        <w:t>.</w:t>
      </w:r>
    </w:p>
    <w:p w14:paraId="11B9CDA4" w14:textId="7A131DC9" w:rsidR="00FA7811" w:rsidRPr="007C7E5B" w:rsidRDefault="00FA7811" w:rsidP="00FA7811">
      <w:pPr>
        <w:spacing w:line="360" w:lineRule="auto"/>
        <w:ind w:firstLine="720"/>
        <w:jc w:val="both"/>
        <w:rPr>
          <w:rFonts w:ascii="Arial" w:hAnsi="Arial" w:cs="Arial"/>
          <w:color w:val="000000" w:themeColor="text1"/>
        </w:rPr>
      </w:pPr>
      <w:r w:rsidRPr="007C7E5B">
        <w:rPr>
          <w:rFonts w:ascii="Arial" w:hAnsi="Arial" w:cs="Arial"/>
          <w:color w:val="000000" w:themeColor="text1"/>
        </w:rPr>
        <w:t xml:space="preserve">Most of the infections in horses are sub-clinical, but acute infections can resemble those of severe infection in other animals, such as jaundice, depression, and hemoglobinuria, while fatigue and pulmonary hemorrhage following exercise have also been reported. Although those types of cases are possible, the most common cases are associated either with abortion </w:t>
      </w:r>
      <w:r w:rsidRPr="007C7E5B">
        <w:rPr>
          <w:rFonts w:ascii="Arial" w:hAnsi="Arial" w:cs="Arial"/>
          <w:color w:val="000000" w:themeColor="text1"/>
        </w:rPr>
        <w:fldChar w:fldCharType="begin">
          <w:fldData xml:space="preserve">PEVuZE5vdGU+PENpdGU+PEF1dGhvcj5IYW1vbmQ8L0F1dGhvcj48WWVhcj4yMDE1PC9ZZWFyPjxS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PEVuZE5vdGU+PENpdGU+PEF1dGhvcj5IYW1vbmQ8L0F1dGhvcj48WWVhcj4yMDE1PC9ZZWFyPjxS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(Hamond et al., 2015; Pinna et al., 2014)</w:t>
      </w:r>
      <w:r w:rsidRPr="007C7E5B">
        <w:rPr>
          <w:rFonts w:ascii="Arial" w:hAnsi="Arial" w:cs="Arial"/>
          <w:color w:val="000000" w:themeColor="text1"/>
        </w:rPr>
        <w:fldChar w:fldCharType="end"/>
      </w:r>
      <w:r w:rsidRPr="007C7E5B">
        <w:rPr>
          <w:rFonts w:ascii="Arial" w:hAnsi="Arial" w:cs="Arial"/>
          <w:color w:val="000000" w:themeColor="text1"/>
        </w:rPr>
        <w:t xml:space="preserve"> or with equine recurrent uveitis (ERU)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(Ellis, 2015)</w:t>
      </w:r>
      <w:r w:rsidRPr="007C7E5B">
        <w:rPr>
          <w:rFonts w:ascii="Arial" w:hAnsi="Arial" w:cs="Arial"/>
          <w:color w:val="000000" w:themeColor="text1"/>
        </w:rPr>
        <w:fldChar w:fldCharType="end"/>
      </w:r>
      <w:r w:rsidRPr="007C7E5B">
        <w:rPr>
          <w:rFonts w:ascii="Arial" w:hAnsi="Arial" w:cs="Arial"/>
          <w:color w:val="000000" w:themeColor="text1"/>
        </w:rPr>
        <w:t xml:space="preserve">. These cases are typically associated with the presence of specific antibodies in the aqueous and vitreous humor, with persistence of </w:t>
      </w:r>
      <w:r w:rsidRPr="007C7E5B">
        <w:rPr>
          <w:rFonts w:ascii="Arial" w:hAnsi="Arial" w:cs="Arial"/>
          <w:i/>
          <w:color w:val="000000" w:themeColor="text1"/>
        </w:rPr>
        <w:t xml:space="preserve">Leptospira </w:t>
      </w:r>
      <w:r w:rsidRPr="007C7E5B">
        <w:rPr>
          <w:rFonts w:ascii="Arial" w:hAnsi="Arial" w:cs="Arial"/>
          <w:color w:val="000000" w:themeColor="text1"/>
        </w:rPr>
        <w:t xml:space="preserve">in the eye. A period of blindness </w:t>
      </w:r>
      <w:r>
        <w:rPr>
          <w:rFonts w:ascii="Arial" w:hAnsi="Arial" w:cs="Arial"/>
          <w:color w:val="000000" w:themeColor="text1"/>
        </w:rPr>
        <w:t xml:space="preserve">is suggested to </w:t>
      </w:r>
      <w:r w:rsidRPr="007C7E5B">
        <w:rPr>
          <w:rFonts w:ascii="Arial" w:hAnsi="Arial" w:cs="Arial"/>
          <w:color w:val="000000" w:themeColor="text1"/>
        </w:rPr>
        <w:t xml:space="preserve">occur </w:t>
      </w:r>
      <w:r>
        <w:rPr>
          <w:rFonts w:ascii="Arial" w:hAnsi="Arial" w:cs="Arial"/>
          <w:color w:val="000000" w:themeColor="text1"/>
        </w:rPr>
        <w:t>as a</w:t>
      </w:r>
      <w:r w:rsidRPr="007C7E5B">
        <w:rPr>
          <w:rFonts w:ascii="Arial" w:hAnsi="Arial" w:cs="Arial"/>
          <w:color w:val="000000" w:themeColor="text1"/>
        </w:rPr>
        <w:t xml:space="preserve"> result of an auto-immune response, reacting to two </w:t>
      </w:r>
      <w:r w:rsidRPr="007C7E5B">
        <w:rPr>
          <w:rFonts w:ascii="Arial" w:hAnsi="Arial" w:cs="Arial"/>
          <w:i/>
          <w:color w:val="000000" w:themeColor="text1"/>
        </w:rPr>
        <w:t>Leptospira</w:t>
      </w:r>
      <w:r w:rsidRPr="007C7E5B">
        <w:rPr>
          <w:rFonts w:ascii="Arial" w:hAnsi="Arial" w:cs="Arial"/>
          <w:color w:val="000000" w:themeColor="text1"/>
        </w:rPr>
        <w:t xml:space="preserve"> proteins, </w:t>
      </w:r>
      <w:proofErr w:type="spellStart"/>
      <w:r w:rsidRPr="007C7E5B">
        <w:rPr>
          <w:rFonts w:ascii="Arial" w:hAnsi="Arial" w:cs="Arial"/>
          <w:color w:val="000000" w:themeColor="text1"/>
        </w:rPr>
        <w:t>LruA</w:t>
      </w:r>
      <w:proofErr w:type="spellEnd"/>
      <w:r w:rsidRPr="007C7E5B">
        <w:rPr>
          <w:rFonts w:ascii="Arial" w:hAnsi="Arial" w:cs="Arial"/>
          <w:color w:val="000000" w:themeColor="text1"/>
        </w:rPr>
        <w:t xml:space="preserve"> and </w:t>
      </w:r>
      <w:proofErr w:type="spellStart"/>
      <w:r w:rsidRPr="007C7E5B">
        <w:rPr>
          <w:rFonts w:ascii="Arial" w:hAnsi="Arial" w:cs="Arial"/>
          <w:color w:val="000000" w:themeColor="text1"/>
        </w:rPr>
        <w:t>LruB</w:t>
      </w:r>
      <w:proofErr w:type="spellEnd"/>
      <w:r w:rsidRPr="007C7E5B">
        <w:rPr>
          <w:rFonts w:ascii="Arial" w:hAnsi="Arial" w:cs="Arial"/>
          <w:color w:val="000000" w:themeColor="text1"/>
        </w:rPr>
        <w:t xml:space="preserve">, which are indicated in those cases by the eyes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(Ellis, 2015)</w:t>
      </w:r>
      <w:r w:rsidRPr="007C7E5B">
        <w:rPr>
          <w:rFonts w:ascii="Arial" w:hAnsi="Arial" w:cs="Arial"/>
          <w:color w:val="000000" w:themeColor="text1"/>
        </w:rPr>
        <w:fldChar w:fldCharType="end"/>
      </w:r>
      <w:r w:rsidRPr="007C7E5B">
        <w:rPr>
          <w:rFonts w:ascii="Arial" w:hAnsi="Arial" w:cs="Arial"/>
          <w:color w:val="000000" w:themeColor="text1"/>
        </w:rPr>
        <w:t xml:space="preserve">. ERU is mostly associated with specific serovars, particularly </w:t>
      </w:r>
      <w:proofErr w:type="spellStart"/>
      <w:r w:rsidRPr="007C7E5B">
        <w:rPr>
          <w:rFonts w:ascii="Arial" w:hAnsi="Arial" w:cs="Arial"/>
          <w:color w:val="000000" w:themeColor="text1"/>
        </w:rPr>
        <w:t>Kennewicki</w:t>
      </w:r>
      <w:proofErr w:type="spellEnd"/>
      <w:r w:rsidRPr="007C7E5B">
        <w:rPr>
          <w:rFonts w:ascii="Arial" w:hAnsi="Arial" w:cs="Arial"/>
          <w:color w:val="000000" w:themeColor="text1"/>
        </w:rPr>
        <w:t xml:space="preserve"> in the USA and </w:t>
      </w:r>
      <w:proofErr w:type="spellStart"/>
      <w:r w:rsidRPr="007C7E5B">
        <w:rPr>
          <w:rFonts w:ascii="Arial" w:hAnsi="Arial" w:cs="Arial"/>
          <w:color w:val="000000" w:themeColor="text1"/>
        </w:rPr>
        <w:t>Grippotyphosa</w:t>
      </w:r>
      <w:proofErr w:type="spellEnd"/>
      <w:r w:rsidRPr="007C7E5B">
        <w:rPr>
          <w:rFonts w:ascii="Arial" w:hAnsi="Arial" w:cs="Arial"/>
          <w:color w:val="000000" w:themeColor="text1"/>
        </w:rPr>
        <w:t xml:space="preserve"> in Europe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&lt;EndNote&gt;&lt;Cite&gt;&lt;Author&gt;Hartskeerl&lt;/Author&gt;&lt;Year&gt;2004&lt;/Year&gt;&lt;RecNum&gt;5753&lt;/RecNum&gt;&lt;DisplayText&gt;(Hartskeerl et al., 2004)&lt;/DisplayText&gt;&lt;record&gt;&lt;rec-number&gt;5753&lt;/rec-number&gt;&lt;foreign-keys&gt;&lt;key app="EN" db-id="zsap2wead0r05tetpx6vfpr49epraa0559ax" timestamp="1663856468"&gt;5753&lt;/key&gt;&lt;/foreign-keys&gt;&lt;ref-type name="Journal Article"&gt;17&lt;/ref-type&gt;&lt;contributors&gt;&lt;authors&gt;&lt;author&gt;Hartskeerl, R. A.&lt;/author&gt;&lt;author&gt;Goris, M. G.&lt;/author&gt;&lt;author&gt;Brem, S.&lt;/author&gt;&lt;author&gt;Meyer, P.&lt;/author&gt;&lt;author&gt;Kopp, H.&lt;/author&gt;&lt;author&gt;Gerhards, H.&lt;/author&gt;&lt;author&gt;Wollanke, B.&lt;/author&gt;&lt;/authors&gt;&lt;/contributors&gt;&lt;auth-address&gt;Department of Biomedical Research, Leptospirosis Reference Centre (WHO/FAO/OIE/RIVM), Royal Tropical Institute, Amsterdam, The Netherlands. r.hartskeerl@kit.nl&lt;/auth-address&gt;&lt;titles&gt;&lt;title&gt;Classification of leptospira from the eyes of horses suffering from recurrent uveitis&lt;/title&gt;&lt;secondary-title&gt;J Vet Med B Infect Dis Vet Public Health&lt;/secondary-title&gt;&lt;/titles&gt;&lt;periodical&gt;&lt;full-title&gt;J Vet Med B Infect Dis Vet Public Health&lt;/full-title&gt;&lt;/periodical&gt;&lt;pages&gt;110-5&lt;/pages&gt;&lt;volume&gt;51&lt;/volume&gt;&lt;number&gt;3&lt;/number&gt;&lt;edition&gt;2004/04/27&lt;/edition&gt;&lt;keywords&gt;&lt;keyword&gt;Animals&lt;/keyword&gt;&lt;keyword&gt;Female&lt;/keyword&gt;&lt;keyword&gt;Germany&lt;/keyword&gt;&lt;keyword&gt;Horse Diseases/*microbiology&lt;/keyword&gt;&lt;keyword&gt;Horses&lt;/keyword&gt;&lt;keyword&gt;Leptospira/*classification/pathogenicity&lt;/keyword&gt;&lt;keyword&gt;Leptospirosis/microbiology/*veterinary&lt;/keyword&gt;&lt;keyword&gt;Male&lt;/keyword&gt;&lt;keyword&gt;Recurrence&lt;/keyword&gt;&lt;keyword&gt;Serotyping&lt;/keyword&gt;&lt;keyword&gt;Uveitis/immunology/microbiology/*veterinary&lt;/keyword&gt;&lt;keyword&gt;Vitreous Body/*microbiology&lt;/keyword&gt;&lt;/keywords&gt;&lt;dates&gt;&lt;year&gt;2004&lt;/year&gt;&lt;pub-dates&gt;&lt;date&gt;Apr&lt;/date&gt;&lt;/pub-dates&gt;&lt;/dates&gt;&lt;isbn&gt;0931-1793 (Print)&amp;#xD;0931-1793 (Linking)&lt;/isbn&gt;&lt;accession-num&gt;15107036&lt;/accession-num&gt;&lt;urls&gt;&lt;related-urls&gt;&lt;url&gt;https://www.ncbi.nlm.nih.gov/pubmed/15107036&lt;/url&gt;&lt;/related-urls&gt;&lt;/urls&gt;&lt;electronic-resource-num&gt;10.1111/j.1439-0450.2004.00740.x&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(Hartskeerl et al., 2004)</w:t>
      </w:r>
      <w:r w:rsidRPr="007C7E5B">
        <w:rPr>
          <w:rFonts w:ascii="Arial" w:hAnsi="Arial" w:cs="Arial"/>
          <w:color w:val="000000" w:themeColor="text1"/>
        </w:rPr>
        <w:fldChar w:fldCharType="end"/>
      </w:r>
      <w:r w:rsidRPr="007C7E5B">
        <w:rPr>
          <w:rFonts w:ascii="Arial" w:hAnsi="Arial" w:cs="Arial"/>
          <w:color w:val="000000" w:themeColor="text1"/>
        </w:rPr>
        <w:t xml:space="preserve">. </w:t>
      </w:r>
      <w:proofErr w:type="spellStart"/>
      <w:r w:rsidRPr="007C7E5B">
        <w:rPr>
          <w:rFonts w:ascii="Arial" w:hAnsi="Arial" w:cs="Arial"/>
          <w:color w:val="000000" w:themeColor="text1"/>
        </w:rPr>
        <w:t>Serovar</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Kennewicki</w:t>
      </w:r>
      <w:proofErr w:type="spellEnd"/>
      <w:r w:rsidRPr="007C7E5B">
        <w:rPr>
          <w:rFonts w:ascii="Arial" w:hAnsi="Arial" w:cs="Arial"/>
          <w:color w:val="000000" w:themeColor="text1"/>
        </w:rPr>
        <w:t xml:space="preserve"> is one of the predominant serovars in horses, but has been associated with various host species, like pigs or skunks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&lt;EndNote&gt;&lt;Cite&gt;&lt;Author&gt;Timoney&lt;/Author&gt;&lt;Year&gt;2011&lt;/Year&gt;&lt;RecNum&gt;1174&lt;/RecNum&gt;&lt;DisplayText&gt;(Timoney et al., 2011)&lt;/DisplayText&gt;&lt;record&gt;&lt;rec-number&gt;1174&lt;/rec-number&gt;&lt;foreign-keys&gt;&lt;key app="EN" db-id="zsap2wead0r05tetpx6vfpr49epraa0559ax" timestamp="1663856467"&gt;1174&lt;/key&gt;&lt;/foreign-keys&gt;&lt;ref-type name="Journal Article"&gt;17&lt;/ref-type&gt;&lt;contributors&gt;&lt;authors&gt;&lt;author&gt;Timoney, J. F.&lt;/author&gt;&lt;author&gt;Kalimuthusamy, N.&lt;/author&gt;&lt;author&gt;Velineni, S.&lt;/author&gt;&lt;author&gt;Donahue, J. M.&lt;/author&gt;&lt;author&gt;Artiushin, S. C.&lt;/author&gt;&lt;author&gt;Fettinger, M.&lt;/author&gt;&lt;/authors&gt;&lt;/contributors&gt;&lt;auth-address&gt;Gluck Equine Research Center, University of Kentucky, Lexington, KY 40546-0099, USA. jtimoney@uky.edu&lt;/auth-address&gt;&lt;titles&gt;&lt;title&gt;A unique genotype of Leptospira interrogans serovar Pomona type kennewicki is associated with equine abortion&lt;/title&gt;&lt;secondary-title&gt;Vet Microbiol&lt;/secondary-title&gt;&lt;/titles&gt;&lt;periodical&gt;&lt;full-title&gt;Vet Microbiol&lt;/full-title&gt;&lt;/periodical&gt;&lt;pages&gt;349-53&lt;/pages&gt;&lt;volume&gt;150&lt;/volume&gt;&lt;number&gt;3-4&lt;/number&gt;&lt;edition&gt;2011/04/01&lt;/edition&gt;&lt;keywords&gt;&lt;keyword&gt;Abortion, Veterinary/*microbiology&lt;/keyword&gt;&lt;keyword&gt;Animals&lt;/keyword&gt;&lt;keyword&gt;*Animals, Wild&lt;/keyword&gt;&lt;keyword&gt;Female&lt;/keyword&gt;&lt;keyword&gt;*Genetic Variation&lt;/keyword&gt;&lt;keyword&gt;Horse Diseases/*microbiology&lt;/keyword&gt;&lt;keyword&gt;Horses&lt;/keyword&gt;&lt;keyword&gt;Leptospira interrogans serovar pomona/*genetics/isolation &amp;amp; purification&lt;/keyword&gt;&lt;keyword&gt;*Minisatellite Repeats&lt;/keyword&gt;&lt;keyword&gt;Polymerase Chain Reaction&lt;/keyword&gt;&lt;keyword&gt;Pregnancy&lt;/keyword&gt;&lt;/keywords&gt;&lt;dates&gt;&lt;year&gt;2011&lt;/year&gt;&lt;pub-dates&gt;&lt;date&gt;Jun 2&lt;/date&gt;&lt;/pub-dates&gt;&lt;/dates&gt;&lt;isbn&gt;1873-2542 (Electronic)&amp;#xD;0378-1135 (Linking)&lt;/isbn&gt;&lt;accession-num&gt;21450416&lt;/accession-num&gt;&lt;urls&gt;&lt;related-urls&gt;&lt;url&gt;https://www.ncbi.nlm.nih.gov/pubmed/21450416&lt;/url&gt;&lt;/related-urls&gt;&lt;/urls&gt;&lt;electronic-resource-num&gt;10.1016/j.vetmic.2011.02.049&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(Timoney et al., 2011)</w:t>
      </w:r>
      <w:r w:rsidRPr="007C7E5B">
        <w:rPr>
          <w:rFonts w:ascii="Arial" w:hAnsi="Arial" w:cs="Arial"/>
          <w:color w:val="000000" w:themeColor="text1"/>
        </w:rPr>
        <w:fldChar w:fldCharType="end"/>
      </w:r>
      <w:r w:rsidRPr="007C7E5B">
        <w:rPr>
          <w:rFonts w:ascii="Arial" w:hAnsi="Arial" w:cs="Arial"/>
          <w:color w:val="000000" w:themeColor="text1"/>
        </w:rPr>
        <w:t>.</w:t>
      </w:r>
      <w:r w:rsidR="007E61CF">
        <w:rPr>
          <w:rFonts w:ascii="Arial" w:hAnsi="Arial" w:cs="Arial"/>
          <w:color w:val="000000" w:themeColor="text1"/>
        </w:rPr>
        <w:t xml:space="preserve"> </w:t>
      </w:r>
      <w:r w:rsidRPr="007C7E5B">
        <w:rPr>
          <w:rFonts w:ascii="Arial" w:hAnsi="Arial" w:cs="Arial"/>
          <w:color w:val="000000" w:themeColor="text1"/>
        </w:rPr>
        <w:t>Since most clinical signs are nonspecific, diagnosing equine leptospirosis is hard without the help of diagnostic tests. The most common serovars associated with equine leptospirosis are Pomona and</w:t>
      </w:r>
      <w:r w:rsidRPr="007C7E5B">
        <w:rPr>
          <w:rFonts w:ascii="Arial" w:hAnsi="Arial" w:cs="Arial"/>
          <w:i/>
          <w:color w:val="000000" w:themeColor="text1"/>
        </w:rPr>
        <w:t xml:space="preserve"> </w:t>
      </w:r>
      <w:proofErr w:type="spellStart"/>
      <w:r w:rsidRPr="007C7E5B">
        <w:rPr>
          <w:rFonts w:ascii="Arial" w:hAnsi="Arial" w:cs="Arial"/>
          <w:color w:val="000000" w:themeColor="text1"/>
        </w:rPr>
        <w:t>Grippotyphosa</w:t>
      </w:r>
      <w:proofErr w:type="spellEnd"/>
      <w:r w:rsidRPr="007C7E5B">
        <w:rPr>
          <w:rFonts w:ascii="Arial" w:hAnsi="Arial" w:cs="Arial"/>
          <w:color w:val="000000" w:themeColor="text1"/>
        </w:rPr>
        <w:t xml:space="preserv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&lt;EndNote&gt;&lt;Cite&gt;&lt;Author&gt;Divers&lt;/Author&gt;&lt;Year&gt;2019&lt;/Year&gt;&lt;RecNum&gt;6942&lt;/RecNum&gt;&lt;DisplayText&gt;(Divers et al., 2019)&lt;/DisplayText&gt;&lt;record&gt;&lt;rec-number&gt;6942&lt;/rec-number&gt;&lt;foreign-keys&gt;&lt;key app="EN" db-id="zsap2wead0r05tetpx6vfpr49epraa0559ax" timestamp="1663856469"&gt;6942&lt;/key&gt;&lt;/foreign-keys&gt;&lt;ref-type name="Journal Article"&gt;17&lt;/ref-type&gt;&lt;contributors&gt;&lt;authors&gt;&lt;author&gt;Divers, T. J.&lt;/author&gt;&lt;author&gt;Chang, Y. F.&lt;/author&gt;&lt;author&gt;Irby, N. L.&lt;/author&gt;&lt;author&gt;Smith, J. L.&lt;/author&gt;&lt;author&gt;Carter, C. N.&lt;/author&gt;&lt;/authors&gt;&lt;/contributors&gt;&lt;auth-address&gt;Department of Clinical Sciences, Cornell University College of Veterinary Medicine, Cornell University, Ithaca, New York, USA.&amp;#xD;Department of Population Medicine and Diagnostic Sciences, Cornell University College of Veterinary Medicine, Cornell University, Ithaca, New York, USA.&amp;#xD;Veterinary Diagnostic Laboratory, University of Kentucky, Lexington, Kentucky, USA.&lt;/auth-address&gt;&lt;titles&gt;&lt;title&gt;Leptospirosis: An important infectious disease in North American horses&lt;/title&gt;&lt;secondary-title&gt;Equine Vet J&lt;/secondary-title&gt;&lt;/titles&gt;&lt;periodical&gt;&lt;full-title&gt;Equine Vet J&lt;/full-title&gt;&lt;/periodical&gt;&lt;pages&gt;287-292&lt;/pages&gt;&lt;volume&gt;51&lt;/volume&gt;&lt;number&gt;3&lt;/number&gt;&lt;edition&gt;2019/01/11&lt;/edition&gt;&lt;keywords&gt;&lt;keyword&gt;Animals&lt;/keyword&gt;&lt;keyword&gt;Horse Diseases/epidemiology/*microbiology&lt;/keyword&gt;&lt;keyword&gt;Horses&lt;/keyword&gt;&lt;keyword&gt;Leptospirosis/epidemiology/microbiology/*veterinary&lt;/keyword&gt;&lt;keyword&gt;North America/epidemiology&lt;/keyword&gt;&lt;keyword&gt;horse&lt;/keyword&gt;&lt;keyword&gt;leptospirosis&lt;/keyword&gt;&lt;keyword&gt;serovar&lt;/keyword&gt;&lt;/keywords&gt;&lt;dates&gt;&lt;year&gt;2019&lt;/year&gt;&lt;pub-dates&gt;&lt;date&gt;May&lt;/date&gt;&lt;/pub-dates&gt;&lt;/dates&gt;&lt;isbn&gt;2042-3306 (Electronic)&amp;#xD;0425-1644 (Linking)&lt;/isbn&gt;&lt;accession-num&gt;30629756&lt;/accession-num&gt;&lt;urls&gt;&lt;related-urls&gt;&lt;url&gt;https://www.ncbi.nlm.nih.gov/pubmed/30629756&lt;/url&gt;&lt;/related-urls&gt;&lt;/urls&gt;&lt;electronic-resource-num&gt;10.1111/evj.13069&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(Divers et al., 2019)</w:t>
      </w:r>
      <w:r w:rsidRPr="007C7E5B">
        <w:rPr>
          <w:rFonts w:ascii="Arial" w:hAnsi="Arial" w:cs="Arial"/>
          <w:color w:val="000000" w:themeColor="text1"/>
        </w:rPr>
        <w:fldChar w:fldCharType="end"/>
      </w:r>
      <w:r w:rsidRPr="007C7E5B">
        <w:rPr>
          <w:rFonts w:ascii="Arial" w:hAnsi="Arial" w:cs="Arial"/>
          <w:color w:val="000000" w:themeColor="text1"/>
        </w:rPr>
        <w:t>.</w:t>
      </w:r>
      <w:r w:rsidRPr="00872002">
        <w:rPr>
          <w:rFonts w:ascii="Arial" w:hAnsi="Arial" w:cs="Arial"/>
          <w:color w:val="000000" w:themeColor="text1"/>
        </w:rPr>
        <w:t xml:space="preserve"> </w:t>
      </w:r>
    </w:p>
    <w:p w14:paraId="2012CAB2" w14:textId="77777777" w:rsidR="00FA7811" w:rsidRPr="007C7E5B" w:rsidRDefault="00FA7811" w:rsidP="00FA7811">
      <w:pPr>
        <w:spacing w:line="360" w:lineRule="auto"/>
        <w:jc w:val="both"/>
        <w:rPr>
          <w:rFonts w:ascii="Arial" w:hAnsi="Arial" w:cs="Arial"/>
          <w:color w:val="000000" w:themeColor="text1"/>
        </w:rPr>
      </w:pPr>
    </w:p>
    <w:p w14:paraId="0BF6D866" w14:textId="73908EBD" w:rsidR="00FA7811" w:rsidRPr="00C86F83" w:rsidRDefault="00FA7811" w:rsidP="00C86F83">
      <w:pPr>
        <w:pStyle w:val="Heading4"/>
        <w:spacing w:line="360" w:lineRule="auto"/>
        <w:rPr>
          <w:rFonts w:ascii="Arial" w:hAnsi="Arial" w:cs="Arial"/>
          <w:b/>
          <w:i w:val="0"/>
        </w:rPr>
      </w:pPr>
      <w:r w:rsidRPr="00C86F83">
        <w:rPr>
          <w:rFonts w:ascii="Arial" w:hAnsi="Arial" w:cs="Arial"/>
          <w:b/>
          <w:i w:val="0"/>
          <w:color w:val="000000" w:themeColor="text1"/>
        </w:rPr>
        <w:t>Ruminants</w:t>
      </w:r>
    </w:p>
    <w:p w14:paraId="17D86A58" w14:textId="516FE9A9" w:rsidR="00FA7811" w:rsidRPr="007C7E5B" w:rsidRDefault="00FA7811" w:rsidP="00C86F83">
      <w:pPr>
        <w:spacing w:line="360" w:lineRule="auto"/>
        <w:jc w:val="both"/>
        <w:rPr>
          <w:rFonts w:ascii="Arial" w:hAnsi="Arial" w:cs="Arial"/>
          <w:color w:val="000000" w:themeColor="text1"/>
        </w:rPr>
      </w:pPr>
      <w:r w:rsidRPr="007C7E5B">
        <w:rPr>
          <w:rFonts w:ascii="Arial" w:hAnsi="Arial" w:cs="Arial"/>
          <w:color w:val="000000" w:themeColor="text1"/>
        </w:rPr>
        <w:tab/>
        <w:t xml:space="preserve">Cattle are considered one of the main </w:t>
      </w:r>
      <w:r w:rsidRPr="007C7E5B">
        <w:rPr>
          <w:rFonts w:ascii="Arial" w:hAnsi="Arial" w:cs="Arial"/>
          <w:i/>
          <w:color w:val="000000" w:themeColor="text1"/>
        </w:rPr>
        <w:t>Leptospira</w:t>
      </w:r>
      <w:r w:rsidRPr="007C7E5B">
        <w:rPr>
          <w:rFonts w:ascii="Arial" w:hAnsi="Arial" w:cs="Arial"/>
          <w:color w:val="000000" w:themeColor="text1"/>
        </w:rPr>
        <w:t xml:space="preserve"> maintenance hosts. </w:t>
      </w:r>
      <w:r w:rsidRPr="007C7E5B">
        <w:rPr>
          <w:rFonts w:ascii="Arial" w:hAnsi="Arial" w:cs="Arial"/>
          <w:i/>
          <w:color w:val="000000" w:themeColor="text1"/>
        </w:rPr>
        <w:t xml:space="preserve">L. </w:t>
      </w:r>
      <w:proofErr w:type="spellStart"/>
      <w:r w:rsidRPr="007C7E5B">
        <w:rPr>
          <w:rFonts w:ascii="Arial" w:hAnsi="Arial" w:cs="Arial"/>
          <w:i/>
          <w:color w:val="000000" w:themeColor="text1"/>
        </w:rPr>
        <w:t>borgpetersenii</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serovar</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Hardjo</w:t>
      </w:r>
      <w:proofErr w:type="spellEnd"/>
      <w:r w:rsidRPr="007C7E5B">
        <w:rPr>
          <w:rFonts w:ascii="Arial" w:hAnsi="Arial" w:cs="Arial"/>
          <w:color w:val="000000" w:themeColor="text1"/>
        </w:rPr>
        <w:t xml:space="preserve"> is the most common strain maintained in cattle, while </w:t>
      </w:r>
      <w:r w:rsidRPr="007C7E5B">
        <w:rPr>
          <w:rFonts w:ascii="Arial" w:hAnsi="Arial" w:cs="Arial"/>
          <w:i/>
          <w:color w:val="000000" w:themeColor="text1"/>
        </w:rPr>
        <w:t xml:space="preserve">L. </w:t>
      </w:r>
      <w:proofErr w:type="spellStart"/>
      <w:r w:rsidRPr="007C7E5B">
        <w:rPr>
          <w:rFonts w:ascii="Arial" w:hAnsi="Arial" w:cs="Arial"/>
          <w:i/>
          <w:color w:val="000000" w:themeColor="text1"/>
        </w:rPr>
        <w:lastRenderedPageBreak/>
        <w:t>interrogans</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serovar</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Hardjo</w:t>
      </w:r>
      <w:proofErr w:type="spellEnd"/>
      <w:r w:rsidRPr="007C7E5B">
        <w:rPr>
          <w:rFonts w:ascii="Arial" w:hAnsi="Arial" w:cs="Arial"/>
          <w:color w:val="000000" w:themeColor="text1"/>
        </w:rPr>
        <w:t xml:space="preserve"> can also be seen, with both strains being able to persist and colonize in the genital tract, meaning venereal transmission could occur. Open herds, co-grazing with sheep, and contaminated water can all be risk factors for </w:t>
      </w:r>
      <w:proofErr w:type="spellStart"/>
      <w:r w:rsidRPr="007C7E5B">
        <w:rPr>
          <w:rFonts w:ascii="Arial" w:hAnsi="Arial" w:cs="Arial"/>
          <w:color w:val="000000" w:themeColor="text1"/>
        </w:rPr>
        <w:t>Hardjo</w:t>
      </w:r>
      <w:proofErr w:type="spellEnd"/>
      <w:r w:rsidRPr="007C7E5B">
        <w:rPr>
          <w:rFonts w:ascii="Arial" w:hAnsi="Arial" w:cs="Arial"/>
          <w:color w:val="000000" w:themeColor="text1"/>
        </w:rPr>
        <w:t xml:space="preserve"> infection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&lt;EndNote&gt;&lt;Cite&gt;&lt;Author&gt;Ryan&lt;/Author&gt;&lt;Year&gt;2012&lt;/Year&gt;&lt;RecNum&gt;2355&lt;/RecNum&gt;&lt;DisplayText&gt;(Ryan et al., 2012)&lt;/DisplayText&gt;&lt;record&gt;&lt;rec-number&gt;2355&lt;/rec-number&gt;&lt;foreign-keys&gt;&lt;key app="EN" db-id="zsap2wead0r05tetpx6vfpr49epraa0559ax" timestamp="1663856467"&gt;2355&lt;/key&gt;&lt;/foreign-keys&gt;&lt;ref-type name="Journal Article"&gt;17&lt;/ref-type&gt;&lt;contributors&gt;&lt;authors&gt;&lt;author&gt;Ryan, E. G.&lt;/author&gt;&lt;author&gt;Leonard, N.&lt;/author&gt;&lt;author&gt;O&amp;apos;Grady, L.&lt;/author&gt;&lt;author&gt;Doherty, M. L.&lt;/author&gt;&lt;author&gt;More, S. J.&lt;/author&gt;&lt;/authors&gt;&lt;/contributors&gt;&lt;auth-address&gt;School of Veterinary Medicine, University College Dublin, Belfield, Dublin 4, Republic of Ireland.&lt;/auth-address&gt;&lt;titles&gt;&lt;title&gt;Herd-level risk factors associated with Leptospira Hardjo seroprevalence in Beef/Suckler herds in the Republic of Ireland&lt;/title&gt;&lt;secondary-title&gt;Ir Vet J&lt;/secondary-title&gt;&lt;/titles&gt;&lt;periodical&gt;&lt;full-title&gt;Ir Vet J&lt;/full-title&gt;&lt;/periodical&gt;&lt;pages&gt;6&lt;/pages&gt;&lt;volume&gt;65&lt;/volume&gt;&lt;edition&gt;2012/03/28&lt;/edition&gt;&lt;dates&gt;&lt;year&gt;2012&lt;/year&gt;&lt;pub-dates&gt;&lt;date&gt;Mar 26&lt;/date&gt;&lt;/pub-dates&gt;&lt;/dates&gt;&lt;isbn&gt;2046-0481 (Electronic)&amp;#xD;0368-0762 (Linking)&lt;/isbn&gt;&lt;accession-num&gt;22449264&lt;/accession-num&gt;&lt;urls&gt;&lt;related-urls&gt;&lt;url&gt;https://www.ncbi.nlm.nih.gov/pubmed/22449264&lt;/url&gt;&lt;/related-urls&gt;&lt;/urls&gt;&lt;custom2&gt;PMC3342215&lt;/custom2&gt;&lt;electronic-resource-num&gt;10.1186/2046-0481-65-6&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(Ryan et al., 2012)</w:t>
      </w:r>
      <w:r w:rsidRPr="007C7E5B">
        <w:rPr>
          <w:rFonts w:ascii="Arial" w:hAnsi="Arial" w:cs="Arial"/>
          <w:color w:val="000000" w:themeColor="text1"/>
        </w:rPr>
        <w:fldChar w:fldCharType="end"/>
      </w:r>
      <w:r w:rsidRPr="007C7E5B">
        <w:rPr>
          <w:rFonts w:ascii="Arial" w:hAnsi="Arial" w:cs="Arial"/>
          <w:color w:val="000000" w:themeColor="text1"/>
        </w:rPr>
        <w:t xml:space="preserve">. Another </w:t>
      </w:r>
      <w:proofErr w:type="spellStart"/>
      <w:r w:rsidRPr="007C7E5B">
        <w:rPr>
          <w:rFonts w:ascii="Arial" w:hAnsi="Arial" w:cs="Arial"/>
          <w:color w:val="000000" w:themeColor="text1"/>
        </w:rPr>
        <w:t>serovar</w:t>
      </w:r>
      <w:proofErr w:type="spellEnd"/>
      <w:r w:rsidRPr="007C7E5B">
        <w:rPr>
          <w:rFonts w:ascii="Arial" w:hAnsi="Arial" w:cs="Arial"/>
          <w:color w:val="000000" w:themeColor="text1"/>
        </w:rPr>
        <w:t xml:space="preserve"> that causes infection is </w:t>
      </w:r>
      <w:proofErr w:type="spellStart"/>
      <w:r w:rsidRPr="007C7E5B">
        <w:rPr>
          <w:rFonts w:ascii="Arial" w:hAnsi="Arial" w:cs="Arial"/>
          <w:color w:val="000000" w:themeColor="text1"/>
        </w:rPr>
        <w:t>Kennewicki</w:t>
      </w:r>
      <w:proofErr w:type="spellEnd"/>
      <w:r w:rsidRPr="007C7E5B">
        <w:rPr>
          <w:rFonts w:ascii="Arial" w:hAnsi="Arial" w:cs="Arial"/>
          <w:color w:val="000000" w:themeColor="text1"/>
        </w:rPr>
        <w:t xml:space="preserve">, which is typically only seen South America, Australia, and New Zealand, and very rarely North America. Other serovars in the Australis, </w:t>
      </w:r>
      <w:proofErr w:type="spellStart"/>
      <w:r w:rsidRPr="007C7E5B">
        <w:rPr>
          <w:rFonts w:ascii="Arial" w:hAnsi="Arial" w:cs="Arial"/>
          <w:color w:val="000000" w:themeColor="text1"/>
        </w:rPr>
        <w:t>Autumnalis</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Canicola</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Grippotyphosa</w:t>
      </w:r>
      <w:proofErr w:type="spellEnd"/>
      <w:r w:rsidRPr="007C7E5B">
        <w:rPr>
          <w:rFonts w:ascii="Arial" w:hAnsi="Arial" w:cs="Arial"/>
          <w:color w:val="000000" w:themeColor="text1"/>
        </w:rPr>
        <w:t xml:space="preserve">, Pomona, or </w:t>
      </w:r>
      <w:proofErr w:type="spellStart"/>
      <w:r w:rsidRPr="007C7E5B">
        <w:rPr>
          <w:rFonts w:ascii="Arial" w:hAnsi="Arial" w:cs="Arial"/>
          <w:color w:val="000000" w:themeColor="text1"/>
        </w:rPr>
        <w:t>Tarassovi</w:t>
      </w:r>
      <w:proofErr w:type="spellEnd"/>
      <w:r w:rsidRPr="007C7E5B">
        <w:rPr>
          <w:rFonts w:ascii="Arial" w:hAnsi="Arial" w:cs="Arial"/>
          <w:color w:val="000000" w:themeColor="text1"/>
        </w:rPr>
        <w:t xml:space="preserve"> serogroups are able to infect cattle, but are typically only incidental infections. Clinical signs of severe leptospirosis in cattle include pyrexia, hemolytic anemia, hemoglobinuria, jaundice, death, and blood tinged milk is seen in lactating cows. Leptospirosis in cattle can be attributed with large economic losses, mostly occurring with abortions, stillbirths, premature births, and reduced birth weight </w:t>
      </w:r>
      <w:r w:rsidRPr="007C7E5B">
        <w:rPr>
          <w:rFonts w:ascii="Arial" w:hAnsi="Arial" w:cs="Arial"/>
          <w:color w:val="000000" w:themeColor="text1"/>
        </w:rPr>
        <w:fldChar w:fldCharType="begin">
          <w:fldData xml:space="preserve">PEVuZE5vdGU+PENpdGU+PEF1dGhvcj5FbGxpczwvQXV0aG9yPjxZZWFyPjE5ODU8L1llYXI+PFJl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=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PEVuZE5vdGU+PENpdGU+PEF1dGhvcj5FbGxpczwvQXV0aG9yPjxZZWFyPjE5ODU8L1llYXI+PFJl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=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Pr>
          <w:rFonts w:ascii="Arial" w:hAnsi="Arial" w:cs="Arial"/>
          <w:noProof/>
          <w:color w:val="000000" w:themeColor="text1"/>
        </w:rPr>
        <w:t>(Ellis et al., 1985; Martins et al., 2012; Yatbantoong &amp; Chaiyarat, 2019)</w:t>
      </w:r>
      <w:r w:rsidRPr="007C7E5B">
        <w:rPr>
          <w:rFonts w:ascii="Arial" w:hAnsi="Arial" w:cs="Arial"/>
          <w:color w:val="000000" w:themeColor="text1"/>
        </w:rPr>
        <w:fldChar w:fldCharType="end"/>
      </w:r>
      <w:r w:rsidRPr="007C7E5B">
        <w:rPr>
          <w:rFonts w:ascii="Arial" w:hAnsi="Arial" w:cs="Arial"/>
          <w:color w:val="000000" w:themeColor="text1"/>
        </w:rPr>
        <w:t xml:space="preserve">. </w:t>
      </w:r>
    </w:p>
    <w:p w14:paraId="647468AA" w14:textId="77777777" w:rsidR="00FA7811" w:rsidRPr="007C7E5B" w:rsidRDefault="00FA7811" w:rsidP="00FA7811">
      <w:pPr>
        <w:spacing w:line="360" w:lineRule="auto"/>
        <w:jc w:val="both"/>
        <w:rPr>
          <w:rFonts w:ascii="Arial" w:hAnsi="Arial" w:cs="Arial"/>
          <w:color w:val="000000" w:themeColor="text1"/>
        </w:rPr>
      </w:pPr>
      <w:r w:rsidRPr="007C7E5B">
        <w:rPr>
          <w:rFonts w:ascii="Arial" w:hAnsi="Arial" w:cs="Arial"/>
          <w:color w:val="000000" w:themeColor="text1"/>
        </w:rPr>
        <w:tab/>
        <w:t xml:space="preserve">Sheep were considered to be resistant to </w:t>
      </w:r>
      <w:r w:rsidRPr="007C7E5B">
        <w:rPr>
          <w:rFonts w:ascii="Arial" w:hAnsi="Arial" w:cs="Arial"/>
          <w:i/>
          <w:color w:val="000000" w:themeColor="text1"/>
        </w:rPr>
        <w:t>Leptospira</w:t>
      </w:r>
      <w:r w:rsidRPr="007C7E5B">
        <w:rPr>
          <w:rFonts w:ascii="Arial" w:hAnsi="Arial" w:cs="Arial"/>
          <w:color w:val="000000" w:themeColor="text1"/>
        </w:rPr>
        <w:t xml:space="preserve">, but have emerged as alternative maintenance hosts for </w:t>
      </w:r>
      <w:proofErr w:type="spellStart"/>
      <w:r w:rsidRPr="007C7E5B">
        <w:rPr>
          <w:rFonts w:ascii="Arial" w:hAnsi="Arial" w:cs="Arial"/>
          <w:color w:val="000000" w:themeColor="text1"/>
        </w:rPr>
        <w:t>serovar</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Hardjo</w:t>
      </w:r>
      <w:proofErr w:type="spellEnd"/>
      <w:r w:rsidRPr="007C7E5B">
        <w:rPr>
          <w:rFonts w:ascii="Arial" w:hAnsi="Arial" w:cs="Arial"/>
          <w:color w:val="000000" w:themeColor="text1"/>
        </w:rPr>
        <w:t xml:space="preserve"> </w:t>
      </w:r>
      <w:r w:rsidRPr="007C7E5B">
        <w:rPr>
          <w:rFonts w:ascii="Arial" w:hAnsi="Arial" w:cs="Arial"/>
          <w:color w:val="000000" w:themeColor="text1"/>
        </w:rPr>
        <w:fldChar w:fldCharType="begin">
          <w:fldData xml:space="preserve">PEVuZE5vdGU+PENpdGU+PEF1dGhvcj5WZXJtdW50PC9BdXRob3I+PFllYXI+MTk5NDwvWWVhcj48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</w:fldData>
        </w:fldChar>
      </w:r>
      <w:r w:rsidRPr="007C7E5B">
        <w:rPr>
          <w:rFonts w:ascii="Arial" w:hAnsi="Arial" w:cs="Arial"/>
          <w:color w:val="000000" w:themeColor="text1"/>
        </w:rPr>
        <w:instrText xml:space="preserve"> ADDIN EN.CITE </w:instrText>
      </w:r>
      <w:r w:rsidRPr="007C7E5B">
        <w:rPr>
          <w:rFonts w:ascii="Arial" w:hAnsi="Arial" w:cs="Arial"/>
          <w:color w:val="000000" w:themeColor="text1"/>
        </w:rPr>
        <w:fldChar w:fldCharType="begin">
          <w:fldData xml:space="preserve">PEVuZE5vdGU+PENpdGU+PEF1dGhvcj5WZXJtdW50PC9BdXRob3I+PFllYXI+MTk5NDwvWWVhcj48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</w:fldData>
        </w:fldChar>
      </w:r>
      <w:r w:rsidRPr="007C7E5B">
        <w:rPr>
          <w:rFonts w:ascii="Arial" w:hAnsi="Arial" w:cs="Arial"/>
          <w:color w:val="000000" w:themeColor="text1"/>
        </w:rPr>
        <w:instrText xml:space="preserve"> ADDIN EN.CITE.DATA </w:instrText>
      </w:r>
      <w:r w:rsidRPr="007C7E5B">
        <w:rPr>
          <w:rFonts w:ascii="Arial" w:hAnsi="Arial" w:cs="Arial"/>
          <w:color w:val="000000" w:themeColor="text1"/>
        </w:rPr>
      </w:r>
      <w:r w:rsidRPr="007C7E5B">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sidRPr="007C7E5B">
        <w:rPr>
          <w:rFonts w:ascii="Arial" w:hAnsi="Arial" w:cs="Arial"/>
          <w:noProof/>
          <w:color w:val="000000" w:themeColor="text1"/>
        </w:rPr>
        <w:t>(Martins et al., 2012; Vermunt et al., 1994)</w:t>
      </w:r>
      <w:r w:rsidRPr="007C7E5B">
        <w:rPr>
          <w:rFonts w:ascii="Arial" w:hAnsi="Arial" w:cs="Arial"/>
          <w:color w:val="000000" w:themeColor="text1"/>
        </w:rPr>
        <w:fldChar w:fldCharType="end"/>
      </w:r>
      <w:r w:rsidRPr="007C7E5B">
        <w:rPr>
          <w:rFonts w:ascii="Arial" w:hAnsi="Arial" w:cs="Arial"/>
          <w:color w:val="000000" w:themeColor="text1"/>
        </w:rPr>
        <w:t xml:space="preserve">. Infections are mostly subclinical, while abortion, stillbirth, and agalactia may occur </w:t>
      </w:r>
      <w:r w:rsidRPr="007C7E5B">
        <w:rPr>
          <w:rFonts w:ascii="Arial" w:hAnsi="Arial" w:cs="Arial"/>
          <w:color w:val="000000" w:themeColor="text1"/>
        </w:rPr>
        <w:fldChar w:fldCharType="begin">
          <w:fldData xml:space="preserve">PEVuZE5vdGU+PENpdGU+PEF1dGhvcj5FbGxpczwvQXV0aG9yPjxZZWFyPjE5ODM8L1llYXI+PFJl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PEVuZE5vdGU+PENpdGU+PEF1dGhvcj5FbGxpczwvQXV0aG9yPjxZZWFyPjE5ODM8L1llYXI+PFJl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sidRPr="007C7E5B">
        <w:rPr>
          <w:rFonts w:ascii="Arial" w:hAnsi="Arial" w:cs="Arial"/>
          <w:color w:val="000000" w:themeColor="text1"/>
        </w:rPr>
      </w:r>
      <w:r w:rsidRPr="007C7E5B">
        <w:rPr>
          <w:rFonts w:ascii="Arial" w:hAnsi="Arial" w:cs="Arial"/>
          <w:color w:val="000000" w:themeColor="text1"/>
        </w:rPr>
        <w:fldChar w:fldCharType="separate"/>
      </w:r>
      <w:r>
        <w:rPr>
          <w:rFonts w:ascii="Arial" w:hAnsi="Arial" w:cs="Arial"/>
          <w:noProof/>
          <w:color w:val="000000" w:themeColor="text1"/>
        </w:rPr>
        <w:t>(da Silva et al., 2021; Ellis et al., 1983)</w:t>
      </w:r>
      <w:r w:rsidRPr="007C7E5B">
        <w:rPr>
          <w:rFonts w:ascii="Arial" w:hAnsi="Arial" w:cs="Arial"/>
          <w:color w:val="000000" w:themeColor="text1"/>
        </w:rPr>
        <w:fldChar w:fldCharType="end"/>
      </w:r>
      <w:r w:rsidRPr="007C7E5B">
        <w:rPr>
          <w:rFonts w:ascii="Arial" w:hAnsi="Arial" w:cs="Arial"/>
          <w:color w:val="000000" w:themeColor="text1"/>
        </w:rPr>
        <w:t xml:space="preserve">. Leptospirosis has also been linked to infertility in sheep and goats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&lt;EndNote&gt;&lt;Cite&gt;&lt;Author&gt;Lilenbaum&lt;/Author&gt;&lt;Year&gt;2009&lt;/Year&gt;&lt;RecNum&gt;4538&lt;/RecNum&gt;&lt;DisplayText&gt;(Lilenbaum et al., 2009)&lt;/DisplayText&gt;&lt;record&gt;&lt;rec-number&gt;4538&lt;/rec-number&gt;&lt;foreign-keys&gt;&lt;key app="EN" db-id="zsap2wead0r05tetpx6vfpr49epraa0559ax" timestamp="1663856468"&gt;4538&lt;/key&gt;&lt;/foreign-keys&gt;&lt;ref-type name="Journal Article"&gt;17&lt;/ref-type&gt;&lt;contributors&gt;&lt;authors&gt;&lt;author&gt;Lilenbaum, W.&lt;/author&gt;&lt;author&gt;Varges, R.&lt;/author&gt;&lt;author&gt;Ristow, P.&lt;/author&gt;&lt;author&gt;Cortez, A.&lt;/author&gt;&lt;author&gt;Souza, S. O.&lt;/author&gt;&lt;author&gt;Richtzenhain, L. J.&lt;/author&gt;&lt;author&gt;Vasconcellos, S. A.&lt;/author&gt;&lt;/authors&gt;&lt;/contributors&gt;&lt;auth-address&gt;Veterinary Bacteriology Laboratory, Department of Microbiology and Parasitology, Universidade Federal Fluminense, 24210-130 Niteroi, RJ, Brazil. mipwalt@vm.uff.br&lt;/auth-address&gt;&lt;titles&gt;&lt;title&gt;Identification of Leptospira spp. carriers among seroreactive goats and sheep by polymerase chain reaction&lt;/title&gt;&lt;secondary-title&gt;Res Vet Sci&lt;/secondary-title&gt;&lt;/titles&gt;&lt;periodical&gt;&lt;full-title&gt;Res Vet Sci&lt;/full-title&gt;&lt;/periodical&gt;&lt;pages&gt;16-9&lt;/pages&gt;&lt;volume&gt;87&lt;/volume&gt;&lt;number&gt;1&lt;/number&gt;&lt;edition&gt;2009/02/24&lt;/edition&gt;&lt;keywords&gt;&lt;keyword&gt;Animals&lt;/keyword&gt;&lt;keyword&gt;Brazil/epidemiology&lt;/keyword&gt;&lt;keyword&gt;Carrier State&lt;/keyword&gt;&lt;keyword&gt;Goat Diseases/epidemiology/*microbiology&lt;/keyword&gt;&lt;keyword&gt;Goats&lt;/keyword&gt;&lt;keyword&gt;Leptospira/*isolation &amp;amp; purification&lt;/keyword&gt;&lt;keyword&gt;Leptospirosis/diagnosis/*veterinary&lt;/keyword&gt;&lt;keyword&gt;Polymerase Chain Reaction/*veterinary&lt;/keyword&gt;&lt;keyword&gt;Sheep&lt;/keyword&gt;&lt;keyword&gt;Sheep Diseases/epidemiology/*microbiology&lt;/keyword&gt;&lt;/keywords&gt;&lt;dates&gt;&lt;year&gt;2009&lt;/year&gt;&lt;pub-dates&gt;&lt;date&gt;Aug&lt;/date&gt;&lt;/pub-dates&gt;&lt;/dates&gt;&lt;isbn&gt;1532-2661 (Electronic)&amp;#xD;0034-5288 (Linking)&lt;/isbn&gt;&lt;accession-num&gt;19232418&lt;/accession-num&gt;&lt;urls&gt;&lt;related-urls&gt;&lt;url&gt;https://www.ncbi.nlm.nih.gov/pubmed/19232418&lt;/url&gt;&lt;/related-urls&gt;&lt;/urls&gt;&lt;electronic-resource-num&gt;10.1016/j.rvsc.2008.12.014&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(Lilenbaum et al., 2009)</w:t>
      </w:r>
      <w:r w:rsidRPr="007C7E5B">
        <w:rPr>
          <w:rFonts w:ascii="Arial" w:hAnsi="Arial" w:cs="Arial"/>
          <w:color w:val="000000" w:themeColor="text1"/>
        </w:rPr>
        <w:fldChar w:fldCharType="end"/>
      </w:r>
      <w:r w:rsidRPr="007C7E5B">
        <w:rPr>
          <w:rFonts w:ascii="Arial" w:hAnsi="Arial" w:cs="Arial"/>
          <w:color w:val="000000" w:themeColor="text1"/>
        </w:rPr>
        <w:t>.</w:t>
      </w:r>
    </w:p>
    <w:p w14:paraId="13FF26AF" w14:textId="4DE11D16" w:rsidR="00FA7811" w:rsidRDefault="00FA7811" w:rsidP="00C86F83">
      <w:pPr>
        <w:spacing w:line="360" w:lineRule="auto"/>
        <w:ind w:firstLine="720"/>
        <w:jc w:val="both"/>
        <w:rPr>
          <w:rFonts w:ascii="Arial" w:hAnsi="Arial" w:cs="Arial"/>
          <w:color w:val="000000" w:themeColor="text1"/>
        </w:rPr>
      </w:pPr>
      <w:r w:rsidRPr="007C7E5B">
        <w:rPr>
          <w:rFonts w:ascii="Arial" w:hAnsi="Arial" w:cs="Arial"/>
          <w:color w:val="000000" w:themeColor="text1"/>
        </w:rPr>
        <w:t xml:space="preserve">Like cattle, leptospirosis in swine can lead to major economic losses. Serovars Australis, Pomona, and </w:t>
      </w:r>
      <w:proofErr w:type="spellStart"/>
      <w:r w:rsidRPr="007C7E5B">
        <w:rPr>
          <w:rFonts w:ascii="Arial" w:hAnsi="Arial" w:cs="Arial"/>
          <w:color w:val="000000" w:themeColor="text1"/>
        </w:rPr>
        <w:t>Tarassovi</w:t>
      </w:r>
      <w:proofErr w:type="spellEnd"/>
      <w:r w:rsidRPr="007C7E5B">
        <w:rPr>
          <w:rFonts w:ascii="Arial" w:hAnsi="Arial" w:cs="Arial"/>
          <w:color w:val="000000" w:themeColor="text1"/>
        </w:rPr>
        <w:t xml:space="preserve"> are most commonly linked to infection, but incidental infections can be caused by serovars </w:t>
      </w:r>
      <w:proofErr w:type="spellStart"/>
      <w:r w:rsidRPr="007C7E5B">
        <w:rPr>
          <w:rFonts w:ascii="Arial" w:hAnsi="Arial" w:cs="Arial"/>
          <w:color w:val="000000" w:themeColor="text1"/>
        </w:rPr>
        <w:t>Canicola</w:t>
      </w:r>
      <w:proofErr w:type="spellEnd"/>
      <w:r w:rsidRPr="007C7E5B">
        <w:rPr>
          <w:rFonts w:ascii="Arial" w:hAnsi="Arial" w:cs="Arial"/>
          <w:color w:val="000000" w:themeColor="text1"/>
        </w:rPr>
        <w:t xml:space="preserve">, </w:t>
      </w:r>
      <w:proofErr w:type="spellStart"/>
      <w:r w:rsidRPr="007C7E5B">
        <w:rPr>
          <w:rFonts w:ascii="Arial" w:hAnsi="Arial" w:cs="Arial"/>
          <w:color w:val="000000" w:themeColor="text1"/>
        </w:rPr>
        <w:t>Grippotyphosa</w:t>
      </w:r>
      <w:proofErr w:type="spellEnd"/>
      <w:r w:rsidRPr="007C7E5B">
        <w:rPr>
          <w:rFonts w:ascii="Arial" w:hAnsi="Arial" w:cs="Arial"/>
          <w:color w:val="000000" w:themeColor="text1"/>
        </w:rPr>
        <w:t xml:space="preserve">, and </w:t>
      </w:r>
      <w:proofErr w:type="spellStart"/>
      <w:r w:rsidRPr="007C7E5B">
        <w:rPr>
          <w:rFonts w:ascii="Arial" w:hAnsi="Arial" w:cs="Arial"/>
          <w:color w:val="000000" w:themeColor="text1"/>
        </w:rPr>
        <w:t>Icterohaemorrhagiae</w:t>
      </w:r>
      <w:proofErr w:type="spellEnd"/>
      <w:r w:rsidRPr="007C7E5B">
        <w:rPr>
          <w:rFonts w:ascii="Arial" w:hAnsi="Arial" w:cs="Arial"/>
          <w:color w:val="000000" w:themeColor="text1"/>
        </w:rPr>
        <w:t xml:space="preserve">. Symptoms include hemorrhage, hematuria, jaundice, and signs of renal failure. Adults that are not pregnant can be carriers, resulting in a large amount of </w:t>
      </w:r>
      <w:r w:rsidRPr="007C7E5B">
        <w:rPr>
          <w:rFonts w:ascii="Arial" w:hAnsi="Arial" w:cs="Arial"/>
          <w:i/>
          <w:color w:val="000000" w:themeColor="text1"/>
        </w:rPr>
        <w:t>Leptospira</w:t>
      </w:r>
      <w:r w:rsidRPr="007C7E5B">
        <w:rPr>
          <w:rFonts w:ascii="Arial" w:hAnsi="Arial" w:cs="Arial"/>
          <w:color w:val="000000" w:themeColor="text1"/>
        </w:rPr>
        <w:t xml:space="preserve"> shed in the urine. If pregnant, abortion, stillbirths, or birthing weak piglets are common symptoms of disease </w:t>
      </w:r>
      <w:r w:rsidRPr="007C7E5B">
        <w:rPr>
          <w:rFonts w:ascii="Arial" w:hAnsi="Arial" w:cs="Arial"/>
          <w:color w:val="000000" w:themeColor="text1"/>
        </w:rPr>
        <w:fldChar w:fldCharType="begin"/>
      </w:r>
      <w:r w:rsidRPr="007C7E5B">
        <w:rPr>
          <w:rFonts w:ascii="Arial" w:hAnsi="Arial" w:cs="Arial"/>
          <w:color w:val="000000" w:themeColor="text1"/>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color w:val="000000" w:themeColor="text1"/>
        </w:rPr>
        <w:fldChar w:fldCharType="separate"/>
      </w:r>
      <w:r w:rsidRPr="007C7E5B">
        <w:rPr>
          <w:rFonts w:ascii="Arial" w:hAnsi="Arial" w:cs="Arial"/>
          <w:noProof/>
          <w:color w:val="000000" w:themeColor="text1"/>
        </w:rPr>
        <w:t>(Ellis, 2015)</w:t>
      </w:r>
      <w:r w:rsidRPr="007C7E5B">
        <w:rPr>
          <w:rFonts w:ascii="Arial" w:hAnsi="Arial" w:cs="Arial"/>
          <w:color w:val="000000" w:themeColor="text1"/>
        </w:rPr>
        <w:fldChar w:fldCharType="end"/>
      </w:r>
      <w:r w:rsidRPr="007C7E5B">
        <w:rPr>
          <w:rFonts w:ascii="Arial" w:hAnsi="Arial" w:cs="Arial"/>
          <w:color w:val="000000" w:themeColor="text1"/>
        </w:rPr>
        <w:t>.</w:t>
      </w:r>
    </w:p>
    <w:p w14:paraId="5025B008" w14:textId="77777777" w:rsidR="00C86F83" w:rsidRPr="007C7E5B" w:rsidRDefault="00C86F83" w:rsidP="00C86F83">
      <w:pPr>
        <w:spacing w:line="360" w:lineRule="auto"/>
        <w:jc w:val="both"/>
        <w:rPr>
          <w:rFonts w:ascii="Arial" w:hAnsi="Arial" w:cs="Arial"/>
          <w:color w:val="000000" w:themeColor="text1"/>
        </w:rPr>
      </w:pPr>
    </w:p>
    <w:p w14:paraId="3E7BBF8C" w14:textId="77777777" w:rsidR="00FA7811" w:rsidRPr="00C86F83" w:rsidRDefault="00FA7811" w:rsidP="00C86F83">
      <w:pPr>
        <w:pStyle w:val="Heading2"/>
        <w:spacing w:line="360" w:lineRule="auto"/>
        <w:rPr>
          <w:rFonts w:ascii="Arial" w:hAnsi="Arial" w:cs="Arial"/>
          <w:b/>
          <w:color w:val="000000" w:themeColor="text1"/>
          <w:sz w:val="28"/>
          <w:szCs w:val="28"/>
        </w:rPr>
      </w:pPr>
      <w:bookmarkStart w:id="85" w:name="_Toc130214637"/>
      <w:r w:rsidRPr="00C86F83">
        <w:rPr>
          <w:rFonts w:ascii="Arial" w:hAnsi="Arial" w:cs="Arial"/>
          <w:b/>
          <w:color w:val="000000" w:themeColor="text1"/>
          <w:sz w:val="28"/>
          <w:szCs w:val="28"/>
        </w:rPr>
        <w:t>Diagnosis</w:t>
      </w:r>
      <w:bookmarkEnd w:id="85"/>
    </w:p>
    <w:p w14:paraId="6646D485" w14:textId="1BD6BFE1" w:rsidR="00FA7811" w:rsidRDefault="00FA7811" w:rsidP="007E61CF">
      <w:pPr>
        <w:spacing w:line="360" w:lineRule="auto"/>
        <w:ind w:firstLine="720"/>
        <w:jc w:val="both"/>
        <w:rPr>
          <w:rFonts w:ascii="Arial" w:hAnsi="Arial" w:cs="Arial"/>
        </w:rPr>
      </w:pPr>
      <w:r>
        <w:rPr>
          <w:rFonts w:ascii="Arial" w:hAnsi="Arial" w:cs="Arial"/>
          <w:szCs w:val="28"/>
        </w:rPr>
        <w:t xml:space="preserve">The diagnosis of Leptospira infection is often times overlooked or misdiagnosed due to the broad spectrum of symptoms. Due to this, clinicians may not recognize the symptoms as </w:t>
      </w:r>
      <w:r w:rsidRPr="0028234D">
        <w:rPr>
          <w:rFonts w:ascii="Arial" w:hAnsi="Arial" w:cs="Arial"/>
          <w:i/>
          <w:szCs w:val="28"/>
        </w:rPr>
        <w:t>Leptospira</w:t>
      </w:r>
      <w:r>
        <w:rPr>
          <w:rFonts w:ascii="Arial" w:hAnsi="Arial" w:cs="Arial"/>
          <w:szCs w:val="28"/>
        </w:rPr>
        <w:t xml:space="preserve"> infection, and therefore, rely on laboratory testing for confirmation of diagnosis. Many diagnostic tests are available, depending on the stage of the disease. It is important to know the course of infection in order to know which </w:t>
      </w:r>
      <w:r>
        <w:rPr>
          <w:rFonts w:ascii="Arial" w:hAnsi="Arial" w:cs="Arial"/>
          <w:szCs w:val="28"/>
        </w:rPr>
        <w:lastRenderedPageBreak/>
        <w:t xml:space="preserve">diagnostic test will be the most beneficial </w:t>
      </w:r>
      <w:r>
        <w:rPr>
          <w:rFonts w:ascii="Arial" w:hAnsi="Arial" w:cs="Arial"/>
          <w:szCs w:val="28"/>
        </w:rPr>
        <w:fldChar w:fldCharType="begin"/>
      </w:r>
      <w:r>
        <w:rPr>
          <w:rFonts w:ascii="Arial" w:hAnsi="Arial" w:cs="Arial"/>
          <w:szCs w:val="28"/>
        </w:rPr>
        <w:instrText xml:space="preserve"> ADDIN EN.CITE &lt;EndNote&gt;&lt;Cite&gt;&lt;Author&gt;Reagan&lt;/Author&gt;&lt;Year&gt;2019&lt;/Year&gt;&lt;RecNum&gt;2620&lt;/RecNum&gt;&lt;DisplayText&gt;(Reagan &amp;amp; Sykes, 2019)&lt;/DisplayText&gt;&lt;record&gt;&lt;rec-number&gt;2620&lt;/rec-number&gt;&lt;foreign-keys&gt;&lt;key app="EN" db-id="zsap2wead0r05tetpx6vfpr49epraa0559ax" timestamp="1663856467"&gt;2620&lt;/key&gt;&lt;/foreign-keys&gt;&lt;ref-type name="Journal Article"&gt;17&lt;/ref-type&gt;&lt;contributors&gt;&lt;authors&gt;&lt;author&gt;Reagan, K. L.&lt;/author&gt;&lt;author&gt;Sykes, J. E.&lt;/author&gt;&lt;/authors&gt;&lt;/contributors&gt;&lt;auth-address&gt;Veterinary Medical Teaching Hospital, University of California, 1 Shields Ave Davis, CA 95616, USA. Electronic address: kreagan@ucdavis.edu.&amp;#xD;Department of Medicine and Epidemiology, University of California, 1 Shields Ave Davis, CA 95616, USA.&lt;/auth-address&gt;&lt;titles&gt;&lt;title&gt;Diagnosis of Canine Leptospirosis&lt;/title&gt;&lt;secondary-title&gt;Vet Clin North Am Small Anim Pract&lt;/secondary-title&gt;&lt;/titles&gt;&lt;periodical&gt;&lt;full-title&gt;Vet Clin North Am Small Anim Pract&lt;/full-title&gt;&lt;/periodical&gt;&lt;pages&gt;719-731&lt;/pages&gt;&lt;volume&gt;49&lt;/volume&gt;&lt;number&gt;4&lt;/number&gt;&lt;edition&gt;2019/04/10&lt;/edition&gt;&lt;keywords&gt;&lt;keyword&gt;Animals&lt;/keyword&gt;&lt;keyword&gt;Dog Diseases/*diagnosis&lt;/keyword&gt;&lt;keyword&gt;Dogs&lt;/keyword&gt;&lt;keyword&gt;Enzyme-Linked Immunosorbent Assay/veterinary&lt;/keyword&gt;&lt;keyword&gt;Genotype&lt;/keyword&gt;&lt;keyword&gt;Leptospira/genetics&lt;/keyword&gt;&lt;keyword&gt;Leptospirosis/diagnosis/*veterinary&lt;/keyword&gt;&lt;keyword&gt;Diagnostics&lt;/keyword&gt;&lt;keyword&gt;Dog&lt;/keyword&gt;&lt;keyword&gt;Leptospirosis&lt;/keyword&gt;&lt;keyword&gt;Zoonotic disease&lt;/keyword&gt;&lt;/keywords&gt;&lt;dates&gt;&lt;year&gt;2019&lt;/year&gt;&lt;pub-dates&gt;&lt;date&gt;Jul&lt;/date&gt;&lt;/pub-dates&gt;&lt;/dates&gt;&lt;isbn&gt;1878-1306 (Electronic)&amp;#xD;0195-5616 (Linking)&lt;/isbn&gt;&lt;accession-num&gt;30961998&lt;/accession-num&gt;&lt;urls&gt;&lt;related-urls&gt;&lt;url&gt;https://www.ncbi.nlm.nih.gov/pubmed/30961998&lt;/url&gt;&lt;/related-urls&gt;&lt;/urls&gt;&lt;electronic-resource-num&gt;10.1016/j.cvsm.2019.02.008&lt;/electronic-resource-num&gt;&lt;/record&gt;&lt;/Cite&gt;&lt;/EndNote&gt;</w:instrText>
      </w:r>
      <w:r>
        <w:rPr>
          <w:rFonts w:ascii="Arial" w:hAnsi="Arial" w:cs="Arial"/>
          <w:szCs w:val="28"/>
        </w:rPr>
        <w:fldChar w:fldCharType="separate"/>
      </w:r>
      <w:r>
        <w:rPr>
          <w:rFonts w:ascii="Arial" w:hAnsi="Arial" w:cs="Arial"/>
          <w:noProof/>
          <w:szCs w:val="28"/>
        </w:rPr>
        <w:t>(Reagan &amp; Sykes, 2019)</w:t>
      </w:r>
      <w:r>
        <w:rPr>
          <w:rFonts w:ascii="Arial" w:hAnsi="Arial" w:cs="Arial"/>
          <w:szCs w:val="28"/>
        </w:rPr>
        <w:fldChar w:fldCharType="end"/>
      </w:r>
      <w:r>
        <w:rPr>
          <w:rFonts w:ascii="Arial" w:hAnsi="Arial" w:cs="Arial"/>
          <w:szCs w:val="28"/>
        </w:rPr>
        <w:t xml:space="preserve">. The types of diagnostic tests used can be separated into two different categories: agent detection and host response. Agent detection are those that are used to culture </w:t>
      </w:r>
      <w:r w:rsidRPr="003E0659">
        <w:rPr>
          <w:rFonts w:ascii="Arial" w:hAnsi="Arial" w:cs="Arial"/>
          <w:i/>
          <w:szCs w:val="28"/>
        </w:rPr>
        <w:t>Leptospira</w:t>
      </w:r>
      <w:r>
        <w:rPr>
          <w:rFonts w:ascii="Arial" w:hAnsi="Arial" w:cs="Arial"/>
          <w:szCs w:val="28"/>
        </w:rPr>
        <w:t xml:space="preserve">, detect </w:t>
      </w:r>
      <w:r w:rsidRPr="003E0659">
        <w:rPr>
          <w:rFonts w:ascii="Arial" w:hAnsi="Arial" w:cs="Arial"/>
          <w:i/>
          <w:szCs w:val="28"/>
        </w:rPr>
        <w:t>Leptospira</w:t>
      </w:r>
      <w:r>
        <w:rPr>
          <w:rFonts w:ascii="Arial" w:hAnsi="Arial" w:cs="Arial"/>
          <w:szCs w:val="28"/>
        </w:rPr>
        <w:t xml:space="preserve"> DNA, or to see live </w:t>
      </w:r>
      <w:r w:rsidRPr="003E0659">
        <w:rPr>
          <w:rFonts w:ascii="Arial" w:hAnsi="Arial" w:cs="Arial"/>
          <w:i/>
          <w:szCs w:val="28"/>
        </w:rPr>
        <w:t>Leptospira</w:t>
      </w:r>
      <w:r>
        <w:rPr>
          <w:rFonts w:ascii="Arial" w:hAnsi="Arial" w:cs="Arial"/>
          <w:szCs w:val="28"/>
        </w:rPr>
        <w:t xml:space="preserve"> under the microscope. Host response tests include those that test for an immune response, such as microscopic agglutination test (MAT) and the enzyme-linked immunoassay test (ELISA).</w:t>
      </w:r>
    </w:p>
    <w:p w14:paraId="188BD569" w14:textId="77777777" w:rsidR="00C86F83" w:rsidRPr="00C86F83" w:rsidRDefault="00C86F83" w:rsidP="00FA7811">
      <w:pPr>
        <w:spacing w:line="360" w:lineRule="auto"/>
        <w:jc w:val="both"/>
        <w:rPr>
          <w:rFonts w:ascii="Arial" w:hAnsi="Arial" w:cs="Arial"/>
        </w:rPr>
      </w:pPr>
    </w:p>
    <w:p w14:paraId="4653D705" w14:textId="4D63E99C" w:rsidR="00FA7811" w:rsidRDefault="00FA7811" w:rsidP="00C86F83">
      <w:pPr>
        <w:pStyle w:val="Heading3"/>
        <w:spacing w:line="360" w:lineRule="auto"/>
        <w:rPr>
          <w:rFonts w:ascii="Arial" w:hAnsi="Arial" w:cs="Arial"/>
          <w:b/>
          <w:color w:val="000000" w:themeColor="text1"/>
          <w:sz w:val="26"/>
          <w:szCs w:val="26"/>
        </w:rPr>
      </w:pPr>
      <w:bookmarkStart w:id="86" w:name="_Toc130214638"/>
      <w:r w:rsidRPr="00C86F83">
        <w:rPr>
          <w:rFonts w:ascii="Arial" w:hAnsi="Arial" w:cs="Arial"/>
          <w:b/>
          <w:color w:val="000000" w:themeColor="text1"/>
          <w:sz w:val="26"/>
          <w:szCs w:val="26"/>
        </w:rPr>
        <w:t xml:space="preserve">Agent </w:t>
      </w:r>
      <w:commentRangeStart w:id="87"/>
      <w:r w:rsidRPr="00C86F83">
        <w:rPr>
          <w:rFonts w:ascii="Arial" w:hAnsi="Arial" w:cs="Arial"/>
          <w:b/>
          <w:color w:val="000000" w:themeColor="text1"/>
          <w:sz w:val="26"/>
          <w:szCs w:val="26"/>
        </w:rPr>
        <w:t>Detection</w:t>
      </w:r>
      <w:bookmarkEnd w:id="86"/>
      <w:commentRangeEnd w:id="87"/>
      <w:r w:rsidR="00B9127C">
        <w:rPr>
          <w:rStyle w:val="CommentReference"/>
          <w:rFonts w:asciiTheme="minorHAnsi" w:eastAsiaTheme="minorHAnsi" w:hAnsiTheme="minorHAnsi" w:cstheme="minorBidi"/>
          <w:color w:val="auto"/>
        </w:rPr>
        <w:commentReference w:id="87"/>
      </w:r>
    </w:p>
    <w:p w14:paraId="0D05F11F" w14:textId="72E749FA" w:rsidR="00C12327" w:rsidRPr="00C12327" w:rsidRDefault="00C12327" w:rsidP="00C12327">
      <w:pPr>
        <w:pStyle w:val="Heading4"/>
        <w:spacing w:line="360" w:lineRule="auto"/>
        <w:rPr>
          <w:rFonts w:ascii="Arial" w:hAnsi="Arial" w:cs="Arial"/>
          <w:b/>
          <w:i w:val="0"/>
          <w:color w:val="000000" w:themeColor="text1"/>
        </w:rPr>
      </w:pPr>
      <w:r w:rsidRPr="00C12327">
        <w:rPr>
          <w:rFonts w:ascii="Arial" w:hAnsi="Arial" w:cs="Arial"/>
          <w:b/>
          <w:i w:val="0"/>
          <w:color w:val="000000" w:themeColor="text1"/>
        </w:rPr>
        <w:t>Microscopy and Culture</w:t>
      </w:r>
    </w:p>
    <w:p w14:paraId="196CB974" w14:textId="79E6B750" w:rsidR="00FA7811" w:rsidRPr="007C7E5B" w:rsidRDefault="00FA7811" w:rsidP="00C12327">
      <w:pPr>
        <w:spacing w:line="360" w:lineRule="auto"/>
        <w:jc w:val="both"/>
        <w:rPr>
          <w:rFonts w:ascii="Arial" w:hAnsi="Arial" w:cs="Arial"/>
          <w:color w:val="000000" w:themeColor="text1"/>
        </w:rPr>
      </w:pPr>
      <w:r w:rsidRPr="007C7E5B">
        <w:rPr>
          <w:rFonts w:ascii="Arial" w:hAnsi="Arial" w:cs="Arial"/>
          <w:color w:val="000000" w:themeColor="text1"/>
        </w:rPr>
        <w:tab/>
      </w:r>
      <w:commentRangeStart w:id="88"/>
      <w:r w:rsidRPr="007C7E5B">
        <w:rPr>
          <w:rFonts w:ascii="Arial" w:hAnsi="Arial" w:cs="Arial"/>
          <w:i/>
          <w:color w:val="000000" w:themeColor="text1"/>
        </w:rPr>
        <w:t>Leptospira</w:t>
      </w:r>
      <w:commentRangeEnd w:id="88"/>
      <w:r w:rsidR="008B4C00">
        <w:rPr>
          <w:rStyle w:val="CommentReference"/>
        </w:rPr>
        <w:commentReference w:id="88"/>
      </w:r>
      <w:r w:rsidRPr="007C7E5B">
        <w:rPr>
          <w:rFonts w:ascii="Arial" w:hAnsi="Arial" w:cs="Arial"/>
          <w:color w:val="000000" w:themeColor="text1"/>
        </w:rPr>
        <w:t xml:space="preserve"> can be seen under the microscope by dark-field microscopy. Dark-field microscopy use</w:t>
      </w:r>
      <w:r>
        <w:rPr>
          <w:rFonts w:ascii="Arial" w:hAnsi="Arial" w:cs="Arial"/>
          <w:color w:val="000000" w:themeColor="text1"/>
        </w:rPr>
        <w:t>s</w:t>
      </w:r>
      <w:r w:rsidRPr="007C7E5B">
        <w:rPr>
          <w:rFonts w:ascii="Arial" w:hAnsi="Arial" w:cs="Arial"/>
          <w:color w:val="000000" w:themeColor="text1"/>
        </w:rPr>
        <w:t xml:space="preserve"> samples such as blood, </w:t>
      </w:r>
      <w:r>
        <w:rPr>
          <w:rFonts w:ascii="Arial" w:hAnsi="Arial" w:cs="Arial"/>
          <w:color w:val="000000" w:themeColor="text1"/>
        </w:rPr>
        <w:t>urine, or cerebral spinal fluid.</w:t>
      </w:r>
      <w:r w:rsidRPr="007C7E5B">
        <w:rPr>
          <w:rFonts w:ascii="Arial" w:hAnsi="Arial" w:cs="Arial"/>
          <w:color w:val="000000" w:themeColor="text1"/>
        </w:rPr>
        <w:t xml:space="preserve"> Dark-field microscopy requires 10</w:t>
      </w:r>
      <w:r w:rsidRPr="007C7E5B">
        <w:rPr>
          <w:rFonts w:ascii="Arial" w:hAnsi="Arial" w:cs="Arial"/>
          <w:color w:val="000000" w:themeColor="text1"/>
          <w:vertAlign w:val="superscript"/>
        </w:rPr>
        <w:t>4</w:t>
      </w:r>
      <w:r w:rsidRPr="007C7E5B">
        <w:rPr>
          <w:rFonts w:ascii="Arial" w:hAnsi="Arial" w:cs="Arial"/>
          <w:color w:val="000000" w:themeColor="text1"/>
        </w:rPr>
        <w:t xml:space="preserve"> </w:t>
      </w:r>
      <w:r w:rsidRPr="007C7E5B">
        <w:rPr>
          <w:rFonts w:ascii="Arial" w:hAnsi="Arial" w:cs="Arial"/>
          <w:i/>
          <w:color w:val="000000" w:themeColor="text1"/>
        </w:rPr>
        <w:t>Leptospira</w:t>
      </w:r>
      <w:r w:rsidRPr="007C7E5B">
        <w:rPr>
          <w:rFonts w:ascii="Arial" w:hAnsi="Arial" w:cs="Arial"/>
          <w:color w:val="000000" w:themeColor="text1"/>
        </w:rPr>
        <w:t>/ml for one cell per field to be seen, but you can increase the reactivity by using a staining metho</w:t>
      </w:r>
      <w:r>
        <w:rPr>
          <w:rFonts w:ascii="Arial" w:hAnsi="Arial" w:cs="Arial"/>
          <w:color w:val="000000" w:themeColor="text1"/>
        </w:rPr>
        <w:t xml:space="preserve">d, such as silver staining </w:t>
      </w:r>
      <w:r>
        <w:rPr>
          <w:rFonts w:ascii="Arial" w:hAnsi="Arial" w:cs="Arial"/>
          <w:color w:val="000000" w:themeColor="text1"/>
        </w:rPr>
        <w:fldChar w:fldCharType="begin"/>
      </w:r>
      <w:r>
        <w:rPr>
          <w:rFonts w:ascii="Arial" w:hAnsi="Arial" w:cs="Arial"/>
          <w:color w:val="000000" w:themeColor="text1"/>
        </w:rPr>
        <w:instrText xml:space="preserve"> ADDIN EN.CITE &lt;EndNote&gt;&lt;Cite&gt;&lt;Author&gt;Verma&lt;/Author&gt;&lt;Year&gt;2020&lt;/Year&gt;&lt;RecNum&gt;799&lt;/RecNum&gt;&lt;DisplayText&gt;(Verma et al., 2020)&lt;/DisplayText&gt;&lt;record&gt;&lt;rec-number&gt;799&lt;/rec-number&gt;&lt;foreign-keys&gt;&lt;key app="EN" db-id="zsap2wead0r05tetpx6vfpr49epraa0559ax" timestamp="1663856466"&gt;799&lt;/key&gt;&lt;/foreign-keys&gt;&lt;ref-type name="Journal Article"&gt;17&lt;/ref-type&gt;&lt;contributors&gt;&lt;authors&gt;&lt;author&gt;Verma, V.&lt;/author&gt;&lt;author&gt;Goyal, M.&lt;/author&gt;&lt;author&gt;Kala, D.&lt;/author&gt;&lt;author&gt;Gupta, S.&lt;/author&gt;&lt;author&gt;Kumar, D.&lt;/author&gt;&lt;author&gt;Kaushal, A.&lt;/author&gt;&lt;/authors&gt;&lt;/contributors&gt;&lt;auth-address&gt;Shoolini University, Solan- 173229, India.&amp;#xD;Amity University, Haryana-122413, India.&amp;#xD;Amity University, Haryana-122413, India, 2Shoolini University, Solan- 173229, India, ankur.biotech85@gmail.com.&lt;/auth-address&gt;&lt;titles&gt;&lt;title&gt;Recent advances in the diagnosis of leptospirosis&lt;/title&gt;&lt;secondary-title&gt;Front Biosci (Landmark Ed)&lt;/secondary-title&gt;&lt;/titles&gt;&lt;periodical&gt;&lt;full-title&gt;Front Biosci (Landmark Ed)&lt;/full-title&gt;&lt;/periodical&gt;&lt;pages&gt;1655-1681&lt;/pages&gt;&lt;volume&gt;25&lt;/volume&gt;&lt;number&gt;9&lt;/number&gt;&lt;edition&gt;2020/03/03&lt;/edition&gt;&lt;keywords&gt;&lt;keyword&gt;Animals&lt;/keyword&gt;&lt;keyword&gt;Bacterial Zoonoses/*diagnosis/microbiology&lt;/keyword&gt;&lt;keyword&gt;Biosensing Techniques/*methods&lt;/keyword&gt;&lt;keyword&gt;Electrochemical Techniques/*methods&lt;/keyword&gt;&lt;keyword&gt;Enzyme-Linked Immunosorbent Assay/methods&lt;/keyword&gt;&lt;keyword&gt;Humans&lt;/keyword&gt;&lt;keyword&gt;Leptospira/*genetics/physiology&lt;/keyword&gt;&lt;keyword&gt;Leptospirosis/*diagnosis/microbiology&lt;/keyword&gt;&lt;keyword&gt;Microscopy, Phase-Contrast/methods&lt;/keyword&gt;&lt;keyword&gt;Polymerase Chain Reaction/methods&lt;/keyword&gt;&lt;/keywords&gt;&lt;dates&gt;&lt;year&gt;2020&lt;/year&gt;&lt;pub-dates&gt;&lt;date&gt;Mar 1&lt;/date&gt;&lt;/pub-dates&gt;&lt;/dates&gt;&lt;isbn&gt;2768-6698 (Electronic)&amp;#xD;2768-6698 (Linking)&lt;/isbn&gt;&lt;accession-num&gt;32114449&lt;/accession-num&gt;&lt;urls&gt;&lt;related-urls&gt;&lt;url&gt;https://www.ncbi.nlm.nih.gov/pubmed/32114449&lt;/url&gt;&lt;/related-urls&gt;&lt;/urls&gt;&lt;electronic-resource-num&gt;10.2741/4872&lt;/electronic-resource-num&gt;&lt;/record&gt;&lt;/Cite&gt;&lt;/EndNote&gt;</w:instrText>
      </w:r>
      <w:r>
        <w:rPr>
          <w:rFonts w:ascii="Arial" w:hAnsi="Arial" w:cs="Arial"/>
          <w:color w:val="000000" w:themeColor="text1"/>
        </w:rPr>
        <w:fldChar w:fldCharType="separate"/>
      </w:r>
      <w:r>
        <w:rPr>
          <w:rFonts w:ascii="Arial" w:hAnsi="Arial" w:cs="Arial"/>
          <w:noProof/>
          <w:color w:val="000000" w:themeColor="text1"/>
        </w:rPr>
        <w:t>(Verma et al., 2020)</w:t>
      </w:r>
      <w:r>
        <w:rPr>
          <w:rFonts w:ascii="Arial" w:hAnsi="Arial" w:cs="Arial"/>
          <w:color w:val="000000" w:themeColor="text1"/>
        </w:rPr>
        <w:fldChar w:fldCharType="end"/>
      </w:r>
      <w:r>
        <w:rPr>
          <w:rFonts w:ascii="Arial" w:hAnsi="Arial" w:cs="Arial"/>
          <w:color w:val="000000" w:themeColor="text1"/>
        </w:rPr>
        <w:t>.</w:t>
      </w:r>
      <w:r w:rsidRPr="007C7E5B" w:rsidDel="008474F3">
        <w:rPr>
          <w:rFonts w:ascii="Arial" w:hAnsi="Arial" w:cs="Arial"/>
          <w:color w:val="000000" w:themeColor="text1"/>
        </w:rPr>
        <w:t xml:space="preserve"> </w:t>
      </w:r>
      <w:r>
        <w:rPr>
          <w:rFonts w:ascii="Arial" w:hAnsi="Arial" w:cs="Arial"/>
          <w:color w:val="000000" w:themeColor="text1"/>
        </w:rPr>
        <w:t>Disadvantage</w:t>
      </w:r>
      <w:r w:rsidR="007E61CF">
        <w:rPr>
          <w:rFonts w:ascii="Arial" w:hAnsi="Arial" w:cs="Arial"/>
          <w:color w:val="000000" w:themeColor="text1"/>
        </w:rPr>
        <w:t>s</w:t>
      </w:r>
      <w:r>
        <w:rPr>
          <w:rFonts w:ascii="Arial" w:hAnsi="Arial" w:cs="Arial"/>
          <w:color w:val="000000" w:themeColor="text1"/>
        </w:rPr>
        <w:t xml:space="preserve"> include false positives, skilled personnel needed to confirm diagnosis, and </w:t>
      </w:r>
      <w:r w:rsidR="008B4C00">
        <w:rPr>
          <w:rFonts w:ascii="Arial" w:hAnsi="Arial" w:cs="Arial"/>
          <w:color w:val="000000" w:themeColor="text1"/>
        </w:rPr>
        <w:t xml:space="preserve">both the sensitivity and specificity of </w:t>
      </w:r>
      <w:r>
        <w:rPr>
          <w:rFonts w:ascii="Arial" w:hAnsi="Arial" w:cs="Arial"/>
          <w:color w:val="000000" w:themeColor="text1"/>
        </w:rPr>
        <w:t xml:space="preserve">dark-field microscopy </w:t>
      </w:r>
      <w:r w:rsidR="008B4C00">
        <w:rPr>
          <w:rFonts w:ascii="Arial" w:hAnsi="Arial" w:cs="Arial"/>
          <w:color w:val="000000" w:themeColor="text1"/>
        </w:rPr>
        <w:t xml:space="preserve">are </w:t>
      </w:r>
      <w:r w:rsidR="00263004">
        <w:rPr>
          <w:rFonts w:ascii="Arial" w:hAnsi="Arial" w:cs="Arial"/>
          <w:color w:val="000000" w:themeColor="text1"/>
        </w:rPr>
        <w:t xml:space="preserve">around 60% </w:t>
      </w:r>
      <w:r w:rsidR="008B4C00">
        <w:rPr>
          <w:rFonts w:ascii="Arial" w:hAnsi="Arial" w:cs="Arial"/>
          <w:color w:val="000000" w:themeColor="text1"/>
        </w:rPr>
        <w:t xml:space="preserve">when used alone </w:t>
      </w:r>
      <w:r>
        <w:rPr>
          <w:rFonts w:ascii="Arial" w:hAnsi="Arial" w:cs="Arial"/>
          <w:color w:val="000000" w:themeColor="text1"/>
        </w:rPr>
        <w:fldChar w:fldCharType="begin">
          <w:fldData xml:space="preserve">PEVuZE5vdGU+PENpdGU+PEF1dGhvcj5QaW50bzwvQXV0aG9yPjxZZWFyPjIwMjI8L1llYXI+PFJl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</w:fldData>
        </w:fldChar>
      </w:r>
      <w:r w:rsidR="008B4C00">
        <w:rPr>
          <w:rFonts w:ascii="Arial" w:hAnsi="Arial" w:cs="Arial"/>
          <w:color w:val="000000" w:themeColor="text1"/>
        </w:rPr>
        <w:instrText xml:space="preserve"> ADDIN EN.CITE </w:instrText>
      </w:r>
      <w:r w:rsidR="008B4C00">
        <w:rPr>
          <w:rFonts w:ascii="Arial" w:hAnsi="Arial" w:cs="Arial"/>
          <w:color w:val="000000" w:themeColor="text1"/>
        </w:rPr>
        <w:fldChar w:fldCharType="begin">
          <w:fldData xml:space="preserve">PEVuZE5vdGU+PENpdGU+PEF1dGhvcj5QaW50bzwvQXV0aG9yPjxZZWFyPjIwMjI8L1llYXI+PFJl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</w:fldData>
        </w:fldChar>
      </w:r>
      <w:r w:rsidR="008B4C00">
        <w:rPr>
          <w:rFonts w:ascii="Arial" w:hAnsi="Arial" w:cs="Arial"/>
          <w:color w:val="000000" w:themeColor="text1"/>
        </w:rPr>
        <w:instrText xml:space="preserve"> ADDIN EN.CITE.DATA </w:instrText>
      </w:r>
      <w:r w:rsidR="008B4C00">
        <w:rPr>
          <w:rFonts w:ascii="Arial" w:hAnsi="Arial" w:cs="Arial"/>
          <w:color w:val="000000" w:themeColor="text1"/>
        </w:rPr>
      </w:r>
      <w:r w:rsidR="008B4C00">
        <w:rPr>
          <w:rFonts w:ascii="Arial" w:hAnsi="Arial" w:cs="Arial"/>
          <w:color w:val="000000" w:themeColor="text1"/>
        </w:rPr>
        <w:fldChar w:fldCharType="end"/>
      </w:r>
      <w:r>
        <w:rPr>
          <w:rFonts w:ascii="Arial" w:hAnsi="Arial" w:cs="Arial"/>
          <w:color w:val="000000" w:themeColor="text1"/>
        </w:rPr>
        <w:fldChar w:fldCharType="separate"/>
      </w:r>
      <w:r w:rsidR="008B4C00">
        <w:rPr>
          <w:rFonts w:ascii="Arial" w:hAnsi="Arial" w:cs="Arial"/>
          <w:noProof/>
          <w:color w:val="000000" w:themeColor="text1"/>
        </w:rPr>
        <w:t>(Pinto et al., 2022; Sharma &amp; Kalawat, 2008)</w:t>
      </w:r>
      <w:r>
        <w:rPr>
          <w:rFonts w:ascii="Arial" w:hAnsi="Arial" w:cs="Arial"/>
          <w:color w:val="000000" w:themeColor="text1"/>
        </w:rPr>
        <w:fldChar w:fldCharType="end"/>
      </w:r>
      <w:r>
        <w:rPr>
          <w:rFonts w:ascii="Arial" w:hAnsi="Arial" w:cs="Arial"/>
          <w:color w:val="000000" w:themeColor="text1"/>
        </w:rPr>
        <w:t>.</w:t>
      </w:r>
    </w:p>
    <w:p w14:paraId="7B135A6C" w14:textId="77777777" w:rsidR="00FA7811" w:rsidRPr="007C7E5B" w:rsidRDefault="00FA7811" w:rsidP="00FA7811">
      <w:pPr>
        <w:spacing w:line="360" w:lineRule="auto"/>
        <w:jc w:val="both"/>
        <w:rPr>
          <w:rFonts w:ascii="Arial" w:hAnsi="Arial" w:cs="Arial"/>
          <w:color w:val="000000" w:themeColor="text1"/>
        </w:rPr>
      </w:pPr>
      <w:r>
        <w:rPr>
          <w:rFonts w:ascii="Arial" w:hAnsi="Arial" w:cs="Arial"/>
          <w:color w:val="000000" w:themeColor="text1"/>
        </w:rPr>
        <w:tab/>
      </w:r>
      <w:r w:rsidRPr="007C7E5B">
        <w:rPr>
          <w:rFonts w:ascii="Arial" w:hAnsi="Arial" w:cs="Arial"/>
          <w:color w:val="000000" w:themeColor="text1"/>
        </w:rPr>
        <w:t xml:space="preserve">A direct immunofluorescence assay (DFA) can be used with urine or tissue samples. The assay is prepared with a smear, fixed in acetone, then treated with polyclonal antibodies conjugated with fluorescein isothiocyanate. The fluorescing organisms with a morphology consistent with </w:t>
      </w:r>
      <w:r w:rsidRPr="007C7E5B">
        <w:rPr>
          <w:rFonts w:ascii="Arial" w:hAnsi="Arial" w:cs="Arial"/>
          <w:i/>
          <w:color w:val="000000" w:themeColor="text1"/>
        </w:rPr>
        <w:t>Leptospira</w:t>
      </w:r>
      <w:r w:rsidRPr="007C7E5B">
        <w:rPr>
          <w:rFonts w:ascii="Arial" w:hAnsi="Arial" w:cs="Arial"/>
          <w:color w:val="000000" w:themeColor="text1"/>
        </w:rPr>
        <w:t xml:space="preserve">  will be seen when positive. </w:t>
      </w:r>
    </w:p>
    <w:p w14:paraId="3080E5C9" w14:textId="5759A7E7" w:rsidR="00FA7811" w:rsidRDefault="00FA7811" w:rsidP="00FA7811">
      <w:pPr>
        <w:spacing w:line="360" w:lineRule="auto"/>
        <w:ind w:firstLine="720"/>
        <w:jc w:val="both"/>
        <w:rPr>
          <w:rFonts w:ascii="Arial" w:hAnsi="Arial" w:cs="Arial"/>
        </w:rPr>
      </w:pPr>
      <w:commentRangeStart w:id="89"/>
      <w:r>
        <w:rPr>
          <w:rFonts w:ascii="Arial" w:hAnsi="Arial" w:cs="Arial"/>
        </w:rPr>
        <w:t>Culture</w:t>
      </w:r>
      <w:commentRangeEnd w:id="89"/>
      <w:r w:rsidR="008B4C00">
        <w:rPr>
          <w:rStyle w:val="CommentReference"/>
        </w:rPr>
        <w:commentReference w:id="89"/>
      </w:r>
      <w:r>
        <w:rPr>
          <w:rFonts w:ascii="Arial" w:hAnsi="Arial" w:cs="Arial"/>
        </w:rPr>
        <w:t xml:space="preserve"> is considered a standard technique and is typically grown using urine, blood, or cerebral spinal fluid. The samples are grown in </w:t>
      </w:r>
      <w:proofErr w:type="spellStart"/>
      <w:r w:rsidRPr="007C7E5B">
        <w:rPr>
          <w:rFonts w:ascii="Arial" w:hAnsi="Arial" w:cs="Arial"/>
        </w:rPr>
        <w:t>Ellinghousen</w:t>
      </w:r>
      <w:proofErr w:type="spellEnd"/>
      <w:r w:rsidRPr="007C7E5B">
        <w:rPr>
          <w:rFonts w:ascii="Arial" w:hAnsi="Arial" w:cs="Arial"/>
        </w:rPr>
        <w:t>-McCullough-Johnson-Harris (EMJH) media or Fletcher’s medium</w:t>
      </w:r>
      <w:r>
        <w:rPr>
          <w:rFonts w:ascii="Arial" w:hAnsi="Arial" w:cs="Arial"/>
        </w:rPr>
        <w:t xml:space="preserve"> enriched with vitamins, long-chain </w:t>
      </w:r>
      <w:r w:rsidRPr="007C7E5B">
        <w:rPr>
          <w:rFonts w:ascii="Arial" w:hAnsi="Arial" w:cs="Arial"/>
        </w:rPr>
        <w:t xml:space="preserve">fatty acids, and ammonium salts </w:t>
      </w:r>
      <w:r w:rsidRPr="007C7E5B">
        <w:rPr>
          <w:rFonts w:ascii="Arial" w:hAnsi="Arial" w:cs="Arial"/>
        </w:rPr>
        <w:fldChar w:fldCharType="begin"/>
      </w:r>
      <w:r w:rsidRPr="007C7E5B">
        <w:rPr>
          <w:rFonts w:ascii="Arial" w:hAnsi="Arial" w:cs="Arial"/>
        </w:rPr>
        <w:instrText xml:space="preserve"> ADDIN EN.CITE &lt;EndNote&gt;&lt;Cite&gt;&lt;Author&gt;Adler&lt;/Author&gt;&lt;Year&gt;2010&lt;/Year&gt;&lt;RecNum&gt;8984&lt;/RecNum&gt;&lt;DisplayText&gt;(Adler &amp;amp; de la Pena Moctezuma, 2010)&lt;/DisplayText&gt;&lt;record&gt;&lt;rec-number&gt;8984&lt;/rec-number&gt;&lt;foreign-keys&gt;&lt;key app="EN" db-id="zsap2wead0r05tetpx6vfpr49epraa0559ax" timestamp="1663856469"&gt;8984&lt;/key&gt;&lt;/foreign-keys&gt;&lt;ref-type name="Journal Article"&gt;17&lt;/ref-type&gt;&lt;contributors&gt;&lt;authors&gt;&lt;author&gt;Adler, B.&lt;/author&gt;&lt;author&gt;de la Pena Moctezuma, A.&lt;/author&gt;&lt;/authors&gt;&lt;/contributors&gt;&lt;auth-address&gt;Australian Research Council Centre of Excellence in Structural and Functional Microbial Genomics, Monash University, Clayton, Australia. ben.adler@med.monash.edu.au&lt;/auth-address&gt;&lt;titles&gt;&lt;title&gt;Leptospira and leptospirosis&lt;/title&gt;&lt;secondary-title&gt;Vet Microbiol&lt;/secondary-title&gt;&lt;/titles&gt;&lt;periodical&gt;&lt;full-title&gt;Vet Microbiol&lt;/full-title&gt;&lt;/periodical&gt;&lt;pages&gt;287-96&lt;/pages&gt;&lt;volume&gt;140&lt;/volume&gt;&lt;number&gt;3-4&lt;/number&gt;&lt;edition&gt;2009/04/07&lt;/edition&gt;&lt;keywords&gt;&lt;keyword&gt;Animals&lt;/keyword&gt;&lt;keyword&gt;Antibodies, Bacterial/immunology&lt;/keyword&gt;&lt;keyword&gt;Bacterial Proteins/genetics&lt;/keyword&gt;&lt;keyword&gt;Bacterial Vaccines/immunology&lt;/keyword&gt;&lt;keyword&gt;Carrier State/*epidemiology/microbiology/*veterinary&lt;/keyword&gt;&lt;keyword&gt;Humans&lt;/keyword&gt;&lt;keyword&gt;Leptospira/genetics/immunology/*isolation &amp;amp; purification/pathogenicity&lt;/keyword&gt;&lt;keyword&gt;Leptospirosis/*epidemiology/immunology/microbiology/*veterinary&lt;/keyword&gt;&lt;keyword&gt;Occupational Exposure&lt;/keyword&gt;&lt;keyword&gt;Recreation&lt;/keyword&gt;&lt;keyword&gt;Urine/microbiology&lt;/keyword&gt;&lt;keyword&gt;Virulence Factors/genetics&lt;/keyword&gt;&lt;keyword&gt;Zoonoses/*epidemiology/*microbiology&lt;/keyword&gt;&lt;/keywords&gt;&lt;dates&gt;&lt;year&gt;2010&lt;/year&gt;&lt;pub-dates&gt;&lt;date&gt;Jan 27&lt;/date&gt;&lt;/pub-dates&gt;&lt;/dates&gt;&lt;isbn&gt;1873-2542 (Electronic)&amp;#xD;0378-1135 (Linking)&lt;/isbn&gt;&lt;accession-num&gt;19345023&lt;/accession-num&gt;&lt;urls&gt;&lt;related-urls&gt;&lt;url&gt;https://www.ncbi.nlm.nih.gov/pubmed/19345023&lt;/url&gt;&lt;/related-urls&gt;&lt;/urls&gt;&lt;electronic-resource-num&gt;10.1016/j.vetmic.2009.03.012&lt;/electronic-resource-num&gt;&lt;/record&gt;&lt;/Cite&gt;&lt;/EndNote&gt;</w:instrText>
      </w:r>
      <w:r w:rsidRPr="007C7E5B">
        <w:rPr>
          <w:rFonts w:ascii="Arial" w:hAnsi="Arial" w:cs="Arial"/>
        </w:rPr>
        <w:fldChar w:fldCharType="separate"/>
      </w:r>
      <w:r w:rsidRPr="007C7E5B">
        <w:rPr>
          <w:rFonts w:ascii="Arial" w:hAnsi="Arial" w:cs="Arial"/>
          <w:noProof/>
        </w:rPr>
        <w:t>(Adler &amp; de la Pena Moctezuma, 2010)</w:t>
      </w:r>
      <w:r w:rsidRPr="007C7E5B">
        <w:rPr>
          <w:rFonts w:ascii="Arial" w:hAnsi="Arial" w:cs="Arial"/>
        </w:rPr>
        <w:fldChar w:fldCharType="end"/>
      </w:r>
      <w:r w:rsidRPr="007C7E5B">
        <w:rPr>
          <w:rFonts w:ascii="Arial" w:eastAsia="Times New Roman" w:hAnsi="Arial" w:cs="Arial"/>
          <w:color w:val="212121"/>
          <w:shd w:val="clear" w:color="auto" w:fill="FFFFFF"/>
        </w:rPr>
        <w:t>.</w:t>
      </w:r>
      <w:r>
        <w:rPr>
          <w:rFonts w:ascii="Arial" w:eastAsia="Times New Roman" w:hAnsi="Arial" w:cs="Arial"/>
          <w:color w:val="212121"/>
          <w:shd w:val="clear" w:color="auto" w:fill="FFFFFF"/>
        </w:rPr>
        <w:t xml:space="preserve"> </w:t>
      </w:r>
      <w:r w:rsidRPr="007C7E5B">
        <w:rPr>
          <w:rFonts w:ascii="Arial" w:hAnsi="Arial" w:cs="Arial"/>
          <w:i/>
        </w:rPr>
        <w:t>Leptospira</w:t>
      </w:r>
      <w:r w:rsidRPr="007C7E5B">
        <w:rPr>
          <w:rFonts w:ascii="Arial" w:hAnsi="Arial" w:cs="Arial"/>
        </w:rPr>
        <w:t xml:space="preserve"> can survive in blood culture media for a few days, with nothing specific influencing the viability of the </w:t>
      </w:r>
      <w:r w:rsidRPr="007C7E5B">
        <w:rPr>
          <w:rFonts w:ascii="Arial" w:hAnsi="Arial" w:cs="Arial"/>
          <w:i/>
        </w:rPr>
        <w:t>Leptospira</w:t>
      </w:r>
      <w:r w:rsidRPr="007C7E5B">
        <w:rPr>
          <w:rFonts w:ascii="Arial" w:hAnsi="Arial" w:cs="Arial"/>
        </w:rPr>
        <w:t xml:space="preserve"> in cultures.</w:t>
      </w:r>
      <w:r>
        <w:rPr>
          <w:rFonts w:ascii="Arial" w:hAnsi="Arial" w:cs="Arial"/>
        </w:rPr>
        <w:t xml:space="preserve"> Isolation and identification requires an incubation period of 6-8 weeks before diagnosis is confirmed.</w:t>
      </w:r>
      <w:r w:rsidRPr="007C7E5B">
        <w:rPr>
          <w:rFonts w:ascii="Arial" w:hAnsi="Arial" w:cs="Arial"/>
        </w:rPr>
        <w:t xml:space="preserve"> It has been studied and thought that the combination of aerobic culture and incubation temperature at 30</w:t>
      </w:r>
      <w:r w:rsidRPr="007C7E5B">
        <w:rPr>
          <w:rFonts w:ascii="Arial" w:hAnsi="Arial" w:cs="Arial"/>
          <w:vertAlign w:val="superscript"/>
        </w:rPr>
        <w:t>o</w:t>
      </w:r>
      <w:r w:rsidRPr="007C7E5B">
        <w:rPr>
          <w:rFonts w:ascii="Arial" w:hAnsi="Arial" w:cs="Arial"/>
        </w:rPr>
        <w:t xml:space="preserve">C increases the viability, increasing the chances of isolation </w:t>
      </w:r>
      <w:r w:rsidRPr="007C7E5B">
        <w:rPr>
          <w:rFonts w:ascii="Arial" w:eastAsia="Times New Roman" w:hAnsi="Arial" w:cs="Arial"/>
          <w:color w:val="303030"/>
          <w:shd w:val="clear" w:color="auto" w:fill="FFFFFF"/>
        </w:rPr>
        <w:fldChar w:fldCharType="begin"/>
      </w:r>
      <w:r w:rsidRPr="007C7E5B">
        <w:rPr>
          <w:rFonts w:ascii="Arial" w:eastAsia="Times New Roman" w:hAnsi="Arial" w:cs="Arial"/>
          <w:color w:val="303030"/>
          <w:shd w:val="clear" w:color="auto" w:fill="FFFFFF"/>
        </w:rPr>
        <w:instrText xml:space="preserve"> ADDIN EN.CITE &lt;EndNote&gt;&lt;Cite&gt;&lt;Author&gt;Palmer&lt;/Author&gt;&lt;Year&gt;2000&lt;/Year&gt;&lt;RecNum&gt;9164&lt;/RecNum&gt;&lt;DisplayText&gt;(Palmer &amp;amp; Zochowski, 2000)&lt;/DisplayText&gt;&lt;record&gt;&lt;rec-number&gt;9164&lt;/rec-number&gt;&lt;foreign-keys&gt;&lt;key app="EN" db-id="zsap2wead0r05tetpx6vfpr49epraa0559ax" timestamp="1675899205"&gt;9164&lt;/key&gt;&lt;/foreign-keys&gt;&lt;ref-type name="Journal Article"&gt;17&lt;/ref-type&gt;&lt;contributors&gt;&lt;authors&gt;&lt;author&gt;Palmer, M. F.&lt;/author&gt;&lt;author&gt;Zochowski, W. J.&lt;/author&gt;&lt;/authors&gt;&lt;/contributors&gt;&lt;auth-address&gt;PHLS Leptospira Reference Unit/WHO/FAO Collaborating Centre for Research on Leptospirosis, County Hospital, Hereford, UK. mf.palmer@talk21.com&lt;/auth-address&gt;&lt;titles&gt;&lt;title&gt;Survival of leptospires in commercial blood culture systems revisited&lt;/title&gt;&lt;secondary-title&gt;J Clin Pathol&lt;/secondary-title&gt;&lt;/titles&gt;&lt;periodical&gt;&lt;full-title&gt;J Clin Pathol&lt;/full-title&gt;&lt;/periodical&gt;&lt;pages&gt;713-4&lt;/pages&gt;&lt;volume&gt;53&lt;/volume&gt;&lt;number&gt;9&lt;/number&gt;&lt;edition&gt;2000/10/21&lt;/edition&gt;&lt;keywords&gt;&lt;keyword&gt;Adult&lt;/keyword&gt;&lt;keyword&gt;Bacteremia/*diagnosis&lt;/keyword&gt;&lt;keyword&gt;Bacteriological Techniques&lt;/keyword&gt;&lt;keyword&gt;Blood Specimen Collection/*methods&lt;/keyword&gt;&lt;keyword&gt;Culture Media&lt;/keyword&gt;&lt;keyword&gt;Humans&lt;/keyword&gt;&lt;keyword&gt;Leptospira/growth &amp;amp; development/*isolation &amp;amp; purification&lt;/keyword&gt;&lt;keyword&gt;Leptospirosis/*diagnosis&lt;/keyword&gt;&lt;keyword&gt;Temperature&lt;/keyword&gt;&lt;keyword&gt;Time Factors&lt;/keyword&gt;&lt;/keywords&gt;&lt;dates&gt;&lt;year&gt;2000&lt;/year&gt;&lt;pub-dates&gt;&lt;date&gt;Sep&lt;/date&gt;&lt;/pub-dates&gt;&lt;/dates&gt;&lt;isbn&gt;0021-9746 (Print)&amp;#xD;1472-4146 (Electronic)&amp;#xD;0021-9746 (Linking)&lt;/isbn&gt;&lt;accession-num&gt;11041063&lt;/accession-num&gt;&lt;urls&gt;&lt;related-urls&gt;&lt;url&gt;https://www.ncbi.nlm.nih.gov/pubmed/11041063&lt;/url&gt;&lt;/related-urls&gt;&lt;/urls&gt;&lt;custom2&gt;PMC1731247&lt;/custom2&gt;&lt;electronic-resource-num&gt;10.1136/jcp.53.9.713&lt;/electronic-resource-num&gt;&lt;/record&gt;&lt;/Cite&gt;&lt;/EndNote&gt;</w:instrText>
      </w:r>
      <w:r w:rsidRPr="007C7E5B">
        <w:rPr>
          <w:rFonts w:ascii="Arial" w:eastAsia="Times New Roman" w:hAnsi="Arial" w:cs="Arial"/>
          <w:color w:val="303030"/>
          <w:shd w:val="clear" w:color="auto" w:fill="FFFFFF"/>
        </w:rPr>
        <w:fldChar w:fldCharType="separate"/>
      </w:r>
      <w:r w:rsidRPr="007C7E5B">
        <w:rPr>
          <w:rFonts w:ascii="Arial" w:eastAsia="Times New Roman" w:hAnsi="Arial" w:cs="Arial"/>
          <w:noProof/>
          <w:color w:val="303030"/>
          <w:shd w:val="clear" w:color="auto" w:fill="FFFFFF"/>
        </w:rPr>
        <w:t>(Palmer &amp; Zochowski, 2000)</w:t>
      </w:r>
      <w:r w:rsidRPr="007C7E5B">
        <w:rPr>
          <w:rFonts w:ascii="Arial" w:eastAsia="Times New Roman" w:hAnsi="Arial" w:cs="Arial"/>
          <w:color w:val="303030"/>
          <w:shd w:val="clear" w:color="auto" w:fill="FFFFFF"/>
        </w:rPr>
        <w:fldChar w:fldCharType="end"/>
      </w:r>
      <w:r w:rsidRPr="007C7E5B">
        <w:rPr>
          <w:rFonts w:ascii="Arial" w:eastAsia="Times New Roman" w:hAnsi="Arial" w:cs="Arial"/>
          <w:color w:val="303030"/>
          <w:shd w:val="clear" w:color="auto" w:fill="FFFFFF"/>
        </w:rPr>
        <w:t>.</w:t>
      </w:r>
      <w:r w:rsidRPr="008474F3">
        <w:rPr>
          <w:rFonts w:ascii="Arial" w:hAnsi="Arial" w:cs="Arial"/>
        </w:rPr>
        <w:t xml:space="preserve"> </w:t>
      </w:r>
      <w:r w:rsidRPr="007C7E5B">
        <w:rPr>
          <w:rFonts w:ascii="Arial" w:hAnsi="Arial" w:cs="Arial"/>
        </w:rPr>
        <w:t xml:space="preserve">Cultures should be examined weekly by dark-field microscopy for up to 13 weeks before throwing away </w:t>
      </w:r>
      <w:r w:rsidRPr="007C7E5B">
        <w:rPr>
          <w:rFonts w:ascii="Arial" w:hAnsi="Arial" w:cs="Arial"/>
        </w:rPr>
        <w:fldChar w:fldCharType="begin"/>
      </w:r>
      <w:r w:rsidRPr="007C7E5B">
        <w:rPr>
          <w:rFonts w:ascii="Arial" w:hAnsi="Arial" w:cs="Arial"/>
        </w:rPr>
        <w:instrText xml:space="preserve"> ADDIN EN.CITE &lt;EndNote&gt;&lt;Cite&gt;&lt;Author&gt;Levett&lt;/Author&gt;&lt;Year&gt;2001&lt;/Year&gt;&lt;RecNum&gt;12&lt;/RecNum&gt;&lt;DisplayText&gt;(Levett, 2001)&lt;/DisplayText&gt;&lt;record&gt;&lt;rec-number&gt;12&lt;/rec-number&gt;&lt;foreign-keys&gt;&lt;key app="EN" db-id="zsap2wead0r05tetpx6vfpr49epraa0559ax" timestamp="1623162267"&gt;12&lt;/key&gt;&lt;/foreign-keys&gt;&lt;ref-type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7C7E5B">
        <w:rPr>
          <w:rFonts w:ascii="Arial" w:hAnsi="Arial" w:cs="Arial"/>
        </w:rPr>
        <w:fldChar w:fldCharType="separate"/>
      </w:r>
      <w:r w:rsidRPr="007C7E5B">
        <w:rPr>
          <w:rFonts w:ascii="Arial" w:hAnsi="Arial" w:cs="Arial"/>
          <w:noProof/>
        </w:rPr>
        <w:t>(Levett, 2001)</w:t>
      </w:r>
      <w:r w:rsidRPr="007C7E5B">
        <w:rPr>
          <w:rFonts w:ascii="Arial" w:hAnsi="Arial" w:cs="Arial"/>
        </w:rPr>
        <w:fldChar w:fldCharType="end"/>
      </w:r>
      <w:r w:rsidRPr="007C7E5B">
        <w:rPr>
          <w:rFonts w:ascii="Arial" w:eastAsia="Times New Roman" w:hAnsi="Arial" w:cs="Arial"/>
          <w:color w:val="212121"/>
          <w:shd w:val="clear" w:color="auto" w:fill="FFFFFF"/>
        </w:rPr>
        <w:t xml:space="preserve">. </w:t>
      </w:r>
      <w:r w:rsidRPr="007C7E5B">
        <w:rPr>
          <w:rFonts w:ascii="Arial" w:hAnsi="Arial" w:cs="Arial"/>
        </w:rPr>
        <w:t xml:space="preserve">Once cultured and isolated, </w:t>
      </w:r>
      <w:r w:rsidRPr="007C7E5B">
        <w:rPr>
          <w:rFonts w:ascii="Arial" w:hAnsi="Arial" w:cs="Arial"/>
          <w:i/>
        </w:rPr>
        <w:t>Leptospira</w:t>
      </w:r>
      <w:r w:rsidRPr="007C7E5B">
        <w:rPr>
          <w:rFonts w:ascii="Arial" w:hAnsi="Arial" w:cs="Arial"/>
        </w:rPr>
        <w:t xml:space="preserve"> are either identified by serological </w:t>
      </w:r>
      <w:r w:rsidRPr="007C7E5B">
        <w:rPr>
          <w:rFonts w:ascii="Arial" w:hAnsi="Arial" w:cs="Arial"/>
        </w:rPr>
        <w:lastRenderedPageBreak/>
        <w:t>testing or molecular techniques.</w:t>
      </w:r>
      <w:r w:rsidR="008B4C00">
        <w:rPr>
          <w:rFonts w:ascii="Arial" w:hAnsi="Arial" w:cs="Arial"/>
        </w:rPr>
        <w:t xml:space="preserve"> The sensitivity of </w:t>
      </w:r>
      <w:r w:rsidR="008B4C00" w:rsidRPr="008B4C00">
        <w:rPr>
          <w:rFonts w:ascii="Arial" w:hAnsi="Arial" w:cs="Arial"/>
          <w:i/>
        </w:rPr>
        <w:t>Leptospira</w:t>
      </w:r>
      <w:r w:rsidR="008B4C00">
        <w:rPr>
          <w:rFonts w:ascii="Arial" w:hAnsi="Arial" w:cs="Arial"/>
        </w:rPr>
        <w:t xml:space="preserve"> culture is &lt;10%, but has a 100% specificity </w:t>
      </w:r>
      <w:r w:rsidR="008B4C00">
        <w:rPr>
          <w:rFonts w:ascii="Arial" w:hAnsi="Arial" w:cs="Arial"/>
        </w:rPr>
        <w:fldChar w:fldCharType="begin">
          <w:fldData xml:space="preserve">PEVuZE5vdGU+PENpdGU+PEF1dGhvcj5NYXplPC9BdXRob3I+PFllYXI+MjAxOTwvWWVhcj48UmVj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=
</w:fldData>
        </w:fldChar>
      </w:r>
      <w:r w:rsidR="008B4C00">
        <w:rPr>
          <w:rFonts w:ascii="Arial" w:hAnsi="Arial" w:cs="Arial"/>
        </w:rPr>
        <w:instrText xml:space="preserve"> ADDIN EN.CITE </w:instrText>
      </w:r>
      <w:r w:rsidR="008B4C00">
        <w:rPr>
          <w:rFonts w:ascii="Arial" w:hAnsi="Arial" w:cs="Arial"/>
        </w:rPr>
        <w:fldChar w:fldCharType="begin">
          <w:fldData xml:space="preserve">PEVuZE5vdGU+PENpdGU+PEF1dGhvcj5NYXplPC9BdXRob3I+PFllYXI+MjAxOTwvWWVhcj48UmVj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=
</w:fldData>
        </w:fldChar>
      </w:r>
      <w:r w:rsidR="008B4C00">
        <w:rPr>
          <w:rFonts w:ascii="Arial" w:hAnsi="Arial" w:cs="Arial"/>
        </w:rPr>
        <w:instrText xml:space="preserve"> ADDIN EN.CITE.DATA </w:instrText>
      </w:r>
      <w:r w:rsidR="008B4C00">
        <w:rPr>
          <w:rFonts w:ascii="Arial" w:hAnsi="Arial" w:cs="Arial"/>
        </w:rPr>
      </w:r>
      <w:r w:rsidR="008B4C00">
        <w:rPr>
          <w:rFonts w:ascii="Arial" w:hAnsi="Arial" w:cs="Arial"/>
        </w:rPr>
        <w:fldChar w:fldCharType="end"/>
      </w:r>
      <w:r w:rsidR="008B4C00">
        <w:rPr>
          <w:rFonts w:ascii="Arial" w:hAnsi="Arial" w:cs="Arial"/>
        </w:rPr>
        <w:fldChar w:fldCharType="separate"/>
      </w:r>
      <w:r w:rsidR="008B4C00">
        <w:rPr>
          <w:rFonts w:ascii="Arial" w:hAnsi="Arial" w:cs="Arial"/>
          <w:noProof/>
        </w:rPr>
        <w:t>(Maze et al., 2019)</w:t>
      </w:r>
      <w:r w:rsidR="008B4C00">
        <w:rPr>
          <w:rFonts w:ascii="Arial" w:hAnsi="Arial" w:cs="Arial"/>
        </w:rPr>
        <w:fldChar w:fldCharType="end"/>
      </w:r>
      <w:r w:rsidR="008B4C00">
        <w:rPr>
          <w:rFonts w:ascii="Arial" w:hAnsi="Arial" w:cs="Arial"/>
        </w:rPr>
        <w:t>.</w:t>
      </w:r>
    </w:p>
    <w:p w14:paraId="662BEAB9" w14:textId="4B60EDEA" w:rsidR="00C12327" w:rsidRPr="00C12327" w:rsidRDefault="00C12327" w:rsidP="00C12327">
      <w:pPr>
        <w:pStyle w:val="Heading4"/>
        <w:spacing w:line="360" w:lineRule="auto"/>
        <w:rPr>
          <w:rFonts w:ascii="Arial" w:hAnsi="Arial" w:cs="Arial"/>
          <w:b/>
          <w:i w:val="0"/>
          <w:color w:val="000000" w:themeColor="text1"/>
        </w:rPr>
      </w:pPr>
      <w:r w:rsidRPr="00C12327">
        <w:rPr>
          <w:rFonts w:ascii="Arial" w:hAnsi="Arial" w:cs="Arial"/>
          <w:b/>
          <w:i w:val="0"/>
          <w:color w:val="000000" w:themeColor="text1"/>
        </w:rPr>
        <w:t>Molecular Diagnostics</w:t>
      </w:r>
    </w:p>
    <w:p w14:paraId="5BFC0FEF" w14:textId="5F86E3C0" w:rsidR="00FA7811" w:rsidRDefault="00FA7811" w:rsidP="00C12327">
      <w:pPr>
        <w:spacing w:line="360" w:lineRule="auto"/>
        <w:ind w:firstLine="720"/>
        <w:jc w:val="both"/>
        <w:rPr>
          <w:rFonts w:ascii="Arial" w:hAnsi="Arial" w:cs="Arial"/>
        </w:rPr>
      </w:pPr>
      <w:r w:rsidRPr="007C7E5B">
        <w:rPr>
          <w:rFonts w:ascii="Arial" w:hAnsi="Arial" w:cs="Arial"/>
        </w:rPr>
        <w:t xml:space="preserve">A study published recently used five different PCR methods, culture, and immunofluorescence for recognition of </w:t>
      </w:r>
      <w:proofErr w:type="spellStart"/>
      <w:r w:rsidRPr="007C7E5B">
        <w:rPr>
          <w:rFonts w:ascii="Arial" w:hAnsi="Arial" w:cs="Arial"/>
        </w:rPr>
        <w:t>Hardjo</w:t>
      </w:r>
      <w:proofErr w:type="spellEnd"/>
      <w:r w:rsidRPr="007C7E5B">
        <w:rPr>
          <w:rFonts w:ascii="Arial" w:hAnsi="Arial" w:cs="Arial"/>
        </w:rPr>
        <w:t xml:space="preserve">. Primers used from rRNA genes were the least specific, with none of the tests being 100% sensitive </w:t>
      </w:r>
      <w:r w:rsidRPr="007C7E5B">
        <w:rPr>
          <w:rFonts w:ascii="Arial" w:hAnsi="Arial" w:cs="Arial"/>
        </w:rPr>
        <w:fldChar w:fldCharType="begin"/>
      </w:r>
      <w:r w:rsidRPr="007C7E5B">
        <w:rPr>
          <w:rFonts w:ascii="Arial" w:hAnsi="Arial" w:cs="Arial"/>
        </w:rPr>
        <w:instrText xml:space="preserve"> ADDIN EN.CITE &lt;EndNote&gt;&lt;Cite&gt;&lt;Author&gt;Levett&lt;/Author&gt;&lt;Year&gt;2001&lt;/Year&gt;&lt;RecNum&gt;4619&lt;/RecNum&gt;&lt;DisplayText&gt;(Levett, 2001)&lt;/DisplayText&gt;&lt;record&gt;&lt;rec-number&gt;4619&lt;/rec-number&gt;&lt;foreign-keys&gt;&lt;key app="EN" db-id="zsap2wead0r05tetpx6vfpr49epraa0559ax" timestamp="1663856468"&gt;4619&lt;/key&gt;&lt;/foreign-keys&gt;&lt;ref-type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7C7E5B">
        <w:rPr>
          <w:rFonts w:ascii="Arial" w:hAnsi="Arial" w:cs="Arial"/>
        </w:rPr>
        <w:fldChar w:fldCharType="separate"/>
      </w:r>
      <w:r w:rsidRPr="007C7E5B">
        <w:rPr>
          <w:rFonts w:ascii="Arial" w:hAnsi="Arial" w:cs="Arial"/>
          <w:noProof/>
        </w:rPr>
        <w:t>(Levett, 2001)</w:t>
      </w:r>
      <w:r w:rsidRPr="007C7E5B">
        <w:rPr>
          <w:rFonts w:ascii="Arial" w:hAnsi="Arial" w:cs="Arial"/>
        </w:rPr>
        <w:fldChar w:fldCharType="end"/>
      </w:r>
      <w:r w:rsidRPr="007C7E5B">
        <w:rPr>
          <w:rFonts w:ascii="Arial" w:hAnsi="Arial" w:cs="Arial"/>
        </w:rPr>
        <w:t>.</w:t>
      </w:r>
    </w:p>
    <w:p w14:paraId="2722633B" w14:textId="3DC5B158" w:rsidR="00C12327" w:rsidRPr="00C12327" w:rsidRDefault="00FA7811" w:rsidP="00C12327">
      <w:pPr>
        <w:spacing w:line="360" w:lineRule="auto"/>
        <w:ind w:firstLine="720"/>
        <w:jc w:val="both"/>
        <w:rPr>
          <w:rFonts w:ascii="Arial" w:eastAsia="Times New Roman" w:hAnsi="Arial" w:cs="Arial"/>
          <w:color w:val="212121"/>
          <w:shd w:val="clear" w:color="auto" w:fill="FFFFFF"/>
        </w:rPr>
      </w:pPr>
      <w:r w:rsidRPr="007C7E5B">
        <w:rPr>
          <w:rFonts w:ascii="Arial" w:hAnsi="Arial" w:cs="Arial"/>
        </w:rPr>
        <w:t xml:space="preserve">One </w:t>
      </w:r>
      <w:r>
        <w:rPr>
          <w:rFonts w:ascii="Arial" w:hAnsi="Arial" w:cs="Arial"/>
        </w:rPr>
        <w:t>of the most common ways to</w:t>
      </w:r>
      <w:r w:rsidRPr="007C7E5B">
        <w:rPr>
          <w:rFonts w:ascii="Arial" w:hAnsi="Arial" w:cs="Arial"/>
        </w:rPr>
        <w:t xml:space="preserve"> confirm the presence of </w:t>
      </w:r>
      <w:r w:rsidRPr="007C7E5B">
        <w:rPr>
          <w:rFonts w:ascii="Arial" w:hAnsi="Arial" w:cs="Arial"/>
          <w:i/>
        </w:rPr>
        <w:t>Leptospira</w:t>
      </w:r>
      <w:r w:rsidRPr="007C7E5B">
        <w:rPr>
          <w:rFonts w:ascii="Arial" w:hAnsi="Arial" w:cs="Arial"/>
        </w:rPr>
        <w:t xml:space="preserve"> is by polymerase chain reaction (PCR). </w:t>
      </w:r>
      <w:commentRangeStart w:id="90"/>
      <w:r w:rsidRPr="007C7E5B">
        <w:rPr>
          <w:rFonts w:ascii="Arial" w:hAnsi="Arial" w:cs="Arial"/>
        </w:rPr>
        <w:t>PCR</w:t>
      </w:r>
      <w:commentRangeEnd w:id="90"/>
      <w:r w:rsidR="00F977DC">
        <w:rPr>
          <w:rStyle w:val="CommentReference"/>
        </w:rPr>
        <w:commentReference w:id="90"/>
      </w:r>
      <w:r w:rsidRPr="007C7E5B">
        <w:rPr>
          <w:rFonts w:ascii="Arial" w:hAnsi="Arial" w:cs="Arial"/>
        </w:rPr>
        <w:t xml:space="preserve"> is typically performed on blood or urine samples but tissue, kidney, or lung samples can be used </w:t>
      </w:r>
      <w:r w:rsidRPr="007C7E5B">
        <w:rPr>
          <w:rFonts w:ascii="Arial" w:hAnsi="Arial" w:cs="Arial"/>
        </w:rPr>
        <w:fldChar w:fldCharType="begin"/>
      </w:r>
      <w:r w:rsidRPr="007C7E5B">
        <w:rPr>
          <w:rFonts w:ascii="Arial" w:hAnsi="Arial" w:cs="Arial"/>
        </w:rPr>
        <w:instrText xml:space="preserve"> ADDIN EN.CITE &lt;EndNote&gt;&lt;Cite&gt;&lt;Author&gt;Reagan&lt;/Author&gt;&lt;Year&gt;2019&lt;/Year&gt;&lt;RecNum&gt;2620&lt;/RecNum&gt;&lt;DisplayText&gt;(Reagan &amp;amp; Sykes, 2019)&lt;/DisplayText&gt;&lt;record&gt;&lt;rec-number&gt;2620&lt;/rec-number&gt;&lt;foreign-keys&gt;&lt;key app="EN" db-id="zsap2wead0r05tetpx6vfpr49epraa0559ax" timestamp="1663856467"&gt;2620&lt;/key&gt;&lt;/foreign-keys&gt;&lt;ref-type name="Journal Article"&gt;17&lt;/ref-type&gt;&lt;contributors&gt;&lt;authors&gt;&lt;author&gt;Reagan, K. L.&lt;/author&gt;&lt;author&gt;Sykes, J. E.&lt;/author&gt;&lt;/authors&gt;&lt;/contributors&gt;&lt;auth-address&gt;Veterinary Medical Teaching Hospital, University of California, 1 Shields Ave Davis, CA 95616, USA. Electronic address: kreagan@ucdavis.edu.&amp;#xD;Department of Medicine and Epidemiology, University of California, 1 Shields Ave Davis, CA 95616, USA.&lt;/auth-address&gt;&lt;titles&gt;&lt;title&gt;Diagnosis of Canine Leptospirosis&lt;/title&gt;&lt;secondary-title&gt;Vet Clin North Am Small Anim Pract&lt;/secondary-title&gt;&lt;/titles&gt;&lt;periodical&gt;&lt;full-title&gt;Vet Clin North Am Small Anim Pract&lt;/full-title&gt;&lt;/periodical&gt;&lt;pages&gt;719-731&lt;/pages&gt;&lt;volume&gt;49&lt;/volume&gt;&lt;number&gt;4&lt;/number&gt;&lt;edition&gt;2019/04/10&lt;/edition&gt;&lt;keywords&gt;&lt;keyword&gt;Animals&lt;/keyword&gt;&lt;keyword&gt;Dog Diseases/*diagnosis&lt;/keyword&gt;&lt;keyword&gt;Dogs&lt;/keyword&gt;&lt;keyword&gt;Enzyme-Linked Immunosorbent Assay/veterinary&lt;/keyword&gt;&lt;keyword&gt;Genotype&lt;/keyword&gt;&lt;keyword&gt;Leptospira/genetics&lt;/keyword&gt;&lt;keyword&gt;Leptospirosis/diagnosis/*veterinary&lt;/keyword&gt;&lt;keyword&gt;Diagnostics&lt;/keyword&gt;&lt;keyword&gt;Dog&lt;/keyword&gt;&lt;keyword&gt;Leptospirosis&lt;/keyword&gt;&lt;keyword&gt;Zoonotic disease&lt;/keyword&gt;&lt;/keywords&gt;&lt;dates&gt;&lt;year&gt;2019&lt;/year&gt;&lt;pub-dates&gt;&lt;date&gt;Jul&lt;/date&gt;&lt;/pub-dates&gt;&lt;/dates&gt;&lt;isbn&gt;1878-1306 (Electronic)&amp;#xD;0195-5616 (Linking)&lt;/isbn&gt;&lt;accession-num&gt;30961998&lt;/accession-num&gt;&lt;urls&gt;&lt;related-urls&gt;&lt;url&gt;https://www.ncbi.nlm.nih.gov/pubmed/30961998&lt;/url&gt;&lt;/related-urls&gt;&lt;/urls&gt;&lt;electronic-resource-num&gt;10.1016/j.cvsm.2019.02.008&lt;/electronic-resource-num&gt;&lt;/record&gt;&lt;/Cite&gt;&lt;/EndNote&gt;</w:instrText>
      </w:r>
      <w:r w:rsidRPr="007C7E5B">
        <w:rPr>
          <w:rFonts w:ascii="Arial" w:hAnsi="Arial" w:cs="Arial"/>
        </w:rPr>
        <w:fldChar w:fldCharType="separate"/>
      </w:r>
      <w:r w:rsidRPr="007C7E5B">
        <w:rPr>
          <w:rFonts w:ascii="Arial" w:hAnsi="Arial" w:cs="Arial"/>
          <w:noProof/>
        </w:rPr>
        <w:t>(Reagan &amp; Sykes, 2019)</w:t>
      </w:r>
      <w:r w:rsidRPr="007C7E5B">
        <w:rPr>
          <w:rFonts w:ascii="Arial" w:hAnsi="Arial" w:cs="Arial"/>
        </w:rPr>
        <w:fldChar w:fldCharType="end"/>
      </w:r>
      <w:r>
        <w:rPr>
          <w:rFonts w:ascii="Arial" w:hAnsi="Arial" w:cs="Arial"/>
        </w:rPr>
        <w:t xml:space="preserve"> </w:t>
      </w:r>
      <w:r w:rsidR="00C12327">
        <w:rPr>
          <w:rFonts w:ascii="Arial" w:hAnsi="Arial" w:cs="Arial"/>
        </w:rPr>
        <w:t xml:space="preserve">and </w:t>
      </w:r>
      <w:r>
        <w:rPr>
          <w:rFonts w:ascii="Arial" w:hAnsi="Arial" w:cs="Arial"/>
        </w:rPr>
        <w:t>this test is highly sensitive.</w:t>
      </w:r>
      <w:r w:rsidR="00C12327">
        <w:rPr>
          <w:rFonts w:ascii="Arial" w:hAnsi="Arial" w:cs="Arial"/>
        </w:rPr>
        <w:t xml:space="preserve"> PCR is a widely used method to detect </w:t>
      </w:r>
      <w:r w:rsidR="00C12327" w:rsidRPr="00C12327">
        <w:rPr>
          <w:rFonts w:ascii="Arial" w:hAnsi="Arial" w:cs="Arial"/>
          <w:i/>
        </w:rPr>
        <w:t>Leptospira</w:t>
      </w:r>
      <w:r w:rsidR="00C12327">
        <w:rPr>
          <w:rFonts w:ascii="Arial" w:hAnsi="Arial" w:cs="Arial"/>
        </w:rPr>
        <w:t xml:space="preserve"> in clinical samples and is beneficial for an early diagnosis, where other testing </w:t>
      </w:r>
      <w:r>
        <w:rPr>
          <w:rFonts w:ascii="Arial" w:hAnsi="Arial" w:cs="Arial"/>
        </w:rPr>
        <w:t xml:space="preserve">requires hours to days </w:t>
      </w:r>
      <w:r>
        <w:rPr>
          <w:rFonts w:ascii="Arial" w:hAnsi="Arial" w:cs="Arial"/>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hAnsi="Arial" w:cs="Arial"/>
        </w:rPr>
        <w:instrText xml:space="preserve"> ADDIN EN.CITE </w:instrText>
      </w:r>
      <w:r>
        <w:rPr>
          <w:rFonts w:ascii="Arial" w:hAnsi="Arial" w:cs="Arial"/>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(Pinto et al., 2022)</w:t>
      </w:r>
      <w:r>
        <w:rPr>
          <w:rFonts w:ascii="Arial" w:hAnsi="Arial" w:cs="Arial"/>
        </w:rPr>
        <w:fldChar w:fldCharType="end"/>
      </w:r>
      <w:r>
        <w:rPr>
          <w:rFonts w:ascii="Arial" w:hAnsi="Arial" w:cs="Arial"/>
        </w:rPr>
        <w:t>. When performed,</w:t>
      </w:r>
      <w:r w:rsidRPr="007C7E5B">
        <w:rPr>
          <w:rFonts w:ascii="Arial" w:hAnsi="Arial" w:cs="Arial"/>
        </w:rPr>
        <w:t xml:space="preserve"> PCR amplifies specific gene fragments, usually targeting the pathogen-specific genes </w:t>
      </w:r>
      <w:r w:rsidRPr="007C7E5B">
        <w:rPr>
          <w:rFonts w:ascii="Arial" w:hAnsi="Arial" w:cs="Arial"/>
          <w:i/>
        </w:rPr>
        <w:t>lipL32</w:t>
      </w:r>
      <w:r w:rsidRPr="007C7E5B">
        <w:rPr>
          <w:rFonts w:ascii="Arial" w:hAnsi="Arial" w:cs="Arial"/>
        </w:rPr>
        <w:t xml:space="preserve">, </w:t>
      </w:r>
      <w:proofErr w:type="spellStart"/>
      <w:r w:rsidRPr="007C7E5B">
        <w:rPr>
          <w:rFonts w:ascii="Arial" w:hAnsi="Arial" w:cs="Arial"/>
          <w:i/>
        </w:rPr>
        <w:t>lig</w:t>
      </w:r>
      <w:proofErr w:type="spellEnd"/>
      <w:r w:rsidRPr="007C7E5B">
        <w:rPr>
          <w:rFonts w:ascii="Arial" w:hAnsi="Arial" w:cs="Arial"/>
        </w:rPr>
        <w:t xml:space="preserve">, or </w:t>
      </w:r>
      <w:r w:rsidRPr="007C7E5B">
        <w:rPr>
          <w:rFonts w:ascii="Arial" w:hAnsi="Arial" w:cs="Arial"/>
          <w:i/>
        </w:rPr>
        <w:t>lfb1</w:t>
      </w:r>
      <w:r w:rsidRPr="007C7E5B">
        <w:rPr>
          <w:rFonts w:ascii="Arial" w:hAnsi="Arial" w:cs="Arial"/>
        </w:rPr>
        <w:t xml:space="preserve">, allowing it to lengthen the DNA. </w:t>
      </w:r>
      <w:r w:rsidR="00C12327">
        <w:rPr>
          <w:rFonts w:ascii="Arial" w:hAnsi="Arial" w:cs="Arial"/>
        </w:rPr>
        <w:t xml:space="preserve">However, during the late-acute phase once the bacteria starts to disappear from the bloodstream, PCR can yield a negative result. </w:t>
      </w:r>
      <w:r w:rsidRPr="007C7E5B">
        <w:rPr>
          <w:rFonts w:ascii="Arial" w:hAnsi="Arial" w:cs="Arial"/>
        </w:rPr>
        <w:t xml:space="preserve">Researchers </w:t>
      </w:r>
      <w:r w:rsidR="00C12327">
        <w:rPr>
          <w:rFonts w:ascii="Arial" w:hAnsi="Arial" w:cs="Arial"/>
        </w:rPr>
        <w:t>use sequencing and analysis of</w:t>
      </w:r>
      <w:r>
        <w:rPr>
          <w:rFonts w:ascii="Arial" w:hAnsi="Arial" w:cs="Arial"/>
        </w:rPr>
        <w:t xml:space="preserve"> PCR </w:t>
      </w:r>
      <w:r w:rsidR="00C12327">
        <w:rPr>
          <w:rFonts w:ascii="Arial" w:hAnsi="Arial" w:cs="Arial"/>
        </w:rPr>
        <w:t xml:space="preserve">products for further confirmation and characterization of samples. However, this test </w:t>
      </w:r>
      <w:r w:rsidRPr="007C7E5B">
        <w:rPr>
          <w:rFonts w:ascii="Arial" w:hAnsi="Arial" w:cs="Arial"/>
        </w:rPr>
        <w:t xml:space="preserve">cannot be used for </w:t>
      </w:r>
      <w:proofErr w:type="spellStart"/>
      <w:r w:rsidRPr="007C7E5B">
        <w:rPr>
          <w:rFonts w:ascii="Arial" w:hAnsi="Arial" w:cs="Arial"/>
        </w:rPr>
        <w:t>serovar</w:t>
      </w:r>
      <w:proofErr w:type="spellEnd"/>
      <w:r w:rsidRPr="007C7E5B">
        <w:rPr>
          <w:rFonts w:ascii="Arial" w:hAnsi="Arial" w:cs="Arial"/>
        </w:rPr>
        <w:t xml:space="preserve"> identification </w:t>
      </w:r>
      <w:r w:rsidRPr="007C7E5B">
        <w:rPr>
          <w:rFonts w:ascii="Arial" w:hAnsi="Arial" w:cs="Arial"/>
        </w:rPr>
        <w:fldChar w:fldCharType="begin"/>
      </w:r>
      <w:r w:rsidRPr="007C7E5B">
        <w:rPr>
          <w:rFonts w:ascii="Arial" w:hAnsi="Arial" w:cs="Arial"/>
        </w:rPr>
        <w:instrText xml:space="preserve"> ADDIN EN.CITE &lt;EndNote&gt;&lt;Cite&gt;&lt;Author&gt;Marquez&lt;/Author&gt;&lt;Year&gt;2017&lt;/Year&gt;&lt;RecNum&gt;4192&lt;/RecNum&gt;&lt;DisplayText&gt;(Marquez et al., 2017)&lt;/DisplayText&gt;&lt;record&gt;&lt;rec-number&gt;4192&lt;/rec-number&gt;&lt;foreign-keys&gt;&lt;key app="EN" db-id="zsap2wead0r05tetpx6vfpr49epraa0559ax" timestamp="1663856468"&gt;4192&lt;/key&gt;&lt;/foreign-keys&gt;&lt;ref-type name="Journal Article"&gt;17&lt;/ref-type&gt;&lt;contributors&gt;&lt;authors&gt;&lt;author&gt;Marquez, A.&lt;/author&gt;&lt;author&gt;Djelouadji, Z.&lt;/author&gt;&lt;author&gt;Lattard, V.&lt;/author&gt;&lt;author&gt;Kodjo, A.&lt;/author&gt;&lt;/authors&gt;&lt;/contributors&gt;&lt;auth-address&gt;USC 1233 INRA/VAS, Etablissement Vetagro Sup, Campus de Lyon, Marcy l&amp;apos;Etoile, France.&amp;#xD;USC 1233 INRA/VAS, Equipe Leptospires, Campus de Lyon, Marcy L&amp;apos;Etoile.&amp;#xD;USC 1233 INRA/VAS, Equipe Anticoagulants, Campus de Lyon, Marcy L&amp;apos;Etoile.&lt;/auth-address&gt;&lt;titles&gt;&lt;title&gt;Overview of laboratory methods to diagnose Leptospirosis and to identify and to type leptospires&lt;/title&gt;&lt;secondary-title&gt;Int Microbiol&lt;/secondary-title&gt;&lt;/titles&gt;&lt;periodical&gt;&lt;full-title&gt;Int Microbiol&lt;/full-title&gt;&lt;/periodical&gt;&lt;pages&gt;184-193&lt;/pages&gt;&lt;volume&gt;20&lt;/volume&gt;&lt;number&gt;4&lt;/number&gt;&lt;edition&gt;2018/03/13&lt;/edition&gt;&lt;keywords&gt;&lt;keyword&gt;Animals&lt;/keyword&gt;&lt;keyword&gt;Bacterial Typing Techniques&lt;/keyword&gt;&lt;keyword&gt;Humans&lt;/keyword&gt;&lt;keyword&gt;Leptospira/*classification&lt;/keyword&gt;&lt;keyword&gt;Leptospirosis/*diagnosis&lt;/keyword&gt;&lt;keyword&gt;Serologic Tests&lt;/keyword&gt;&lt;keyword&gt;Leptospirosis&lt;/keyword&gt;&lt;keyword&gt;diagnosis&lt;/keyword&gt;&lt;keyword&gt;methods&lt;/keyword&gt;&lt;keyword&gt;zoonosis&lt;/keyword&gt;&lt;/keywords&gt;&lt;dates&gt;&lt;year&gt;2017&lt;/year&gt;&lt;pub-dates&gt;&lt;date&gt;Dec&lt;/date&gt;&lt;/pub-dates&gt;&lt;/dates&gt;&lt;isbn&gt;1139-6709 (Print)&amp;#xD;1139-6709 (Linking)&lt;/isbn&gt;&lt;accession-num&gt;29529330&lt;/accession-num&gt;&lt;urls&gt;&lt;related-urls&gt;&lt;url&gt;https://www.ncbi.nlm.nih.gov/pubmed/29529330&lt;/url&gt;&lt;/related-urls&gt;&lt;/urls&gt;&lt;electronic-resource-num&gt;10.2436/20.1501.01.302&lt;/electronic-resource-num&gt;&lt;/record&gt;&lt;/Cite&gt;&lt;/EndNote&gt;</w:instrText>
      </w:r>
      <w:r w:rsidRPr="007C7E5B">
        <w:rPr>
          <w:rFonts w:ascii="Arial" w:hAnsi="Arial" w:cs="Arial"/>
        </w:rPr>
        <w:fldChar w:fldCharType="separate"/>
      </w:r>
      <w:r w:rsidRPr="007C7E5B">
        <w:rPr>
          <w:rFonts w:ascii="Arial" w:hAnsi="Arial" w:cs="Arial"/>
          <w:noProof/>
        </w:rPr>
        <w:t>(Marquez et al., 2017)</w:t>
      </w:r>
      <w:r w:rsidRPr="007C7E5B">
        <w:rPr>
          <w:rFonts w:ascii="Arial" w:hAnsi="Arial" w:cs="Arial"/>
        </w:rPr>
        <w:fldChar w:fldCharType="end"/>
      </w:r>
      <w:r w:rsidRPr="007C7E5B">
        <w:rPr>
          <w:rFonts w:ascii="Arial" w:eastAsia="Times New Roman" w:hAnsi="Arial" w:cs="Arial"/>
          <w:color w:val="212121"/>
          <w:shd w:val="clear" w:color="auto" w:fill="FFFFFF"/>
        </w:rPr>
        <w:t xml:space="preserve">. PCR is widely used due to the high </w:t>
      </w:r>
      <w:r w:rsidR="00C12327">
        <w:rPr>
          <w:rFonts w:ascii="Arial" w:eastAsia="Times New Roman" w:hAnsi="Arial" w:cs="Arial"/>
          <w:color w:val="212121"/>
          <w:shd w:val="clear" w:color="auto" w:fill="FFFFFF"/>
        </w:rPr>
        <w:t>sensitivity and specificity and rapid turnaround time. T</w:t>
      </w:r>
      <w:r w:rsidRPr="007C7E5B">
        <w:rPr>
          <w:rFonts w:ascii="Arial" w:eastAsia="Times New Roman" w:hAnsi="Arial" w:cs="Arial"/>
          <w:color w:val="212121"/>
          <w:shd w:val="clear" w:color="auto" w:fill="FFFFFF"/>
        </w:rPr>
        <w:t>he cost of the machine is very high, preventing some countries from being able to use this method.</w:t>
      </w:r>
      <w:r w:rsidR="00F977DC">
        <w:rPr>
          <w:rFonts w:ascii="Arial" w:eastAsia="Times New Roman" w:hAnsi="Arial" w:cs="Arial"/>
          <w:color w:val="212121"/>
          <w:shd w:val="clear" w:color="auto" w:fill="FFFFFF"/>
        </w:rPr>
        <w:t xml:space="preserve"> The sensitivity of PCR is around 50% and the specificity is around 80% </w:t>
      </w:r>
      <w:r w:rsidR="00F977DC">
        <w:rPr>
          <w:rFonts w:ascii="Arial" w:eastAsia="Times New Roman" w:hAnsi="Arial" w:cs="Arial"/>
          <w:color w:val="212121"/>
          <w:shd w:val="clear" w:color="auto" w:fill="FFFFFF"/>
        </w:rPr>
        <w:fldChar w:fldCharType="begin"/>
      </w:r>
      <w:r w:rsidR="00F977DC">
        <w:rPr>
          <w:rFonts w:ascii="Arial" w:eastAsia="Times New Roman" w:hAnsi="Arial" w:cs="Arial"/>
          <w:color w:val="212121"/>
          <w:shd w:val="clear" w:color="auto" w:fill="FFFFFF"/>
        </w:rPr>
        <w:instrText xml:space="preserve"> ADDIN EN.CITE &lt;EndNote&gt;&lt;Cite&gt;&lt;Author&gt;Mullan&lt;/Author&gt;&lt;Year&gt;2016&lt;/Year&gt;&lt;RecNum&gt;3654&lt;/RecNum&gt;&lt;DisplayText&gt;(Mullan &amp;amp; Panwala, 2016)&lt;/DisplayText&gt;&lt;record&gt;&lt;rec-number&gt;3654&lt;/rec-number&gt;&lt;foreign-keys&gt;&lt;key app="EN" db-id="zsap2wead0r05tetpx6vfpr49epraa0559ax" timestamp="1663856468"&gt;3654&lt;/key&gt;&lt;/foreign-keys&gt;&lt;ref-type name="Journal Article"&gt;17&lt;/ref-type&gt;&lt;contributors&gt;&lt;authors&gt;&lt;author&gt;Mullan, S.&lt;/author&gt;&lt;author&gt;Panwala, T. H.&lt;/author&gt;&lt;/authors&gt;&lt;/contributors&gt;&lt;auth-address&gt;Professor and Head, Department of Microbiology, Government Medical College , Surat, Gujarat, India .&amp;#xD;Assistant Professor, Department of Microbiology, Government Medical College , Surat, Gujarat, India .&lt;/auth-address&gt;&lt;titles&gt;&lt;title&gt;Polymerase Chain Reaction: An Important Tool for Early Diagnosis of Leptospirosis Cases&lt;/title&gt;&lt;secondary-title&gt;J Clin Diagn Res&lt;/secondary-title&gt;&lt;/titles&gt;&lt;periodical&gt;&lt;full-title&gt;J Clin Diagn Res&lt;/full-title&gt;&lt;/periodical&gt;&lt;pages&gt;DC08-DC11&lt;/pages&gt;&lt;volume&gt;10&lt;/volume&gt;&lt;number&gt;12&lt;/number&gt;&lt;edition&gt;2017/02/18&lt;/edition&gt;&lt;keywords&gt;&lt;keyword&gt;IgM ELISA&lt;/keyword&gt;&lt;keyword&gt;Microscopic agglutination test&lt;/keyword&gt;&lt;keyword&gt;Polymeraase chain reaction&lt;/keyword&gt;&lt;/keywords&gt;&lt;dates&gt;&lt;year&gt;2016&lt;/year&gt;&lt;pub-dates&gt;&lt;date&gt;Dec&lt;/date&gt;&lt;/pub-dates&gt;&lt;/dates&gt;&lt;isbn&gt;2249-782X (Print)&amp;#xD;0973-709X (Linking)&lt;/isbn&gt;&lt;accession-num&gt;28208854&lt;/accession-num&gt;&lt;urls&gt;&lt;related-urls&gt;&lt;url&gt;https://www.ncbi.nlm.nih.gov/pubmed/28208854&lt;/url&gt;&lt;/related-urls&gt;&lt;/urls&gt;&lt;custom2&gt;PMC5296427&lt;/custom2&gt;&lt;electronic-resource-num&gt;10.7860/JCDR/2016/22462.9010&lt;/electronic-resource-num&gt;&lt;/record&gt;&lt;/Cite&gt;&lt;/EndNote&gt;</w:instrText>
      </w:r>
      <w:r w:rsidR="00F977DC">
        <w:rPr>
          <w:rFonts w:ascii="Arial" w:eastAsia="Times New Roman" w:hAnsi="Arial" w:cs="Arial"/>
          <w:color w:val="212121"/>
          <w:shd w:val="clear" w:color="auto" w:fill="FFFFFF"/>
        </w:rPr>
        <w:fldChar w:fldCharType="separate"/>
      </w:r>
      <w:r w:rsidR="00F977DC">
        <w:rPr>
          <w:rFonts w:ascii="Arial" w:eastAsia="Times New Roman" w:hAnsi="Arial" w:cs="Arial"/>
          <w:noProof/>
          <w:color w:val="212121"/>
          <w:shd w:val="clear" w:color="auto" w:fill="FFFFFF"/>
        </w:rPr>
        <w:t>(Mullan &amp; Panwala, 2016)</w:t>
      </w:r>
      <w:r w:rsidR="00F977DC">
        <w:rPr>
          <w:rFonts w:ascii="Arial" w:eastAsia="Times New Roman" w:hAnsi="Arial" w:cs="Arial"/>
          <w:color w:val="212121"/>
          <w:shd w:val="clear" w:color="auto" w:fill="FFFFFF"/>
        </w:rPr>
        <w:fldChar w:fldCharType="end"/>
      </w:r>
    </w:p>
    <w:p w14:paraId="35B1B871" w14:textId="77777777" w:rsidR="00FA7811" w:rsidRPr="007C7E5B" w:rsidRDefault="00FA7811" w:rsidP="00FA7811">
      <w:pPr>
        <w:spacing w:line="360" w:lineRule="auto"/>
        <w:ind w:firstLine="720"/>
        <w:jc w:val="both"/>
        <w:rPr>
          <w:rFonts w:ascii="Arial" w:hAnsi="Arial" w:cs="Arial"/>
        </w:rPr>
      </w:pPr>
    </w:p>
    <w:p w14:paraId="7DFD86D0" w14:textId="4DC464CE" w:rsidR="00FA7811" w:rsidRPr="00C12327" w:rsidRDefault="00C12327" w:rsidP="00C12327">
      <w:pPr>
        <w:pStyle w:val="Heading4"/>
        <w:spacing w:line="360" w:lineRule="auto"/>
        <w:rPr>
          <w:rFonts w:ascii="Arial" w:hAnsi="Arial" w:cs="Arial"/>
          <w:b/>
          <w:i w:val="0"/>
          <w:color w:val="000000" w:themeColor="text1"/>
        </w:rPr>
      </w:pPr>
      <w:r w:rsidRPr="00C12327">
        <w:rPr>
          <w:rFonts w:ascii="Arial" w:hAnsi="Arial" w:cs="Arial"/>
          <w:b/>
          <w:i w:val="0"/>
          <w:color w:val="000000" w:themeColor="text1"/>
        </w:rPr>
        <w:t>Serological Diagnosis</w:t>
      </w:r>
    </w:p>
    <w:p w14:paraId="0229C982" w14:textId="77777777" w:rsidR="00FA7811" w:rsidRPr="007C7E5B" w:rsidRDefault="00FA7811" w:rsidP="00C12327">
      <w:pPr>
        <w:spacing w:line="360" w:lineRule="auto"/>
        <w:jc w:val="both"/>
        <w:rPr>
          <w:rFonts w:ascii="Arial" w:hAnsi="Arial" w:cs="Arial"/>
        </w:rPr>
      </w:pPr>
      <w:r w:rsidRPr="007C7E5B">
        <w:rPr>
          <w:rFonts w:ascii="Arial" w:hAnsi="Arial" w:cs="Arial"/>
        </w:rPr>
        <w:tab/>
        <w:t xml:space="preserve">Most strains of </w:t>
      </w:r>
      <w:r w:rsidRPr="007C7E5B">
        <w:rPr>
          <w:rFonts w:ascii="Arial" w:hAnsi="Arial" w:cs="Arial"/>
          <w:i/>
        </w:rPr>
        <w:t>Leptospira</w:t>
      </w:r>
      <w:r w:rsidRPr="007C7E5B">
        <w:rPr>
          <w:rFonts w:ascii="Arial" w:hAnsi="Arial" w:cs="Arial"/>
        </w:rPr>
        <w:t xml:space="preserve"> are confirmed by serology. Antibodies are detectable between five and seven days after symptoms are noticeable.</w:t>
      </w:r>
      <w:r>
        <w:rPr>
          <w:rFonts w:ascii="Arial" w:hAnsi="Arial" w:cs="Arial"/>
        </w:rPr>
        <w:t xml:space="preserve"> </w:t>
      </w:r>
      <w:r w:rsidRPr="007C7E5B">
        <w:rPr>
          <w:rFonts w:ascii="Arial" w:hAnsi="Arial" w:cs="Arial"/>
        </w:rPr>
        <w:t xml:space="preserve">However, due to the wide range of clinical signs, diagnosis of leptospirosis is very difficult and depends on an array of laboratory diagnoses to detect specific antibodies </w:t>
      </w:r>
      <w:r w:rsidRPr="007C7E5B">
        <w:rPr>
          <w:rFonts w:ascii="Arial" w:hAnsi="Arial" w:cs="Arial"/>
        </w:rPr>
        <w:fldChar w:fldCharType="begin"/>
      </w:r>
      <w:r w:rsidRPr="007C7E5B">
        <w:rPr>
          <w:rFonts w:ascii="Arial" w:hAnsi="Arial" w:cs="Arial"/>
        </w:rPr>
        <w:instrText xml:space="preserve"> ADDIN EN.CITE &lt;EndNote&gt;&lt;Cite&gt;&lt;Author&gt;Adler&lt;/Author&gt;&lt;Year&gt;2010&lt;/Year&gt;&lt;RecNum&gt;8984&lt;/RecNum&gt;&lt;DisplayText&gt;(Adler &amp;amp; de la Pena Moctezuma, 2010)&lt;/DisplayText&gt;&lt;record&gt;&lt;rec-number&gt;8984&lt;/rec-number&gt;&lt;foreign-keys&gt;&lt;key app="EN" db-id="zsap2wead0r05tetpx6vfpr49epraa0559ax" timestamp="1663856469"&gt;8984&lt;/key&gt;&lt;/foreign-keys&gt;&lt;ref-type name="Journal Article"&gt;17&lt;/ref-type&gt;&lt;contributors&gt;&lt;authors&gt;&lt;author&gt;Adler, B.&lt;/author&gt;&lt;author&gt;de la Pena Moctezuma, A.&lt;/author&gt;&lt;/authors&gt;&lt;/contributors&gt;&lt;auth-address&gt;Australian Research Council Centre of Excellence in Structural and Functional Microbial Genomics, Monash University, Clayton, Australia. ben.adler@med.monash.edu.au&lt;/auth-address&gt;&lt;titles&gt;&lt;title&gt;Leptospira and leptospirosis&lt;/title&gt;&lt;secondary-title&gt;Vet Microbiol&lt;/secondary-title&gt;&lt;/titles&gt;&lt;periodical&gt;&lt;full-title&gt;Vet Microbiol&lt;/full-title&gt;&lt;/periodical&gt;&lt;pages&gt;287-96&lt;/pages&gt;&lt;volume&gt;140&lt;/volume&gt;&lt;number&gt;3-4&lt;/number&gt;&lt;edition&gt;2009/04/07&lt;/edition&gt;&lt;keywords&gt;&lt;keyword&gt;Animals&lt;/keyword&gt;&lt;keyword&gt;Antibodies, Bacterial/immunology&lt;/keyword&gt;&lt;keyword&gt;Bacterial Proteins/genetics&lt;/keyword&gt;&lt;keyword&gt;Bacterial Vaccines/immunology&lt;/keyword&gt;&lt;keyword&gt;Carrier State/*epidemiology/microbiology/*veterinary&lt;/keyword&gt;&lt;keyword&gt;Humans&lt;/keyword&gt;&lt;keyword&gt;Leptospira/genetics/immunology/*isolation &amp;amp; purification/pathogenicity&lt;/keyword&gt;&lt;keyword&gt;Leptospirosis/*epidemiology/immunology/microbiology/*veterinary&lt;/keyword&gt;&lt;keyword&gt;Occupational Exposure&lt;/keyword&gt;&lt;keyword&gt;Recreation&lt;/keyword&gt;&lt;keyword&gt;Urine/microbiology&lt;/keyword&gt;&lt;keyword&gt;Virulence Factors/genetics&lt;/keyword&gt;&lt;keyword&gt;Zoonoses/*epidemiology/*microbiology&lt;/keyword&gt;&lt;/keywords&gt;&lt;dates&gt;&lt;year&gt;2010&lt;/year&gt;&lt;pub-dates&gt;&lt;date&gt;Jan 27&lt;/date&gt;&lt;/pub-dates&gt;&lt;/dates&gt;&lt;isbn&gt;1873-2542 (Electronic)&amp;#xD;0378-1135 (Linking)&lt;/isbn&gt;&lt;accession-num&gt;19345023&lt;/accession-num&gt;&lt;urls&gt;&lt;related-urls&gt;&lt;url&gt;https://www.ncbi.nlm.nih.gov/pubmed/19345023&lt;/url&gt;&lt;/related-urls&gt;&lt;/urls&gt;&lt;electronic-resource-num&gt;10.1016/j.vetmic.2009.03.012&lt;/electronic-resource-num&gt;&lt;/record&gt;&lt;/Cite&gt;&lt;/EndNote&gt;</w:instrText>
      </w:r>
      <w:r w:rsidRPr="007C7E5B">
        <w:rPr>
          <w:rFonts w:ascii="Arial" w:hAnsi="Arial" w:cs="Arial"/>
        </w:rPr>
        <w:fldChar w:fldCharType="separate"/>
      </w:r>
      <w:r w:rsidRPr="007C7E5B">
        <w:rPr>
          <w:rFonts w:ascii="Arial" w:hAnsi="Arial" w:cs="Arial"/>
          <w:noProof/>
        </w:rPr>
        <w:t>(Adler &amp; de la Pena Moctezuma, 2010)</w:t>
      </w:r>
      <w:r w:rsidRPr="007C7E5B">
        <w:rPr>
          <w:rFonts w:ascii="Arial" w:hAnsi="Arial" w:cs="Arial"/>
        </w:rPr>
        <w:fldChar w:fldCharType="end"/>
      </w:r>
      <w:r w:rsidRPr="007C7E5B">
        <w:rPr>
          <w:rFonts w:ascii="Arial" w:hAnsi="Arial" w:cs="Arial"/>
        </w:rPr>
        <w:t>.</w:t>
      </w:r>
    </w:p>
    <w:p w14:paraId="18244217" w14:textId="1E07C557" w:rsidR="00FA7811" w:rsidRPr="007C7E5B" w:rsidRDefault="00FA7811" w:rsidP="00FA7811">
      <w:pPr>
        <w:spacing w:line="360" w:lineRule="auto"/>
        <w:jc w:val="both"/>
        <w:rPr>
          <w:rFonts w:ascii="Arial" w:hAnsi="Arial" w:cs="Arial"/>
        </w:rPr>
      </w:pPr>
      <w:r w:rsidRPr="007C7E5B">
        <w:rPr>
          <w:rFonts w:ascii="Arial" w:hAnsi="Arial" w:cs="Arial"/>
        </w:rPr>
        <w:tab/>
      </w:r>
      <w:r>
        <w:rPr>
          <w:rFonts w:ascii="Arial" w:hAnsi="Arial" w:cs="Arial"/>
        </w:rPr>
        <w:t xml:space="preserve">The </w:t>
      </w:r>
      <w:r w:rsidRPr="007C7E5B">
        <w:rPr>
          <w:rFonts w:ascii="Arial" w:hAnsi="Arial" w:cs="Arial"/>
        </w:rPr>
        <w:t>enzyme-linked immunoassay test (</w:t>
      </w:r>
      <w:commentRangeStart w:id="91"/>
      <w:r w:rsidRPr="007C7E5B">
        <w:rPr>
          <w:rFonts w:ascii="Arial" w:hAnsi="Arial" w:cs="Arial"/>
        </w:rPr>
        <w:t>ELISA</w:t>
      </w:r>
      <w:commentRangeEnd w:id="91"/>
      <w:r w:rsidR="00F86707">
        <w:rPr>
          <w:rStyle w:val="CommentReference"/>
        </w:rPr>
        <w:commentReference w:id="91"/>
      </w:r>
      <w:r w:rsidRPr="007C7E5B">
        <w:rPr>
          <w:rFonts w:ascii="Arial" w:hAnsi="Arial" w:cs="Arial"/>
        </w:rPr>
        <w:t>)</w:t>
      </w:r>
      <w:r>
        <w:rPr>
          <w:rFonts w:ascii="Arial" w:hAnsi="Arial" w:cs="Arial"/>
        </w:rPr>
        <w:t xml:space="preserve"> </w:t>
      </w:r>
      <w:r w:rsidRPr="007C7E5B">
        <w:rPr>
          <w:rFonts w:ascii="Arial" w:hAnsi="Arial" w:cs="Arial"/>
        </w:rPr>
        <w:t xml:space="preserve">is used to detect specific IgM and/or IgG antibodies in patient serum samples to </w:t>
      </w:r>
      <w:r w:rsidR="00380455">
        <w:rPr>
          <w:rFonts w:ascii="Arial" w:hAnsi="Arial" w:cs="Arial"/>
        </w:rPr>
        <w:t>detect</w:t>
      </w:r>
      <w:r w:rsidRPr="007C7E5B">
        <w:rPr>
          <w:rFonts w:ascii="Arial" w:hAnsi="Arial" w:cs="Arial"/>
        </w:rPr>
        <w:t xml:space="preserve"> the presence of </w:t>
      </w:r>
      <w:r w:rsidR="00380455">
        <w:rPr>
          <w:rFonts w:ascii="Arial" w:hAnsi="Arial" w:cs="Arial"/>
        </w:rPr>
        <w:t xml:space="preserve">antibodies in the infected patients to </w:t>
      </w:r>
      <w:r w:rsidRPr="007C7E5B">
        <w:rPr>
          <w:rFonts w:ascii="Arial" w:hAnsi="Arial" w:cs="Arial"/>
          <w:i/>
        </w:rPr>
        <w:t>Leptospira</w:t>
      </w:r>
      <w:r w:rsidRPr="007C7E5B">
        <w:rPr>
          <w:rFonts w:ascii="Arial" w:hAnsi="Arial" w:cs="Arial"/>
        </w:rPr>
        <w:t xml:space="preserve">. </w:t>
      </w:r>
      <w:r>
        <w:rPr>
          <w:rFonts w:ascii="Arial" w:hAnsi="Arial" w:cs="Arial"/>
        </w:rPr>
        <w:t xml:space="preserve">ELISA can detect antibodies between 5-7 days after symptoms occur. If testing occurs before 7 days, it can fail to detect IgM antibodies and </w:t>
      </w:r>
      <w:r>
        <w:rPr>
          <w:rFonts w:ascii="Arial" w:hAnsi="Arial" w:cs="Arial"/>
        </w:rPr>
        <w:lastRenderedPageBreak/>
        <w:t xml:space="preserve">therefore cannot detect the infecting </w:t>
      </w:r>
      <w:proofErr w:type="spellStart"/>
      <w:r>
        <w:rPr>
          <w:rFonts w:ascii="Arial" w:hAnsi="Arial" w:cs="Arial"/>
        </w:rPr>
        <w:t>serovar</w:t>
      </w:r>
      <w:proofErr w:type="spellEnd"/>
      <w:r>
        <w:rPr>
          <w:rFonts w:ascii="Arial" w:hAnsi="Arial" w:cs="Arial"/>
        </w:rPr>
        <w:t xml:space="preserve">. The modification of this test detects for IgM against LipL32, aiding in earlier diagnosis </w:t>
      </w:r>
      <w:r>
        <w:rPr>
          <w:rFonts w:ascii="Arial" w:hAnsi="Arial" w:cs="Arial"/>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hAnsi="Arial" w:cs="Arial"/>
        </w:rPr>
        <w:instrText xml:space="preserve"> ADDIN EN.CITE </w:instrText>
      </w:r>
      <w:r>
        <w:rPr>
          <w:rFonts w:ascii="Arial" w:hAnsi="Arial" w:cs="Arial"/>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(Pinto et al., 2022)</w:t>
      </w:r>
      <w:r>
        <w:rPr>
          <w:rFonts w:ascii="Arial" w:hAnsi="Arial" w:cs="Arial"/>
        </w:rPr>
        <w:fldChar w:fldCharType="end"/>
      </w:r>
      <w:r>
        <w:rPr>
          <w:rFonts w:ascii="Arial" w:hAnsi="Arial" w:cs="Arial"/>
        </w:rPr>
        <w:t>.</w:t>
      </w:r>
      <w:r w:rsidR="00F977DC">
        <w:rPr>
          <w:rFonts w:ascii="Arial" w:hAnsi="Arial" w:cs="Arial"/>
        </w:rPr>
        <w:t xml:space="preserve"> The commerc</w:t>
      </w:r>
      <w:r w:rsidR="00F86707">
        <w:rPr>
          <w:rFonts w:ascii="Arial" w:hAnsi="Arial" w:cs="Arial"/>
        </w:rPr>
        <w:t>i</w:t>
      </w:r>
      <w:r w:rsidR="00F977DC">
        <w:rPr>
          <w:rFonts w:ascii="Arial" w:hAnsi="Arial" w:cs="Arial"/>
        </w:rPr>
        <w:t xml:space="preserve">al </w:t>
      </w:r>
      <w:r w:rsidR="00F86707">
        <w:rPr>
          <w:rFonts w:ascii="Arial" w:hAnsi="Arial" w:cs="Arial"/>
        </w:rPr>
        <w:t>IgG ELISA</w:t>
      </w:r>
      <w:r w:rsidR="00F977DC">
        <w:rPr>
          <w:rFonts w:ascii="Arial" w:hAnsi="Arial" w:cs="Arial"/>
        </w:rPr>
        <w:t xml:space="preserve"> has a sensitivity around 30% to 50% and specificity around 85% to 95%</w:t>
      </w:r>
      <w:r w:rsidR="00F86707">
        <w:rPr>
          <w:rFonts w:ascii="Arial" w:hAnsi="Arial" w:cs="Arial"/>
        </w:rPr>
        <w:t xml:space="preserve">. The commercial IgM ELISA has a sensitivity of 80% and a specificity of 93% </w:t>
      </w:r>
      <w:r w:rsidR="00F86707">
        <w:rPr>
          <w:rFonts w:ascii="Arial" w:hAnsi="Arial" w:cs="Arial"/>
        </w:rPr>
        <w:fldChar w:fldCharType="begin">
          <w:fldData xml:space="preserve">PEVuZE5vdGU+PENpdGU+PEF1dGhvcj5OaWxvb2ZhPC9BdXRob3I+PFllYXI+MjAyMTwvWWVhcj48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==
</w:fldData>
        </w:fldChar>
      </w:r>
      <w:r w:rsidR="00F86707">
        <w:rPr>
          <w:rFonts w:ascii="Arial" w:hAnsi="Arial" w:cs="Arial"/>
        </w:rPr>
        <w:instrText xml:space="preserve"> ADDIN EN.CITE </w:instrText>
      </w:r>
      <w:r w:rsidR="00F86707">
        <w:rPr>
          <w:rFonts w:ascii="Arial" w:hAnsi="Arial" w:cs="Arial"/>
        </w:rPr>
        <w:fldChar w:fldCharType="begin">
          <w:fldData xml:space="preserve">PEVuZE5vdGU+PENpdGU+PEF1dGhvcj5OaWxvb2ZhPC9BdXRob3I+PFllYXI+MjAyMTwvWWVhcj48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==
</w:fldData>
        </w:fldChar>
      </w:r>
      <w:r w:rsidR="00F86707">
        <w:rPr>
          <w:rFonts w:ascii="Arial" w:hAnsi="Arial" w:cs="Arial"/>
        </w:rPr>
        <w:instrText xml:space="preserve"> ADDIN EN.CITE.DATA </w:instrText>
      </w:r>
      <w:r w:rsidR="00F86707">
        <w:rPr>
          <w:rFonts w:ascii="Arial" w:hAnsi="Arial" w:cs="Arial"/>
        </w:rPr>
      </w:r>
      <w:r w:rsidR="00F86707">
        <w:rPr>
          <w:rFonts w:ascii="Arial" w:hAnsi="Arial" w:cs="Arial"/>
        </w:rPr>
        <w:fldChar w:fldCharType="end"/>
      </w:r>
      <w:r w:rsidR="00F86707">
        <w:rPr>
          <w:rFonts w:ascii="Arial" w:hAnsi="Arial" w:cs="Arial"/>
        </w:rPr>
        <w:fldChar w:fldCharType="separate"/>
      </w:r>
      <w:r w:rsidR="00F86707">
        <w:rPr>
          <w:rFonts w:ascii="Arial" w:hAnsi="Arial" w:cs="Arial"/>
          <w:noProof/>
        </w:rPr>
        <w:t>(Niloofa et al., 2021)</w:t>
      </w:r>
      <w:r w:rsidR="00F86707">
        <w:rPr>
          <w:rFonts w:ascii="Arial" w:hAnsi="Arial" w:cs="Arial"/>
        </w:rPr>
        <w:fldChar w:fldCharType="end"/>
      </w:r>
      <w:r w:rsidR="00F86707">
        <w:rPr>
          <w:rFonts w:ascii="Arial" w:hAnsi="Arial" w:cs="Arial"/>
        </w:rPr>
        <w:t>.</w:t>
      </w:r>
    </w:p>
    <w:p w14:paraId="4208393C" w14:textId="71887155" w:rsidR="00FA7811" w:rsidRPr="007C7E5B" w:rsidRDefault="00FA7811" w:rsidP="00C86F83">
      <w:pPr>
        <w:spacing w:line="360" w:lineRule="auto"/>
        <w:jc w:val="both"/>
        <w:rPr>
          <w:rFonts w:ascii="Arial" w:hAnsi="Arial" w:cs="Arial"/>
        </w:rPr>
      </w:pPr>
      <w:r w:rsidRPr="007C7E5B">
        <w:rPr>
          <w:rFonts w:ascii="Arial" w:hAnsi="Arial" w:cs="Arial"/>
        </w:rPr>
        <w:tab/>
        <w:t xml:space="preserve">The microscopic </w:t>
      </w:r>
      <w:commentRangeStart w:id="92"/>
      <w:r w:rsidRPr="007C7E5B">
        <w:rPr>
          <w:rFonts w:ascii="Arial" w:hAnsi="Arial" w:cs="Arial"/>
        </w:rPr>
        <w:t>agglutination</w:t>
      </w:r>
      <w:commentRangeEnd w:id="92"/>
      <w:r w:rsidR="00B9127C">
        <w:rPr>
          <w:rStyle w:val="CommentReference"/>
        </w:rPr>
        <w:commentReference w:id="92"/>
      </w:r>
      <w:r w:rsidRPr="007C7E5B">
        <w:rPr>
          <w:rFonts w:ascii="Arial" w:hAnsi="Arial" w:cs="Arial"/>
        </w:rPr>
        <w:t xml:space="preserve"> test (MAT) is considered the gold </w:t>
      </w:r>
      <w:commentRangeStart w:id="93"/>
      <w:commentRangeStart w:id="94"/>
      <w:r w:rsidRPr="007C7E5B">
        <w:rPr>
          <w:rFonts w:ascii="Arial" w:hAnsi="Arial" w:cs="Arial"/>
        </w:rPr>
        <w:t>standard</w:t>
      </w:r>
      <w:commentRangeEnd w:id="93"/>
      <w:r w:rsidR="00B9127C">
        <w:rPr>
          <w:rStyle w:val="CommentReference"/>
        </w:rPr>
        <w:commentReference w:id="93"/>
      </w:r>
      <w:commentRangeEnd w:id="94"/>
      <w:r w:rsidR="00626CD7">
        <w:rPr>
          <w:rStyle w:val="CommentReference"/>
        </w:rPr>
        <w:commentReference w:id="94"/>
      </w:r>
      <w:r w:rsidRPr="007C7E5B">
        <w:rPr>
          <w:rFonts w:ascii="Arial" w:hAnsi="Arial" w:cs="Arial"/>
        </w:rPr>
        <w:t xml:space="preserve"> for diagnosis. </w:t>
      </w:r>
      <w:r w:rsidR="00380455">
        <w:rPr>
          <w:rFonts w:ascii="Arial" w:hAnsi="Arial" w:cs="Arial"/>
        </w:rPr>
        <w:t xml:space="preserve">The test uses agglutination of live </w:t>
      </w:r>
      <w:r w:rsidR="00380455" w:rsidRPr="00380455">
        <w:rPr>
          <w:rFonts w:ascii="Arial" w:hAnsi="Arial" w:cs="Arial"/>
          <w:i/>
        </w:rPr>
        <w:t>Leptospira</w:t>
      </w:r>
      <w:r w:rsidR="00380455">
        <w:rPr>
          <w:rFonts w:ascii="Arial" w:hAnsi="Arial" w:cs="Arial"/>
        </w:rPr>
        <w:t xml:space="preserve"> serovars with patient serum to detect antibodies developed in the host against </w:t>
      </w:r>
      <w:r w:rsidR="00380455" w:rsidRPr="00380455">
        <w:rPr>
          <w:rFonts w:ascii="Arial" w:hAnsi="Arial" w:cs="Arial"/>
          <w:i/>
        </w:rPr>
        <w:t>Leptospira</w:t>
      </w:r>
      <w:r w:rsidR="00380455">
        <w:rPr>
          <w:rFonts w:ascii="Arial" w:hAnsi="Arial" w:cs="Arial"/>
        </w:rPr>
        <w:t xml:space="preserve">. </w:t>
      </w:r>
      <w:r w:rsidRPr="007C7E5B">
        <w:rPr>
          <w:rFonts w:ascii="Arial" w:hAnsi="Arial" w:cs="Arial"/>
        </w:rPr>
        <w:t xml:space="preserve">However, there are often false-positive and/or false-negative results that appear, based on stage of infection, previous exposure, and vaccination status. </w:t>
      </w:r>
      <w:r>
        <w:rPr>
          <w:rFonts w:ascii="Arial" w:hAnsi="Arial" w:cs="Arial"/>
        </w:rPr>
        <w:t xml:space="preserve">Strains common to the area or region </w:t>
      </w:r>
      <w:r w:rsidR="00380455">
        <w:rPr>
          <w:rFonts w:ascii="Arial" w:hAnsi="Arial" w:cs="Arial"/>
        </w:rPr>
        <w:t xml:space="preserve">are used. A titer equal to or above </w:t>
      </w:r>
      <w:r>
        <w:rPr>
          <w:rFonts w:ascii="Arial" w:hAnsi="Arial" w:cs="Arial"/>
        </w:rPr>
        <w:t>1:</w:t>
      </w:r>
      <w:r w:rsidR="00380455">
        <w:rPr>
          <w:rFonts w:ascii="Arial" w:hAnsi="Arial" w:cs="Arial"/>
        </w:rPr>
        <w:t>50</w:t>
      </w:r>
      <w:r>
        <w:rPr>
          <w:rFonts w:ascii="Arial" w:hAnsi="Arial" w:cs="Arial"/>
        </w:rPr>
        <w:t xml:space="preserve"> is considered seropositive </w:t>
      </w:r>
      <w:r>
        <w:rPr>
          <w:rFonts w:ascii="Arial" w:hAnsi="Arial" w:cs="Arial"/>
        </w:rPr>
        <w:fldChar w:fldCharType="begin">
          <w:fldData xml:space="preserve">PEVuZE5vdGU+PENpdGU+PEF1dGhvcj5OaWxvb2ZhPC9BdXRob3I+PFllYXI+MjAxNTwvWWVhcj48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</w:fldData>
        </w:fldChar>
      </w:r>
      <w:r>
        <w:rPr>
          <w:rFonts w:ascii="Arial" w:hAnsi="Arial" w:cs="Arial"/>
        </w:rPr>
        <w:instrText xml:space="preserve"> ADDIN EN.CITE </w:instrText>
      </w:r>
      <w:r>
        <w:rPr>
          <w:rFonts w:ascii="Arial" w:hAnsi="Arial" w:cs="Arial"/>
        </w:rPr>
        <w:fldChar w:fldCharType="begin">
          <w:fldData xml:space="preserve">PEVuZE5vdGU+PENpdGU+PEF1dGhvcj5OaWxvb2ZhPC9BdXRob3I+PFllYXI+MjAxNTwvWWVhcj48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(Niloofa et al., 2015)</w:t>
      </w:r>
      <w:r>
        <w:rPr>
          <w:rFonts w:ascii="Arial" w:hAnsi="Arial" w:cs="Arial"/>
        </w:rPr>
        <w:fldChar w:fldCharType="end"/>
      </w:r>
      <w:r>
        <w:rPr>
          <w:rFonts w:ascii="Arial" w:hAnsi="Arial" w:cs="Arial"/>
        </w:rPr>
        <w:t xml:space="preserve">. </w:t>
      </w:r>
      <w:r w:rsidR="00380455">
        <w:rPr>
          <w:rFonts w:ascii="Arial" w:hAnsi="Arial" w:cs="Arial"/>
        </w:rPr>
        <w:t xml:space="preserve">In a clinical case of </w:t>
      </w:r>
      <w:r w:rsidR="00380455" w:rsidRPr="00380455">
        <w:rPr>
          <w:rFonts w:ascii="Arial" w:hAnsi="Arial" w:cs="Arial"/>
          <w:i/>
        </w:rPr>
        <w:t>Leptospira</w:t>
      </w:r>
      <w:r w:rsidR="00380455">
        <w:rPr>
          <w:rFonts w:ascii="Arial" w:hAnsi="Arial" w:cs="Arial"/>
        </w:rPr>
        <w:t xml:space="preserve"> a paired titer testing acute and convalescent serum and observation of a fourfold rise increase in MAT titer is considered as diagnostic for leptospirosis. </w:t>
      </w:r>
      <w:r>
        <w:rPr>
          <w:rFonts w:ascii="Arial" w:hAnsi="Arial" w:cs="Arial"/>
        </w:rPr>
        <w:t xml:space="preserve">The best time to perform this test is 5-7 days after the onset of symptoms. MAT detects both IgM and IgG agglutinating antibodies, but does not aid in patient management since diagnosis is not immediate. </w:t>
      </w:r>
      <w:r w:rsidRPr="007C7E5B">
        <w:rPr>
          <w:rFonts w:ascii="Arial" w:eastAsia="Times New Roman" w:hAnsi="Arial" w:cs="Arial"/>
          <w:color w:val="212121"/>
          <w:shd w:val="clear" w:color="auto" w:fill="FFFFFF"/>
        </w:rPr>
        <w:t>Disadvantages to MAT testing includ</w:t>
      </w:r>
      <w:r>
        <w:rPr>
          <w:rFonts w:ascii="Arial" w:eastAsia="Times New Roman" w:hAnsi="Arial" w:cs="Arial"/>
          <w:color w:val="212121"/>
          <w:shd w:val="clear" w:color="auto" w:fill="FFFFFF"/>
        </w:rPr>
        <w:t>e</w:t>
      </w:r>
      <w:r w:rsidRPr="007C7E5B">
        <w:rPr>
          <w:rFonts w:ascii="Arial" w:eastAsia="Times New Roman" w:hAnsi="Arial" w:cs="Arial"/>
          <w:color w:val="212121"/>
          <w:shd w:val="clear" w:color="auto" w:fill="FFFFFF"/>
        </w:rPr>
        <w:t xml:space="preserve"> requiring live organisms</w:t>
      </w:r>
      <w:r>
        <w:rPr>
          <w:rFonts w:ascii="Arial" w:eastAsia="Times New Roman" w:hAnsi="Arial" w:cs="Arial"/>
          <w:color w:val="212121"/>
          <w:shd w:val="clear" w:color="auto" w:fill="FFFFFF"/>
        </w:rPr>
        <w:t xml:space="preserve">, </w:t>
      </w:r>
      <w:r w:rsidRPr="007C7E5B">
        <w:rPr>
          <w:rFonts w:ascii="Arial" w:eastAsia="Times New Roman" w:hAnsi="Arial" w:cs="Arial"/>
          <w:color w:val="212121"/>
          <w:shd w:val="clear" w:color="auto" w:fill="FFFFFF"/>
        </w:rPr>
        <w:t>cross-reactions occurring</w:t>
      </w:r>
      <w:r>
        <w:rPr>
          <w:rFonts w:ascii="Arial" w:eastAsia="Times New Roman" w:hAnsi="Arial" w:cs="Arial"/>
          <w:color w:val="212121"/>
          <w:shd w:val="clear" w:color="auto" w:fill="FFFFFF"/>
        </w:rPr>
        <w:t xml:space="preserve">, </w:t>
      </w:r>
      <w:r w:rsidR="00626CD7">
        <w:rPr>
          <w:rFonts w:ascii="Arial" w:eastAsia="Times New Roman" w:hAnsi="Arial" w:cs="Arial"/>
          <w:color w:val="212121"/>
          <w:shd w:val="clear" w:color="auto" w:fill="FFFFFF"/>
        </w:rPr>
        <w:t xml:space="preserve">inability to detect for current infection, </w:t>
      </w:r>
      <w:r>
        <w:rPr>
          <w:rFonts w:ascii="Arial" w:eastAsia="Times New Roman" w:hAnsi="Arial" w:cs="Arial"/>
          <w:color w:val="212121"/>
          <w:shd w:val="clear" w:color="auto" w:fill="FFFFFF"/>
        </w:rPr>
        <w:t xml:space="preserve">and false positives </w:t>
      </w:r>
      <w:r>
        <w:rPr>
          <w:rFonts w:ascii="Arial" w:eastAsia="Times New Roman" w:hAnsi="Arial" w:cs="Arial"/>
          <w:color w:val="212121"/>
          <w:shd w:val="clear" w:color="auto" w:fill="FFFFFF"/>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eastAsia="Times New Roman" w:hAnsi="Arial" w:cs="Arial"/>
          <w:color w:val="212121"/>
          <w:shd w:val="clear" w:color="auto" w:fill="FFFFFF"/>
        </w:rPr>
        <w:instrText xml:space="preserve"> ADDIN EN.CITE </w:instrText>
      </w:r>
      <w:r>
        <w:rPr>
          <w:rFonts w:ascii="Arial" w:eastAsia="Times New Roman" w:hAnsi="Arial" w:cs="Arial"/>
          <w:color w:val="212121"/>
          <w:shd w:val="clear" w:color="auto" w:fill="FFFFFF"/>
        </w:rPr>
        <w:fldChar w:fldCharType="begin">
          <w:fldData xml:space="preserve">PEVuZE5vdGU+PENpdGU+PEF1dGhvcj5QaW50bzwvQXV0aG9yPjxZZWFyPjIwMjI8L1llYXI+PFJl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</w:fldData>
        </w:fldChar>
      </w:r>
      <w:r>
        <w:rPr>
          <w:rFonts w:ascii="Arial" w:eastAsia="Times New Roman" w:hAnsi="Arial" w:cs="Arial"/>
          <w:color w:val="212121"/>
          <w:shd w:val="clear" w:color="auto" w:fill="FFFFFF"/>
        </w:rPr>
        <w:instrText xml:space="preserve"> ADDIN EN.CITE.DATA </w:instrText>
      </w:r>
      <w:r>
        <w:rPr>
          <w:rFonts w:ascii="Arial" w:eastAsia="Times New Roman" w:hAnsi="Arial" w:cs="Arial"/>
          <w:color w:val="212121"/>
          <w:shd w:val="clear" w:color="auto" w:fill="FFFFFF"/>
        </w:rPr>
      </w:r>
      <w:r>
        <w:rPr>
          <w:rFonts w:ascii="Arial" w:eastAsia="Times New Roman" w:hAnsi="Arial" w:cs="Arial"/>
          <w:color w:val="212121"/>
          <w:shd w:val="clear" w:color="auto" w:fill="FFFFFF"/>
        </w:rPr>
        <w:fldChar w:fldCharType="end"/>
      </w:r>
      <w:r>
        <w:rPr>
          <w:rFonts w:ascii="Arial" w:eastAsia="Times New Roman" w:hAnsi="Arial" w:cs="Arial"/>
          <w:color w:val="212121"/>
          <w:shd w:val="clear" w:color="auto" w:fill="FFFFFF"/>
        </w:rPr>
      </w:r>
      <w:r>
        <w:rPr>
          <w:rFonts w:ascii="Arial" w:eastAsia="Times New Roman" w:hAnsi="Arial" w:cs="Arial"/>
          <w:color w:val="212121"/>
          <w:shd w:val="clear" w:color="auto" w:fill="FFFFFF"/>
        </w:rPr>
        <w:fldChar w:fldCharType="separate"/>
      </w:r>
      <w:r>
        <w:rPr>
          <w:rFonts w:ascii="Arial" w:eastAsia="Times New Roman" w:hAnsi="Arial" w:cs="Arial"/>
          <w:noProof/>
          <w:color w:val="212121"/>
          <w:shd w:val="clear" w:color="auto" w:fill="FFFFFF"/>
        </w:rPr>
        <w:t>(Pinto et al., 2022)</w:t>
      </w:r>
      <w:r>
        <w:rPr>
          <w:rFonts w:ascii="Arial" w:eastAsia="Times New Roman" w:hAnsi="Arial" w:cs="Arial"/>
          <w:color w:val="212121"/>
          <w:shd w:val="clear" w:color="auto" w:fill="FFFFFF"/>
        </w:rPr>
        <w:fldChar w:fldCharType="end"/>
      </w:r>
      <w:r w:rsidRPr="007C7E5B">
        <w:rPr>
          <w:rFonts w:ascii="Arial" w:eastAsia="Times New Roman" w:hAnsi="Arial" w:cs="Arial"/>
          <w:color w:val="212121"/>
          <w:shd w:val="clear" w:color="auto" w:fill="FFFFFF"/>
        </w:rPr>
        <w:t>.</w:t>
      </w:r>
    </w:p>
    <w:p w14:paraId="50888B36" w14:textId="77777777" w:rsidR="00FA7811" w:rsidRPr="007C7E5B" w:rsidRDefault="00FA7811" w:rsidP="00C86F83">
      <w:pPr>
        <w:spacing w:line="360" w:lineRule="auto"/>
        <w:rPr>
          <w:rFonts w:ascii="Arial" w:hAnsi="Arial" w:cs="Arial"/>
          <w:b/>
        </w:rPr>
      </w:pPr>
    </w:p>
    <w:p w14:paraId="21517D59" w14:textId="77777777" w:rsidR="00FA7811" w:rsidRPr="00C86F83" w:rsidRDefault="00FA7811" w:rsidP="00C86F83">
      <w:pPr>
        <w:pStyle w:val="Heading2"/>
        <w:spacing w:line="360" w:lineRule="auto"/>
        <w:rPr>
          <w:rFonts w:ascii="Arial" w:hAnsi="Arial" w:cs="Arial"/>
          <w:b/>
          <w:color w:val="000000" w:themeColor="text1"/>
          <w:sz w:val="28"/>
          <w:szCs w:val="28"/>
        </w:rPr>
      </w:pPr>
      <w:bookmarkStart w:id="95" w:name="_Toc130214639"/>
      <w:r w:rsidRPr="00C86F83">
        <w:rPr>
          <w:rFonts w:ascii="Arial" w:hAnsi="Arial" w:cs="Arial"/>
          <w:b/>
          <w:color w:val="000000" w:themeColor="text1"/>
          <w:sz w:val="28"/>
          <w:szCs w:val="28"/>
        </w:rPr>
        <w:t>Treatment</w:t>
      </w:r>
      <w:bookmarkEnd w:id="95"/>
    </w:p>
    <w:p w14:paraId="4E4273EE" w14:textId="77777777" w:rsidR="00FA7811" w:rsidRPr="00C86F83" w:rsidRDefault="00FA7811" w:rsidP="00C86F83">
      <w:pPr>
        <w:pStyle w:val="Heading3"/>
        <w:spacing w:line="360" w:lineRule="auto"/>
        <w:rPr>
          <w:rFonts w:ascii="Arial" w:hAnsi="Arial" w:cs="Arial"/>
          <w:b/>
          <w:color w:val="000000" w:themeColor="text1"/>
          <w:sz w:val="26"/>
          <w:szCs w:val="26"/>
        </w:rPr>
      </w:pPr>
      <w:bookmarkStart w:id="96" w:name="_Toc130214640"/>
      <w:r w:rsidRPr="00C86F83">
        <w:rPr>
          <w:rFonts w:ascii="Arial" w:hAnsi="Arial" w:cs="Arial"/>
          <w:b/>
          <w:color w:val="000000" w:themeColor="text1"/>
          <w:sz w:val="26"/>
          <w:szCs w:val="26"/>
        </w:rPr>
        <w:t>Humans</w:t>
      </w:r>
      <w:bookmarkEnd w:id="96"/>
    </w:p>
    <w:p w14:paraId="66665EEE" w14:textId="77777777" w:rsidR="00FA7811" w:rsidRPr="007C7E5B" w:rsidRDefault="00FA7811" w:rsidP="00C86F83">
      <w:pPr>
        <w:spacing w:line="360" w:lineRule="auto"/>
        <w:jc w:val="both"/>
        <w:rPr>
          <w:rFonts w:ascii="Arial" w:hAnsi="Arial" w:cs="Arial"/>
        </w:rPr>
      </w:pPr>
      <w:r w:rsidRPr="007C7E5B">
        <w:rPr>
          <w:rFonts w:ascii="Arial" w:hAnsi="Arial" w:cs="Arial"/>
        </w:rPr>
        <w:tab/>
        <w:t xml:space="preserve">The majority of leptospirosis cases are mild with early detection being key in diagnosis. Early detection followed by antimicrobial therapy can stop the disease from progressing into a severe case that may require hospitalization. Diagnosis often depends on suspicion based on the patient’s previous exposure and symptoms. </w:t>
      </w:r>
      <w:r w:rsidRPr="007C7E5B">
        <w:rPr>
          <w:rFonts w:ascii="Arial" w:hAnsi="Arial" w:cs="Arial"/>
          <w:i/>
        </w:rPr>
        <w:t>Leptospira</w:t>
      </w:r>
      <w:r w:rsidRPr="007C7E5B">
        <w:rPr>
          <w:rFonts w:ascii="Arial" w:hAnsi="Arial" w:cs="Arial"/>
        </w:rPr>
        <w:t xml:space="preserve"> are susceptible to </w:t>
      </w:r>
      <w:r w:rsidRPr="007C7E5B">
        <w:rPr>
          <w:rFonts w:ascii="Arial" w:hAnsi="Arial" w:cs="Arial"/>
        </w:rPr>
        <w:sym w:font="Symbol" w:char="F062"/>
      </w:r>
      <w:r w:rsidRPr="007C7E5B">
        <w:rPr>
          <w:rFonts w:ascii="Arial" w:hAnsi="Arial" w:cs="Arial"/>
        </w:rPr>
        <w:t xml:space="preserve">-lactams, macrolides, tetracyclines, fluoroquinolones, and streptomycin </w:t>
      </w:r>
      <w:r w:rsidRPr="007C7E5B">
        <w:rPr>
          <w:rFonts w:ascii="Arial" w:hAnsi="Arial" w:cs="Arial"/>
        </w:rPr>
        <w:fldChar w:fldCharType="begin"/>
      </w:r>
      <w:r w:rsidRPr="007C7E5B">
        <w:rPr>
          <w:rFonts w:ascii="Arial" w:hAnsi="Arial" w:cs="Arial"/>
        </w:rPr>
        <w:instrText xml:space="preserve"> ADDIN EN.CITE &lt;EndNote&gt;&lt;Cite&gt;&lt;Author&gt;Alexander&lt;/Author&gt;&lt;Year&gt;1986&lt;/Year&gt;&lt;RecNum&gt;8884&lt;/RecNum&gt;&lt;DisplayText&gt;(Alexander &amp;amp; Rule, 1986)&lt;/DisplayText&gt;&lt;record&gt;&lt;rec-number&gt;8884&lt;/rec-number&gt;&lt;foreign-keys&gt;&lt;key app="EN" db-id="zsap2wead0r05tetpx6vfpr49epraa0559ax" timestamp="1663856469"&gt;8884&lt;/key&gt;&lt;/foreign-keys&gt;&lt;ref-type name="Journal Article"&gt;17&lt;/ref-type&gt;&lt;contributors&gt;&lt;authors&gt;&lt;author&gt;Alexander, A. D.&lt;/author&gt;&lt;author&gt;Rule, P. L.&lt;/author&gt;&lt;/authors&gt;&lt;/contributors&gt;&lt;titles&gt;&lt;title&gt;Penicillins, cephalosporins, and tetracyclines in treatment of hamsters with fatal leptospirosis&lt;/title&gt;&lt;secondary-title&gt;Antimicrob Agents Chemother&lt;/secondary-title&gt;&lt;/titles&gt;&lt;periodical&gt;&lt;full-title&gt;Antimicrob Agents Chemother&lt;/full-title&gt;&lt;/periodical&gt;&lt;pages&gt;835-9&lt;/pages&gt;&lt;volume&gt;30&lt;/volume&gt;&lt;number&gt;6&lt;/number&gt;&lt;edition&gt;1986/12/01&lt;/edition&gt;&lt;keywords&gt;&lt;keyword&gt;Animals&lt;/keyword&gt;&lt;keyword&gt;Cephalosporins/*therapeutic use&lt;/keyword&gt;&lt;keyword&gt;Cricetinae&lt;/keyword&gt;&lt;keyword&gt;Leptospira interrogans/drug effects&lt;/keyword&gt;&lt;keyword&gt;Mesocricetus&lt;/keyword&gt;&lt;keyword&gt;Penicillins/*therapeutic use&lt;/keyword&gt;&lt;keyword&gt;Tetracyclines/*therapeutic use&lt;/keyword&gt;&lt;keyword&gt;Weil Disease/*drug therapy&lt;/keyword&gt;&lt;/keywords&gt;&lt;dates&gt;&lt;year&gt;1986&lt;/year&gt;&lt;pub-dates&gt;&lt;date&gt;Dec&lt;/date&gt;&lt;/pub-dates&gt;&lt;/dates&gt;&lt;isbn&gt;0066-4804 (Print)&amp;#xD;0066-4804 (Linking)&lt;/isbn&gt;&lt;accession-num&gt;3813511&lt;/accession-num&gt;&lt;urls&gt;&lt;related-urls&gt;&lt;url&gt;https://www.ncbi.nlm.nih.gov/pubmed/3813511&lt;/url&gt;&lt;/related-urls&gt;&lt;/urls&gt;&lt;custom2&gt;PMC180603&lt;/custom2&gt;&lt;electronic-resource-num&gt;10.1128/AAC.30.6.835&lt;/electronic-resource-num&gt;&lt;/record&gt;&lt;/Cite&gt;&lt;/EndNote&gt;</w:instrText>
      </w:r>
      <w:r w:rsidRPr="007C7E5B">
        <w:rPr>
          <w:rFonts w:ascii="Arial" w:hAnsi="Arial" w:cs="Arial"/>
        </w:rPr>
        <w:fldChar w:fldCharType="separate"/>
      </w:r>
      <w:r w:rsidRPr="007C7E5B">
        <w:rPr>
          <w:rFonts w:ascii="Arial" w:hAnsi="Arial" w:cs="Arial"/>
          <w:noProof/>
        </w:rPr>
        <w:t>(Alexander &amp; Rule, 1986)</w:t>
      </w:r>
      <w:r w:rsidRPr="007C7E5B">
        <w:rPr>
          <w:rFonts w:ascii="Arial" w:hAnsi="Arial" w:cs="Arial"/>
        </w:rPr>
        <w:fldChar w:fldCharType="end"/>
      </w:r>
      <w:r w:rsidRPr="007C7E5B">
        <w:rPr>
          <w:rFonts w:ascii="Arial" w:hAnsi="Arial" w:cs="Arial"/>
        </w:rPr>
        <w:t xml:space="preserve">. Antibiotic therapy for patients with severe leptospirosis includes intravenous penicillin, ampicillin, ceftriaxone, or cefotaxime. Adult outpatients should be given doxycycline or azithromycin </w:t>
      </w:r>
      <w:r w:rsidRPr="007C7E5B">
        <w:rPr>
          <w:rFonts w:ascii="Arial" w:hAnsi="Arial" w:cs="Arial"/>
        </w:rPr>
        <w:fldChar w:fldCharType="begin">
          <w:fldData xml:space="preserve">PEVuZE5vdGU+PENpdGU+PEF1dGhvcj5Ib3NwZW50aGFsPC9BdXRob3I+PFllYXI+MjAwMzwvWWVh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PEVuZE5vdGU+PENpdGU+PEF1dGhvcj5Ib3NwZW50aGFsPC9BdXRob3I+PFllYXI+MjAwMzwvWWVh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(Hospenthal &amp; Murray, 2003; Ressner et al., 2008)</w:t>
      </w:r>
      <w:r w:rsidRPr="007C7E5B">
        <w:rPr>
          <w:rFonts w:ascii="Arial" w:hAnsi="Arial" w:cs="Arial"/>
        </w:rPr>
        <w:fldChar w:fldCharType="end"/>
      </w:r>
      <w:r w:rsidRPr="007C7E5B">
        <w:rPr>
          <w:rFonts w:ascii="Arial" w:hAnsi="Arial" w:cs="Arial"/>
        </w:rPr>
        <w:t xml:space="preserve">. Doxycycline was shown to have reduced the intensity of the anicteric phase and has also been known to prevent shedding in the urine </w:t>
      </w:r>
      <w:r w:rsidRPr="007C7E5B">
        <w:rPr>
          <w:rFonts w:ascii="Arial" w:hAnsi="Arial" w:cs="Arial"/>
        </w:rPr>
        <w:fldChar w:fldCharType="begin">
          <w:fldData xml:space="preserve">PEVuZE5vdGU+PENpdGU+PEF1dGhvcj5IYWFrZTwvQXV0aG9yPjxZZWFyPjIwMTU8L1llYXI+PFJl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PEVuZE5vdGU+PENpdGU+PEF1dGhvcj5IYWFrZTwvQXV0aG9yPjxZZWFyPjIwMTU8L1llYXI+PFJl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(Haake &amp; Levett, 2015; Levett, 2001)</w:t>
      </w:r>
      <w:r w:rsidRPr="007C7E5B">
        <w:rPr>
          <w:rFonts w:ascii="Arial" w:hAnsi="Arial" w:cs="Arial"/>
        </w:rPr>
        <w:fldChar w:fldCharType="end"/>
      </w:r>
      <w:r w:rsidRPr="007C7E5B">
        <w:rPr>
          <w:rFonts w:ascii="Arial" w:hAnsi="Arial" w:cs="Arial"/>
        </w:rPr>
        <w:t xml:space="preserve">. </w:t>
      </w:r>
    </w:p>
    <w:p w14:paraId="0054B8C4" w14:textId="77777777" w:rsidR="00FA7811" w:rsidRPr="007C7E5B" w:rsidRDefault="00FA7811" w:rsidP="00FA7811">
      <w:pPr>
        <w:spacing w:line="360" w:lineRule="auto"/>
        <w:jc w:val="both"/>
        <w:rPr>
          <w:rFonts w:ascii="Arial" w:hAnsi="Arial" w:cs="Arial"/>
        </w:rPr>
      </w:pPr>
    </w:p>
    <w:p w14:paraId="4D40E4AF" w14:textId="77777777" w:rsidR="00FA7811" w:rsidRPr="00C86F83" w:rsidRDefault="00FA7811" w:rsidP="00C86F83">
      <w:pPr>
        <w:pStyle w:val="Heading3"/>
        <w:spacing w:line="360" w:lineRule="auto"/>
        <w:rPr>
          <w:rFonts w:ascii="Arial" w:hAnsi="Arial" w:cs="Arial"/>
          <w:b/>
          <w:sz w:val="26"/>
          <w:szCs w:val="26"/>
        </w:rPr>
      </w:pPr>
      <w:bookmarkStart w:id="97" w:name="_Toc130214641"/>
      <w:r w:rsidRPr="00C86F83">
        <w:rPr>
          <w:rFonts w:ascii="Arial" w:hAnsi="Arial" w:cs="Arial"/>
          <w:b/>
          <w:color w:val="000000" w:themeColor="text1"/>
          <w:sz w:val="26"/>
          <w:szCs w:val="26"/>
        </w:rPr>
        <w:t>Domestic Animals</w:t>
      </w:r>
      <w:bookmarkEnd w:id="97"/>
    </w:p>
    <w:p w14:paraId="4D91F13B" w14:textId="77777777" w:rsidR="00FA7811" w:rsidRPr="007C7E5B" w:rsidRDefault="00FA7811" w:rsidP="00C86F83">
      <w:pPr>
        <w:spacing w:line="360" w:lineRule="auto"/>
        <w:jc w:val="both"/>
        <w:rPr>
          <w:rFonts w:ascii="Arial" w:hAnsi="Arial" w:cs="Arial"/>
        </w:rPr>
      </w:pPr>
      <w:r w:rsidRPr="007C7E5B">
        <w:rPr>
          <w:rFonts w:ascii="Arial" w:hAnsi="Arial" w:cs="Arial"/>
          <w:b/>
        </w:rPr>
        <w:tab/>
      </w:r>
      <w:r w:rsidRPr="007C7E5B">
        <w:rPr>
          <w:rFonts w:ascii="Arial" w:hAnsi="Arial" w:cs="Arial"/>
        </w:rPr>
        <w:t xml:space="preserve">The treatment of leptospirosis is a controversial topic in the veterinary community, mostly due to the lack of complete understanding of pathogenesis. For canines and felines, treatment occurring after four to seven days post infection has been seen as less effective in recovery </w:t>
      </w:r>
      <w:r w:rsidRPr="007C7E5B">
        <w:rPr>
          <w:rFonts w:ascii="Arial" w:hAnsi="Arial" w:cs="Arial"/>
        </w:rPr>
        <w:fldChar w:fldCharType="begin"/>
      </w:r>
      <w:r w:rsidRPr="007C7E5B">
        <w:rPr>
          <w:rFonts w:ascii="Arial" w:hAnsi="Arial" w:cs="Arial"/>
        </w:rPr>
        <w:instrText xml:space="preserve"> ADDIN EN.CITE &lt;EndNote&gt;&lt;Cite&gt;&lt;Author&gt;Pappas&lt;/Author&gt;&lt;Year&gt;2006&lt;/Year&gt;&lt;RecNum&gt;3156&lt;/RecNum&gt;&lt;DisplayText&gt;(Pappas &amp;amp; Cascio, 2006)&lt;/DisplayText&gt;&lt;record&gt;&lt;rec-number&gt;3156&lt;/rec-number&gt;&lt;foreign-keys&gt;&lt;key app="EN" db-id="zsap2wead0r05tetpx6vfpr49epraa0559ax" timestamp="1663856467"&gt;3156&lt;/key&gt;&lt;/foreign-keys&gt;&lt;ref-type name="Journal Article"&gt;17&lt;/ref-type&gt;&lt;contributors&gt;&lt;authors&gt;&lt;author&gt;Pappas, G.&lt;/author&gt;&lt;author&gt;Cascio, A.&lt;/author&gt;&lt;/authors&gt;&lt;/contributors&gt;&lt;auth-address&gt;Institute of Continuing Medical Education of Ioannina, Har. Trikoupi 10, Ioannina 45333, Greece. gpele@otenet.gr&lt;/auth-address&gt;&lt;titles&gt;&lt;title&gt;Optimal treatment of leptospirosis: queries and projections&lt;/title&gt;&lt;secondary-title&gt;Int J Antimicrob Agents&lt;/secondary-title&gt;&lt;/titles&gt;&lt;periodical&gt;&lt;full-title&gt;Int J Antimicrob Agents&lt;/full-title&gt;&lt;/periodical&gt;&lt;pages&gt;491-6&lt;/pages&gt;&lt;volume&gt;28&lt;/volume&gt;&lt;number&gt;6&lt;/number&gt;&lt;edition&gt;2006/11/07&lt;/edition&gt;&lt;keywords&gt;&lt;keyword&gt;Animals&lt;/keyword&gt;&lt;keyword&gt;Anti-Bacterial Agents/pharmacology/*therapeutic use&lt;/keyword&gt;&lt;keyword&gt;Humans&lt;/keyword&gt;&lt;keyword&gt;Leptospira/*drug effects/pathogenicity&lt;/keyword&gt;&lt;keyword&gt;Leptospirosis/*drug therapy/epidemiology/microbiology&lt;/keyword&gt;&lt;keyword&gt;Mice&lt;/keyword&gt;&lt;/keywords&gt;&lt;dates&gt;&lt;year&gt;2006&lt;/year&gt;&lt;pub-dates&gt;&lt;date&gt;Dec&lt;/date&gt;&lt;/pub-dates&gt;&lt;/dates&gt;&lt;isbn&gt;0924-8579 (Print)&amp;#xD;0924-8579 (Linking)&lt;/isbn&gt;&lt;accession-num&gt;17084067&lt;/accession-num&gt;&lt;urls&gt;&lt;related-urls&gt;&lt;url&gt;https://www.ncbi.nlm.nih.gov/pubmed/17084067&lt;/url&gt;&lt;/related-urls&gt;&lt;/urls&gt;&lt;electronic-resource-num&gt;10.1016/j.ijantimicag.2006.08.021&lt;/electronic-resource-num&gt;&lt;/record&gt;&lt;/Cite&gt;&lt;/EndNote&gt;</w:instrText>
      </w:r>
      <w:r w:rsidRPr="007C7E5B">
        <w:rPr>
          <w:rFonts w:ascii="Arial" w:hAnsi="Arial" w:cs="Arial"/>
        </w:rPr>
        <w:fldChar w:fldCharType="separate"/>
      </w:r>
      <w:r w:rsidRPr="007C7E5B">
        <w:rPr>
          <w:rFonts w:ascii="Arial" w:hAnsi="Arial" w:cs="Arial"/>
          <w:noProof/>
        </w:rPr>
        <w:t>(Pappas &amp; Cascio, 2006)</w:t>
      </w:r>
      <w:r w:rsidRPr="007C7E5B">
        <w:rPr>
          <w:rFonts w:ascii="Arial" w:hAnsi="Arial" w:cs="Arial"/>
        </w:rPr>
        <w:fldChar w:fldCharType="end"/>
      </w:r>
      <w:r w:rsidRPr="007C7E5B">
        <w:rPr>
          <w:rFonts w:ascii="Arial" w:hAnsi="Arial" w:cs="Arial"/>
        </w:rPr>
        <w:t xml:space="preserve">. The treatment of leptospirosis in canines and felines is usually a combined approach of antibiotics and supportive symptomatic treatment. Intensive supportive therapy may be required for domestic animals, along with fluid therapy and occasionally blood transfusions and dialysis. Acute leptospirosis is typically treated by doxycycline, but can also be treated by penicillin, ampicillin, or amoxycillin, as long as treatment begins early, with treatment lasting for at least two weeks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sidRPr="007C7E5B">
        <w:rPr>
          <w:rFonts w:ascii="Arial" w:hAnsi="Arial" w:cs="Arial"/>
        </w:rPr>
        <w:t xml:space="preserve">. In horses, acute disease is often treated by antibiotics, typically penicillin, ampicillin, enrofloxacin, tetracyclines, and doxycycline. Treatment of ERU is different; corticosteroids are given to decrease inflammation, but is not useful long-term </w:t>
      </w:r>
      <w:r w:rsidRPr="007C7E5B">
        <w:rPr>
          <w:rFonts w:ascii="Arial" w:hAnsi="Arial" w:cs="Arial"/>
        </w:rPr>
        <w:fldChar w:fldCharType="begin">
          <w:fldData xml:space="preserve">PEVuZE5vdGU+PENpdGU+PEF1dGhvcj5HYWdub248L0F1dGhvcj48WWVhcj4yMDIxPC9ZZWFyPjxS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==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PEVuZE5vdGU+PENpdGU+PEF1dGhvcj5HYWdub248L0F1dGhvcj48WWVhcj4yMDIxPC9ZZWFyPjxS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==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(Gagnon et al., 2021)</w:t>
      </w:r>
      <w:r w:rsidRPr="007C7E5B">
        <w:rPr>
          <w:rFonts w:ascii="Arial" w:hAnsi="Arial" w:cs="Arial"/>
        </w:rPr>
        <w:fldChar w:fldCharType="end"/>
      </w:r>
      <w:r w:rsidRPr="007C7E5B">
        <w:rPr>
          <w:rFonts w:ascii="Arial" w:hAnsi="Arial" w:cs="Arial"/>
        </w:rPr>
        <w:t xml:space="preserve">. However, third generation cephalosporins can also be used and have been useful in treating ERU </w:t>
      </w:r>
      <w:r w:rsidRPr="007C7E5B">
        <w:rPr>
          <w:rFonts w:ascii="Arial" w:hAnsi="Arial" w:cs="Arial"/>
        </w:rPr>
        <w:fldChar w:fldCharType="begin"/>
      </w:r>
      <w:r w:rsidRPr="007C7E5B">
        <w:rPr>
          <w:rFonts w:ascii="Arial" w:hAnsi="Arial" w:cs="Arial"/>
        </w:rPr>
        <w:instrText xml:space="preserve"> ADDIN EN.CITE &lt;EndNote&gt;&lt;Cite&gt;&lt;Author&gt;Dixon&lt;/Author&gt;&lt;Year&gt;2002&lt;/Year&gt;&lt;RecNum&gt;9147&lt;/RecNum&gt;&lt;DisplayText&gt;(Dixon &amp;amp; Coppack, 2002)&lt;/DisplayText&gt;&lt;record&gt;&lt;rec-number&gt;9147&lt;/rec-number&gt;&lt;foreign-keys&gt;&lt;key app="EN" db-id="zsap2wead0r05tetpx6vfpr49epraa0559ax" timestamp="1667847712"&gt;9147&lt;/key&gt;&lt;/foreign-keys&gt;&lt;ref-type name="Journal Article"&gt;17&lt;/ref-type&gt;&lt;contributors&gt;&lt;authors&gt;&lt;author&gt;Dixon, P.&lt;/author&gt;&lt;author&gt;Coppack, R.&lt;/author&gt;&lt;/authors&gt;&lt;/contributors&gt;&lt;titles&gt;&lt;title&gt;Equine recurrent uveitis&lt;/title&gt;&lt;secondary-title&gt;Vet Rec&lt;/secondary-title&gt;&lt;/titles&gt;&lt;periodical&gt;&lt;full-title&gt;Vet Rec&lt;/full-title&gt;&lt;/periodical&gt;&lt;pages&gt;556&lt;/pages&gt;&lt;volume&gt;150&lt;/volume&gt;&lt;number&gt;17&lt;/number&gt;&lt;edition&gt;2002/05/22&lt;/edition&gt;&lt;keywords&gt;&lt;keyword&gt;Animals&lt;/keyword&gt;&lt;keyword&gt;Anti-Bacterial Agents/administration &amp;amp; dosage/*therapeutic use&lt;/keyword&gt;&lt;keyword&gt;Ceftazidime/administration &amp;amp; dosage/*therapeutic use&lt;/keyword&gt;&lt;keyword&gt;Horse Diseases/*drug therapy/pathology&lt;/keyword&gt;&lt;keyword&gt;Horses&lt;/keyword&gt;&lt;keyword&gt;Injections/veterinary&lt;/keyword&gt;&lt;keyword&gt;Leptospirosis/complications/veterinary&lt;/keyword&gt;&lt;keyword&gt;Recurrence&lt;/keyword&gt;&lt;keyword&gt;Uveitis/drug therapy/etiology/*veterinary&lt;/keyword&gt;&lt;/keywords&gt;&lt;dates&gt;&lt;year&gt;2002&lt;/year&gt;&lt;pub-dates&gt;&lt;date&gt;Apr 27&lt;/date&gt;&lt;/pub-dates&gt;&lt;/dates&gt;&lt;isbn&gt;0042-4900 (Print)&amp;#xD;0042-4900 (Linking)&lt;/isbn&gt;&lt;accession-num&gt;12019547&lt;/accession-num&gt;&lt;urls&gt;&lt;related-urls&gt;&lt;url&gt;https://www.ncbi.nlm.nih.gov/pubmed/12019547&lt;/url&gt;&lt;/related-urls&gt;&lt;/urls&gt;&lt;/record&gt;&lt;/Cite&gt;&lt;/EndNote&gt;</w:instrText>
      </w:r>
      <w:r w:rsidRPr="007C7E5B">
        <w:rPr>
          <w:rFonts w:ascii="Arial" w:hAnsi="Arial" w:cs="Arial"/>
        </w:rPr>
        <w:fldChar w:fldCharType="separate"/>
      </w:r>
      <w:r w:rsidRPr="007C7E5B">
        <w:rPr>
          <w:rFonts w:ascii="Arial" w:hAnsi="Arial" w:cs="Arial"/>
          <w:noProof/>
        </w:rPr>
        <w:t>(Dixon &amp; Coppack, 2002)</w:t>
      </w:r>
      <w:r w:rsidRPr="007C7E5B">
        <w:rPr>
          <w:rFonts w:ascii="Arial" w:hAnsi="Arial" w:cs="Arial"/>
        </w:rPr>
        <w:fldChar w:fldCharType="end"/>
      </w:r>
      <w:r w:rsidRPr="007C7E5B">
        <w:rPr>
          <w:rFonts w:ascii="Arial" w:hAnsi="Arial" w:cs="Arial"/>
        </w:rPr>
        <w:t>.</w:t>
      </w:r>
    </w:p>
    <w:p w14:paraId="72E03C9F" w14:textId="77777777" w:rsidR="00FA7811" w:rsidRPr="007C7E5B" w:rsidRDefault="00FA7811" w:rsidP="00C86F83">
      <w:pPr>
        <w:spacing w:line="360" w:lineRule="auto"/>
        <w:jc w:val="both"/>
        <w:rPr>
          <w:rFonts w:ascii="Arial" w:hAnsi="Arial" w:cs="Arial"/>
        </w:rPr>
      </w:pPr>
    </w:p>
    <w:p w14:paraId="1F8297F3" w14:textId="77777777" w:rsidR="00FA7811" w:rsidRPr="00C86F83" w:rsidRDefault="00FA7811" w:rsidP="00C86F83">
      <w:pPr>
        <w:pStyle w:val="Heading3"/>
        <w:spacing w:line="360" w:lineRule="auto"/>
        <w:rPr>
          <w:rFonts w:ascii="Arial" w:hAnsi="Arial" w:cs="Arial"/>
          <w:b/>
          <w:color w:val="000000" w:themeColor="text1"/>
          <w:sz w:val="26"/>
          <w:szCs w:val="26"/>
        </w:rPr>
      </w:pPr>
      <w:bookmarkStart w:id="98" w:name="_Toc130214642"/>
      <w:commentRangeStart w:id="99"/>
      <w:commentRangeStart w:id="100"/>
      <w:r w:rsidRPr="00C86F83">
        <w:rPr>
          <w:rFonts w:ascii="Arial" w:hAnsi="Arial" w:cs="Arial"/>
          <w:b/>
          <w:color w:val="000000" w:themeColor="text1"/>
          <w:sz w:val="26"/>
          <w:szCs w:val="26"/>
        </w:rPr>
        <w:t>Ruminants</w:t>
      </w:r>
      <w:bookmarkEnd w:id="98"/>
      <w:commentRangeEnd w:id="99"/>
      <w:r w:rsidR="00A86D32">
        <w:rPr>
          <w:rStyle w:val="CommentReference"/>
          <w:rFonts w:asciiTheme="minorHAnsi" w:eastAsiaTheme="minorHAnsi" w:hAnsiTheme="minorHAnsi" w:cstheme="minorBidi"/>
          <w:color w:val="auto"/>
        </w:rPr>
        <w:commentReference w:id="99"/>
      </w:r>
      <w:commentRangeEnd w:id="100"/>
      <w:r w:rsidR="008144EE">
        <w:rPr>
          <w:rStyle w:val="CommentReference"/>
          <w:rFonts w:asciiTheme="minorHAnsi" w:eastAsiaTheme="minorHAnsi" w:hAnsiTheme="minorHAnsi" w:cstheme="minorBidi"/>
          <w:color w:val="auto"/>
        </w:rPr>
        <w:commentReference w:id="100"/>
      </w:r>
    </w:p>
    <w:p w14:paraId="700C063D" w14:textId="78A10A2A" w:rsidR="00FA7811" w:rsidRPr="007C7E5B" w:rsidRDefault="00FA7811" w:rsidP="00C86F83">
      <w:pPr>
        <w:spacing w:line="360" w:lineRule="auto"/>
        <w:jc w:val="both"/>
        <w:rPr>
          <w:rFonts w:ascii="Arial" w:hAnsi="Arial" w:cs="Arial"/>
        </w:rPr>
      </w:pPr>
      <w:r w:rsidRPr="007C7E5B">
        <w:rPr>
          <w:rFonts w:ascii="Arial" w:hAnsi="Arial" w:cs="Arial"/>
        </w:rPr>
        <w:tab/>
        <w:t xml:space="preserve">Penicillin is known to be inhibitory against bovine leptospirosis, but, in action, is primarily bacteriostatic. Streptomycin, chlortetracycline, chloramphenicol, erythromycin, and more recently, tulathromycin have been used for antibiotic treatment </w:t>
      </w:r>
      <w:r w:rsidRPr="007C7E5B">
        <w:rPr>
          <w:rFonts w:ascii="Arial" w:hAnsi="Arial" w:cs="Arial"/>
        </w:rPr>
        <w:fldChar w:fldCharType="begin">
          <w:fldData xml:space="preserve">PEVuZE5vdGU+PENpdGU+PEF1dGhvcj5IYW5zb248L0F1dGhvcj48WWVhcj4xOTc2PC9ZZWFyPjxS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PEVuZE5vdGU+PENpdGU+PEF1dGhvcj5IYW5zb248L0F1dGhvcj48WWVhcj4xOTc2PC9ZZWFyPjxS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(Cortese et al., 2007; Hanson, 1976)</w:t>
      </w:r>
      <w:r w:rsidRPr="007C7E5B">
        <w:rPr>
          <w:rFonts w:ascii="Arial" w:hAnsi="Arial" w:cs="Arial"/>
        </w:rPr>
        <w:fldChar w:fldCharType="end"/>
      </w:r>
      <w:r w:rsidRPr="007C7E5B">
        <w:rPr>
          <w:rFonts w:ascii="Arial" w:hAnsi="Arial" w:cs="Arial"/>
        </w:rPr>
        <w:t>.</w:t>
      </w:r>
      <w:r w:rsidR="00626CD7">
        <w:rPr>
          <w:rFonts w:ascii="Arial" w:hAnsi="Arial" w:cs="Arial"/>
        </w:rPr>
        <w:t xml:space="preserve"> In more recent studies, tulathromycin and </w:t>
      </w:r>
      <w:proofErr w:type="spellStart"/>
      <w:r w:rsidR="00626CD7">
        <w:rPr>
          <w:rFonts w:ascii="Arial" w:hAnsi="Arial" w:cs="Arial"/>
        </w:rPr>
        <w:t>Excede</w:t>
      </w:r>
      <w:proofErr w:type="spellEnd"/>
      <w:r w:rsidR="00626CD7">
        <w:rPr>
          <w:rFonts w:ascii="Arial" w:hAnsi="Arial" w:cs="Arial"/>
        </w:rPr>
        <w:t xml:space="preserve"> have been shown to clear Leptospira in the urine and kidney tissues of cattle </w:t>
      </w:r>
      <w:r w:rsidR="008144EE">
        <w:rPr>
          <w:rFonts w:ascii="Arial" w:hAnsi="Arial" w:cs="Arial"/>
        </w:rPr>
        <w:fldChar w:fldCharType="begin"/>
      </w:r>
      <w:r w:rsidR="008144EE">
        <w:rPr>
          <w:rFonts w:ascii="Arial" w:hAnsi="Arial" w:cs="Arial"/>
        </w:rPr>
        <w:instrText xml:space="preserve"> ADDIN EN.CITE &lt;EndNote&gt;&lt;Cite&gt;&lt;Author&gt;Cortese&lt;/Author&gt;&lt;Year&gt;2007&lt;/Year&gt;&lt;RecNum&gt;7364&lt;/RecNum&gt;&lt;DisplayText&gt;(Cortese et al., 2007)&lt;/DisplayText&gt;&lt;record&gt;&lt;rec-number&gt;7364&lt;/rec-number&gt;&lt;foreign-keys&gt;&lt;key app="EN" db-id="zsap2wead0r05tetpx6vfpr49epraa0559ax" timestamp="1663856469"&gt;7364&lt;/key&gt;&lt;/foreign-keys&gt;&lt;ref-type name="Journal Article"&gt;17&lt;/ref-type&gt;&lt;contributors&gt;&lt;authors&gt;&lt;author&gt;Cortese, V. S.&lt;/author&gt;&lt;author&gt;Behan, S.&lt;/author&gt;&lt;author&gt;Galvin, J. E.&lt;/author&gt;&lt;author&gt;Penka, D. R.&lt;/author&gt;&lt;author&gt;Ramsey, D.&lt;/author&gt;&lt;author&gt;Bryson, W. L.&lt;/author&gt;&lt;author&gt;Lucas, M. J.&lt;/author&gt;&lt;/authors&gt;&lt;/contributors&gt;&lt;auth-address&gt;Pfizer Animal Health, Veterinary Specialty Operations Cattle Immunology, Simpsonville, KY 40067, USA.&lt;/auth-address&gt;&lt;titles&gt;&lt;title&gt;Evaluation of two antimicrobial therapies in the treatment of Leptospira borgpetersenii serovar hardjo infection in experimentally infected cattle&lt;/title&gt;&lt;secondary-title&gt;Vet Ther&lt;/secondary-title&gt;&lt;/titles&gt;&lt;periodical&gt;&lt;full-title&gt;Vet Ther&lt;/full-title&gt;&lt;/periodical&gt;&lt;pages&gt;201-8&lt;/pages&gt;&lt;volume&gt;8&lt;/volume&gt;&lt;number&gt;3&lt;/number&gt;&lt;edition&gt;2007/10/11&lt;/edition&gt;&lt;keywords&gt;&lt;keyword&gt;Animals&lt;/keyword&gt;&lt;keyword&gt;Anti-Bacterial Agents/*therapeutic use&lt;/keyword&gt;&lt;keyword&gt;Cattle&lt;/keyword&gt;&lt;keyword&gt;Cattle Diseases/*drug therapy&lt;/keyword&gt;&lt;keyword&gt;Cephalosporins/therapeutic use&lt;/keyword&gt;&lt;keyword&gt;Disaccharides/*therapeutic use&lt;/keyword&gt;&lt;keyword&gt;Female&lt;/keyword&gt;&lt;keyword&gt;Heterocyclic Compounds/*therapeutic use&lt;/keyword&gt;&lt;keyword&gt;Leptospira/drug effects&lt;/keyword&gt;&lt;keyword&gt;Leptospirosis/drug therapy/*veterinary&lt;/keyword&gt;&lt;keyword&gt;Random Allocation&lt;/keyword&gt;&lt;keyword&gt;Treatment Outcome&lt;/keyword&gt;&lt;/keywords&gt;&lt;dates&gt;&lt;year&gt;2007&lt;/year&gt;&lt;pub-dates&gt;&lt;date&gt;Fall&lt;/date&gt;&lt;/pub-dates&gt;&lt;/dates&gt;&lt;isbn&gt;1528-3593 (Print)&amp;#xD;1528-3593 (Linking)&lt;/isbn&gt;&lt;accession-num&gt;17926305&lt;/accession-num&gt;&lt;urls&gt;&lt;related-urls&gt;&lt;url&gt;https://www.ncbi.nlm.nih.gov/pubmed/17926305&lt;/url&gt;&lt;/related-urls&gt;&lt;/urls&gt;&lt;/record&gt;&lt;/Cite&gt;&lt;/EndNote&gt;</w:instrText>
      </w:r>
      <w:r w:rsidR="008144EE">
        <w:rPr>
          <w:rFonts w:ascii="Arial" w:hAnsi="Arial" w:cs="Arial"/>
        </w:rPr>
        <w:fldChar w:fldCharType="separate"/>
      </w:r>
      <w:r w:rsidR="008144EE">
        <w:rPr>
          <w:rFonts w:ascii="Arial" w:hAnsi="Arial" w:cs="Arial"/>
          <w:noProof/>
        </w:rPr>
        <w:t>(Cortese et al., 2007)</w:t>
      </w:r>
      <w:r w:rsidR="008144EE">
        <w:rPr>
          <w:rFonts w:ascii="Arial" w:hAnsi="Arial" w:cs="Arial"/>
        </w:rPr>
        <w:fldChar w:fldCharType="end"/>
      </w:r>
      <w:r w:rsidR="008144EE">
        <w:rPr>
          <w:rFonts w:ascii="Arial" w:hAnsi="Arial" w:cs="Arial"/>
        </w:rPr>
        <w:t>.</w:t>
      </w:r>
    </w:p>
    <w:p w14:paraId="18583E82" w14:textId="77777777" w:rsidR="00FA7811" w:rsidRPr="007C7E5B" w:rsidRDefault="00FA7811" w:rsidP="00FA7811">
      <w:pPr>
        <w:spacing w:line="360" w:lineRule="auto"/>
        <w:jc w:val="both"/>
        <w:rPr>
          <w:rFonts w:ascii="Arial" w:hAnsi="Arial" w:cs="Arial"/>
          <w:b/>
        </w:rPr>
      </w:pPr>
    </w:p>
    <w:p w14:paraId="0C62CDE2" w14:textId="77777777" w:rsidR="00FA7811" w:rsidRPr="00C86F83" w:rsidRDefault="00FA7811" w:rsidP="00C86F83">
      <w:pPr>
        <w:pStyle w:val="Heading2"/>
        <w:spacing w:line="360" w:lineRule="auto"/>
        <w:rPr>
          <w:rFonts w:ascii="Arial" w:hAnsi="Arial" w:cs="Arial"/>
          <w:b/>
          <w:sz w:val="28"/>
          <w:szCs w:val="28"/>
        </w:rPr>
      </w:pPr>
      <w:bookmarkStart w:id="101" w:name="_Toc130214643"/>
      <w:r w:rsidRPr="00C86F83">
        <w:rPr>
          <w:rFonts w:ascii="Arial" w:hAnsi="Arial" w:cs="Arial"/>
          <w:b/>
          <w:color w:val="000000" w:themeColor="text1"/>
          <w:sz w:val="28"/>
          <w:szCs w:val="28"/>
        </w:rPr>
        <w:t>Prevention and Control</w:t>
      </w:r>
      <w:bookmarkEnd w:id="101"/>
    </w:p>
    <w:p w14:paraId="4581039C" w14:textId="77777777" w:rsidR="00FA7811" w:rsidRPr="00C86F83" w:rsidRDefault="00FA7811" w:rsidP="00C86F83">
      <w:pPr>
        <w:pStyle w:val="Heading3"/>
        <w:spacing w:line="360" w:lineRule="auto"/>
        <w:rPr>
          <w:rFonts w:ascii="Arial" w:hAnsi="Arial" w:cs="Arial"/>
          <w:b/>
          <w:sz w:val="26"/>
          <w:szCs w:val="26"/>
        </w:rPr>
      </w:pPr>
      <w:bookmarkStart w:id="102" w:name="_Toc130214644"/>
      <w:r w:rsidRPr="00C86F83">
        <w:rPr>
          <w:rFonts w:ascii="Arial" w:hAnsi="Arial" w:cs="Arial"/>
          <w:b/>
          <w:color w:val="000000" w:themeColor="text1"/>
          <w:sz w:val="26"/>
          <w:szCs w:val="26"/>
        </w:rPr>
        <w:t>Humans</w:t>
      </w:r>
      <w:bookmarkEnd w:id="102"/>
    </w:p>
    <w:p w14:paraId="01744D78" w14:textId="77777777" w:rsidR="00FA7811" w:rsidRPr="007C7E5B" w:rsidRDefault="00FA7811" w:rsidP="00C86F83">
      <w:pPr>
        <w:spacing w:line="360" w:lineRule="auto"/>
        <w:jc w:val="both"/>
        <w:rPr>
          <w:rFonts w:ascii="Arial" w:hAnsi="Arial" w:cs="Arial"/>
        </w:rPr>
      </w:pPr>
      <w:r w:rsidRPr="007C7E5B">
        <w:rPr>
          <w:rFonts w:ascii="Arial" w:hAnsi="Arial" w:cs="Arial"/>
        </w:rPr>
        <w:tab/>
        <w:t xml:space="preserve">The most effective ways to prevent the spread of leptospirosis involves awareness of the disease along with its epidemiology. Leptospirosis has been associated with specific occupations, which makes protective measures and taking steps to reduce exposure extremely important strategies </w:t>
      </w:r>
      <w:r w:rsidRPr="007C7E5B">
        <w:rPr>
          <w:rFonts w:ascii="Arial" w:hAnsi="Arial" w:cs="Arial"/>
        </w:rPr>
        <w:fldChar w:fldCharType="begin"/>
      </w:r>
      <w:r w:rsidRPr="007C7E5B">
        <w:rPr>
          <w:rFonts w:ascii="Arial" w:hAnsi="Arial" w:cs="Arial"/>
        </w:rPr>
        <w:instrText xml:space="preserve"> ADDIN EN.CITE &lt;EndNote&gt;&lt;Cite&gt;&lt;Author&gt;Haake&lt;/Author&gt;&lt;Year&gt;2015&lt;/Year&gt;&lt;RecNum&gt;5850&lt;/RecNum&gt;&lt;DisplayText&gt;(Haake &amp;amp; Levett, 2015)&lt;/DisplayText&gt;&lt;record&gt;&lt;rec-number&gt;5850&lt;/rec-number&gt;&lt;foreign-keys&gt;&lt;key app="EN" db-id="zsap2wead0r05tetpx6vfpr49epraa0559ax" timestamp="1663856468"&gt;5850&lt;/key&gt;&lt;/foreign-keys&gt;&lt;ref-type name="Journal Article"&gt;17&lt;/ref-type&gt;&lt;contributors&gt;&lt;authors&gt;&lt;author&gt;Haake, D. A.&lt;/author&gt;&lt;author&gt;Levett, P. N.&lt;/author&gt;&lt;/authors&gt;&lt;/contributors&gt;&lt;auth-address&gt;Division of Infectious Diseases, VA Greater Los Angeles Healthcare System, Los Angeles, CA, USA, dhaake@ucla.edu.&lt;/auth-address&gt;&lt;titles&gt;&lt;title&gt;Leptospirosis in humans&lt;/title&gt;&lt;secondary-title&gt;Curr Top Microbiol Immunol&lt;/secondary-title&gt;&lt;/titles&gt;&lt;periodical&gt;&lt;full-title&gt;Curr Top Microbiol Immunol&lt;/full-title&gt;&lt;/periodical&gt;&lt;pages&gt;65-97&lt;/pages&gt;&lt;volume&gt;387&lt;/volume&gt;&lt;edition&gt;2014/11/13&lt;/edition&gt;&lt;keywords&gt;&lt;keyword&gt;Animals&lt;/keyword&gt;&lt;keyword&gt;Bilirubin/blood&lt;/keyword&gt;&lt;keyword&gt;Cost of Illness&lt;/keyword&gt;&lt;keyword&gt;Humans&lt;/keyword&gt;&lt;keyword&gt;Leptospirosis/*diagnosis/epidemiology/immunology/therapy&lt;/keyword&gt;&lt;keyword&gt;Rats&lt;/keyword&gt;&lt;/keywords&gt;&lt;dates&gt;&lt;year&gt;2015&lt;/year&gt;&lt;/dates&gt;&lt;isbn&gt;0070-217X (Print)&amp;#xD;0070-217X (Linking)&lt;/isbn&gt;&lt;accession-num&gt;25388133&lt;/accession-num&gt;&lt;urls&gt;&lt;related-urls&gt;&lt;url&gt;https://www.ncbi.nlm.nih.gov/pubmed/25388133&lt;/url&gt;&lt;/related-urls&gt;&lt;/urls&gt;&lt;custom2&gt;PMC4442676&lt;/custom2&gt;&lt;electronic-resource-num&gt;10.1007/978-3-662-45059-8_5&lt;/electronic-resource-num&gt;&lt;/record&gt;&lt;/Cite&gt;&lt;/EndNote&gt;</w:instrText>
      </w:r>
      <w:r w:rsidRPr="007C7E5B">
        <w:rPr>
          <w:rFonts w:ascii="Arial" w:hAnsi="Arial" w:cs="Arial"/>
        </w:rPr>
        <w:fldChar w:fldCharType="separate"/>
      </w:r>
      <w:r w:rsidRPr="007C7E5B">
        <w:rPr>
          <w:rFonts w:ascii="Arial" w:hAnsi="Arial" w:cs="Arial"/>
          <w:noProof/>
        </w:rPr>
        <w:t>(Haake &amp; Levett, 2015)</w:t>
      </w:r>
      <w:r w:rsidRPr="007C7E5B">
        <w:rPr>
          <w:rFonts w:ascii="Arial" w:hAnsi="Arial" w:cs="Arial"/>
        </w:rPr>
        <w:fldChar w:fldCharType="end"/>
      </w:r>
      <w:r w:rsidRPr="007C7E5B">
        <w:rPr>
          <w:rFonts w:ascii="Arial" w:hAnsi="Arial" w:cs="Arial"/>
        </w:rPr>
        <w:t>.</w:t>
      </w:r>
    </w:p>
    <w:p w14:paraId="65CCA73E" w14:textId="77777777" w:rsidR="00FA7811" w:rsidRPr="007C7E5B" w:rsidRDefault="00FA7811" w:rsidP="00FA7811">
      <w:pPr>
        <w:spacing w:line="360" w:lineRule="auto"/>
        <w:jc w:val="both"/>
        <w:rPr>
          <w:rFonts w:ascii="Arial" w:hAnsi="Arial" w:cs="Arial"/>
        </w:rPr>
      </w:pPr>
      <w:r w:rsidRPr="007C7E5B">
        <w:rPr>
          <w:rFonts w:ascii="Arial" w:hAnsi="Arial" w:cs="Arial"/>
        </w:rPr>
        <w:lastRenderedPageBreak/>
        <w:tab/>
        <w:t xml:space="preserve">Occupations such as slaughterhouse workers, paddy workers, and those who work closely with animals are the most likely to become infected </w:t>
      </w:r>
      <w:r w:rsidRPr="008A4E81">
        <w:rPr>
          <w:rFonts w:ascii="Arial" w:hAnsi="Arial" w:cs="Arial"/>
        </w:rPr>
        <w:fldChar w:fldCharType="begin">
          <w:fldData xml:space="preserve">PEVuZE5vdGU+PENpdGU+PEF1dGhvcj5Db2xhdml0YTwvQXV0aG9yPjxZZWFyPjIwMDc8L1llYXI+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</w:fldData>
        </w:fldChar>
      </w:r>
      <w:r w:rsidRPr="008A4E81">
        <w:rPr>
          <w:rFonts w:ascii="Arial" w:hAnsi="Arial" w:cs="Arial"/>
        </w:rPr>
        <w:instrText xml:space="preserve"> ADDIN EN.CITE </w:instrText>
      </w:r>
      <w:r w:rsidRPr="008A4E81">
        <w:rPr>
          <w:rFonts w:ascii="Arial" w:hAnsi="Arial" w:cs="Arial"/>
        </w:rPr>
        <w:fldChar w:fldCharType="begin">
          <w:fldData xml:space="preserve">PEVuZE5vdGU+PENpdGU+PEF1dGhvcj5Db2xhdml0YTwvQXV0aG9yPjxZZWFyPjIwMDc8L1llYXI+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</w:fldData>
        </w:fldChar>
      </w:r>
      <w:r w:rsidRPr="008A4E81">
        <w:rPr>
          <w:rFonts w:ascii="Arial" w:hAnsi="Arial" w:cs="Arial"/>
        </w:rPr>
        <w:instrText xml:space="preserve"> ADDIN EN.CITE.DATA </w:instrText>
      </w:r>
      <w:r w:rsidRPr="008A4E81">
        <w:rPr>
          <w:rFonts w:ascii="Arial" w:hAnsi="Arial" w:cs="Arial"/>
        </w:rPr>
      </w:r>
      <w:r w:rsidRPr="008A4E81">
        <w:rPr>
          <w:rFonts w:ascii="Arial" w:hAnsi="Arial" w:cs="Arial"/>
        </w:rPr>
        <w:fldChar w:fldCharType="end"/>
      </w:r>
      <w:r w:rsidRPr="008A4E81">
        <w:rPr>
          <w:rFonts w:ascii="Arial" w:hAnsi="Arial" w:cs="Arial"/>
        </w:rPr>
      </w:r>
      <w:r w:rsidRPr="008A4E81">
        <w:rPr>
          <w:rFonts w:ascii="Arial" w:hAnsi="Arial" w:cs="Arial"/>
        </w:rPr>
        <w:fldChar w:fldCharType="separate"/>
      </w:r>
      <w:r w:rsidRPr="008A4E81">
        <w:rPr>
          <w:rFonts w:ascii="Arial" w:hAnsi="Arial" w:cs="Arial"/>
          <w:noProof/>
        </w:rPr>
        <w:t>(Blackmore &amp; Schollum, 1982; Colavita &amp; Paoletti, 2007)</w:t>
      </w:r>
      <w:r w:rsidRPr="008A4E81">
        <w:rPr>
          <w:rFonts w:ascii="Arial" w:hAnsi="Arial" w:cs="Arial"/>
        </w:rPr>
        <w:fldChar w:fldCharType="end"/>
      </w:r>
      <w:r w:rsidRPr="008A4E81">
        <w:rPr>
          <w:rFonts w:ascii="Arial" w:hAnsi="Arial" w:cs="Arial"/>
        </w:rPr>
        <w:t>. Wearing the proper personal protective equipment (PPE) is essential for prevention of leptospirosis. Because of the o</w:t>
      </w:r>
      <w:r w:rsidRPr="00AB0542">
        <w:rPr>
          <w:rFonts w:ascii="Arial" w:hAnsi="Arial" w:cs="Arial"/>
        </w:rPr>
        <w:t xml:space="preserve">ption to wear PPE, indirect contact is more likely to occur in human disease. </w:t>
      </w:r>
      <w:r w:rsidRPr="00036245">
        <w:rPr>
          <w:rFonts w:ascii="Arial" w:hAnsi="Arial" w:cs="Arial"/>
        </w:rPr>
        <w:t xml:space="preserve">People who participate in water sports and triathlons also experience an increase in potential infections </w:t>
      </w:r>
      <w:r w:rsidRPr="008A4E81">
        <w:rPr>
          <w:rFonts w:ascii="Arial" w:hAnsi="Arial" w:cs="Arial"/>
        </w:rPr>
        <w:fldChar w:fldCharType="begin"/>
      </w:r>
      <w:r w:rsidRPr="008A4E81">
        <w:rPr>
          <w:rFonts w:ascii="Arial" w:hAnsi="Arial" w:cs="Arial"/>
        </w:rPr>
        <w:instrText xml:space="preserve"> ADDIN EN.CITE &lt;EndNote&gt;&lt;Cite&gt;&lt;Author&gt;Haake&lt;/Author&gt;&lt;Year&gt;2015&lt;/Year&gt;&lt;RecNum&gt;5850&lt;/RecNum&gt;&lt;DisplayText&gt;(Haake &amp;amp; Levett, 2015)&lt;/DisplayText&gt;&lt;record&gt;&lt;rec-number&gt;5850&lt;/rec-number&gt;&lt;foreign-keys&gt;&lt;key app="EN" db-id="zsap2wead0r05tetpx6vfpr49epraa0559ax" timestamp="1663856468"&gt;5850&lt;/key&gt;&lt;/foreign-keys&gt;&lt;ref-type name="Journal Article"&gt;17&lt;/ref-type&gt;&lt;contributors&gt;&lt;authors&gt;&lt;author&gt;Haake, D. A.&lt;/author&gt;&lt;author&gt;Levett, P. N.&lt;/author&gt;&lt;/authors&gt;&lt;/contributors&gt;&lt;auth-address&gt;Division of Infectious Diseases, VA Greater Los Angeles Healthcare System, Los Angeles, CA, USA, dhaake@ucla.edu.&lt;/auth-address&gt;&lt;titles&gt;&lt;title&gt;Leptospirosis in humans&lt;/title&gt;&lt;secondary-title&gt;Curr Top Microbiol Immunol&lt;/secondary-title&gt;&lt;/titles&gt;&lt;periodical&gt;&lt;full-title&gt;Curr Top Microbiol Immunol&lt;/full-title&gt;&lt;/periodical&gt;&lt;pages&gt;65-97&lt;/pages&gt;&lt;volume&gt;387&lt;/volume&gt;&lt;edition&gt;2014/11/13&lt;/edition&gt;&lt;keywords&gt;&lt;keyword&gt;Animals&lt;/keyword&gt;&lt;keyword&gt;Bilirubin/blood&lt;/keyword&gt;&lt;keyword&gt;Cost of Illness&lt;/keyword&gt;&lt;keyword&gt;Humans&lt;/keyword&gt;&lt;keyword&gt;Leptospirosis/*diagnosis/epidemiology/immunology/therapy&lt;/keyword&gt;&lt;keyword&gt;Rats&lt;/keyword&gt;&lt;/keywords&gt;&lt;dates&gt;&lt;year&gt;2015&lt;/year&gt;&lt;/dates&gt;&lt;isbn&gt;0070-217X (Print)&amp;#xD;0070-217X (Linking)&lt;/isbn&gt;&lt;accession-num&gt;25388133&lt;/accession-num&gt;&lt;urls&gt;&lt;related-urls&gt;&lt;url&gt;https://www.ncbi.nlm.nih.gov/pubmed/25388133&lt;/url&gt;&lt;/related-urls&gt;&lt;/urls&gt;&lt;custom2&gt;PMC4442676&lt;/custom2&gt;&lt;electronic-resource-num&gt;10.1007/978-3-662-45059-8_5&lt;/electronic-resource-num&gt;&lt;/record&gt;&lt;/Cite&gt;&lt;/EndNote&gt;</w:instrText>
      </w:r>
      <w:r w:rsidRPr="008A4E81">
        <w:rPr>
          <w:rFonts w:ascii="Arial" w:hAnsi="Arial" w:cs="Arial"/>
        </w:rPr>
        <w:fldChar w:fldCharType="separate"/>
      </w:r>
      <w:r w:rsidRPr="008A4E81">
        <w:rPr>
          <w:rFonts w:ascii="Arial" w:hAnsi="Arial" w:cs="Arial"/>
          <w:noProof/>
        </w:rPr>
        <w:t>(Haake &amp; Levett, 2015)</w:t>
      </w:r>
      <w:r w:rsidRPr="008A4E81">
        <w:rPr>
          <w:rFonts w:ascii="Arial" w:hAnsi="Arial" w:cs="Arial"/>
        </w:rPr>
        <w:fldChar w:fldCharType="end"/>
      </w:r>
      <w:r w:rsidRPr="008A4E81">
        <w:rPr>
          <w:rFonts w:ascii="Arial" w:hAnsi="Arial" w:cs="Arial"/>
        </w:rPr>
        <w:t>.</w:t>
      </w:r>
    </w:p>
    <w:p w14:paraId="7738EDA2" w14:textId="77777777" w:rsidR="00FA7811" w:rsidRPr="007C7E5B" w:rsidRDefault="00FA7811" w:rsidP="00FA7811">
      <w:pPr>
        <w:spacing w:line="360" w:lineRule="auto"/>
        <w:jc w:val="both"/>
        <w:rPr>
          <w:rFonts w:ascii="Arial" w:hAnsi="Arial" w:cs="Arial"/>
          <w:b/>
        </w:rPr>
      </w:pPr>
    </w:p>
    <w:p w14:paraId="5E014BAC" w14:textId="77777777" w:rsidR="00FA7811" w:rsidRPr="00C86F83" w:rsidRDefault="00FA7811" w:rsidP="00C86F83">
      <w:pPr>
        <w:pStyle w:val="Heading3"/>
        <w:spacing w:line="360" w:lineRule="auto"/>
        <w:rPr>
          <w:rFonts w:ascii="Arial" w:hAnsi="Arial" w:cs="Arial"/>
          <w:b/>
          <w:color w:val="000000" w:themeColor="text1"/>
          <w:sz w:val="26"/>
          <w:szCs w:val="26"/>
        </w:rPr>
      </w:pPr>
      <w:bookmarkStart w:id="103" w:name="_Toc130214645"/>
      <w:r w:rsidRPr="00C86F83">
        <w:rPr>
          <w:rFonts w:ascii="Arial" w:hAnsi="Arial" w:cs="Arial"/>
          <w:b/>
          <w:color w:val="000000" w:themeColor="text1"/>
          <w:sz w:val="26"/>
          <w:szCs w:val="26"/>
        </w:rPr>
        <w:t>Animals</w:t>
      </w:r>
      <w:bookmarkEnd w:id="103"/>
    </w:p>
    <w:p w14:paraId="72C0EE02" w14:textId="77777777" w:rsidR="00FA7811" w:rsidRPr="007C7E5B" w:rsidRDefault="00FA7811" w:rsidP="00C86F83">
      <w:pPr>
        <w:spacing w:line="360" w:lineRule="auto"/>
        <w:jc w:val="both"/>
        <w:rPr>
          <w:rFonts w:ascii="Arial" w:hAnsi="Arial" w:cs="Arial"/>
        </w:rPr>
      </w:pPr>
      <w:r w:rsidRPr="007C7E5B">
        <w:rPr>
          <w:rFonts w:ascii="Arial" w:hAnsi="Arial" w:cs="Arial"/>
          <w:b/>
        </w:rPr>
        <w:tab/>
      </w:r>
      <w:r w:rsidRPr="007C7E5B">
        <w:rPr>
          <w:rFonts w:ascii="Arial" w:hAnsi="Arial" w:cs="Arial"/>
        </w:rPr>
        <w:t xml:space="preserve">Prevention and control of leptospirosis in animals is similar to that in humans. The first step for prevention would be vaccination. </w:t>
      </w:r>
      <w:r>
        <w:rPr>
          <w:rFonts w:ascii="Arial" w:hAnsi="Arial" w:cs="Arial"/>
        </w:rPr>
        <w:t>V</w:t>
      </w:r>
      <w:r w:rsidRPr="007C7E5B">
        <w:rPr>
          <w:rFonts w:ascii="Arial" w:hAnsi="Arial" w:cs="Arial"/>
        </w:rPr>
        <w:t>accin</w:t>
      </w:r>
      <w:r>
        <w:rPr>
          <w:rFonts w:ascii="Arial" w:hAnsi="Arial" w:cs="Arial"/>
        </w:rPr>
        <w:t>es</w:t>
      </w:r>
      <w:r w:rsidRPr="007C7E5B">
        <w:rPr>
          <w:rFonts w:ascii="Arial" w:hAnsi="Arial" w:cs="Arial"/>
        </w:rPr>
        <w:t xml:space="preserve"> </w:t>
      </w:r>
      <w:r>
        <w:rPr>
          <w:rFonts w:ascii="Arial" w:hAnsi="Arial" w:cs="Arial"/>
        </w:rPr>
        <w:t xml:space="preserve">are </w:t>
      </w:r>
      <w:r w:rsidRPr="007C7E5B">
        <w:rPr>
          <w:rFonts w:ascii="Arial" w:hAnsi="Arial" w:cs="Arial"/>
        </w:rPr>
        <w:t xml:space="preserve">available for canine, equine, and bovine species. Vaccinations are fairly common in canines, and the vaccine contains killed preparations of serovars </w:t>
      </w:r>
      <w:proofErr w:type="spellStart"/>
      <w:r w:rsidRPr="007C7E5B">
        <w:rPr>
          <w:rFonts w:ascii="Arial" w:hAnsi="Arial" w:cs="Arial"/>
        </w:rPr>
        <w:t>Canicola</w:t>
      </w:r>
      <w:proofErr w:type="spellEnd"/>
      <w:r w:rsidRPr="007C7E5B">
        <w:rPr>
          <w:rFonts w:ascii="Arial" w:hAnsi="Arial" w:cs="Arial"/>
        </w:rPr>
        <w:t xml:space="preserve">, </w:t>
      </w:r>
      <w:proofErr w:type="spellStart"/>
      <w:r w:rsidRPr="007C7E5B">
        <w:rPr>
          <w:rFonts w:ascii="Arial" w:hAnsi="Arial" w:cs="Arial"/>
        </w:rPr>
        <w:t>Icterohaemorrhagiae</w:t>
      </w:r>
      <w:proofErr w:type="spellEnd"/>
      <w:r w:rsidRPr="007C7E5B">
        <w:rPr>
          <w:rFonts w:ascii="Arial" w:hAnsi="Arial" w:cs="Arial"/>
        </w:rPr>
        <w:t xml:space="preserve">, </w:t>
      </w:r>
      <w:proofErr w:type="spellStart"/>
      <w:r w:rsidRPr="007C7E5B">
        <w:rPr>
          <w:rFonts w:ascii="Arial" w:hAnsi="Arial" w:cs="Arial"/>
        </w:rPr>
        <w:t>Grippotyphosa</w:t>
      </w:r>
      <w:proofErr w:type="spellEnd"/>
      <w:r w:rsidRPr="007C7E5B">
        <w:rPr>
          <w:rFonts w:ascii="Arial" w:hAnsi="Arial" w:cs="Arial"/>
        </w:rPr>
        <w:t xml:space="preserve">, </w:t>
      </w:r>
      <w:r w:rsidRPr="008A4E81">
        <w:rPr>
          <w:rFonts w:ascii="Arial" w:hAnsi="Arial" w:cs="Arial"/>
        </w:rPr>
        <w:t xml:space="preserve">and Pomona </w:t>
      </w:r>
      <w:r w:rsidRPr="008A4E81">
        <w:rPr>
          <w:rFonts w:ascii="Arial" w:hAnsi="Arial" w:cs="Arial"/>
        </w:rPr>
        <w:fldChar w:fldCharType="begin"/>
      </w:r>
      <w:r w:rsidRPr="008A4E81">
        <w:rPr>
          <w:rFonts w:ascii="Arial" w:hAnsi="Arial" w:cs="Arial"/>
        </w:rPr>
        <w:instrText xml:space="preserve"> ADDIN EN.CITE &lt;EndNote&gt;&lt;Cite&gt;&lt;Author&gt;Levett&lt;/Author&gt;&lt;Year&gt;2001&lt;/Year&gt;&lt;RecNum&gt;12&lt;/RecNum&gt;&lt;DisplayText&gt;(Levett, 2001)&lt;/DisplayText&gt;&lt;record&gt;&lt;rec-number&gt;12&lt;/rec-number&gt;&lt;foreign-keys&gt;&lt;key app="EN" db-id="zsap2wead0r05tetpx6vfpr49epraa0559ax" timestamp="1623162267"&gt;12&lt;/key&gt;&lt;/foreign-keys&gt;&lt;ref-type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8A4E81">
        <w:rPr>
          <w:rFonts w:ascii="Arial" w:hAnsi="Arial" w:cs="Arial"/>
        </w:rPr>
        <w:fldChar w:fldCharType="separate"/>
      </w:r>
      <w:r w:rsidRPr="008A4E81">
        <w:rPr>
          <w:rFonts w:ascii="Arial" w:hAnsi="Arial" w:cs="Arial"/>
          <w:noProof/>
        </w:rPr>
        <w:t>(Levett, 2001)</w:t>
      </w:r>
      <w:r w:rsidRPr="008A4E81">
        <w:rPr>
          <w:rFonts w:ascii="Arial" w:hAnsi="Arial" w:cs="Arial"/>
        </w:rPr>
        <w:fldChar w:fldCharType="end"/>
      </w:r>
      <w:r w:rsidRPr="008A4E81">
        <w:rPr>
          <w:rFonts w:ascii="Arial" w:hAnsi="Arial" w:cs="Arial"/>
        </w:rPr>
        <w:t>. Feline species are considered resistant and do not currently have a vaccine available. Control of the disease is important, with many factors contributing to the spread of the disease. These factors include location, transmi</w:t>
      </w:r>
      <w:r w:rsidRPr="00AB0542">
        <w:rPr>
          <w:rFonts w:ascii="Arial" w:hAnsi="Arial" w:cs="Arial"/>
        </w:rPr>
        <w:t>ssion,</w:t>
      </w:r>
      <w:r w:rsidRPr="007C7E5B">
        <w:rPr>
          <w:rFonts w:ascii="Arial" w:hAnsi="Arial" w:cs="Arial"/>
        </w:rPr>
        <w:t xml:space="preserve"> risk factors, and maintenance hosts, with these factors also aiding to the zoonotic risk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sidRPr="007C7E5B">
        <w:rPr>
          <w:rFonts w:ascii="Arial" w:hAnsi="Arial" w:cs="Arial"/>
        </w:rPr>
        <w:t xml:space="preserve">. </w:t>
      </w:r>
    </w:p>
    <w:p w14:paraId="6E77AB79" w14:textId="77777777" w:rsidR="00FA7811" w:rsidRPr="007C7E5B" w:rsidRDefault="00FA7811" w:rsidP="00FA7811">
      <w:pPr>
        <w:spacing w:line="360" w:lineRule="auto"/>
        <w:jc w:val="both"/>
        <w:rPr>
          <w:rFonts w:ascii="Arial" w:hAnsi="Arial" w:cs="Arial"/>
        </w:rPr>
      </w:pPr>
      <w:r w:rsidRPr="007C7E5B">
        <w:rPr>
          <w:rFonts w:ascii="Arial" w:hAnsi="Arial" w:cs="Arial"/>
        </w:rPr>
        <w:tab/>
        <w:t xml:space="preserve">The decision of which control factor and tools to use depends on the objective, which can vary from control using vaccination, to rodent control, to removal of infected animals. Vaccination is considered the easiest option, but there is a limit to the use based on availability, expenses, and quality. The vaccines typically contain one to five serovars, with the cattle vaccine showing good microbiological protection for up to a year </w:t>
      </w:r>
      <w:r w:rsidRPr="007C7E5B">
        <w:rPr>
          <w:rFonts w:ascii="Arial" w:hAnsi="Arial" w:cs="Arial"/>
        </w:rPr>
        <w:fldChar w:fldCharType="begin"/>
      </w:r>
      <w:r w:rsidRPr="007C7E5B">
        <w:rPr>
          <w:rFonts w:ascii="Arial" w:hAnsi="Arial" w:cs="Arial"/>
        </w:rPr>
        <w:instrText xml:space="preserve"> ADDIN EN.CITE &lt;EndNote&gt;&lt;Cite&gt;&lt;Author&gt;Bolin&lt;/Author&gt;&lt;Year&gt;1991&lt;/Year&gt;&lt;RecNum&gt;8111&lt;/RecNum&gt;&lt;DisplayText&gt;(Bolin et al., 1991)&lt;/DisplayText&gt;&lt;record&gt;&lt;rec-number&gt;8111&lt;/rec-number&gt;&lt;foreign-keys&gt;&lt;key app="EN" db-id="zsap2wead0r05tetpx6vfpr49epraa0559ax" timestamp="1663856469"&gt;8111&lt;/key&gt;&lt;/foreign-keys&gt;&lt;ref-type name="Journal Article"&gt;17&lt;/ref-type&gt;&lt;contributors&gt;&lt;authors&gt;&lt;author&gt;Bolin, C. A.&lt;/author&gt;&lt;author&gt;Cassells, J. A.&lt;/author&gt;&lt;author&gt;Zuerner, R. L.&lt;/author&gt;&lt;author&gt;Trueba, G.&lt;/author&gt;&lt;/authors&gt;&lt;/contributors&gt;&lt;auth-address&gt;Leptospirosis Mycobacteriosis Research Unit, National Animal Disease Center, USDA, Ames, IA 50010.&lt;/auth-address&gt;&lt;titles&gt;&lt;title&gt;Effect of vaccination with a monovalent Leptospira interrogans serovar hardjo type hardjo-bovis vaccine on type hardjo-bovis infection of cattle&lt;/title&gt;&lt;secondary-title&gt;Am J Vet Res&lt;/secondary-title&gt;&lt;/titles&gt;&lt;periodical&gt;&lt;full-title&gt;Am J Vet Res&lt;/full-title&gt;&lt;/periodical&gt;&lt;pages&gt;1639-43&lt;/pages&gt;&lt;volume&gt;52&lt;/volume&gt;&lt;number&gt;10&lt;/number&gt;&lt;edition&gt;1991/10/01&lt;/edition&gt;&lt;keywords&gt;&lt;keyword&gt;Agglutination Tests&lt;/keyword&gt;&lt;keyword&gt;Animals&lt;/keyword&gt;&lt;keyword&gt;Antibodies, Bacterial/biosynthesis&lt;/keyword&gt;&lt;keyword&gt;*Bacterial Vaccines&lt;/keyword&gt;&lt;keyword&gt;Cattle&lt;/keyword&gt;&lt;keyword&gt;Cattle Diseases/*prevention &amp;amp; control&lt;/keyword&gt;&lt;keyword&gt;Fallopian Tubes/microbiology&lt;/keyword&gt;&lt;keyword&gt;Female&lt;/keyword&gt;&lt;keyword&gt;Fluorescent Antibody Technique&lt;/keyword&gt;&lt;keyword&gt;Immunoenzyme Techniques&lt;/keyword&gt;&lt;keyword&gt;Kidney/microbiology&lt;/keyword&gt;&lt;keyword&gt;Leptospira interrogans/*immunology/isolation &amp;amp; purification&lt;/keyword&gt;&lt;keyword&gt;Leptospirosis/prevention &amp;amp; control/*veterinary&lt;/keyword&gt;&lt;keyword&gt;Male&lt;/keyword&gt;&lt;keyword&gt;Uterus/microbiology&lt;/keyword&gt;&lt;keyword&gt;Vaccination/*veterinary&lt;/keyword&gt;&lt;/keywords&gt;&lt;dates&gt;&lt;year&gt;1991&lt;/year&gt;&lt;pub-dates&gt;&lt;date&gt;Oct&lt;/date&gt;&lt;/pub-dates&gt;&lt;/dates&gt;&lt;isbn&gt;0002-9645 (Print)&amp;#xD;0002-9645 (Linking)&lt;/isbn&gt;&lt;accession-num&gt;1767985&lt;/accession-num&gt;&lt;urls&gt;&lt;related-urls&gt;&lt;url&gt;https://www.ncbi.nlm.nih.gov/pubmed/1767985&lt;/url&gt;&lt;/related-urls&gt;&lt;/urls&gt;&lt;/record&gt;&lt;/Cite&gt;&lt;/EndNote&gt;</w:instrText>
      </w:r>
      <w:r w:rsidRPr="007C7E5B">
        <w:rPr>
          <w:rFonts w:ascii="Arial" w:hAnsi="Arial" w:cs="Arial"/>
        </w:rPr>
        <w:fldChar w:fldCharType="separate"/>
      </w:r>
      <w:r w:rsidRPr="007C7E5B">
        <w:rPr>
          <w:rFonts w:ascii="Arial" w:hAnsi="Arial" w:cs="Arial"/>
          <w:noProof/>
        </w:rPr>
        <w:t>(Bolin et al., 1991)</w:t>
      </w:r>
      <w:r w:rsidRPr="007C7E5B">
        <w:rPr>
          <w:rFonts w:ascii="Arial" w:hAnsi="Arial" w:cs="Arial"/>
        </w:rPr>
        <w:fldChar w:fldCharType="end"/>
      </w:r>
      <w:r w:rsidRPr="007C7E5B">
        <w:rPr>
          <w:rFonts w:ascii="Arial" w:hAnsi="Arial" w:cs="Arial"/>
        </w:rPr>
        <w:t xml:space="preserve"> and the four way canine vaccine also producing similar results </w:t>
      </w:r>
      <w:r w:rsidRPr="007C7E5B">
        <w:rPr>
          <w:rFonts w:ascii="Arial" w:hAnsi="Arial" w:cs="Arial"/>
        </w:rPr>
        <w:fldChar w:fldCharType="begin">
          <w:fldData xml:space="preserve">PEVuZE5vdGU+PENpdGU+PEF1dGhvcj5LbGFhc2VuPC9BdXRob3I+PFllYXI+MjAxMzwvWWVhcj48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PEVuZE5vdGU+PENpdGU+PEF1dGhvcj5LbGFhc2VuPC9BdXRob3I+PFllYXI+MjAxMzwvWWVhcj48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(Ellis, 2015; Klaasen et al., 2013)</w:t>
      </w:r>
      <w:r w:rsidRPr="007C7E5B">
        <w:rPr>
          <w:rFonts w:ascii="Arial" w:hAnsi="Arial" w:cs="Arial"/>
        </w:rPr>
        <w:fldChar w:fldCharType="end"/>
      </w:r>
      <w:r w:rsidRPr="007C7E5B">
        <w:rPr>
          <w:rFonts w:ascii="Arial" w:hAnsi="Arial" w:cs="Arial"/>
        </w:rPr>
        <w:t xml:space="preserve">. </w:t>
      </w:r>
    </w:p>
    <w:p w14:paraId="7FFA3EC2" w14:textId="77777777" w:rsidR="00FA7811" w:rsidRDefault="00FA7811" w:rsidP="00FA7811">
      <w:pPr>
        <w:spacing w:line="360" w:lineRule="auto"/>
        <w:jc w:val="both"/>
        <w:rPr>
          <w:rFonts w:ascii="Arial" w:hAnsi="Arial" w:cs="Arial"/>
          <w:b/>
          <w:i/>
          <w:color w:val="000000" w:themeColor="text1"/>
          <w:sz w:val="28"/>
          <w:szCs w:val="28"/>
        </w:rPr>
      </w:pPr>
      <w:r w:rsidRPr="007C7E5B">
        <w:rPr>
          <w:rFonts w:ascii="Arial" w:hAnsi="Arial" w:cs="Arial"/>
        </w:rPr>
        <w:tab/>
        <w:t xml:space="preserve">Proper rodent and livestock management is crucial in prevention and control of leptospirosis. By preventing the contact of rodents with other animals and using rodenticides, the transmission route between rodents will be cut off. For livestock management, keeping a closed herd is the most efficient way to prevent disease, but is difficult to obtain most of the time. The best way to </w:t>
      </w:r>
      <w:r>
        <w:rPr>
          <w:rFonts w:ascii="Arial" w:hAnsi="Arial" w:cs="Arial"/>
        </w:rPr>
        <w:t>prevent</w:t>
      </w:r>
      <w:r w:rsidRPr="007C7E5B">
        <w:rPr>
          <w:rFonts w:ascii="Arial" w:hAnsi="Arial" w:cs="Arial"/>
        </w:rPr>
        <w:t xml:space="preserve"> leptospirosis in ruminants is herd vaccination, with both booster and primary vaccinations. Most North American bovine vaccines typically contain serovars </w:t>
      </w:r>
      <w:proofErr w:type="spellStart"/>
      <w:r w:rsidRPr="007C7E5B">
        <w:rPr>
          <w:rFonts w:ascii="Arial" w:hAnsi="Arial" w:cs="Arial"/>
        </w:rPr>
        <w:t>Hardjo</w:t>
      </w:r>
      <w:proofErr w:type="spellEnd"/>
      <w:r w:rsidRPr="007C7E5B">
        <w:rPr>
          <w:rFonts w:ascii="Arial" w:hAnsi="Arial" w:cs="Arial"/>
        </w:rPr>
        <w:t xml:space="preserve">, Pomona, </w:t>
      </w:r>
      <w:proofErr w:type="spellStart"/>
      <w:r w:rsidRPr="007C7E5B">
        <w:rPr>
          <w:rFonts w:ascii="Arial" w:hAnsi="Arial" w:cs="Arial"/>
        </w:rPr>
        <w:t>Canicola</w:t>
      </w:r>
      <w:proofErr w:type="spellEnd"/>
      <w:r w:rsidRPr="007C7E5B">
        <w:rPr>
          <w:rFonts w:ascii="Arial" w:hAnsi="Arial" w:cs="Arial"/>
        </w:rPr>
        <w:t xml:space="preserve">, </w:t>
      </w:r>
      <w:proofErr w:type="spellStart"/>
      <w:r w:rsidRPr="007C7E5B">
        <w:rPr>
          <w:rFonts w:ascii="Arial" w:hAnsi="Arial" w:cs="Arial"/>
        </w:rPr>
        <w:t>Grippotyphosa</w:t>
      </w:r>
      <w:proofErr w:type="spellEnd"/>
      <w:r w:rsidRPr="007C7E5B">
        <w:rPr>
          <w:rFonts w:ascii="Arial" w:hAnsi="Arial" w:cs="Arial"/>
        </w:rPr>
        <w:t xml:space="preserve">, and </w:t>
      </w:r>
      <w:proofErr w:type="spellStart"/>
      <w:r w:rsidRPr="007C7E5B">
        <w:rPr>
          <w:rFonts w:ascii="Arial" w:hAnsi="Arial" w:cs="Arial"/>
        </w:rPr>
        <w:t>Icterohaemorrhagiae</w:t>
      </w:r>
      <w:proofErr w:type="spellEnd"/>
      <w:r w:rsidRPr="007C7E5B">
        <w:rPr>
          <w:rFonts w:ascii="Arial" w:hAnsi="Arial" w:cs="Arial"/>
        </w:rPr>
        <w:t xml:space="preserve"> </w:t>
      </w:r>
      <w:r w:rsidRPr="007C7E5B">
        <w:rPr>
          <w:rFonts w:ascii="Arial" w:hAnsi="Arial" w:cs="Arial"/>
        </w:rPr>
        <w:fldChar w:fldCharType="begin"/>
      </w:r>
      <w:r w:rsidRPr="007C7E5B">
        <w:rPr>
          <w:rFonts w:ascii="Arial" w:hAnsi="Arial" w:cs="Arial"/>
        </w:rPr>
        <w:instrText xml:space="preserve"> ADDIN EN.CITE &lt;EndNote&gt;&lt;Cite&gt;&lt;Author&gt;Levett&lt;/Author&gt;&lt;Year&gt;2001&lt;/Year&gt;&lt;RecNum&gt;12&lt;/RecNum&gt;&lt;DisplayText&gt;(Levett, 2001)&lt;/DisplayText&gt;&lt;record&gt;&lt;rec-number&gt;12&lt;/rec-number&gt;&lt;foreign-keys&gt;&lt;key app="EN" db-id="zsap2wead0r05tetpx6vfpr49epraa0559ax" timestamp="1623162267"&gt;12&lt;/key&gt;&lt;/foreign-keys&gt;&lt;ref-type name="Journal Article"&gt;17&lt;/ref-type&gt;&lt;contributors&gt;&lt;authors&gt;&lt;author&gt;Levett, P. N.&lt;/author&gt;&lt;/authors&gt;&lt;/contributors&gt;&lt;auth-address&gt;University of the West Indies, School of Clinical Medicine &amp;amp; Research, and Leptospira Laboratory, Ministry of Health, Barbados. levett@sunbeach.net&lt;/auth-address&gt;&lt;titles&gt;&lt;title&gt;Leptospirosis&lt;/title&gt;&lt;secondary-title&gt;Clin Microbiol Rev&lt;/secondary-title&gt;&lt;/titles&gt;&lt;periodical&gt;&lt;full-title&gt;Clin Microbiol Rev&lt;/full-title&gt;&lt;/periodical&gt;&lt;pages&gt;296-326&lt;/pages&gt;&lt;volume&gt;14&lt;/volume&gt;&lt;number&gt;2&lt;/number&gt;&lt;edition&gt;2001/04/09&lt;/edition&gt;&lt;keywords&gt;&lt;keyword&gt;Animals&lt;/keyword&gt;&lt;keyword&gt;Dogs&lt;/keyword&gt;&lt;keyword&gt;Guinea Pigs&lt;/keyword&gt;&lt;keyword&gt;Humans&lt;/keyword&gt;&lt;keyword&gt;*Leptospira/classification/genetics/immunology/isolation &amp;amp; purification&lt;/keyword&gt;&lt;keyword&gt;*Leptospirosis/diagnosis/epidemiology/microbiology/physiopathology&lt;/keyword&gt;&lt;keyword&gt;Rats&lt;/keyword&gt;&lt;/keywords&gt;&lt;dates&gt;&lt;year&gt;2001&lt;/year&gt;&lt;pub-dates&gt;&lt;date&gt;Apr&lt;/date&gt;&lt;/pub-dates&gt;&lt;/dates&gt;&lt;isbn&gt;0893-8512 (Print)&amp;#xD;0893-8512 (Linking)&lt;/isbn&gt;&lt;accession-num&gt;11292640&lt;/accession-num&gt;&lt;urls&gt;&lt;related-urls&gt;&lt;url&gt;https://www.ncbi.nlm.nih.gov/pubmed/11292640&lt;/url&gt;&lt;/related-urls&gt;&lt;/urls&gt;&lt;custom2&gt;PMC88975&lt;/custom2&gt;&lt;electronic-resource-num&gt;10.1128/CMR.14.2.296-326.2001&lt;/electronic-resource-num&gt;&lt;/record&gt;&lt;/Cite&gt;&lt;/EndNote&gt;</w:instrText>
      </w:r>
      <w:r w:rsidRPr="007C7E5B">
        <w:rPr>
          <w:rFonts w:ascii="Arial" w:hAnsi="Arial" w:cs="Arial"/>
        </w:rPr>
        <w:fldChar w:fldCharType="separate"/>
      </w:r>
      <w:r w:rsidRPr="007C7E5B">
        <w:rPr>
          <w:rFonts w:ascii="Arial" w:hAnsi="Arial" w:cs="Arial"/>
          <w:noProof/>
        </w:rPr>
        <w:t>(Levett, 2001)</w:t>
      </w:r>
      <w:r w:rsidRPr="007C7E5B">
        <w:rPr>
          <w:rFonts w:ascii="Arial" w:hAnsi="Arial" w:cs="Arial"/>
        </w:rPr>
        <w:fldChar w:fldCharType="end"/>
      </w:r>
      <w:r w:rsidRPr="007C7E5B">
        <w:rPr>
          <w:rFonts w:ascii="Arial" w:hAnsi="Arial" w:cs="Arial"/>
        </w:rPr>
        <w:t xml:space="preserve">. Each new animal that is to be introduced into </w:t>
      </w:r>
      <w:r w:rsidRPr="007C7E5B">
        <w:rPr>
          <w:rFonts w:ascii="Arial" w:hAnsi="Arial" w:cs="Arial"/>
        </w:rPr>
        <w:lastRenderedPageBreak/>
        <w:t xml:space="preserve">the herd should be given antibiotics and all common water sources should be cleaned regularly </w:t>
      </w:r>
      <w:r w:rsidRPr="007C7E5B">
        <w:rPr>
          <w:rFonts w:ascii="Arial" w:hAnsi="Arial" w:cs="Arial"/>
        </w:rPr>
        <w:fldChar w:fldCharType="begin"/>
      </w:r>
      <w:r w:rsidRPr="007C7E5B">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sidRPr="007C7E5B">
        <w:rPr>
          <w:rFonts w:ascii="Arial" w:hAnsi="Arial" w:cs="Arial"/>
        </w:rPr>
        <w:fldChar w:fldCharType="separate"/>
      </w:r>
      <w:r w:rsidRPr="007C7E5B">
        <w:rPr>
          <w:rFonts w:ascii="Arial" w:hAnsi="Arial" w:cs="Arial"/>
          <w:noProof/>
        </w:rPr>
        <w:t>(Ellis, 2015)</w:t>
      </w:r>
      <w:r w:rsidRPr="007C7E5B">
        <w:rPr>
          <w:rFonts w:ascii="Arial" w:hAnsi="Arial" w:cs="Arial"/>
        </w:rPr>
        <w:fldChar w:fldCharType="end"/>
      </w:r>
      <w:r>
        <w:rPr>
          <w:rFonts w:ascii="Arial" w:hAnsi="Arial" w:cs="Arial"/>
          <w:b/>
          <w:i/>
          <w:color w:val="000000" w:themeColor="text1"/>
          <w:sz w:val="28"/>
          <w:szCs w:val="28"/>
        </w:rPr>
        <w:t>.</w:t>
      </w:r>
    </w:p>
    <w:p w14:paraId="3E4697C8" w14:textId="77777777" w:rsidR="00FA7811" w:rsidRDefault="00FA7811" w:rsidP="00FA7811">
      <w:pPr>
        <w:spacing w:line="360" w:lineRule="auto"/>
        <w:jc w:val="both"/>
        <w:rPr>
          <w:rFonts w:ascii="Arial" w:hAnsi="Arial" w:cs="Arial"/>
          <w:b/>
          <w:i/>
          <w:color w:val="000000" w:themeColor="text1"/>
          <w:sz w:val="28"/>
          <w:szCs w:val="28"/>
        </w:rPr>
      </w:pPr>
    </w:p>
    <w:p w14:paraId="35399E83" w14:textId="57BC330C" w:rsidR="00FA7811" w:rsidRPr="00C86F83" w:rsidRDefault="00FA7811" w:rsidP="00C86F83">
      <w:pPr>
        <w:pStyle w:val="Heading2"/>
        <w:spacing w:line="360" w:lineRule="auto"/>
        <w:rPr>
          <w:rFonts w:ascii="Arial" w:hAnsi="Arial" w:cs="Arial"/>
          <w:b/>
          <w:i/>
          <w:sz w:val="28"/>
          <w:szCs w:val="28"/>
        </w:rPr>
      </w:pPr>
      <w:bookmarkStart w:id="104" w:name="_Toc130214646"/>
      <w:r w:rsidRPr="00C86F83">
        <w:rPr>
          <w:rFonts w:ascii="Arial" w:hAnsi="Arial" w:cs="Arial"/>
          <w:b/>
          <w:i/>
          <w:color w:val="000000" w:themeColor="text1"/>
          <w:sz w:val="28"/>
          <w:szCs w:val="28"/>
        </w:rPr>
        <w:t>Leptospira</w:t>
      </w:r>
      <w:r w:rsidRPr="00C86F83">
        <w:rPr>
          <w:rFonts w:ascii="Arial" w:hAnsi="Arial" w:cs="Arial"/>
          <w:b/>
          <w:color w:val="000000" w:themeColor="text1"/>
          <w:sz w:val="28"/>
          <w:szCs w:val="28"/>
        </w:rPr>
        <w:t xml:space="preserve"> </w:t>
      </w:r>
      <w:commentRangeStart w:id="105"/>
      <w:commentRangeStart w:id="106"/>
      <w:r w:rsidR="00380455">
        <w:rPr>
          <w:rFonts w:ascii="Arial" w:hAnsi="Arial" w:cs="Arial"/>
          <w:b/>
          <w:color w:val="000000" w:themeColor="text1"/>
          <w:sz w:val="28"/>
          <w:szCs w:val="28"/>
        </w:rPr>
        <w:t>Prevalence</w:t>
      </w:r>
      <w:commentRangeEnd w:id="105"/>
      <w:r w:rsidR="00B9127C">
        <w:rPr>
          <w:rStyle w:val="CommentReference"/>
          <w:rFonts w:asciiTheme="minorHAnsi" w:eastAsiaTheme="minorHAnsi" w:hAnsiTheme="minorHAnsi" w:cstheme="minorBidi"/>
          <w:color w:val="auto"/>
        </w:rPr>
        <w:commentReference w:id="105"/>
      </w:r>
      <w:commentRangeEnd w:id="106"/>
      <w:r w:rsidR="00FC60C9">
        <w:rPr>
          <w:rStyle w:val="CommentReference"/>
          <w:rFonts w:asciiTheme="minorHAnsi" w:eastAsiaTheme="minorHAnsi" w:hAnsiTheme="minorHAnsi" w:cstheme="minorBidi"/>
          <w:color w:val="auto"/>
        </w:rPr>
        <w:commentReference w:id="106"/>
      </w:r>
      <w:r w:rsidRPr="00C86F83">
        <w:rPr>
          <w:rFonts w:ascii="Arial" w:hAnsi="Arial" w:cs="Arial"/>
          <w:b/>
          <w:color w:val="000000" w:themeColor="text1"/>
          <w:sz w:val="28"/>
          <w:szCs w:val="28"/>
        </w:rPr>
        <w:t xml:space="preserve"> in Dogs, Cats, and Horses</w:t>
      </w:r>
      <w:r w:rsidR="00380455">
        <w:rPr>
          <w:rFonts w:ascii="Arial" w:hAnsi="Arial" w:cs="Arial"/>
          <w:b/>
          <w:color w:val="000000" w:themeColor="text1"/>
          <w:sz w:val="28"/>
          <w:szCs w:val="28"/>
        </w:rPr>
        <w:t xml:space="preserve"> in the United States</w:t>
      </w:r>
      <w:bookmarkEnd w:id="104"/>
    </w:p>
    <w:p w14:paraId="7AF2CE74" w14:textId="77777777" w:rsidR="00FA7811" w:rsidRDefault="00FA7811" w:rsidP="00380455">
      <w:pPr>
        <w:spacing w:line="360" w:lineRule="auto"/>
        <w:ind w:firstLine="720"/>
        <w:jc w:val="both"/>
        <w:rPr>
          <w:rFonts w:ascii="Arial" w:hAnsi="Arial" w:cs="Arial"/>
        </w:rPr>
      </w:pPr>
      <w:r w:rsidRPr="007C7E5B">
        <w:rPr>
          <w:rFonts w:ascii="Arial" w:hAnsi="Arial" w:cs="Arial"/>
        </w:rPr>
        <w:t xml:space="preserve">There have been studies done regarding the </w:t>
      </w:r>
      <w:proofErr w:type="spellStart"/>
      <w:r w:rsidRPr="007C7E5B">
        <w:rPr>
          <w:rFonts w:ascii="Arial" w:hAnsi="Arial" w:cs="Arial"/>
        </w:rPr>
        <w:t>seropositivity</w:t>
      </w:r>
      <w:proofErr w:type="spellEnd"/>
      <w:r w:rsidRPr="007C7E5B">
        <w:rPr>
          <w:rFonts w:ascii="Arial" w:hAnsi="Arial" w:cs="Arial"/>
        </w:rPr>
        <w:t xml:space="preserve"> in dogs between 1983 until recent, but the early studies were mostly limited to small geographic areas and did not utilize PCR results, but rather MAT only </w:t>
      </w:r>
      <w:r w:rsidRPr="007C7E5B">
        <w:rPr>
          <w:rFonts w:ascii="Arial" w:hAnsi="Arial" w:cs="Arial"/>
        </w:rPr>
        <w:fldChar w:fldCharType="begin">
          <w:fldData xml:space="preserve">PEVuZE5vdGU+PENpdGU+PEF1dGhvcj5XYXJkPC9BdXRob3I+PFllYXI+MjAwMjwvWWVhcj48UmVj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PEVuZE5vdGU+PENpdGU+PEF1dGhvcj5XYXJkPC9BdXRob3I+PFllYXI+MjAwMjwvWWVhcj48UmVj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(Moore et al., 2006; Smith et al., 2021; Ward et al., 2002)</w:t>
      </w:r>
      <w:r w:rsidRPr="007C7E5B">
        <w:rPr>
          <w:rFonts w:ascii="Arial" w:hAnsi="Arial" w:cs="Arial"/>
        </w:rPr>
        <w:fldChar w:fldCharType="end"/>
      </w:r>
      <w:r w:rsidRPr="007C7E5B">
        <w:rPr>
          <w:rFonts w:ascii="Arial" w:hAnsi="Arial" w:cs="Arial"/>
        </w:rPr>
        <w:t>.</w:t>
      </w:r>
      <w:r>
        <w:rPr>
          <w:rFonts w:ascii="Arial" w:hAnsi="Arial" w:cs="Arial"/>
        </w:rPr>
        <w:t xml:space="preserve"> </w:t>
      </w:r>
      <w:r w:rsidRPr="007C7E5B">
        <w:rPr>
          <w:rFonts w:ascii="Arial" w:hAnsi="Arial" w:cs="Arial"/>
        </w:rPr>
        <w:fldChar w:fldCharType="begin"/>
      </w:r>
      <w:r w:rsidRPr="007C7E5B">
        <w:rPr>
          <w:rFonts w:ascii="Arial" w:hAnsi="Arial" w:cs="Arial"/>
        </w:rPr>
        <w:instrText xml:space="preserve"> ADDIN EN.CITE &lt;EndNote&gt;&lt;Cite AuthorYear="1"&gt;&lt;Author&gt;Ward&lt;/Author&gt;&lt;Year&gt;2002&lt;/Year&gt;&lt;RecNum&gt;596&lt;/RecNum&gt;&lt;DisplayText&gt;Ward (2002)&lt;/DisplayText&gt;&lt;record&gt;&lt;rec-number&gt;596&lt;/rec-number&gt;&lt;foreign-keys&gt;&lt;key app="EN" db-id="zsap2wead0r05tetpx6vfpr49epraa0559ax" timestamp="1663856466"&gt;596&lt;/key&gt;&lt;/foreign-keys&gt;&lt;ref-type name="Journal Article"&gt;17&lt;/ref-type&gt;&lt;contributors&gt;&lt;authors&gt;&lt;author&gt;Ward, M. P.&lt;/author&gt;&lt;/authors&gt;&lt;/contributors&gt;&lt;auth-address&gt;Department of Veterinary Pathobiology, School of Veterinary Medicine, Purdue University, 1243 Veterinary Pathology Building, West Lafayette, IN 47907-1243, USA. mpw@vet.purdue.edu&lt;/auth-address&gt;&lt;titles&gt;&lt;title&gt;Clustering of reported cases of leptospirosis among dogs in the United States and Canada&lt;/title&gt;&lt;secondary-title&gt;Prev Vet Med&lt;/secondary-title&gt;&lt;/titles&gt;&lt;periodical&gt;&lt;full-title&gt;Prev Vet Med&lt;/full-title&gt;&lt;/periodical&gt;&lt;pages&gt;215-26&lt;/pages&gt;&lt;volume&gt;56&lt;/volume&gt;&lt;number&gt;3&lt;/number&gt;&lt;edition&gt;2002/11/21&lt;/edition&gt;&lt;keywords&gt;&lt;keyword&gt;Age Distribution&lt;/keyword&gt;&lt;keyword&gt;Animals&lt;/keyword&gt;&lt;keyword&gt;Breeding&lt;/keyword&gt;&lt;keyword&gt;Canada/epidemiology&lt;/keyword&gt;&lt;keyword&gt;Dog Diseases/*epidemiology/etiology/prevention &amp;amp; control&lt;/keyword&gt;&lt;keyword&gt;Dogs&lt;/keyword&gt;&lt;keyword&gt;Female&lt;/keyword&gt;&lt;keyword&gt;Hospitals, Animal&lt;/keyword&gt;&lt;keyword&gt;Leptospirosis/epidemiology/*veterinary&lt;/keyword&gt;&lt;keyword&gt;Male&lt;/keyword&gt;&lt;keyword&gt;Records/veterinary&lt;/keyword&gt;&lt;keyword&gt;Retrospective Studies&lt;/keyword&gt;&lt;keyword&gt;Risk Factors&lt;/keyword&gt;&lt;keyword&gt;Sex Distribution&lt;/keyword&gt;&lt;keyword&gt;Space-Time Clustering&lt;/keyword&gt;&lt;keyword&gt;United States/epidemiology&lt;/keyword&gt;&lt;/keywords&gt;&lt;dates&gt;&lt;year&gt;2002&lt;/year&gt;&lt;pub-dates&gt;&lt;date&gt;Dec 30&lt;/date&gt;&lt;/pub-dates&gt;&lt;/dates&gt;&lt;isbn&gt;0167-5877 (Print)&amp;#xD;0167-5877 (Linking)&lt;/isbn&gt;&lt;accession-num&gt;12441237&lt;/accession-num&gt;&lt;urls&gt;&lt;related-urls&gt;&lt;url&gt;https://www.ncbi.nlm.nih.gov/pubmed/12441237&lt;/url&gt;&lt;/related-urls&gt;&lt;/urls&gt;&lt;electronic-resource-num&gt;10.1016/s0167-5877(02)00160-5&lt;/electronic-resource-num&gt;&lt;/record&gt;&lt;/Cite&gt;&lt;/EndNote&gt;</w:instrText>
      </w:r>
      <w:r w:rsidRPr="007C7E5B">
        <w:rPr>
          <w:rFonts w:ascii="Arial" w:hAnsi="Arial" w:cs="Arial"/>
        </w:rPr>
        <w:fldChar w:fldCharType="separate"/>
      </w:r>
      <w:r w:rsidRPr="007C7E5B">
        <w:rPr>
          <w:rFonts w:ascii="Arial" w:hAnsi="Arial" w:cs="Arial"/>
          <w:noProof/>
        </w:rPr>
        <w:t>Ward (2002)</w:t>
      </w:r>
      <w:r w:rsidRPr="007C7E5B">
        <w:rPr>
          <w:rFonts w:ascii="Arial" w:hAnsi="Arial" w:cs="Arial"/>
        </w:rPr>
        <w:fldChar w:fldCharType="end"/>
      </w:r>
      <w:r w:rsidRPr="007C7E5B">
        <w:rPr>
          <w:rFonts w:ascii="Arial" w:hAnsi="Arial" w:cs="Arial"/>
        </w:rPr>
        <w:t xml:space="preserve"> estimated the prevalence in dogs that had presented to veterinary hospitals between 1970 and 1998 in the U.S and Canada that were available in the veterinary medicine database (VMDB). Between 1970 and 1982, the prevalence decreased, but the prevalence increased significantly between 1983 and 1998. During this time, cases were increasing at a rate of 1.2 cases per 100,000 annually. The increase in cases could be caused by many reasons, including changes in testing, an increased awareness, or new </w:t>
      </w:r>
      <w:r w:rsidRPr="007C7E5B">
        <w:rPr>
          <w:rFonts w:ascii="Arial" w:hAnsi="Arial" w:cs="Arial"/>
          <w:i/>
        </w:rPr>
        <w:t>Leptospira</w:t>
      </w:r>
      <w:r w:rsidRPr="007C7E5B">
        <w:rPr>
          <w:rFonts w:ascii="Arial" w:hAnsi="Arial" w:cs="Arial"/>
        </w:rPr>
        <w:t xml:space="preserve"> transmission patterns. They found that middle-aged, male, </w:t>
      </w:r>
      <w:r w:rsidRPr="008A4E81">
        <w:rPr>
          <w:rFonts w:ascii="Arial" w:hAnsi="Arial" w:cs="Arial"/>
        </w:rPr>
        <w:t xml:space="preserve">herding and working dogs were the most at risk for the disease. </w:t>
      </w:r>
      <w:r w:rsidRPr="008A4E81">
        <w:rPr>
          <w:rFonts w:ascii="Arial" w:hAnsi="Arial" w:cs="Arial"/>
        </w:rPr>
        <w:fldChar w:fldCharType="begin"/>
      </w:r>
      <w:r w:rsidRPr="008A4E81">
        <w:rPr>
          <w:rFonts w:ascii="Arial" w:hAnsi="Arial" w:cs="Arial"/>
        </w:rPr>
        <w:instrText xml:space="preserve"> ADDIN EN.CITE &lt;EndNote&gt;&lt;Cite AuthorYear="1"&gt;&lt;Author&gt;Moore&lt;/Author&gt;&lt;Year&gt;2006&lt;/Year&gt;&lt;RecNum&gt;3736&lt;/RecNum&gt;&lt;DisplayText&gt;Moore et al. (2006)&lt;/DisplayText&gt;&lt;record&gt;&lt;rec-number&gt;3736&lt;/rec-number&gt;&lt;foreign-keys&gt;&lt;key app="EN" db-id="zsap2wead0r05tetpx6vfpr49epraa0559ax" timestamp="1663856468"&gt;3736&lt;/key&gt;&lt;/foreign-keys&gt;&lt;ref-type name="Journal Article"&gt;17&lt;/ref-type&gt;&lt;contributors&gt;&lt;authors&gt;&lt;author&gt;Moore, G. E.&lt;/author&gt;&lt;author&gt;Guptill, L. F.&lt;/author&gt;&lt;author&gt;Glickman, N. W.&lt;/author&gt;&lt;author&gt;Caldanaro, R. J.&lt;/author&gt;&lt;author&gt;Aucoin, D.&lt;/author&gt;&lt;author&gt;Glickman, L. T.&lt;/author&gt;&lt;/authors&gt;&lt;/contributors&gt;&lt;auth-address&gt;Department of Veterinary Pathobiology, Purdue University, West Lafayette, Indiana 47907-2027, USA. gemoore@purdue.edu&lt;/auth-address&gt;&lt;titles&gt;&lt;title&gt;Canine leptospirosis, United States, 2002-2004&lt;/title&gt;&lt;secondary-title&gt;Emerg Infect Dis&lt;/secondary-title&gt;&lt;/titles&gt;&lt;periodical&gt;&lt;full-title&gt;Emerg Infect Dis&lt;/full-title&gt;&lt;/periodical&gt;&lt;pages&gt;501-3&lt;/pages&gt;&lt;volume&gt;12&lt;/volume&gt;&lt;number&gt;3&lt;/number&gt;&lt;edition&gt;2006/05/18&lt;/edition&gt;&lt;keywords&gt;&lt;keyword&gt;Animals&lt;/keyword&gt;&lt;keyword&gt;Dog Diseases/*epidemiology/microbiology&lt;/keyword&gt;&lt;keyword&gt;Dogs&lt;/keyword&gt;&lt;keyword&gt;Leptospira/classification&lt;/keyword&gt;&lt;keyword&gt;Leptospirosis/epidemiology/microbiology/*veterinary&lt;/keyword&gt;&lt;keyword&gt;United States/epidemiology&lt;/keyword&gt;&lt;/keywords&gt;&lt;dates&gt;&lt;year&gt;2006&lt;/year&gt;&lt;pub-dates&gt;&lt;date&gt;Mar&lt;/date&gt;&lt;/pub-dates&gt;&lt;/dates&gt;&lt;isbn&gt;1080-6040 (Print)&amp;#xD;1080-6040 (Linking)&lt;/isbn&gt;&lt;accession-num&gt;16704794&lt;/accession-num&gt;&lt;urls&gt;&lt;related-urls&gt;&lt;url&gt;https://www.ncbi.nlm.nih.gov/pubmed/16704794&lt;/url&gt;&lt;/related-urls&gt;&lt;/urls&gt;&lt;custom2&gt;PMC3291439&lt;/custom2&gt;&lt;electronic-resource-num&gt;10.3201/eid1203.050809&lt;/electronic-resource-num&gt;&lt;/record&gt;&lt;/Cite&gt;&lt;/EndNote&gt;</w:instrText>
      </w:r>
      <w:r w:rsidRPr="008A4E81">
        <w:rPr>
          <w:rFonts w:ascii="Arial" w:hAnsi="Arial" w:cs="Arial"/>
        </w:rPr>
        <w:fldChar w:fldCharType="separate"/>
      </w:r>
      <w:r w:rsidRPr="008A4E81">
        <w:rPr>
          <w:rFonts w:ascii="Arial" w:hAnsi="Arial" w:cs="Arial"/>
          <w:noProof/>
        </w:rPr>
        <w:t>Moore et al. (2006)</w:t>
      </w:r>
      <w:r w:rsidRPr="008A4E81">
        <w:rPr>
          <w:rFonts w:ascii="Arial" w:hAnsi="Arial" w:cs="Arial"/>
        </w:rPr>
        <w:fldChar w:fldCharType="end"/>
      </w:r>
      <w:r w:rsidRPr="008A4E81">
        <w:rPr>
          <w:rFonts w:ascii="Arial" w:hAnsi="Arial" w:cs="Arial"/>
        </w:rPr>
        <w:t xml:space="preserve"> studied canine leptospirosis in the U.S. from 2002 to 2004. This study found that the most</w:t>
      </w:r>
      <w:r w:rsidRPr="007C7E5B">
        <w:rPr>
          <w:rFonts w:ascii="Arial" w:hAnsi="Arial" w:cs="Arial"/>
        </w:rPr>
        <w:t xml:space="preserve"> common positive </w:t>
      </w:r>
      <w:proofErr w:type="spellStart"/>
      <w:r w:rsidRPr="007C7E5B">
        <w:rPr>
          <w:rFonts w:ascii="Arial" w:hAnsi="Arial" w:cs="Arial"/>
        </w:rPr>
        <w:t>serovar</w:t>
      </w:r>
      <w:proofErr w:type="spellEnd"/>
      <w:r w:rsidRPr="007C7E5B">
        <w:rPr>
          <w:rFonts w:ascii="Arial" w:hAnsi="Arial" w:cs="Arial"/>
        </w:rPr>
        <w:t xml:space="preserve"> was </w:t>
      </w:r>
      <w:proofErr w:type="spellStart"/>
      <w:r w:rsidRPr="007C7E5B">
        <w:rPr>
          <w:rFonts w:ascii="Arial" w:hAnsi="Arial" w:cs="Arial"/>
        </w:rPr>
        <w:t>Autumnalis</w:t>
      </w:r>
      <w:proofErr w:type="spellEnd"/>
      <w:r w:rsidRPr="007C7E5B">
        <w:rPr>
          <w:rFonts w:ascii="Arial" w:hAnsi="Arial" w:cs="Arial"/>
        </w:rPr>
        <w:t xml:space="preserve">, but it has been considered that </w:t>
      </w:r>
      <w:proofErr w:type="spellStart"/>
      <w:r w:rsidRPr="007C7E5B">
        <w:rPr>
          <w:rFonts w:ascii="Arial" w:hAnsi="Arial" w:cs="Arial"/>
        </w:rPr>
        <w:t>Autumnalis</w:t>
      </w:r>
      <w:proofErr w:type="spellEnd"/>
      <w:r w:rsidRPr="007C7E5B">
        <w:rPr>
          <w:rFonts w:ascii="Arial" w:hAnsi="Arial" w:cs="Arial"/>
        </w:rPr>
        <w:t xml:space="preserve"> cross-reacts with </w:t>
      </w:r>
      <w:proofErr w:type="spellStart"/>
      <w:r w:rsidRPr="007C7E5B">
        <w:rPr>
          <w:rFonts w:ascii="Arial" w:hAnsi="Arial" w:cs="Arial"/>
        </w:rPr>
        <w:t>serovar</w:t>
      </w:r>
      <w:proofErr w:type="spellEnd"/>
      <w:r w:rsidRPr="007C7E5B">
        <w:rPr>
          <w:rFonts w:ascii="Arial" w:hAnsi="Arial" w:cs="Arial"/>
        </w:rPr>
        <w:t xml:space="preserve"> Pomona </w:t>
      </w:r>
      <w:r w:rsidRPr="007C7E5B">
        <w:rPr>
          <w:rFonts w:ascii="Arial" w:hAnsi="Arial" w:cs="Arial"/>
        </w:rPr>
        <w:fldChar w:fldCharType="begin"/>
      </w:r>
      <w:r w:rsidRPr="007C7E5B">
        <w:rPr>
          <w:rFonts w:ascii="Arial" w:hAnsi="Arial" w:cs="Arial"/>
        </w:rPr>
        <w:instrText xml:space="preserve"> ADDIN EN.CITE &lt;EndNote&gt;&lt;Cite&gt;&lt;Author&gt;Prescott&lt;/Author&gt;&lt;Year&gt;2002&lt;/Year&gt;&lt;RecNum&gt;2815&lt;/RecNum&gt;&lt;DisplayText&gt;(Prescott et al., 2002)&lt;/DisplayText&gt;&lt;record&gt;&lt;rec-number&gt;2815&lt;/rec-number&gt;&lt;foreign-keys&gt;&lt;key app="EN" db-id="zsap2wead0r05tetpx6vfpr49epraa0559ax" timestamp="1663856467"&gt;2815&lt;/key&gt;&lt;/foreign-keys&gt;&lt;ref-type name="Journal Article"&gt;17&lt;/ref-type&gt;&lt;contributors&gt;&lt;authors&gt;&lt;author&gt;Prescott, J. F.&lt;/author&gt;&lt;author&gt;McEwen, B.&lt;/author&gt;&lt;author&gt;Taylor, J.&lt;/author&gt;&lt;author&gt;Woods, J. P.&lt;/author&gt;&lt;author&gt;Abrams-Ogg, A.&lt;/author&gt;&lt;author&gt;Wilcock, B.&lt;/author&gt;&lt;/authors&gt;&lt;/contributors&gt;&lt;auth-address&gt;Department of Pathobiology, University of Guelph, Guelph, Ontario N1G 2W1. prescott@uoguelph.ca&lt;/auth-address&gt;&lt;titles&gt;&lt;title&gt;Resurgence of leptospirosis in dogs in Ontario: recent findings&lt;/title&gt;&lt;secondary-title&gt;Can Vet J&lt;/secondary-title&gt;&lt;/titles&gt;&lt;periodical&gt;&lt;full-title&gt;Can Vet J&lt;/full-title&gt;&lt;/periodical&gt;&lt;pages&gt;955-61&lt;/pages&gt;&lt;volume&gt;43&lt;/volume&gt;&lt;number&gt;12&lt;/number&gt;&lt;edition&gt;2003/02/04&lt;/edition&gt;&lt;keywords&gt;&lt;keyword&gt;Agglutination Tests/veterinary&lt;/keyword&gt;&lt;keyword&gt;Animals&lt;/keyword&gt;&lt;keyword&gt;Antibodies, Bacterial/blood&lt;/keyword&gt;&lt;keyword&gt;Blood Chemical Analysis/veterinary&lt;/keyword&gt;&lt;keyword&gt;Climate&lt;/keyword&gt;&lt;keyword&gt;Dog Diseases/*epidemiology/microbiology&lt;/keyword&gt;&lt;keyword&gt;Dogs&lt;/keyword&gt;&lt;keyword&gt;Kidney/microbiology/pathology&lt;/keyword&gt;&lt;keyword&gt;Leptospira/classification/immunology/*isolation &amp;amp; purification&lt;/keyword&gt;&lt;keyword&gt;Leptospirosis/epidemiology/microbiology/*veterinary&lt;/keyword&gt;&lt;keyword&gt;Liver/microbiology/pathology&lt;/keyword&gt;&lt;keyword&gt;Ontario/epidemiology&lt;/keyword&gt;&lt;keyword&gt;Seasons&lt;/keyword&gt;&lt;keyword&gt;Seroepidemiologic Studies&lt;/keyword&gt;&lt;keyword&gt;Serotyping/veterinary&lt;/keyword&gt;&lt;/keywords&gt;&lt;dates&gt;&lt;year&gt;2002&lt;/year&gt;&lt;pub-dates&gt;&lt;date&gt;Dec&lt;/date&gt;&lt;/pub-dates&gt;&lt;/dates&gt;&lt;isbn&gt;0008-5286 (Print)&amp;#xD;0008-5286 (Linking)&lt;/isbn&gt;&lt;accession-num&gt;12561690&lt;/accession-num&gt;&lt;urls&gt;&lt;related-urls&gt;&lt;url&gt;https://www.ncbi.nlm.nih.gov/pubmed/12561690&lt;/url&gt;&lt;/related-urls&gt;&lt;/urls&gt;&lt;custom2&gt;PMC339917&lt;/custom2&gt;&lt;/record&gt;&lt;/Cite&gt;&lt;/EndNote&gt;</w:instrText>
      </w:r>
      <w:r w:rsidRPr="007C7E5B">
        <w:rPr>
          <w:rFonts w:ascii="Arial" w:hAnsi="Arial" w:cs="Arial"/>
        </w:rPr>
        <w:fldChar w:fldCharType="separate"/>
      </w:r>
      <w:r w:rsidRPr="007C7E5B">
        <w:rPr>
          <w:rFonts w:ascii="Arial" w:hAnsi="Arial" w:cs="Arial"/>
          <w:noProof/>
        </w:rPr>
        <w:t>(Prescott et al., 2002)</w:t>
      </w:r>
      <w:r w:rsidRPr="007C7E5B">
        <w:rPr>
          <w:rFonts w:ascii="Arial" w:hAnsi="Arial" w:cs="Arial"/>
        </w:rPr>
        <w:fldChar w:fldCharType="end"/>
      </w:r>
      <w:r w:rsidRPr="007C7E5B">
        <w:rPr>
          <w:rFonts w:ascii="Arial" w:hAnsi="Arial" w:cs="Arial"/>
        </w:rPr>
        <w:t xml:space="preserve">. They found that there was no geographical pattern in the positive cases, but the </w:t>
      </w:r>
      <w:proofErr w:type="spellStart"/>
      <w:r w:rsidRPr="007C7E5B">
        <w:rPr>
          <w:rFonts w:ascii="Arial" w:hAnsi="Arial" w:cs="Arial"/>
        </w:rPr>
        <w:t>seropositivity</w:t>
      </w:r>
      <w:proofErr w:type="spellEnd"/>
      <w:r w:rsidRPr="007C7E5B">
        <w:rPr>
          <w:rFonts w:ascii="Arial" w:hAnsi="Arial" w:cs="Arial"/>
        </w:rPr>
        <w:t xml:space="preserve"> was greater in the Midwest, south-central, and northwest regions.</w:t>
      </w:r>
      <w:r>
        <w:rPr>
          <w:rFonts w:ascii="Arial" w:hAnsi="Arial" w:cs="Arial"/>
        </w:rPr>
        <w:t xml:space="preserve"> </w:t>
      </w:r>
      <w:r w:rsidRPr="007C7E5B">
        <w:rPr>
          <w:rFonts w:ascii="Arial" w:hAnsi="Arial" w:cs="Arial"/>
        </w:rPr>
        <w:fldChar w:fldCharType="begin">
          <w:fldData xml:space="preserve">PEVuZE5vdGU+PENpdGUgQXV0aG9yWWVhcj0iMSI+PEF1dGhvcj5TbWl0aDwvQXV0aG9yPjxZZWFy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PEVuZE5vdGU+PENpdGUgQXV0aG9yWWVhcj0iMSI+PEF1dGhvcj5TbWl0aDwvQXV0aG9yPjxZZWFy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Smith et al. (2021)</w:t>
      </w:r>
      <w:r w:rsidRPr="007C7E5B">
        <w:rPr>
          <w:rFonts w:ascii="Arial" w:hAnsi="Arial" w:cs="Arial"/>
        </w:rPr>
        <w:fldChar w:fldCharType="end"/>
      </w:r>
      <w:r w:rsidRPr="007C7E5B">
        <w:rPr>
          <w:rFonts w:ascii="Arial" w:hAnsi="Arial" w:cs="Arial"/>
        </w:rPr>
        <w:t xml:space="preserve"> looked at canine leptospirosis in the U.S from 2009 to 2016. They had at least one test from every state, and only 3 states (Utah, North Dakota, and Alaska) did not have a positive test submitted. They found 7 significant clusters in the upper Midwest, south-central, and northeast areas. One of the clusters found in the study from March 2015 to July 2015 included west Tennessee.</w:t>
      </w:r>
    </w:p>
    <w:p w14:paraId="4FE72E9A" w14:textId="5A8752AD" w:rsidR="00FA7811" w:rsidRDefault="00FA7811" w:rsidP="00FA7811">
      <w:pPr>
        <w:spacing w:line="360" w:lineRule="auto"/>
        <w:ind w:firstLine="720"/>
        <w:jc w:val="both"/>
        <w:rPr>
          <w:rFonts w:ascii="Arial" w:hAnsi="Arial" w:cs="Arial"/>
        </w:rPr>
      </w:pPr>
      <w:r w:rsidRPr="005C4EC5">
        <w:rPr>
          <w:rFonts w:ascii="Arial" w:hAnsi="Arial" w:cs="Arial"/>
        </w:rPr>
        <w:t xml:space="preserve">Equine studies </w:t>
      </w:r>
      <w:r>
        <w:rPr>
          <w:rFonts w:ascii="Arial" w:hAnsi="Arial" w:cs="Arial"/>
        </w:rPr>
        <w:t xml:space="preserve">in the United States are not as broad as canine studies, but still give us </w:t>
      </w:r>
      <w:r w:rsidR="00380455">
        <w:rPr>
          <w:rFonts w:ascii="Arial" w:hAnsi="Arial" w:cs="Arial"/>
        </w:rPr>
        <w:t>useful</w:t>
      </w:r>
      <w:r>
        <w:rPr>
          <w:rFonts w:ascii="Arial" w:hAnsi="Arial" w:cs="Arial"/>
        </w:rPr>
        <w:t xml:space="preserve"> information.</w:t>
      </w:r>
      <w:r w:rsidRPr="005C4EC5">
        <w:rPr>
          <w:rFonts w:ascii="Arial" w:hAnsi="Arial" w:cs="Arial"/>
        </w:rPr>
        <w:t xml:space="preserve"> </w:t>
      </w:r>
      <w:r>
        <w:rPr>
          <w:rFonts w:ascii="Arial" w:hAnsi="Arial" w:cs="Arial"/>
        </w:rPr>
        <w:t xml:space="preserve">One of the earliest studies performed was by </w:t>
      </w:r>
      <w:r>
        <w:rPr>
          <w:rFonts w:ascii="Arial" w:hAnsi="Arial" w:cs="Arial"/>
        </w:rPr>
        <w:fldChar w:fldCharType="begin"/>
      </w:r>
      <w:r>
        <w:rPr>
          <w:rFonts w:ascii="Arial" w:hAnsi="Arial" w:cs="Arial"/>
        </w:rPr>
        <w:instrText xml:space="preserve"> ADDIN EN.CITE &lt;EndNote&gt;&lt;Cite AuthorYear="1"&gt;&lt;Author&gt;Smith&lt;/Author&gt;&lt;Year&gt;1976&lt;/Year&gt;&lt;RecNum&gt;1725&lt;/RecNum&gt;&lt;DisplayText&gt;Smith et al. (1976)&lt;/DisplayText&gt;&lt;record&gt;&lt;rec-number&gt;1725&lt;/rec-number&gt;&lt;foreign-keys&gt;&lt;key app="EN" db-id="zsap2wead0r05tetpx6vfpr49epraa0559ax" timestamp="1663856467"&gt;1725&lt;/key&gt;&lt;/foreign-keys&gt;&lt;ref-type name="Journal Article"&gt;17&lt;/ref-type&gt;&lt;contributors&gt;&lt;authors&gt;&lt;author&gt;Smith, R. E.&lt;/author&gt;&lt;author&gt;Williams, I. A.&lt;/author&gt;&lt;author&gt;Kingsbury, E. T.&lt;/author&gt;&lt;/authors&gt;&lt;/contributors&gt;&lt;titles&gt;&lt;title&gt;Serologic evidence of equine leptospirosis in the northeast United States&lt;/title&gt;&lt;secondary-title&gt;Cornell Vet&lt;/secondary-title&gt;&lt;/titles&gt;&lt;periodical&gt;&lt;full-title&gt;Cornell Vet&lt;/full-title&gt;&lt;/periodical&gt;&lt;pages&gt;105-9&lt;/pages&gt;&lt;volume&gt;66&lt;/volume&gt;&lt;number&gt;1&lt;/number&gt;&lt;edition&gt;1976/01/01&lt;/edition&gt;&lt;keywords&gt;&lt;keyword&gt;Animals&lt;/keyword&gt;&lt;keyword&gt;Antibodies, Bacterial/*analysis&lt;/keyword&gt;&lt;keyword&gt;Horse Diseases/immunology&lt;/keyword&gt;&lt;keyword&gt;Horses/*immunology&lt;/keyword&gt;&lt;keyword&gt;Leptospira/*immunology&lt;/keyword&gt;&lt;keyword&gt;Leptospira interrogans/immunology&lt;/keyword&gt;&lt;keyword&gt;Leptospirosis/immunology/veterinary&lt;/keyword&gt;&lt;keyword&gt;United States&lt;/keyword&gt;&lt;/keywords&gt;&lt;dates&gt;&lt;year&gt;1976&lt;/year&gt;&lt;pub-dates&gt;&lt;date&gt;Jan&lt;/date&gt;&lt;/pub-dates&gt;&lt;/dates&gt;&lt;isbn&gt;0010-8901 (Print)&amp;#xD;0010-8901 (Linking)&lt;/isbn&gt;&lt;accession-num&gt;1253604&lt;/accession-num&gt;&lt;urls&gt;&lt;related-urls&gt;&lt;url&gt;https://www.ncbi.nlm.nih.gov/pubmed/1253604&lt;/url&gt;&lt;/related-urls&gt;&lt;/urls&gt;&lt;/record&gt;&lt;/Cite&gt;&lt;/EndNote&gt;</w:instrText>
      </w:r>
      <w:r>
        <w:rPr>
          <w:rFonts w:ascii="Arial" w:hAnsi="Arial" w:cs="Arial"/>
        </w:rPr>
        <w:fldChar w:fldCharType="separate"/>
      </w:r>
      <w:r>
        <w:rPr>
          <w:rFonts w:ascii="Arial" w:hAnsi="Arial" w:cs="Arial"/>
          <w:noProof/>
        </w:rPr>
        <w:t>Smith et al. (1976)</w:t>
      </w:r>
      <w:r>
        <w:rPr>
          <w:rFonts w:ascii="Arial" w:hAnsi="Arial" w:cs="Arial"/>
        </w:rPr>
        <w:fldChar w:fldCharType="end"/>
      </w:r>
      <w:r>
        <w:rPr>
          <w:rFonts w:ascii="Arial" w:hAnsi="Arial" w:cs="Arial"/>
        </w:rPr>
        <w:t xml:space="preserve">. This study found that 68 of the 1,346 equine serum samples were MAT positive. </w:t>
      </w:r>
      <w:r>
        <w:rPr>
          <w:rFonts w:ascii="Arial" w:hAnsi="Arial" w:cs="Arial"/>
        </w:rPr>
        <w:fldChar w:fldCharType="begin"/>
      </w:r>
      <w:r>
        <w:rPr>
          <w:rFonts w:ascii="Arial" w:hAnsi="Arial" w:cs="Arial"/>
        </w:rPr>
        <w:instrText xml:space="preserve"> ADDIN EN.CITE &lt;EndNote&gt;&lt;Cite AuthorYear="1"&gt;&lt;Author&gt;Donahue&lt;/Author&gt;&lt;Year&gt;1991&lt;/Year&gt;&lt;RecNum&gt;6908&lt;/RecNum&gt;&lt;DisplayText&gt;Donahue et al. (1991)&lt;/DisplayText&gt;&lt;record&gt;&lt;rec-number&gt;6908&lt;/rec-number&gt;&lt;foreign-keys&gt;&lt;key app="EN" db-id="zsap2wead0r05tetpx6vfpr49epraa0559ax" timestamp="1663856469"&gt;6908&lt;/key&gt;&lt;/foreign-keys&gt;&lt;ref-type name="Journal Article"&gt;17&lt;/ref-type&gt;&lt;contributors&gt;&lt;authors&gt;&lt;author&gt;Donahue, J. M.&lt;/author&gt;&lt;author&gt;Smith, B. J.&lt;/author&gt;&lt;author&gt;Redmon, K. J.&lt;/author&gt;&lt;author&gt;Donahue, J. K.&lt;/author&gt;&lt;/authors&gt;&lt;/contributors&gt;&lt;auth-address&gt;Department of Veterinary Science, College of Agriculture, University of Kentucky, Lexington 40511.&lt;/auth-address&gt;&lt;titles&gt;&lt;title&gt;Diagnosis and prevalence of leptospira infection in aborted and stillborn horses&lt;/title&gt;&lt;secondary-title&gt;J Vet Diagn Invest&lt;/secondary-title&gt;&lt;/titles&gt;&lt;periodical&gt;&lt;full-title&gt;J Vet Diagn Invest&lt;/full-title&gt;&lt;/periodical&gt;&lt;pages&gt;148-51&lt;/pages&gt;&lt;volume&gt;3&lt;/volume&gt;&lt;number&gt;2&lt;/number&gt;&lt;edition&gt;1991/04/01&lt;/edition&gt;&lt;keywords&gt;&lt;keyword&gt;Abortion, Veterinary/diagnosis/epidemiology/*microbiology&lt;/keyword&gt;&lt;keyword&gt;Agglutination Tests&lt;/keyword&gt;&lt;keyword&gt;Animals&lt;/keyword&gt;&lt;keyword&gt;Breeding&lt;/keyword&gt;&lt;keyword&gt;Female&lt;/keyword&gt;&lt;keyword&gt;Fetal Death/diagnosis/epidemiology/*microbiology&lt;/keyword&gt;&lt;keyword&gt;Fluorescent Antibody Technique&lt;/keyword&gt;&lt;keyword&gt;Horse Diseases/*diagnosis/microbiology&lt;/keyword&gt;&lt;keyword&gt;Horses&lt;/keyword&gt;&lt;keyword&gt;Kentucky/epidemiology&lt;/keyword&gt;&lt;keyword&gt;Leptospira interrogans/*isolation &amp;amp; purification&lt;/keyword&gt;&lt;keyword&gt;Leptospirosis/diagnosis/epidemiology/microbiology/*veterinary&lt;/keyword&gt;&lt;keyword&gt;Pregnancy&lt;/keyword&gt;&lt;keyword&gt;Prevalence&lt;/keyword&gt;&lt;/keywords&gt;&lt;dates&gt;&lt;year&gt;1991&lt;/year&gt;&lt;pub-dates&gt;&lt;date&gt;Apr&lt;/date&gt;&lt;/pub-dates&gt;&lt;/dates&gt;&lt;isbn&gt;1040-6387 (Print)&amp;#xD;1040-6387 (Linking)&lt;/isbn&gt;&lt;accession-num&gt;1892931&lt;/accession-num&gt;&lt;urls&gt;&lt;related-urls&gt;&lt;url&gt;https://www.ncbi.nlm.nih.gov/pubmed/1892931&lt;/url&gt;&lt;/related-urls&gt;&lt;/urls&gt;&lt;electronic-resource-num&gt;10.1177/104063879100300208&lt;/electronic-resource-num&gt;&lt;/record&gt;&lt;/Cite&gt;&lt;/EndNote&gt;</w:instrText>
      </w:r>
      <w:r>
        <w:rPr>
          <w:rFonts w:ascii="Arial" w:hAnsi="Arial" w:cs="Arial"/>
        </w:rPr>
        <w:fldChar w:fldCharType="separate"/>
      </w:r>
      <w:r>
        <w:rPr>
          <w:rFonts w:ascii="Arial" w:hAnsi="Arial" w:cs="Arial"/>
          <w:noProof/>
        </w:rPr>
        <w:t>Donahue et al. (1991)</w:t>
      </w:r>
      <w:r>
        <w:rPr>
          <w:rFonts w:ascii="Arial" w:hAnsi="Arial" w:cs="Arial"/>
        </w:rPr>
        <w:fldChar w:fldCharType="end"/>
      </w:r>
      <w:r>
        <w:rPr>
          <w:rFonts w:ascii="Arial" w:hAnsi="Arial" w:cs="Arial"/>
        </w:rPr>
        <w:t xml:space="preserve"> conducted a study evaluating the prevalence of </w:t>
      </w:r>
      <w:r w:rsidRPr="00595983">
        <w:rPr>
          <w:rFonts w:ascii="Arial" w:hAnsi="Arial" w:cs="Arial"/>
          <w:i/>
        </w:rPr>
        <w:t>Leptospira</w:t>
      </w:r>
      <w:r>
        <w:rPr>
          <w:rFonts w:ascii="Arial" w:hAnsi="Arial" w:cs="Arial"/>
        </w:rPr>
        <w:t xml:space="preserve"> in aborted and stillborn horses. They found that 2.5% (15/594) of the submissions tested positive by fluorescent antibody test (FAT) and/or MAT. </w:t>
      </w:r>
      <w:r>
        <w:rPr>
          <w:rFonts w:ascii="Arial" w:hAnsi="Arial" w:cs="Arial"/>
        </w:rPr>
        <w:fldChar w:fldCharType="begin">
          <w:fldData xml:space="preserve">PEVuZE5vdGU+PENpdGUgQXV0aG9yWWVhcj0iMSI+PEF1dGhvcj5Qb29uYWNoYTwvQXV0aG9yPjxZ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</w:fldData>
        </w:fldChar>
      </w:r>
      <w:r>
        <w:rPr>
          <w:rFonts w:ascii="Arial" w:hAnsi="Arial" w:cs="Arial"/>
        </w:rPr>
        <w:instrText xml:space="preserve"> ADDIN EN.CITE </w:instrText>
      </w:r>
      <w:r>
        <w:rPr>
          <w:rFonts w:ascii="Arial" w:hAnsi="Arial" w:cs="Arial"/>
        </w:rPr>
        <w:fldChar w:fldCharType="begin">
          <w:fldData xml:space="preserve">PEVuZE5vdGU+PENpdGUgQXV0aG9yWWVhcj0iMSI+PEF1dGhvcj5Qb29uYWNoYTwvQXV0aG9yPjxZ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Poonacha et al. (1993)</w:t>
      </w:r>
      <w:r>
        <w:rPr>
          <w:rFonts w:ascii="Arial" w:hAnsi="Arial" w:cs="Arial"/>
        </w:rPr>
        <w:fldChar w:fldCharType="end"/>
      </w:r>
      <w:r>
        <w:rPr>
          <w:rFonts w:ascii="Arial" w:hAnsi="Arial" w:cs="Arial"/>
        </w:rPr>
        <w:t xml:space="preserve"> performed </w:t>
      </w:r>
      <w:r>
        <w:rPr>
          <w:rFonts w:ascii="Arial" w:hAnsi="Arial" w:cs="Arial"/>
        </w:rPr>
        <w:lastRenderedPageBreak/>
        <w:t xml:space="preserve">a study on </w:t>
      </w:r>
      <w:r w:rsidRPr="00B17F44">
        <w:rPr>
          <w:rFonts w:ascii="Arial" w:hAnsi="Arial" w:cs="Arial"/>
          <w:i/>
        </w:rPr>
        <w:t>Leptospira</w:t>
      </w:r>
      <w:r>
        <w:rPr>
          <w:rFonts w:ascii="Arial" w:hAnsi="Arial" w:cs="Arial"/>
        </w:rPr>
        <w:t xml:space="preserve"> in equine fetuses, placentas, and stillborn foals. They detected antibodies 55 aborted fetuses and 16 stillborn foals. </w:t>
      </w:r>
      <w:r>
        <w:rPr>
          <w:rFonts w:ascii="Arial" w:hAnsi="Arial" w:cs="Arial"/>
        </w:rPr>
        <w:fldChar w:fldCharType="begin">
          <w:fldData xml:space="preserve">PEVuZE5vdGU+PENpdGUgQXV0aG9yWWVhcj0iMSI+PEF1dGhvcj5BbmRlcnNlbi1SYW5iZXJnPC9B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PEVuZE5vdGU+PENpdGUgQXV0aG9yWWVhcj0iMSI+PEF1dGhvcj5BbmRlcnNlbi1SYW5iZXJnPC9B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Andersen-Ranberg et al. (2016)</w:t>
      </w:r>
      <w:r>
        <w:rPr>
          <w:rFonts w:ascii="Arial" w:hAnsi="Arial" w:cs="Arial"/>
        </w:rPr>
        <w:fldChar w:fldCharType="end"/>
      </w:r>
      <w:r>
        <w:rPr>
          <w:rFonts w:ascii="Arial" w:hAnsi="Arial" w:cs="Arial"/>
        </w:rPr>
        <w:t xml:space="preserve"> studied the global patterns of </w:t>
      </w:r>
      <w:r w:rsidRPr="008A4E81">
        <w:rPr>
          <w:rFonts w:ascii="Arial" w:hAnsi="Arial" w:cs="Arial"/>
          <w:i/>
        </w:rPr>
        <w:t>Leptospira</w:t>
      </w:r>
      <w:r>
        <w:rPr>
          <w:rFonts w:ascii="Arial" w:hAnsi="Arial" w:cs="Arial"/>
        </w:rPr>
        <w:t xml:space="preserve"> prevalence in vertebrate hosts. For horses, the mean prevalence was calculated to be 16.4% </w:t>
      </w:r>
      <w:r>
        <w:rPr>
          <w:rFonts w:ascii="Arial" w:hAnsi="Arial" w:cs="Arial"/>
        </w:rPr>
        <w:sym w:font="Symbol" w:char="F0B1"/>
      </w:r>
      <w:r>
        <w:rPr>
          <w:rFonts w:ascii="Arial" w:hAnsi="Arial" w:cs="Arial"/>
        </w:rPr>
        <w:t xml:space="preserve"> 4.28%.</w:t>
      </w:r>
    </w:p>
    <w:p w14:paraId="72F3AA86" w14:textId="77777777" w:rsidR="00FA7811" w:rsidRPr="007C7E5B" w:rsidRDefault="00FA7811" w:rsidP="00FA7811">
      <w:pPr>
        <w:spacing w:line="360" w:lineRule="auto"/>
        <w:ind w:firstLine="720"/>
        <w:jc w:val="both"/>
        <w:rPr>
          <w:rFonts w:ascii="Arial" w:hAnsi="Arial" w:cs="Arial"/>
        </w:rPr>
      </w:pPr>
      <w:r>
        <w:rPr>
          <w:rFonts w:ascii="Arial" w:hAnsi="Arial" w:cs="Arial"/>
        </w:rPr>
        <w:t xml:space="preserve">Feline studies in the United States only consist of literature reviews, </w:t>
      </w:r>
      <w:proofErr w:type="spellStart"/>
      <w:r>
        <w:rPr>
          <w:rFonts w:ascii="Arial" w:hAnsi="Arial" w:cs="Arial"/>
        </w:rPr>
        <w:t>seropositivity</w:t>
      </w:r>
      <w:proofErr w:type="spellEnd"/>
      <w:r>
        <w:rPr>
          <w:rFonts w:ascii="Arial" w:hAnsi="Arial" w:cs="Arial"/>
        </w:rPr>
        <w:t xml:space="preserve">, and seroprevalence studies. These studies range from 2019-2020, using MAT for all studies and only utilizing PCR for 1 study. </w:t>
      </w:r>
      <w:r>
        <w:rPr>
          <w:rFonts w:ascii="Arial" w:hAnsi="Arial" w:cs="Arial"/>
          <w:color w:val="000000" w:themeColor="text1"/>
        </w:rPr>
        <w:t xml:space="preserve">The prevalence in cats in the United States ranges from 4% to 33% </w:t>
      </w:r>
      <w:r>
        <w:rPr>
          <w:rFonts w:ascii="Arial" w:hAnsi="Arial" w:cs="Arial"/>
          <w:color w:val="000000" w:themeColor="text1"/>
        </w:rPr>
        <w:fldChar w:fldCharType="begin">
          <w:fldData xml:space="preserve">PEVuZE5vdGU+PENpdGU+PEF1dGhvcj5NdXJpbGxvPC9BdXRob3I+PFllYXI+MjAyMDwvWWVhcj48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PEVuZE5vdGU+PENpdGU+PEF1dGhvcj5NdXJpbGxvPC9BdXRob3I+PFllYXI+MjAyMDwvWWVhcj48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(Murillo et al., 2020; Palerme et al., 2019; Spangler et al., 2020)</w:t>
      </w:r>
      <w:r>
        <w:rPr>
          <w:rFonts w:ascii="Arial" w:hAnsi="Arial" w:cs="Arial"/>
          <w:color w:val="000000" w:themeColor="text1"/>
        </w:rPr>
        <w:fldChar w:fldCharType="end"/>
      </w:r>
      <w:r>
        <w:rPr>
          <w:rFonts w:ascii="Arial" w:hAnsi="Arial" w:cs="Arial"/>
          <w:color w:val="000000" w:themeColor="text1"/>
        </w:rPr>
        <w:t>.</w:t>
      </w:r>
    </w:p>
    <w:p w14:paraId="08E1DC0E" w14:textId="77777777" w:rsidR="00FA7811" w:rsidRPr="007C7E5B" w:rsidRDefault="00FA7811" w:rsidP="00FA7811">
      <w:pPr>
        <w:spacing w:line="360" w:lineRule="auto"/>
        <w:jc w:val="both"/>
        <w:rPr>
          <w:rFonts w:ascii="Arial" w:hAnsi="Arial" w:cs="Arial"/>
          <w:b/>
        </w:rPr>
      </w:pPr>
    </w:p>
    <w:p w14:paraId="5BC3C4D9" w14:textId="192E8F97" w:rsidR="00FA7811" w:rsidRPr="00380455" w:rsidRDefault="00380455" w:rsidP="00380455">
      <w:pPr>
        <w:pStyle w:val="Heading2"/>
        <w:spacing w:line="360" w:lineRule="auto"/>
        <w:rPr>
          <w:rFonts w:ascii="Arial" w:hAnsi="Arial" w:cs="Arial"/>
          <w:b/>
          <w:color w:val="000000" w:themeColor="text1"/>
          <w:sz w:val="28"/>
          <w:szCs w:val="28"/>
        </w:rPr>
      </w:pPr>
      <w:bookmarkStart w:id="107" w:name="_Toc130214647"/>
      <w:r w:rsidRPr="00380455">
        <w:rPr>
          <w:rFonts w:ascii="Arial" w:hAnsi="Arial" w:cs="Arial"/>
          <w:b/>
          <w:i/>
          <w:color w:val="000000" w:themeColor="text1"/>
          <w:sz w:val="28"/>
          <w:szCs w:val="28"/>
        </w:rPr>
        <w:t>Leptospira</w:t>
      </w:r>
      <w:r w:rsidRPr="00380455">
        <w:rPr>
          <w:rFonts w:ascii="Arial" w:hAnsi="Arial" w:cs="Arial"/>
          <w:b/>
          <w:color w:val="000000" w:themeColor="text1"/>
          <w:sz w:val="28"/>
          <w:szCs w:val="28"/>
        </w:rPr>
        <w:t xml:space="preserve"> Prevalence in Dogs, Cats, and Horses in Tennessee</w:t>
      </w:r>
      <w:bookmarkEnd w:id="107"/>
    </w:p>
    <w:p w14:paraId="0063A8C7" w14:textId="4A1E1F58" w:rsidR="00FA7811" w:rsidRDefault="00FA7811" w:rsidP="00380455">
      <w:pPr>
        <w:spacing w:line="360" w:lineRule="auto"/>
        <w:ind w:firstLine="720"/>
        <w:jc w:val="both"/>
        <w:rPr>
          <w:rFonts w:ascii="Arial" w:hAnsi="Arial" w:cs="Arial"/>
        </w:rPr>
      </w:pPr>
      <w:r w:rsidRPr="008A4E81">
        <w:rPr>
          <w:rFonts w:ascii="Arial" w:hAnsi="Arial" w:cs="Arial"/>
        </w:rPr>
        <w:t>Tennessee is located in the southwestern region of</w:t>
      </w:r>
      <w:r w:rsidRPr="007C7E5B">
        <w:rPr>
          <w:rFonts w:ascii="Arial" w:hAnsi="Arial" w:cs="Arial"/>
        </w:rPr>
        <w:t xml:space="preserve"> the United States, with very </w:t>
      </w:r>
      <w:r w:rsidRPr="008A4E81">
        <w:rPr>
          <w:rFonts w:ascii="Arial" w:hAnsi="Arial" w:cs="Arial"/>
        </w:rPr>
        <w:t>few previous prevalence studies done throughout this region. The literature search performed resulted in only one article discussing the prevalence of canine leptospirosis</w:t>
      </w:r>
      <w:r w:rsidRPr="007C7E5B">
        <w:rPr>
          <w:rFonts w:ascii="Arial" w:hAnsi="Arial" w:cs="Arial"/>
        </w:rPr>
        <w:t xml:space="preserve"> specifically in Tennessee. This study was conducted in the Cumberland Gap region (CGR). The GCR is located within the Cumberland Gap National Historic Park. It is close to the intersection of Kentucky, Tennessee, and Virginia. It is primarily rural, has hot and humid summer seasons, mild winters, high precipitation annually, and has dense forest cover, making it an ideal place for occurrence of leptospirosis infection </w:t>
      </w:r>
      <w:r w:rsidRPr="007C7E5B">
        <w:rPr>
          <w:rFonts w:ascii="Arial" w:hAnsi="Arial" w:cs="Arial"/>
        </w:rPr>
        <w:fldChar w:fldCharType="begin">
          <w:fldData xml:space="preserve">PEVuZE5vdGU+PENpdGU+PEF1dGhvcj5WZXJtYTwvQXV0aG9yPjxZZWFyPjIwMTk8L1llYXI+PFJl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</w:fldData>
        </w:fldChar>
      </w:r>
      <w:r w:rsidRPr="007C7E5B">
        <w:rPr>
          <w:rFonts w:ascii="Arial" w:hAnsi="Arial" w:cs="Arial"/>
        </w:rPr>
        <w:instrText xml:space="preserve"> ADDIN EN.CITE </w:instrText>
      </w:r>
      <w:r w:rsidRPr="007C7E5B">
        <w:rPr>
          <w:rFonts w:ascii="Arial" w:hAnsi="Arial" w:cs="Arial"/>
        </w:rPr>
        <w:fldChar w:fldCharType="begin">
          <w:fldData xml:space="preserve">PEVuZE5vdGU+PENpdGU+PEF1dGhvcj5WZXJtYTwvQXV0aG9yPjxZZWFyPjIwMTk8L1llYXI+PFJl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</w:fldData>
        </w:fldChar>
      </w:r>
      <w:r w:rsidRPr="007C7E5B">
        <w:rPr>
          <w:rFonts w:ascii="Arial" w:hAnsi="Arial" w:cs="Arial"/>
        </w:rPr>
        <w:instrText xml:space="preserve"> ADDIN EN.CITE.DATA </w:instrText>
      </w:r>
      <w:r w:rsidRPr="007C7E5B">
        <w:rPr>
          <w:rFonts w:ascii="Arial" w:hAnsi="Arial" w:cs="Arial"/>
        </w:rPr>
      </w:r>
      <w:r w:rsidRPr="007C7E5B">
        <w:rPr>
          <w:rFonts w:ascii="Arial" w:hAnsi="Arial" w:cs="Arial"/>
        </w:rPr>
        <w:fldChar w:fldCharType="end"/>
      </w:r>
      <w:r w:rsidRPr="007C7E5B">
        <w:rPr>
          <w:rFonts w:ascii="Arial" w:hAnsi="Arial" w:cs="Arial"/>
        </w:rPr>
      </w:r>
      <w:r w:rsidRPr="007C7E5B">
        <w:rPr>
          <w:rFonts w:ascii="Arial" w:hAnsi="Arial" w:cs="Arial"/>
        </w:rPr>
        <w:fldChar w:fldCharType="separate"/>
      </w:r>
      <w:r w:rsidRPr="007C7E5B">
        <w:rPr>
          <w:rFonts w:ascii="Arial" w:hAnsi="Arial" w:cs="Arial"/>
          <w:noProof/>
        </w:rPr>
        <w:t>(Verma et al., 2019)</w:t>
      </w:r>
      <w:r w:rsidRPr="007C7E5B">
        <w:rPr>
          <w:rFonts w:ascii="Arial" w:hAnsi="Arial" w:cs="Arial"/>
        </w:rPr>
        <w:fldChar w:fldCharType="end"/>
      </w:r>
      <w:r w:rsidRPr="007C7E5B">
        <w:rPr>
          <w:rFonts w:ascii="Arial" w:hAnsi="Arial" w:cs="Arial"/>
        </w:rPr>
        <w:t>.</w:t>
      </w:r>
      <w:r>
        <w:rPr>
          <w:rFonts w:ascii="Arial" w:hAnsi="Arial" w:cs="Arial"/>
        </w:rPr>
        <w:t xml:space="preserve"> </w:t>
      </w:r>
      <w:r w:rsidRPr="007C7E5B">
        <w:rPr>
          <w:rFonts w:ascii="Arial" w:hAnsi="Arial" w:cs="Arial"/>
        </w:rPr>
        <w:fldChar w:fldCharType="begin"/>
      </w:r>
      <w:r w:rsidRPr="007C7E5B">
        <w:rPr>
          <w:rFonts w:ascii="Arial" w:hAnsi="Arial" w:cs="Arial"/>
        </w:rPr>
        <w:instrText xml:space="preserve"> ADDIN EN.CITE &lt;EndNote&gt;&lt;Cite AuthorYear="1"&gt;&lt;Author&gt;Richardson&lt;/Author&gt;&lt;Year&gt;1995&lt;/Year&gt;&lt;RecNum&gt;2540&lt;/RecNum&gt;&lt;DisplayText&gt;Richardson et al. (1995)&lt;/DisplayText&gt;&lt;record&gt;&lt;rec-number&gt;2540&lt;/rec-number&gt;&lt;foreign-keys&gt;&lt;key app="EN" db-id="zsap2wead0r05tetpx6vfpr49epraa0559ax" timestamp="1663856467"&gt;2540&lt;/key&gt;&lt;/foreign-keys&gt;&lt;ref-type name="Journal Article"&gt;17&lt;/ref-type&gt;&lt;contributors&gt;&lt;authors&gt;&lt;author&gt;Richardson, G. F.&lt;/author&gt;&lt;author&gt;Spangler, E.&lt;/author&gt;&lt;author&gt;MacAulay, E. B.&lt;/author&gt;&lt;/authors&gt;&lt;/contributors&gt;&lt;auth-address&gt;Department of Health Management, Atlantic Veterinary College, University of Prince Edward Island, Charlottetown.&lt;/auth-address&gt;&lt;titles&gt;&lt;title&gt;A serological survey of four Leptospira serovars in dairy cows on Prince Edward Island&lt;/title&gt;&lt;secondary-title&gt;Can Vet J&lt;/secondary-title&gt;&lt;/titles&gt;&lt;periodical&gt;&lt;full-title&gt;Can Vet J&lt;/full-title&gt;&lt;/periodical&gt;&lt;pages&gt;769-70&lt;/pages&gt;&lt;volume&gt;36&lt;/volume&gt;&lt;number&gt;12&lt;/number&gt;&lt;edition&gt;1995/12/01&lt;/edition&gt;&lt;keywords&gt;&lt;keyword&gt;Agglutination Tests/veterinary&lt;/keyword&gt;&lt;keyword&gt;Animals&lt;/keyword&gt;&lt;keyword&gt;Antibodies, Bacterial/analysis&lt;/keyword&gt;&lt;keyword&gt;Cattle&lt;/keyword&gt;&lt;keyword&gt;Cattle Diseases/*epidemiology/immunology/microbiology&lt;/keyword&gt;&lt;keyword&gt;Data Collection&lt;/keyword&gt;&lt;keyword&gt;Female&lt;/keyword&gt;&lt;keyword&gt;Leptospira/*classification/immunology&lt;/keyword&gt;&lt;keyword&gt;Leptospirosis/epidemiology/immunology/microbiology/*veterinary&lt;/keyword&gt;&lt;keyword&gt;Prevalence&lt;/keyword&gt;&lt;keyword&gt;Prince Edward Island/epidemiology&lt;/keyword&gt;&lt;keyword&gt;Seroepidemiologic Studies&lt;/keyword&gt;&lt;keyword&gt;Serotyping/veterinary&lt;/keyword&gt;&lt;/keywords&gt;&lt;dates&gt;&lt;year&gt;1995&lt;/year&gt;&lt;pub-dates&gt;&lt;date&gt;Dec&lt;/date&gt;&lt;/pub-dates&gt;&lt;/dates&gt;&lt;isbn&gt;0008-5286 (Print)&amp;#xD;0008-5286 (Linking)&lt;/isbn&gt;&lt;accession-num&gt;8748447&lt;/accession-num&gt;&lt;urls&gt;&lt;related-urls&gt;&lt;url&gt;https://www.ncbi.nlm.nih.gov/pubmed/8748447&lt;/url&gt;&lt;/related-urls&gt;&lt;/urls&gt;&lt;custom2&gt;PMC1687086&lt;/custom2&gt;&lt;/record&gt;&lt;/Cite&gt;&lt;/EndNote&gt;</w:instrText>
      </w:r>
      <w:r w:rsidRPr="007C7E5B">
        <w:rPr>
          <w:rFonts w:ascii="Arial" w:hAnsi="Arial" w:cs="Arial"/>
        </w:rPr>
        <w:fldChar w:fldCharType="separate"/>
      </w:r>
      <w:r w:rsidRPr="007C7E5B">
        <w:rPr>
          <w:rFonts w:ascii="Arial" w:hAnsi="Arial" w:cs="Arial"/>
          <w:noProof/>
        </w:rPr>
        <w:t>Richardson et al. (1995)</w:t>
      </w:r>
      <w:r w:rsidRPr="007C7E5B">
        <w:rPr>
          <w:rFonts w:ascii="Arial" w:hAnsi="Arial" w:cs="Arial"/>
        </w:rPr>
        <w:fldChar w:fldCharType="end"/>
      </w:r>
      <w:r w:rsidRPr="007C7E5B">
        <w:rPr>
          <w:rFonts w:ascii="Arial" w:hAnsi="Arial" w:cs="Arial"/>
        </w:rPr>
        <w:t xml:space="preserve"> did a study on the prevalence of leptospirosis in dogs and cats in the GCR area. Overall, they found that 26/198 (13.13%) dogs were positive for leptospiral DNA in urine by qPCR and 38/211 (18%) were seropositive by MAT. Out of those animals, 19 dogs were from shelter</w:t>
      </w:r>
      <w:r>
        <w:rPr>
          <w:rFonts w:ascii="Arial" w:hAnsi="Arial" w:cs="Arial"/>
        </w:rPr>
        <w:t>s</w:t>
      </w:r>
      <w:r w:rsidRPr="007C7E5B">
        <w:rPr>
          <w:rFonts w:ascii="Arial" w:hAnsi="Arial" w:cs="Arial"/>
        </w:rPr>
        <w:t xml:space="preserve"> in Tennessee. O</w:t>
      </w:r>
      <w:r w:rsidR="00AC4DE5">
        <w:rPr>
          <w:rFonts w:ascii="Arial" w:hAnsi="Arial" w:cs="Arial"/>
        </w:rPr>
        <w:t>f these 19 dogs, o</w:t>
      </w:r>
      <w:r w:rsidRPr="007C7E5B">
        <w:rPr>
          <w:rFonts w:ascii="Arial" w:hAnsi="Arial" w:cs="Arial"/>
        </w:rPr>
        <w:t xml:space="preserve">ne dog was positive for MAT, but none were positive for qPCR. Out of the 38 positive MAT samples, </w:t>
      </w:r>
      <w:proofErr w:type="spellStart"/>
      <w:r w:rsidRPr="007C7E5B">
        <w:rPr>
          <w:rFonts w:ascii="Arial" w:hAnsi="Arial" w:cs="Arial"/>
        </w:rPr>
        <w:t>serovar</w:t>
      </w:r>
      <w:proofErr w:type="spellEnd"/>
      <w:r w:rsidRPr="007C7E5B">
        <w:rPr>
          <w:rFonts w:ascii="Arial" w:hAnsi="Arial" w:cs="Arial"/>
        </w:rPr>
        <w:t xml:space="preserve"> </w:t>
      </w:r>
      <w:proofErr w:type="spellStart"/>
      <w:r w:rsidRPr="007C7E5B">
        <w:rPr>
          <w:rFonts w:ascii="Arial" w:hAnsi="Arial" w:cs="Arial"/>
        </w:rPr>
        <w:t>Icterohaemorrhagiae</w:t>
      </w:r>
      <w:proofErr w:type="spellEnd"/>
      <w:r w:rsidRPr="007C7E5B">
        <w:rPr>
          <w:rFonts w:ascii="Arial" w:hAnsi="Arial" w:cs="Arial"/>
        </w:rPr>
        <w:t xml:space="preserve"> had the most reactions.</w:t>
      </w:r>
    </w:p>
    <w:p w14:paraId="0A4E9C02" w14:textId="77777777" w:rsidR="00FA7811" w:rsidRPr="007C7E5B" w:rsidRDefault="00FA7811" w:rsidP="00FA7811">
      <w:pPr>
        <w:spacing w:line="360" w:lineRule="auto"/>
        <w:ind w:firstLine="720"/>
        <w:jc w:val="both"/>
        <w:rPr>
          <w:rFonts w:ascii="Arial" w:hAnsi="Arial" w:cs="Arial"/>
          <w:color w:val="000000" w:themeColor="text1"/>
        </w:rPr>
      </w:pPr>
      <w:r>
        <w:rPr>
          <w:rFonts w:ascii="Arial" w:hAnsi="Arial" w:cs="Arial"/>
          <w:color w:val="000000" w:themeColor="text1"/>
        </w:rPr>
        <w:t xml:space="preserve">There have been no equine studies done for Tennessee, to the authors knowledge, and based on only one previous study available of the seroprevalence of </w:t>
      </w:r>
      <w:r w:rsidRPr="008A4E81">
        <w:rPr>
          <w:rFonts w:ascii="Arial" w:hAnsi="Arial" w:cs="Arial"/>
          <w:i/>
          <w:color w:val="000000" w:themeColor="text1"/>
        </w:rPr>
        <w:t>Leptospira</w:t>
      </w:r>
      <w:r>
        <w:rPr>
          <w:rFonts w:ascii="Arial" w:hAnsi="Arial" w:cs="Arial"/>
          <w:color w:val="000000" w:themeColor="text1"/>
        </w:rPr>
        <w:t xml:space="preserve"> in cats in Tennessee, all 50 cats in that study tested negative by both qPCR and MAT </w: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(Spangler et al., 2020)</w:t>
      </w:r>
      <w:r>
        <w:rPr>
          <w:rFonts w:ascii="Arial" w:hAnsi="Arial" w:cs="Arial"/>
          <w:color w:val="000000" w:themeColor="text1"/>
        </w:rPr>
        <w:fldChar w:fldCharType="end"/>
      </w:r>
      <w:r>
        <w:rPr>
          <w:rFonts w:ascii="Arial" w:hAnsi="Arial" w:cs="Arial"/>
          <w:color w:val="000000" w:themeColor="text1"/>
        </w:rPr>
        <w:t>.</w:t>
      </w:r>
    </w:p>
    <w:p w14:paraId="04C3B7AC" w14:textId="77777777" w:rsidR="00FA7811" w:rsidRPr="007C7E5B" w:rsidRDefault="00FA7811" w:rsidP="00FA7811">
      <w:pPr>
        <w:spacing w:line="360" w:lineRule="auto"/>
        <w:ind w:firstLine="720"/>
        <w:jc w:val="both"/>
        <w:rPr>
          <w:rFonts w:ascii="Arial" w:hAnsi="Arial" w:cs="Arial"/>
          <w:b/>
        </w:rPr>
      </w:pPr>
      <w:r w:rsidRPr="007C7E5B">
        <w:rPr>
          <w:rFonts w:ascii="Arial" w:hAnsi="Arial" w:cs="Arial"/>
          <w:color w:val="000000" w:themeColor="text1"/>
        </w:rPr>
        <w:t xml:space="preserve">Emerging zoonotic diseases increase the concern for public health, due to the vast majority of animals that are able to become reservoirs and carriers. Since there has only been one previous study done to determine the threat in Tennessee, this study will serve </w:t>
      </w:r>
      <w:r w:rsidRPr="007C7E5B">
        <w:rPr>
          <w:rFonts w:ascii="Arial" w:hAnsi="Arial" w:cs="Arial"/>
          <w:color w:val="000000" w:themeColor="text1"/>
        </w:rPr>
        <w:lastRenderedPageBreak/>
        <w:t>to help increase knowledge and to lessen the impact of future potential outbreaks. This study focuses on the seroprevalence of leptospirosis in companion animals in Tennessee only, allowing for a wider picture of the impact of the disease in this state.</w:t>
      </w:r>
    </w:p>
    <w:p w14:paraId="6369F327" w14:textId="77777777" w:rsidR="00FA7811" w:rsidRPr="007C7E5B" w:rsidRDefault="00FA7811" w:rsidP="00FA7811">
      <w:pPr>
        <w:spacing w:line="360" w:lineRule="auto"/>
        <w:ind w:firstLine="720"/>
        <w:rPr>
          <w:rFonts w:ascii="Arial" w:hAnsi="Arial" w:cs="Arial"/>
          <w:b/>
        </w:rPr>
      </w:pPr>
    </w:p>
    <w:p w14:paraId="72A1FA28" w14:textId="45D413C8" w:rsidR="00FA7811" w:rsidRPr="00380455" w:rsidRDefault="00FA7811" w:rsidP="00C86F83">
      <w:pPr>
        <w:pStyle w:val="Heading2"/>
        <w:spacing w:line="360" w:lineRule="auto"/>
        <w:rPr>
          <w:rFonts w:ascii="Arial" w:hAnsi="Arial" w:cs="Arial"/>
          <w:b/>
          <w:color w:val="000000" w:themeColor="text1"/>
          <w:sz w:val="28"/>
          <w:szCs w:val="28"/>
        </w:rPr>
      </w:pPr>
      <w:bookmarkStart w:id="108" w:name="_Toc130214648"/>
      <w:r w:rsidRPr="00C86F83">
        <w:rPr>
          <w:rFonts w:ascii="Arial" w:hAnsi="Arial" w:cs="Arial"/>
          <w:b/>
          <w:color w:val="000000" w:themeColor="text1"/>
          <w:sz w:val="28"/>
          <w:szCs w:val="28"/>
        </w:rPr>
        <w:t>Hypothesis</w:t>
      </w:r>
      <w:bookmarkEnd w:id="108"/>
    </w:p>
    <w:p w14:paraId="645E3B4F" w14:textId="79F522EE" w:rsidR="00380455" w:rsidRDefault="00FA7811" w:rsidP="00380455">
      <w:pPr>
        <w:spacing w:line="360" w:lineRule="auto"/>
        <w:ind w:firstLine="720"/>
        <w:rPr>
          <w:rFonts w:ascii="Arial" w:hAnsi="Arial" w:cs="Arial"/>
        </w:rPr>
      </w:pPr>
      <w:r>
        <w:rPr>
          <w:rFonts w:ascii="Arial" w:hAnsi="Arial" w:cs="Arial"/>
        </w:rPr>
        <w:t xml:space="preserve">The </w:t>
      </w:r>
      <w:r w:rsidR="00380455">
        <w:rPr>
          <w:rFonts w:ascii="Arial" w:hAnsi="Arial" w:cs="Arial"/>
        </w:rPr>
        <w:t xml:space="preserve">overall </w:t>
      </w:r>
      <w:r w:rsidRPr="00B17F44">
        <w:rPr>
          <w:rFonts w:ascii="Arial" w:hAnsi="Arial" w:cs="Arial"/>
          <w:i/>
        </w:rPr>
        <w:t>Leptospira</w:t>
      </w:r>
      <w:r>
        <w:rPr>
          <w:rFonts w:ascii="Arial" w:hAnsi="Arial" w:cs="Arial"/>
        </w:rPr>
        <w:t xml:space="preserve"> </w:t>
      </w:r>
      <w:r w:rsidR="00380455">
        <w:rPr>
          <w:rFonts w:ascii="Arial" w:hAnsi="Arial" w:cs="Arial"/>
        </w:rPr>
        <w:t xml:space="preserve">seroprevalence </w:t>
      </w:r>
      <w:r w:rsidR="00301C5C">
        <w:rPr>
          <w:rFonts w:ascii="Arial" w:hAnsi="Arial" w:cs="Arial"/>
        </w:rPr>
        <w:t xml:space="preserve">in companion animals </w:t>
      </w:r>
      <w:r w:rsidR="00380455">
        <w:rPr>
          <w:rFonts w:ascii="Arial" w:hAnsi="Arial" w:cs="Arial"/>
        </w:rPr>
        <w:t>is higher than that reported in the Cumberland region.</w:t>
      </w:r>
    </w:p>
    <w:p w14:paraId="24615518" w14:textId="450A4C11" w:rsidR="00380455" w:rsidRDefault="00380455" w:rsidP="00380455">
      <w:pPr>
        <w:spacing w:line="360" w:lineRule="auto"/>
        <w:ind w:firstLine="720"/>
        <w:rPr>
          <w:rFonts w:ascii="Arial" w:hAnsi="Arial" w:cs="Arial"/>
        </w:rPr>
      </w:pPr>
    </w:p>
    <w:p w14:paraId="3714F38E" w14:textId="1C0752A5" w:rsidR="00380455" w:rsidRPr="00380455" w:rsidRDefault="00380455" w:rsidP="00380455">
      <w:pPr>
        <w:pStyle w:val="Heading2"/>
        <w:spacing w:line="360" w:lineRule="auto"/>
        <w:rPr>
          <w:rFonts w:ascii="Arial" w:hAnsi="Arial" w:cs="Arial"/>
          <w:b/>
          <w:color w:val="000000" w:themeColor="text1"/>
          <w:sz w:val="28"/>
          <w:szCs w:val="28"/>
        </w:rPr>
      </w:pPr>
      <w:bookmarkStart w:id="109" w:name="_Toc130214649"/>
      <w:r w:rsidRPr="00380455">
        <w:rPr>
          <w:rFonts w:ascii="Arial" w:hAnsi="Arial" w:cs="Arial"/>
          <w:b/>
          <w:color w:val="000000" w:themeColor="text1"/>
          <w:sz w:val="28"/>
          <w:szCs w:val="28"/>
        </w:rPr>
        <w:t xml:space="preserve">Study </w:t>
      </w:r>
      <w:bookmarkEnd w:id="109"/>
      <w:r w:rsidR="00231CE2">
        <w:rPr>
          <w:rFonts w:ascii="Arial" w:hAnsi="Arial" w:cs="Arial"/>
          <w:b/>
          <w:color w:val="000000" w:themeColor="text1"/>
          <w:sz w:val="28"/>
          <w:szCs w:val="28"/>
        </w:rPr>
        <w:t>Objective</w:t>
      </w:r>
    </w:p>
    <w:p w14:paraId="65F15139" w14:textId="3208073C" w:rsidR="00380455" w:rsidRDefault="00380455" w:rsidP="00380455">
      <w:pPr>
        <w:spacing w:line="360" w:lineRule="auto"/>
        <w:rPr>
          <w:rFonts w:ascii="Arial" w:hAnsi="Arial" w:cs="Arial"/>
        </w:rPr>
      </w:pPr>
      <w:r>
        <w:rPr>
          <w:rFonts w:ascii="Arial" w:hAnsi="Arial" w:cs="Arial"/>
        </w:rPr>
        <w:tab/>
        <w:t xml:space="preserve">To determine the seroprevalence of </w:t>
      </w:r>
      <w:r w:rsidRPr="00301C5C">
        <w:rPr>
          <w:rFonts w:ascii="Arial" w:hAnsi="Arial" w:cs="Arial"/>
          <w:i/>
        </w:rPr>
        <w:t>Leptospira</w:t>
      </w:r>
      <w:r>
        <w:rPr>
          <w:rFonts w:ascii="Arial" w:hAnsi="Arial" w:cs="Arial"/>
        </w:rPr>
        <w:t xml:space="preserve"> in dogs, horses, and cats in Tennessee.</w:t>
      </w:r>
    </w:p>
    <w:p w14:paraId="0431A6E0" w14:textId="77777777" w:rsidR="00380455" w:rsidRDefault="00380455" w:rsidP="00380455">
      <w:pPr>
        <w:spacing w:line="360" w:lineRule="auto"/>
        <w:ind w:firstLine="720"/>
      </w:pPr>
    </w:p>
    <w:p w14:paraId="19545C4E" w14:textId="0E162FBA" w:rsidR="00C86F83" w:rsidRPr="00444829" w:rsidRDefault="00FA7811" w:rsidP="00444829">
      <w:pPr>
        <w:pStyle w:val="Heading2"/>
        <w:jc w:val="center"/>
        <w:rPr>
          <w:rFonts w:ascii="Arial" w:hAnsi="Arial" w:cs="Arial"/>
          <w:b/>
        </w:rPr>
      </w:pPr>
      <w:r>
        <w:br w:type="page"/>
      </w:r>
      <w:bookmarkStart w:id="110" w:name="_Toc130214650"/>
      <w:commentRangeStart w:id="111"/>
      <w:commentRangeStart w:id="112"/>
      <w:r w:rsidR="00C86F83" w:rsidRPr="00444829">
        <w:rPr>
          <w:rFonts w:ascii="Arial" w:hAnsi="Arial" w:cs="Arial"/>
          <w:b/>
          <w:color w:val="000000" w:themeColor="text1"/>
        </w:rPr>
        <w:lastRenderedPageBreak/>
        <w:t>References</w:t>
      </w:r>
      <w:bookmarkEnd w:id="110"/>
      <w:commentRangeEnd w:id="111"/>
      <w:r w:rsidR="00B9127C">
        <w:rPr>
          <w:rStyle w:val="CommentReference"/>
          <w:rFonts w:asciiTheme="minorHAnsi" w:eastAsiaTheme="minorHAnsi" w:hAnsiTheme="minorHAnsi" w:cstheme="minorBidi"/>
          <w:color w:val="auto"/>
        </w:rPr>
        <w:commentReference w:id="111"/>
      </w:r>
      <w:commentRangeEnd w:id="112"/>
      <w:r w:rsidR="0048254A">
        <w:rPr>
          <w:rStyle w:val="CommentReference"/>
          <w:rFonts w:asciiTheme="minorHAnsi" w:eastAsiaTheme="minorHAnsi" w:hAnsiTheme="minorHAnsi" w:cstheme="minorBidi"/>
          <w:color w:val="auto"/>
        </w:rPr>
        <w:commentReference w:id="112"/>
      </w:r>
    </w:p>
    <w:p w14:paraId="5465C938" w14:textId="77777777" w:rsidR="00C86F83" w:rsidRPr="007C7E5B" w:rsidRDefault="00C86F83" w:rsidP="00C86F83">
      <w:pPr>
        <w:pStyle w:val="EndNoteBibliography"/>
        <w:spacing w:line="360" w:lineRule="auto"/>
        <w:ind w:left="720" w:hanging="720"/>
        <w:jc w:val="center"/>
        <w:rPr>
          <w:rFonts w:ascii="Arial" w:hAnsi="Arial" w:cs="Arial"/>
          <w:b/>
        </w:rPr>
      </w:pPr>
    </w:p>
    <w:p w14:paraId="5FE53B9D" w14:textId="77777777" w:rsidR="00C86F83" w:rsidRPr="00BC5FA7" w:rsidRDefault="00C86F83" w:rsidP="00C86F83">
      <w:pPr>
        <w:pStyle w:val="EndNoteBibliography"/>
        <w:spacing w:line="360" w:lineRule="auto"/>
        <w:ind w:left="720" w:hanging="720"/>
        <w:rPr>
          <w:noProof/>
        </w:rPr>
      </w:pPr>
      <w:r w:rsidRPr="007C7E5B">
        <w:rPr>
          <w:rFonts w:ascii="Arial" w:hAnsi="Arial" w:cs="Arial"/>
        </w:rPr>
        <w:fldChar w:fldCharType="begin"/>
      </w:r>
      <w:r w:rsidRPr="007C7E5B">
        <w:rPr>
          <w:rFonts w:ascii="Arial" w:hAnsi="Arial" w:cs="Arial"/>
        </w:rPr>
        <w:instrText xml:space="preserve"> ADDIN EN.REFLIST </w:instrText>
      </w:r>
      <w:r w:rsidRPr="007C7E5B">
        <w:rPr>
          <w:rFonts w:ascii="Arial" w:hAnsi="Arial" w:cs="Arial"/>
        </w:rPr>
        <w:fldChar w:fldCharType="separate"/>
      </w:r>
      <w:r w:rsidRPr="00BC5FA7">
        <w:rPr>
          <w:noProof/>
        </w:rPr>
        <w:t xml:space="preserve">Adler, B., &amp; de la Pena Moctezuma, A. (2010). Leptospira and leptospirosis. </w:t>
      </w:r>
      <w:r w:rsidRPr="00BC5FA7">
        <w:rPr>
          <w:i/>
          <w:noProof/>
        </w:rPr>
        <w:t>Vet Microbiol</w:t>
      </w:r>
      <w:r w:rsidRPr="00BC5FA7">
        <w:rPr>
          <w:noProof/>
        </w:rPr>
        <w:t>,</w:t>
      </w:r>
      <w:r w:rsidRPr="00BC5FA7">
        <w:rPr>
          <w:i/>
          <w:noProof/>
        </w:rPr>
        <w:t xml:space="preserve"> 140</w:t>
      </w:r>
      <w:r w:rsidRPr="00BC5FA7">
        <w:rPr>
          <w:noProof/>
        </w:rPr>
        <w:t xml:space="preserve">(3-4), 287-296. </w:t>
      </w:r>
      <w:hyperlink r:id="rId17" w:history="1">
        <w:r w:rsidRPr="00BC5FA7">
          <w:rPr>
            <w:rStyle w:val="Hyperlink"/>
            <w:noProof/>
          </w:rPr>
          <w:t>https://doi.org/10.1016/j.vetmic.2009.03.012</w:t>
        </w:r>
      </w:hyperlink>
      <w:r w:rsidRPr="00BC5FA7">
        <w:rPr>
          <w:noProof/>
        </w:rPr>
        <w:t xml:space="preserve"> </w:t>
      </w:r>
    </w:p>
    <w:p w14:paraId="782CE0CE" w14:textId="77777777" w:rsidR="00C86F83" w:rsidRPr="00BC5FA7" w:rsidRDefault="00C86F83" w:rsidP="00C86F83">
      <w:pPr>
        <w:pStyle w:val="EndNoteBibliography"/>
        <w:spacing w:line="360" w:lineRule="auto"/>
        <w:ind w:left="720" w:hanging="720"/>
        <w:rPr>
          <w:noProof/>
        </w:rPr>
      </w:pPr>
      <w:r w:rsidRPr="00BC5FA7">
        <w:rPr>
          <w:noProof/>
        </w:rPr>
        <w:t xml:space="preserve">Agampodi, S. B., Karunarathna, D., Jayathilala, N., Rathnayaka, H., Agampodi, T. C., &amp; Karunanayaka, L. (2014). Outbreak of leptospirosis after white-water rafting: sign of a shift from rural to recreational leptospirosis in Sri Lanka? </w:t>
      </w:r>
      <w:r w:rsidRPr="00BC5FA7">
        <w:rPr>
          <w:i/>
          <w:noProof/>
        </w:rPr>
        <w:t>Epidemiol Infect</w:t>
      </w:r>
      <w:r w:rsidRPr="00BC5FA7">
        <w:rPr>
          <w:noProof/>
        </w:rPr>
        <w:t>,</w:t>
      </w:r>
      <w:r w:rsidRPr="00BC5FA7">
        <w:rPr>
          <w:i/>
          <w:noProof/>
        </w:rPr>
        <w:t xml:space="preserve"> 142</w:t>
      </w:r>
      <w:r w:rsidRPr="00BC5FA7">
        <w:rPr>
          <w:noProof/>
        </w:rPr>
        <w:t xml:space="preserve">(4), 843-846. </w:t>
      </w:r>
      <w:hyperlink r:id="rId18" w:history="1">
        <w:r w:rsidRPr="00BC5FA7">
          <w:rPr>
            <w:rStyle w:val="Hyperlink"/>
            <w:noProof/>
          </w:rPr>
          <w:t>https://doi.org/10.1017/S0950268813001465</w:t>
        </w:r>
      </w:hyperlink>
      <w:r w:rsidRPr="00BC5FA7">
        <w:rPr>
          <w:noProof/>
        </w:rPr>
        <w:t xml:space="preserve"> </w:t>
      </w:r>
    </w:p>
    <w:p w14:paraId="6CB938D1" w14:textId="77777777" w:rsidR="00C86F83" w:rsidRPr="00BC5FA7" w:rsidRDefault="00C86F83" w:rsidP="00C86F83">
      <w:pPr>
        <w:pStyle w:val="EndNoteBibliography"/>
        <w:spacing w:line="360" w:lineRule="auto"/>
        <w:ind w:left="720" w:hanging="720"/>
        <w:rPr>
          <w:noProof/>
        </w:rPr>
      </w:pPr>
      <w:r w:rsidRPr="00BC5FA7">
        <w:rPr>
          <w:noProof/>
        </w:rPr>
        <w:t xml:space="preserve">Alashraf, A. R., Lau, S. F., Khairani-Bejo, S., Khor, K. H., Ajat, M., Radzi, R., Roslan, M. A., &amp; Abdul Rahman, M. S. (2020). First report of pathogenic Leptospira spp. isolated from urine and kidneys of naturally infected cats. </w:t>
      </w:r>
      <w:r w:rsidRPr="00BC5FA7">
        <w:rPr>
          <w:i/>
          <w:noProof/>
        </w:rPr>
        <w:t>PLoS One</w:t>
      </w:r>
      <w:r w:rsidRPr="00BC5FA7">
        <w:rPr>
          <w:noProof/>
        </w:rPr>
        <w:t>,</w:t>
      </w:r>
      <w:r w:rsidRPr="00BC5FA7">
        <w:rPr>
          <w:i/>
          <w:noProof/>
        </w:rPr>
        <w:t xml:space="preserve"> 15</w:t>
      </w:r>
      <w:r w:rsidRPr="00BC5FA7">
        <w:rPr>
          <w:noProof/>
        </w:rPr>
        <w:t xml:space="preserve">(3), e0230048. </w:t>
      </w:r>
      <w:hyperlink r:id="rId19" w:history="1">
        <w:r w:rsidRPr="00BC5FA7">
          <w:rPr>
            <w:rStyle w:val="Hyperlink"/>
            <w:noProof/>
          </w:rPr>
          <w:t>https://doi.org/10.1371/journal.pone.0230048</w:t>
        </w:r>
      </w:hyperlink>
      <w:r w:rsidRPr="00BC5FA7">
        <w:rPr>
          <w:noProof/>
        </w:rPr>
        <w:t xml:space="preserve"> </w:t>
      </w:r>
    </w:p>
    <w:p w14:paraId="18C59F0B" w14:textId="77777777" w:rsidR="00C86F83" w:rsidRPr="00BC5FA7" w:rsidRDefault="00C86F83" w:rsidP="00C86F83">
      <w:pPr>
        <w:pStyle w:val="EndNoteBibliography"/>
        <w:spacing w:line="360" w:lineRule="auto"/>
        <w:ind w:left="720" w:hanging="720"/>
        <w:rPr>
          <w:noProof/>
        </w:rPr>
      </w:pPr>
      <w:r w:rsidRPr="00BC5FA7">
        <w:rPr>
          <w:noProof/>
        </w:rPr>
        <w:t xml:space="preserve">Alexander, A. D., &amp; Rule, P. L. (1986). Penicillins, cephalosporins, and tetracyclines in treatment of hamsters with fatal leptospirosis. </w:t>
      </w:r>
      <w:r w:rsidRPr="00BC5FA7">
        <w:rPr>
          <w:i/>
          <w:noProof/>
        </w:rPr>
        <w:t>Antimicrob Agents Chemother</w:t>
      </w:r>
      <w:r w:rsidRPr="00BC5FA7">
        <w:rPr>
          <w:noProof/>
        </w:rPr>
        <w:t>,</w:t>
      </w:r>
      <w:r w:rsidRPr="00BC5FA7">
        <w:rPr>
          <w:i/>
          <w:noProof/>
        </w:rPr>
        <w:t xml:space="preserve"> 30</w:t>
      </w:r>
      <w:r w:rsidRPr="00BC5FA7">
        <w:rPr>
          <w:noProof/>
        </w:rPr>
        <w:t xml:space="preserve">(6), 835-839. </w:t>
      </w:r>
      <w:hyperlink r:id="rId20" w:history="1">
        <w:r w:rsidRPr="00BC5FA7">
          <w:rPr>
            <w:rStyle w:val="Hyperlink"/>
            <w:noProof/>
          </w:rPr>
          <w:t>https://doi.org/10.1128/AAC.30.6.835</w:t>
        </w:r>
      </w:hyperlink>
      <w:r w:rsidRPr="00BC5FA7">
        <w:rPr>
          <w:noProof/>
        </w:rPr>
        <w:t xml:space="preserve"> </w:t>
      </w:r>
    </w:p>
    <w:p w14:paraId="707318DF" w14:textId="77777777" w:rsidR="00C86F83" w:rsidRPr="00BC5FA7" w:rsidRDefault="00C86F83" w:rsidP="00C86F83">
      <w:pPr>
        <w:pStyle w:val="EndNoteBibliography"/>
        <w:spacing w:line="360" w:lineRule="auto"/>
        <w:ind w:left="720" w:hanging="720"/>
        <w:rPr>
          <w:noProof/>
        </w:rPr>
      </w:pPr>
      <w:r w:rsidRPr="00BC5FA7">
        <w:rPr>
          <w:noProof/>
        </w:rPr>
        <w:t xml:space="preserve">Alston, J. M., &amp; Brown, H. C. (1937). The Epidemiology of Weil's Disease: (Section of Epidemiology and State Medicine). </w:t>
      </w:r>
      <w:r w:rsidRPr="00BC5FA7">
        <w:rPr>
          <w:i/>
          <w:noProof/>
        </w:rPr>
        <w:t>Proc R Soc Med</w:t>
      </w:r>
      <w:r w:rsidRPr="00BC5FA7">
        <w:rPr>
          <w:noProof/>
        </w:rPr>
        <w:t>,</w:t>
      </w:r>
      <w:r w:rsidRPr="00BC5FA7">
        <w:rPr>
          <w:i/>
          <w:noProof/>
        </w:rPr>
        <w:t xml:space="preserve"> 30</w:t>
      </w:r>
      <w:r w:rsidRPr="00BC5FA7">
        <w:rPr>
          <w:noProof/>
        </w:rPr>
        <w:t xml:space="preserve">(6), 741-756. </w:t>
      </w:r>
      <w:hyperlink r:id="rId21" w:history="1">
        <w:r w:rsidRPr="00BC5FA7">
          <w:rPr>
            <w:rStyle w:val="Hyperlink"/>
            <w:noProof/>
          </w:rPr>
          <w:t>https://www.ncbi.nlm.nih.gov/pubmed/19991094</w:t>
        </w:r>
      </w:hyperlink>
      <w:r w:rsidRPr="00BC5FA7">
        <w:rPr>
          <w:noProof/>
        </w:rPr>
        <w:t xml:space="preserve"> </w:t>
      </w:r>
    </w:p>
    <w:p w14:paraId="0A8E25D7" w14:textId="77777777" w:rsidR="00C86F83" w:rsidRPr="00BC5FA7" w:rsidRDefault="00C86F83" w:rsidP="00C86F83">
      <w:pPr>
        <w:pStyle w:val="EndNoteBibliography"/>
        <w:spacing w:line="360" w:lineRule="auto"/>
        <w:ind w:left="720" w:hanging="720"/>
        <w:rPr>
          <w:noProof/>
        </w:rPr>
      </w:pPr>
      <w:r w:rsidRPr="00BC5FA7">
        <w:rPr>
          <w:noProof/>
        </w:rPr>
        <w:t xml:space="preserve">Andersen-Ranberg, E. U., Pipper, C., &amp; Jensen, P. M. (2016). Global Patterns of Leptospira Prevalence in Vertebrate Reservoir Hosts. </w:t>
      </w:r>
      <w:r w:rsidRPr="00BC5FA7">
        <w:rPr>
          <w:i/>
          <w:noProof/>
        </w:rPr>
        <w:t>J Wildl Dis</w:t>
      </w:r>
      <w:r w:rsidRPr="00BC5FA7">
        <w:rPr>
          <w:noProof/>
        </w:rPr>
        <w:t>,</w:t>
      </w:r>
      <w:r w:rsidRPr="00BC5FA7">
        <w:rPr>
          <w:i/>
          <w:noProof/>
        </w:rPr>
        <w:t xml:space="preserve"> 52</w:t>
      </w:r>
      <w:r w:rsidRPr="00BC5FA7">
        <w:rPr>
          <w:noProof/>
        </w:rPr>
        <w:t xml:space="preserve">(3), 468-477. </w:t>
      </w:r>
      <w:hyperlink r:id="rId22" w:history="1">
        <w:r w:rsidRPr="00BC5FA7">
          <w:rPr>
            <w:rStyle w:val="Hyperlink"/>
            <w:noProof/>
          </w:rPr>
          <w:t>https://doi.org/10.7589/2014-10-245</w:t>
        </w:r>
      </w:hyperlink>
      <w:r w:rsidRPr="00BC5FA7">
        <w:rPr>
          <w:noProof/>
        </w:rPr>
        <w:t xml:space="preserve"> </w:t>
      </w:r>
    </w:p>
    <w:p w14:paraId="0A4E6248" w14:textId="77777777" w:rsidR="00C86F83" w:rsidRPr="00BC5FA7" w:rsidRDefault="00C86F83" w:rsidP="00C86F83">
      <w:pPr>
        <w:pStyle w:val="EndNoteBibliography"/>
        <w:spacing w:line="360" w:lineRule="auto"/>
        <w:ind w:left="720" w:hanging="720"/>
        <w:rPr>
          <w:noProof/>
        </w:rPr>
      </w:pPr>
      <w:r w:rsidRPr="00BC5FA7">
        <w:rPr>
          <w:noProof/>
        </w:rPr>
        <w:t xml:space="preserve">Arbour, J., Blais, M. C., Carioto, L., &amp; Sylvestre, D. (2012). Clinical leptospirosis in three cats (2001-2009). </w:t>
      </w:r>
      <w:r w:rsidRPr="00BC5FA7">
        <w:rPr>
          <w:i/>
          <w:noProof/>
        </w:rPr>
        <w:t>J Am Anim Hosp Assoc</w:t>
      </w:r>
      <w:r w:rsidRPr="00BC5FA7">
        <w:rPr>
          <w:noProof/>
        </w:rPr>
        <w:t>,</w:t>
      </w:r>
      <w:r w:rsidRPr="00BC5FA7">
        <w:rPr>
          <w:i/>
          <w:noProof/>
        </w:rPr>
        <w:t xml:space="preserve"> 48</w:t>
      </w:r>
      <w:r w:rsidRPr="00BC5FA7">
        <w:rPr>
          <w:noProof/>
        </w:rPr>
        <w:t xml:space="preserve">(4), 256-260. </w:t>
      </w:r>
      <w:hyperlink r:id="rId23" w:history="1">
        <w:r w:rsidRPr="00BC5FA7">
          <w:rPr>
            <w:rStyle w:val="Hyperlink"/>
            <w:noProof/>
          </w:rPr>
          <w:t>https://doi.org/10.5326/JAAHA-MS-5748</w:t>
        </w:r>
      </w:hyperlink>
      <w:r w:rsidRPr="00BC5FA7">
        <w:rPr>
          <w:noProof/>
        </w:rPr>
        <w:t xml:space="preserve"> </w:t>
      </w:r>
    </w:p>
    <w:p w14:paraId="7C1D07F8" w14:textId="77777777" w:rsidR="00C86F83" w:rsidRPr="00BC5FA7" w:rsidRDefault="00C86F83" w:rsidP="00C86F83">
      <w:pPr>
        <w:pStyle w:val="EndNoteBibliography"/>
        <w:spacing w:line="360" w:lineRule="auto"/>
        <w:ind w:left="720" w:hanging="720"/>
        <w:rPr>
          <w:noProof/>
        </w:rPr>
      </w:pPr>
      <w:r w:rsidRPr="00BC5FA7">
        <w:rPr>
          <w:noProof/>
        </w:rPr>
        <w:t xml:space="preserve">Blackmore, D. K., &amp; Schollum, L. (1982). The occupational hazards of leptospirosis in the meat industry. </w:t>
      </w:r>
      <w:r w:rsidRPr="00BC5FA7">
        <w:rPr>
          <w:i/>
          <w:noProof/>
        </w:rPr>
        <w:t>N Z Med J</w:t>
      </w:r>
      <w:r w:rsidRPr="00BC5FA7">
        <w:rPr>
          <w:noProof/>
        </w:rPr>
        <w:t>,</w:t>
      </w:r>
      <w:r w:rsidRPr="00BC5FA7">
        <w:rPr>
          <w:i/>
          <w:noProof/>
        </w:rPr>
        <w:t xml:space="preserve"> 95</w:t>
      </w:r>
      <w:r w:rsidRPr="00BC5FA7">
        <w:rPr>
          <w:noProof/>
        </w:rPr>
        <w:t xml:space="preserve">(712), 494-497. </w:t>
      </w:r>
      <w:hyperlink r:id="rId24" w:history="1">
        <w:r w:rsidRPr="00BC5FA7">
          <w:rPr>
            <w:rStyle w:val="Hyperlink"/>
            <w:noProof/>
          </w:rPr>
          <w:t>https://www.ncbi.nlm.nih.gov/pubmed/6955684</w:t>
        </w:r>
      </w:hyperlink>
      <w:r w:rsidRPr="00BC5FA7">
        <w:rPr>
          <w:noProof/>
        </w:rPr>
        <w:t xml:space="preserve"> </w:t>
      </w:r>
    </w:p>
    <w:p w14:paraId="00C7AE8F" w14:textId="77777777" w:rsidR="00C86F83" w:rsidRPr="00BC5FA7" w:rsidRDefault="00C86F83" w:rsidP="00C86F83">
      <w:pPr>
        <w:pStyle w:val="EndNoteBibliography"/>
        <w:spacing w:line="360" w:lineRule="auto"/>
        <w:ind w:left="720" w:hanging="720"/>
        <w:rPr>
          <w:noProof/>
        </w:rPr>
      </w:pPr>
      <w:r w:rsidRPr="00BC5FA7">
        <w:rPr>
          <w:noProof/>
        </w:rPr>
        <w:t xml:space="preserve">Bolin, C. A., Cassells, J. A., Zuerner, R. L., &amp; Trueba, G. (1991). Effect of vaccination with a monovalent Leptospira interrogans serovar hardjo type hardjo-bovis vaccine on type hardjo-bovis infection of cattle. </w:t>
      </w:r>
      <w:r w:rsidRPr="00BC5FA7">
        <w:rPr>
          <w:i/>
          <w:noProof/>
        </w:rPr>
        <w:t>Am J Vet Res</w:t>
      </w:r>
      <w:r w:rsidRPr="00BC5FA7">
        <w:rPr>
          <w:noProof/>
        </w:rPr>
        <w:t>,</w:t>
      </w:r>
      <w:r w:rsidRPr="00BC5FA7">
        <w:rPr>
          <w:i/>
          <w:noProof/>
        </w:rPr>
        <w:t xml:space="preserve"> 52</w:t>
      </w:r>
      <w:r w:rsidRPr="00BC5FA7">
        <w:rPr>
          <w:noProof/>
        </w:rPr>
        <w:t xml:space="preserve">(10), 1639-1643. </w:t>
      </w:r>
      <w:hyperlink r:id="rId25" w:history="1">
        <w:r w:rsidRPr="00BC5FA7">
          <w:rPr>
            <w:rStyle w:val="Hyperlink"/>
            <w:noProof/>
          </w:rPr>
          <w:t>https://www.ncbi.nlm.nih.gov/pubmed/1767985</w:t>
        </w:r>
      </w:hyperlink>
      <w:r w:rsidRPr="00BC5FA7">
        <w:rPr>
          <w:noProof/>
        </w:rPr>
        <w:t xml:space="preserve"> </w:t>
      </w:r>
    </w:p>
    <w:p w14:paraId="07804200" w14:textId="77777777" w:rsidR="00C86F83" w:rsidRPr="00BC5FA7" w:rsidRDefault="00C86F83" w:rsidP="00C86F83">
      <w:pPr>
        <w:pStyle w:val="EndNoteBibliography"/>
        <w:spacing w:line="360" w:lineRule="auto"/>
        <w:ind w:left="720" w:hanging="720"/>
        <w:rPr>
          <w:noProof/>
        </w:rPr>
      </w:pPr>
      <w:r w:rsidRPr="00BC5FA7">
        <w:rPr>
          <w:noProof/>
        </w:rPr>
        <w:lastRenderedPageBreak/>
        <w:t xml:space="preserve">Bonhomme, D., &amp; Werts, C. (2020). Purification of LPS from Leptospira. </w:t>
      </w:r>
      <w:r w:rsidRPr="00BC5FA7">
        <w:rPr>
          <w:i/>
          <w:noProof/>
        </w:rPr>
        <w:t>Methods Mol Biol</w:t>
      </w:r>
      <w:r w:rsidRPr="00BC5FA7">
        <w:rPr>
          <w:noProof/>
        </w:rPr>
        <w:t>,</w:t>
      </w:r>
      <w:r w:rsidRPr="00BC5FA7">
        <w:rPr>
          <w:i/>
          <w:noProof/>
        </w:rPr>
        <w:t xml:space="preserve"> 2134</w:t>
      </w:r>
      <w:r w:rsidRPr="00BC5FA7">
        <w:rPr>
          <w:noProof/>
        </w:rPr>
        <w:t xml:space="preserve">, 53-65. </w:t>
      </w:r>
      <w:hyperlink r:id="rId26" w:history="1">
        <w:r w:rsidRPr="00BC5FA7">
          <w:rPr>
            <w:rStyle w:val="Hyperlink"/>
            <w:noProof/>
          </w:rPr>
          <w:t>https://doi.org/10.1007/978-1-0716-0459-5_6</w:t>
        </w:r>
      </w:hyperlink>
      <w:r w:rsidRPr="00BC5FA7">
        <w:rPr>
          <w:noProof/>
        </w:rPr>
        <w:t xml:space="preserve"> </w:t>
      </w:r>
    </w:p>
    <w:p w14:paraId="5E70A742" w14:textId="77777777" w:rsidR="00C86F83" w:rsidRPr="00BC5FA7" w:rsidRDefault="00C86F83" w:rsidP="00C86F83">
      <w:pPr>
        <w:pStyle w:val="EndNoteBibliography"/>
        <w:spacing w:line="360" w:lineRule="auto"/>
        <w:ind w:left="720" w:hanging="720"/>
        <w:rPr>
          <w:noProof/>
        </w:rPr>
      </w:pPr>
      <w:r w:rsidRPr="00BC5FA7">
        <w:rPr>
          <w:noProof/>
        </w:rPr>
        <w:t xml:space="preserve">Bourhy, P., Collet, L., Brisse, S., &amp; Picardeau, M. (2014). Leptospira mayottensis sp. nov., a pathogenic species of the genus Leptospira isolated from humans. </w:t>
      </w:r>
      <w:r w:rsidRPr="00BC5FA7">
        <w:rPr>
          <w:i/>
          <w:noProof/>
        </w:rPr>
        <w:t>Int J Syst Evol Microbiol</w:t>
      </w:r>
      <w:r w:rsidRPr="00BC5FA7">
        <w:rPr>
          <w:noProof/>
        </w:rPr>
        <w:t>,</w:t>
      </w:r>
      <w:r w:rsidRPr="00BC5FA7">
        <w:rPr>
          <w:i/>
          <w:noProof/>
        </w:rPr>
        <w:t xml:space="preserve"> 64</w:t>
      </w:r>
      <w:r w:rsidRPr="00BC5FA7">
        <w:rPr>
          <w:noProof/>
        </w:rPr>
        <w:t xml:space="preserve">(Pt 12), 4061-4067. </w:t>
      </w:r>
      <w:hyperlink r:id="rId27" w:history="1">
        <w:r w:rsidRPr="00BC5FA7">
          <w:rPr>
            <w:rStyle w:val="Hyperlink"/>
            <w:noProof/>
          </w:rPr>
          <w:t>https://doi.org/10.1099/ijs.0.066597-0</w:t>
        </w:r>
      </w:hyperlink>
      <w:r w:rsidRPr="00BC5FA7">
        <w:rPr>
          <w:noProof/>
        </w:rPr>
        <w:t xml:space="preserve"> </w:t>
      </w:r>
    </w:p>
    <w:p w14:paraId="22CD693B" w14:textId="77777777" w:rsidR="00C86F83" w:rsidRPr="00BC5FA7" w:rsidRDefault="00C86F83" w:rsidP="00C86F83">
      <w:pPr>
        <w:pStyle w:val="EndNoteBibliography"/>
        <w:spacing w:line="360" w:lineRule="auto"/>
        <w:ind w:left="720" w:hanging="720"/>
        <w:rPr>
          <w:noProof/>
        </w:rPr>
      </w:pPr>
      <w:r w:rsidRPr="00BC5FA7">
        <w:rPr>
          <w:noProof/>
        </w:rPr>
        <w:t xml:space="preserve">Brenner, D. J., Kaufmann, A. F., Sulzer, K. R., Steigerwalt, A. G., Rogers, F. C., &amp; Weyant, R. S. (1999). Further determination of DNA relatedness between serogroups and serovars in the family Leptospiraceae with a proposal for Leptospira alexanderi sp. nov. and four new Leptospira genomospecies. </w:t>
      </w:r>
      <w:r w:rsidRPr="00BC5FA7">
        <w:rPr>
          <w:i/>
          <w:noProof/>
        </w:rPr>
        <w:t>Int J Syst Bacteriol</w:t>
      </w:r>
      <w:r w:rsidRPr="00BC5FA7">
        <w:rPr>
          <w:noProof/>
        </w:rPr>
        <w:t>,</w:t>
      </w:r>
      <w:r w:rsidRPr="00BC5FA7">
        <w:rPr>
          <w:i/>
          <w:noProof/>
        </w:rPr>
        <w:t xml:space="preserve"> 49 Pt 2</w:t>
      </w:r>
      <w:r w:rsidRPr="00BC5FA7">
        <w:rPr>
          <w:noProof/>
        </w:rPr>
        <w:t xml:space="preserve">, 839-858. </w:t>
      </w:r>
      <w:hyperlink r:id="rId28" w:history="1">
        <w:r w:rsidRPr="00BC5FA7">
          <w:rPr>
            <w:rStyle w:val="Hyperlink"/>
            <w:noProof/>
          </w:rPr>
          <w:t>https://doi.org/10.1099/00207713-49-2-839</w:t>
        </w:r>
      </w:hyperlink>
      <w:r w:rsidRPr="00BC5FA7">
        <w:rPr>
          <w:noProof/>
        </w:rPr>
        <w:t xml:space="preserve"> </w:t>
      </w:r>
    </w:p>
    <w:p w14:paraId="3D4ABAED" w14:textId="77777777" w:rsidR="00C86F83" w:rsidRPr="00BC5FA7" w:rsidRDefault="00C86F83" w:rsidP="00C86F83">
      <w:pPr>
        <w:pStyle w:val="EndNoteBibliography"/>
        <w:spacing w:line="360" w:lineRule="auto"/>
        <w:ind w:left="720" w:hanging="720"/>
        <w:rPr>
          <w:noProof/>
        </w:rPr>
      </w:pPr>
      <w:r w:rsidRPr="00BC5FA7">
        <w:rPr>
          <w:noProof/>
        </w:rPr>
        <w:t xml:space="preserve">Campagnolo, E. R., Warwick, M. C., Marx, H. L., Jr., Cowart, R. P., Donnell, H. D., Jr., Bajani, M. D., Bragg, S. L., Esteban, J. E., Alt, D. P., Tappero, J. W., Bolin, C. A., &amp; Ashford, D. A. (2000). Analysis of the 1998 outbreak of leptospirosis in Missouri in humans exposed to infected swine. </w:t>
      </w:r>
      <w:r w:rsidRPr="00BC5FA7">
        <w:rPr>
          <w:i/>
          <w:noProof/>
        </w:rPr>
        <w:t>J Am Vet Med Assoc</w:t>
      </w:r>
      <w:r w:rsidRPr="00BC5FA7">
        <w:rPr>
          <w:noProof/>
        </w:rPr>
        <w:t>,</w:t>
      </w:r>
      <w:r w:rsidRPr="00BC5FA7">
        <w:rPr>
          <w:i/>
          <w:noProof/>
        </w:rPr>
        <w:t xml:space="preserve"> 216</w:t>
      </w:r>
      <w:r w:rsidRPr="00BC5FA7">
        <w:rPr>
          <w:noProof/>
        </w:rPr>
        <w:t xml:space="preserve">(5), 676-682. </w:t>
      </w:r>
      <w:hyperlink r:id="rId29" w:history="1">
        <w:r w:rsidRPr="00BC5FA7">
          <w:rPr>
            <w:rStyle w:val="Hyperlink"/>
            <w:noProof/>
          </w:rPr>
          <w:t>https://doi.org/10.2460/javma.2000.216.676</w:t>
        </w:r>
      </w:hyperlink>
      <w:r w:rsidRPr="00BC5FA7">
        <w:rPr>
          <w:noProof/>
        </w:rPr>
        <w:t xml:space="preserve"> </w:t>
      </w:r>
    </w:p>
    <w:p w14:paraId="76F1DC4D" w14:textId="77777777" w:rsidR="00C86F83" w:rsidRPr="00BC5FA7" w:rsidRDefault="00C86F83" w:rsidP="00C86F83">
      <w:pPr>
        <w:pStyle w:val="EndNoteBibliography"/>
        <w:spacing w:line="360" w:lineRule="auto"/>
        <w:ind w:left="720" w:hanging="720"/>
        <w:rPr>
          <w:noProof/>
        </w:rPr>
      </w:pPr>
      <w:r w:rsidRPr="00BC5FA7">
        <w:rPr>
          <w:noProof/>
        </w:rPr>
        <w:t xml:space="preserve">Casanovas-Massana, A., Hamond, C., Santos, L. A., de Oliveira, D., Hacker, K. P., Balassiano, I., Costa, F., Medeiros, M. A., Reis, M. G., Ko, A. I., &amp; Wunder, E. A. (2020). Leptospira yasudae sp. nov. and Leptospira stimsonii sp. nov., two new species of the pathogenic group isolated from environmental sources. </w:t>
      </w:r>
      <w:r w:rsidRPr="00BC5FA7">
        <w:rPr>
          <w:i/>
          <w:noProof/>
        </w:rPr>
        <w:t>Int J Syst Evol Microbiol</w:t>
      </w:r>
      <w:r w:rsidRPr="00BC5FA7">
        <w:rPr>
          <w:noProof/>
        </w:rPr>
        <w:t>,</w:t>
      </w:r>
      <w:r w:rsidRPr="00BC5FA7">
        <w:rPr>
          <w:i/>
          <w:noProof/>
        </w:rPr>
        <w:t xml:space="preserve"> 70</w:t>
      </w:r>
      <w:r w:rsidRPr="00BC5FA7">
        <w:rPr>
          <w:noProof/>
        </w:rPr>
        <w:t xml:space="preserve">(3), 1450-1456. </w:t>
      </w:r>
      <w:hyperlink r:id="rId30" w:history="1">
        <w:r w:rsidRPr="00BC5FA7">
          <w:rPr>
            <w:rStyle w:val="Hyperlink"/>
            <w:noProof/>
          </w:rPr>
          <w:t>https://doi.org/10.1099/ijsem.0.003480</w:t>
        </w:r>
      </w:hyperlink>
      <w:r w:rsidRPr="00BC5FA7">
        <w:rPr>
          <w:noProof/>
        </w:rPr>
        <w:t xml:space="preserve"> </w:t>
      </w:r>
    </w:p>
    <w:p w14:paraId="379D7DBE" w14:textId="77777777" w:rsidR="00C86F83" w:rsidRPr="00BC5FA7" w:rsidRDefault="00C86F83" w:rsidP="00C86F83">
      <w:pPr>
        <w:pStyle w:val="EndNoteBibliography"/>
        <w:spacing w:line="360" w:lineRule="auto"/>
        <w:ind w:left="720" w:hanging="720"/>
        <w:rPr>
          <w:noProof/>
        </w:rPr>
      </w:pPr>
      <w:r w:rsidRPr="00BC5FA7">
        <w:rPr>
          <w:noProof/>
        </w:rPr>
        <w:t xml:space="preserve">Chan, O. Y., Paul, D. R., &amp; Sng, E. H. (1987). Leptospirosis among abattoir workers--a serological survey. </w:t>
      </w:r>
      <w:r w:rsidRPr="00BC5FA7">
        <w:rPr>
          <w:i/>
          <w:noProof/>
        </w:rPr>
        <w:t>Singapore Med J</w:t>
      </w:r>
      <w:r w:rsidRPr="00BC5FA7">
        <w:rPr>
          <w:noProof/>
        </w:rPr>
        <w:t>,</w:t>
      </w:r>
      <w:r w:rsidRPr="00BC5FA7">
        <w:rPr>
          <w:i/>
          <w:noProof/>
        </w:rPr>
        <w:t xml:space="preserve"> 28</w:t>
      </w:r>
      <w:r w:rsidRPr="00BC5FA7">
        <w:rPr>
          <w:noProof/>
        </w:rPr>
        <w:t xml:space="preserve">(4), 293-296. </w:t>
      </w:r>
      <w:hyperlink r:id="rId31" w:history="1">
        <w:r w:rsidRPr="00BC5FA7">
          <w:rPr>
            <w:rStyle w:val="Hyperlink"/>
            <w:noProof/>
          </w:rPr>
          <w:t>https://www.ncbi.nlm.nih.gov/pubmed/3423792</w:t>
        </w:r>
      </w:hyperlink>
      <w:r w:rsidRPr="00BC5FA7">
        <w:rPr>
          <w:noProof/>
        </w:rPr>
        <w:t xml:space="preserve"> </w:t>
      </w:r>
    </w:p>
    <w:p w14:paraId="2FEDC0F5" w14:textId="77777777" w:rsidR="00C86F83" w:rsidRPr="00BC5FA7" w:rsidRDefault="00C86F83" w:rsidP="00C86F83">
      <w:pPr>
        <w:pStyle w:val="EndNoteBibliography"/>
        <w:spacing w:line="360" w:lineRule="auto"/>
        <w:ind w:left="720" w:hanging="720"/>
        <w:rPr>
          <w:noProof/>
        </w:rPr>
      </w:pPr>
      <w:r w:rsidRPr="00BC5FA7">
        <w:rPr>
          <w:noProof/>
        </w:rPr>
        <w:t xml:space="preserve">Colavita, G., &amp; Paoletti, M. (2007). [Leptospirosis: occupational risk in the chain of food of animal origin]. </w:t>
      </w:r>
      <w:r w:rsidRPr="00BC5FA7">
        <w:rPr>
          <w:i/>
          <w:noProof/>
        </w:rPr>
        <w:t>G Ital Med Lav Ergon</w:t>
      </w:r>
      <w:r w:rsidRPr="00BC5FA7">
        <w:rPr>
          <w:noProof/>
        </w:rPr>
        <w:t>,</w:t>
      </w:r>
      <w:r w:rsidRPr="00BC5FA7">
        <w:rPr>
          <w:i/>
          <w:noProof/>
        </w:rPr>
        <w:t xml:space="preserve"> 29</w:t>
      </w:r>
      <w:r w:rsidRPr="00BC5FA7">
        <w:rPr>
          <w:noProof/>
        </w:rPr>
        <w:t xml:space="preserve">(1), 21-24. </w:t>
      </w:r>
      <w:hyperlink r:id="rId32" w:history="1">
        <w:r w:rsidRPr="00BC5FA7">
          <w:rPr>
            <w:rStyle w:val="Hyperlink"/>
            <w:noProof/>
          </w:rPr>
          <w:t>https://www.ncbi.nlm.nih.gov/pubmed/17569414</w:t>
        </w:r>
      </w:hyperlink>
      <w:r w:rsidRPr="00BC5FA7">
        <w:rPr>
          <w:noProof/>
        </w:rPr>
        <w:t xml:space="preserve"> (Leptospirosi: rischio professionale nella filiera degli alimenti di origine animale.) </w:t>
      </w:r>
    </w:p>
    <w:p w14:paraId="4F10562A" w14:textId="77777777" w:rsidR="00C86F83" w:rsidRPr="00BC5FA7" w:rsidRDefault="00C86F83" w:rsidP="00C86F83">
      <w:pPr>
        <w:pStyle w:val="EndNoteBibliography"/>
        <w:spacing w:line="360" w:lineRule="auto"/>
        <w:ind w:left="720" w:hanging="720"/>
        <w:rPr>
          <w:noProof/>
        </w:rPr>
      </w:pPr>
      <w:r w:rsidRPr="00BC5FA7">
        <w:rPr>
          <w:noProof/>
        </w:rPr>
        <w:t xml:space="preserve">Cortese, V. S., Behan, S., Galvin, J. E., Penka, D. R., Ramsey, D., Bryson, W. L., &amp; Lucas, M. J. (2007). Evaluation of two antimicrobial therapies in the treatment of Leptospira </w:t>
      </w:r>
      <w:r w:rsidRPr="00BC5FA7">
        <w:rPr>
          <w:noProof/>
        </w:rPr>
        <w:lastRenderedPageBreak/>
        <w:t xml:space="preserve">borgpetersenii serovar hardjo infection in experimentally infected cattle. </w:t>
      </w:r>
      <w:r w:rsidRPr="00BC5FA7">
        <w:rPr>
          <w:i/>
          <w:noProof/>
        </w:rPr>
        <w:t>Vet Ther</w:t>
      </w:r>
      <w:r w:rsidRPr="00BC5FA7">
        <w:rPr>
          <w:noProof/>
        </w:rPr>
        <w:t>,</w:t>
      </w:r>
      <w:r w:rsidRPr="00BC5FA7">
        <w:rPr>
          <w:i/>
          <w:noProof/>
        </w:rPr>
        <w:t xml:space="preserve"> 8</w:t>
      </w:r>
      <w:r w:rsidRPr="00BC5FA7">
        <w:rPr>
          <w:noProof/>
        </w:rPr>
        <w:t xml:space="preserve">(3), 201-208. </w:t>
      </w:r>
      <w:hyperlink r:id="rId33" w:history="1">
        <w:r w:rsidRPr="00BC5FA7">
          <w:rPr>
            <w:rStyle w:val="Hyperlink"/>
            <w:noProof/>
          </w:rPr>
          <w:t>https://www.ncbi.nlm.nih.gov/pubmed/17926305</w:t>
        </w:r>
      </w:hyperlink>
      <w:r w:rsidRPr="00BC5FA7">
        <w:rPr>
          <w:noProof/>
        </w:rPr>
        <w:t xml:space="preserve"> </w:t>
      </w:r>
    </w:p>
    <w:p w14:paraId="40C656F5" w14:textId="77777777" w:rsidR="00C86F83" w:rsidRPr="00BC5FA7" w:rsidRDefault="00C86F83" w:rsidP="00C86F83">
      <w:pPr>
        <w:pStyle w:val="EndNoteBibliography"/>
        <w:spacing w:line="360" w:lineRule="auto"/>
        <w:ind w:left="720" w:hanging="720"/>
        <w:rPr>
          <w:noProof/>
        </w:rPr>
      </w:pPr>
      <w:r w:rsidRPr="00BC5FA7">
        <w:rPr>
          <w:noProof/>
        </w:rPr>
        <w:t xml:space="preserve">Costa, F., Hagan, J. E., Calcagno, J., Kane, M., Torgerson, P., Martinez-Silveira, M. S., Stein, C., Abela-Ridder, B., &amp; Ko, A. I. (2015). Global Morbidity and Mortality of Leptospirosis: A Systematic Review. </w:t>
      </w:r>
      <w:r w:rsidRPr="00BC5FA7">
        <w:rPr>
          <w:i/>
          <w:noProof/>
        </w:rPr>
        <w:t>PLoS Negl Trop Dis</w:t>
      </w:r>
      <w:r w:rsidRPr="00BC5FA7">
        <w:rPr>
          <w:noProof/>
        </w:rPr>
        <w:t>,</w:t>
      </w:r>
      <w:r w:rsidRPr="00BC5FA7">
        <w:rPr>
          <w:i/>
          <w:noProof/>
        </w:rPr>
        <w:t xml:space="preserve"> 9</w:t>
      </w:r>
      <w:r w:rsidRPr="00BC5FA7">
        <w:rPr>
          <w:noProof/>
        </w:rPr>
        <w:t xml:space="preserve">(9), e0003898. </w:t>
      </w:r>
      <w:hyperlink r:id="rId34" w:history="1">
        <w:r w:rsidRPr="00BC5FA7">
          <w:rPr>
            <w:rStyle w:val="Hyperlink"/>
            <w:noProof/>
          </w:rPr>
          <w:t>https://doi.org/10.1371/journal.pntd.0003898</w:t>
        </w:r>
      </w:hyperlink>
      <w:r w:rsidRPr="00BC5FA7">
        <w:rPr>
          <w:noProof/>
        </w:rPr>
        <w:t xml:space="preserve"> </w:t>
      </w:r>
    </w:p>
    <w:p w14:paraId="1402DCB5" w14:textId="77777777" w:rsidR="00C86F83" w:rsidRPr="00BC5FA7" w:rsidRDefault="00C86F83" w:rsidP="00C86F83">
      <w:pPr>
        <w:pStyle w:val="EndNoteBibliography"/>
        <w:spacing w:line="360" w:lineRule="auto"/>
        <w:ind w:left="720" w:hanging="720"/>
        <w:rPr>
          <w:noProof/>
        </w:rPr>
      </w:pPr>
      <w:r w:rsidRPr="00BC5FA7">
        <w:rPr>
          <w:noProof/>
        </w:rPr>
        <w:t xml:space="preserve">Costa, F., Wunder, E. A., Jr., De Oliveira, D., Bisht, V., Rodrigues, G., Reis, M. G., Ko, A. I., Begon, M., &amp; Childs, J. E. (2015). Patterns in Leptospira Shedding in Norway Rats (Rattus norvegicus) from Brazilian Slum Communities at High Risk of Disease Transmission. </w:t>
      </w:r>
      <w:r w:rsidRPr="00BC5FA7">
        <w:rPr>
          <w:i/>
          <w:noProof/>
        </w:rPr>
        <w:t>PLoS Negl Trop Dis</w:t>
      </w:r>
      <w:r w:rsidRPr="00BC5FA7">
        <w:rPr>
          <w:noProof/>
        </w:rPr>
        <w:t>,</w:t>
      </w:r>
      <w:r w:rsidRPr="00BC5FA7">
        <w:rPr>
          <w:i/>
          <w:noProof/>
        </w:rPr>
        <w:t xml:space="preserve"> 9</w:t>
      </w:r>
      <w:r w:rsidRPr="00BC5FA7">
        <w:rPr>
          <w:noProof/>
        </w:rPr>
        <w:t xml:space="preserve">(6), e0003819. </w:t>
      </w:r>
      <w:hyperlink r:id="rId35" w:history="1">
        <w:r w:rsidRPr="00BC5FA7">
          <w:rPr>
            <w:rStyle w:val="Hyperlink"/>
            <w:noProof/>
          </w:rPr>
          <w:t>https://doi.org/10.1371/journal.pntd.0003819</w:t>
        </w:r>
      </w:hyperlink>
      <w:r w:rsidRPr="00BC5FA7">
        <w:rPr>
          <w:noProof/>
        </w:rPr>
        <w:t xml:space="preserve"> </w:t>
      </w:r>
    </w:p>
    <w:p w14:paraId="4CD9CE37" w14:textId="77777777" w:rsidR="00C86F83" w:rsidRPr="00BC5FA7" w:rsidRDefault="00C86F83" w:rsidP="00C86F83">
      <w:pPr>
        <w:pStyle w:val="EndNoteBibliography"/>
        <w:spacing w:line="360" w:lineRule="auto"/>
        <w:ind w:left="720" w:hanging="720"/>
        <w:rPr>
          <w:noProof/>
        </w:rPr>
      </w:pPr>
      <w:r w:rsidRPr="00BC5FA7">
        <w:rPr>
          <w:noProof/>
        </w:rPr>
        <w:t xml:space="preserve">da Silva, J. D., Viana, M. P., Lima Pereira Calado, L. G., Cesar Lima, A. M., Fernandes Alves, F. S., Pinheiro, R. R., da Costa, D. F., Pinheiro da Silva, G. C., de Azevedo, S. S., &amp; Alves, C. J. (2021). Cross-sectional survey for sheep leptospirosis in the northeast region of Brazil. </w:t>
      </w:r>
      <w:r w:rsidRPr="00BC5FA7">
        <w:rPr>
          <w:i/>
          <w:noProof/>
        </w:rPr>
        <w:t>Prev Vet Med</w:t>
      </w:r>
      <w:r w:rsidRPr="00BC5FA7">
        <w:rPr>
          <w:noProof/>
        </w:rPr>
        <w:t>,</w:t>
      </w:r>
      <w:r w:rsidRPr="00BC5FA7">
        <w:rPr>
          <w:i/>
          <w:noProof/>
        </w:rPr>
        <w:t xml:space="preserve"> 197</w:t>
      </w:r>
      <w:r w:rsidRPr="00BC5FA7">
        <w:rPr>
          <w:noProof/>
        </w:rPr>
        <w:t xml:space="preserve">, 105525. </w:t>
      </w:r>
      <w:hyperlink r:id="rId36" w:history="1">
        <w:r w:rsidRPr="00BC5FA7">
          <w:rPr>
            <w:rStyle w:val="Hyperlink"/>
            <w:noProof/>
          </w:rPr>
          <w:t>https://doi.org/10.1016/j.prevetmed.2021.105525</w:t>
        </w:r>
      </w:hyperlink>
      <w:r w:rsidRPr="00BC5FA7">
        <w:rPr>
          <w:noProof/>
        </w:rPr>
        <w:t xml:space="preserve"> </w:t>
      </w:r>
    </w:p>
    <w:p w14:paraId="5AC8F23D" w14:textId="77777777" w:rsidR="00C86F83" w:rsidRPr="00BC5FA7" w:rsidRDefault="00C86F83" w:rsidP="00C86F83">
      <w:pPr>
        <w:pStyle w:val="EndNoteBibliography"/>
        <w:spacing w:line="360" w:lineRule="auto"/>
        <w:ind w:left="720" w:hanging="720"/>
        <w:rPr>
          <w:noProof/>
        </w:rPr>
      </w:pPr>
      <w:r w:rsidRPr="00BC5FA7">
        <w:rPr>
          <w:noProof/>
        </w:rPr>
        <w:t xml:space="preserve">Desai, S., van Treeck, U., Lierz, M., Espelage, W., Zota, L., Sarbu, A., Czerwinski, M., Sadkowska-Todys, M., Avdicova, M., Reetz, J., Luge, E., Guerra, B., Nockler, K., &amp; Jansen, A. (2009). Resurgence of field fever in a temperate country: an epidemic of leptospirosis among seasonal strawberry harvesters in Germany in 2007. </w:t>
      </w:r>
      <w:r w:rsidRPr="00BC5FA7">
        <w:rPr>
          <w:i/>
          <w:noProof/>
        </w:rPr>
        <w:t>Clin Infect Dis</w:t>
      </w:r>
      <w:r w:rsidRPr="00BC5FA7">
        <w:rPr>
          <w:noProof/>
        </w:rPr>
        <w:t>,</w:t>
      </w:r>
      <w:r w:rsidRPr="00BC5FA7">
        <w:rPr>
          <w:i/>
          <w:noProof/>
        </w:rPr>
        <w:t xml:space="preserve"> 48</w:t>
      </w:r>
      <w:r w:rsidRPr="00BC5FA7">
        <w:rPr>
          <w:noProof/>
        </w:rPr>
        <w:t xml:space="preserve">(6), 691-697. </w:t>
      </w:r>
      <w:hyperlink r:id="rId37" w:history="1">
        <w:r w:rsidRPr="00BC5FA7">
          <w:rPr>
            <w:rStyle w:val="Hyperlink"/>
            <w:noProof/>
          </w:rPr>
          <w:t>https://doi.org/10.1086/597036</w:t>
        </w:r>
      </w:hyperlink>
      <w:r w:rsidRPr="00BC5FA7">
        <w:rPr>
          <w:noProof/>
        </w:rPr>
        <w:t xml:space="preserve"> </w:t>
      </w:r>
    </w:p>
    <w:p w14:paraId="6A01FB54" w14:textId="77777777" w:rsidR="00C86F83" w:rsidRPr="00BC5FA7" w:rsidRDefault="00C86F83" w:rsidP="00C86F83">
      <w:pPr>
        <w:pStyle w:val="EndNoteBibliography"/>
        <w:spacing w:line="360" w:lineRule="auto"/>
        <w:ind w:left="720" w:hanging="720"/>
        <w:rPr>
          <w:noProof/>
        </w:rPr>
      </w:pPr>
      <w:r w:rsidRPr="00BC5FA7">
        <w:rPr>
          <w:noProof/>
        </w:rPr>
        <w:t xml:space="preserve">Divers, T. J., Chang, Y. F., Irby, N. L., Smith, J. L., &amp; Carter, C. N. (2019). Leptospirosis: An important infectious disease in North American horses. </w:t>
      </w:r>
      <w:r w:rsidRPr="00BC5FA7">
        <w:rPr>
          <w:i/>
          <w:noProof/>
        </w:rPr>
        <w:t>Equine Vet J</w:t>
      </w:r>
      <w:r w:rsidRPr="00BC5FA7">
        <w:rPr>
          <w:noProof/>
        </w:rPr>
        <w:t>,</w:t>
      </w:r>
      <w:r w:rsidRPr="00BC5FA7">
        <w:rPr>
          <w:i/>
          <w:noProof/>
        </w:rPr>
        <w:t xml:space="preserve"> 51</w:t>
      </w:r>
      <w:r w:rsidRPr="00BC5FA7">
        <w:rPr>
          <w:noProof/>
        </w:rPr>
        <w:t xml:space="preserve">(3), 287-292. </w:t>
      </w:r>
      <w:hyperlink r:id="rId38" w:history="1">
        <w:r w:rsidRPr="00BC5FA7">
          <w:rPr>
            <w:rStyle w:val="Hyperlink"/>
            <w:noProof/>
          </w:rPr>
          <w:t>https://doi.org/10.1111/evj.13069</w:t>
        </w:r>
      </w:hyperlink>
      <w:r w:rsidRPr="00BC5FA7">
        <w:rPr>
          <w:noProof/>
        </w:rPr>
        <w:t xml:space="preserve"> </w:t>
      </w:r>
    </w:p>
    <w:p w14:paraId="6913B84E" w14:textId="77777777" w:rsidR="00C86F83" w:rsidRPr="00BC5FA7" w:rsidRDefault="00C86F83" w:rsidP="00C86F83">
      <w:pPr>
        <w:pStyle w:val="EndNoteBibliography"/>
        <w:spacing w:line="360" w:lineRule="auto"/>
        <w:ind w:left="720" w:hanging="720"/>
        <w:rPr>
          <w:noProof/>
        </w:rPr>
      </w:pPr>
      <w:r w:rsidRPr="00BC5FA7">
        <w:rPr>
          <w:noProof/>
        </w:rPr>
        <w:t xml:space="preserve">Dixon, P., &amp; Coppack, R. (2002). Equine recurrent uveitis. </w:t>
      </w:r>
      <w:r w:rsidRPr="00BC5FA7">
        <w:rPr>
          <w:i/>
          <w:noProof/>
        </w:rPr>
        <w:t>Vet Rec</w:t>
      </w:r>
      <w:r w:rsidRPr="00BC5FA7">
        <w:rPr>
          <w:noProof/>
        </w:rPr>
        <w:t>,</w:t>
      </w:r>
      <w:r w:rsidRPr="00BC5FA7">
        <w:rPr>
          <w:i/>
          <w:noProof/>
        </w:rPr>
        <w:t xml:space="preserve"> 150</w:t>
      </w:r>
      <w:r w:rsidRPr="00BC5FA7">
        <w:rPr>
          <w:noProof/>
        </w:rPr>
        <w:t xml:space="preserve">(17), 556. </w:t>
      </w:r>
      <w:hyperlink r:id="rId39" w:history="1">
        <w:r w:rsidRPr="00BC5FA7">
          <w:rPr>
            <w:rStyle w:val="Hyperlink"/>
            <w:noProof/>
          </w:rPr>
          <w:t>https://www.ncbi.nlm.nih.gov/pubmed/12019547</w:t>
        </w:r>
      </w:hyperlink>
      <w:r w:rsidRPr="00BC5FA7">
        <w:rPr>
          <w:noProof/>
        </w:rPr>
        <w:t xml:space="preserve"> </w:t>
      </w:r>
    </w:p>
    <w:p w14:paraId="34926CAA" w14:textId="77777777" w:rsidR="00C86F83" w:rsidRPr="00BC5FA7" w:rsidRDefault="00C86F83" w:rsidP="00C86F83">
      <w:pPr>
        <w:pStyle w:val="EndNoteBibliography"/>
        <w:spacing w:line="360" w:lineRule="auto"/>
        <w:ind w:left="720" w:hanging="720"/>
        <w:rPr>
          <w:noProof/>
        </w:rPr>
      </w:pPr>
      <w:r w:rsidRPr="00BC5FA7">
        <w:rPr>
          <w:noProof/>
        </w:rPr>
        <w:t xml:space="preserve">Donahue, J. M., Smith, B. J., Redmon, K. J., &amp; Donahue, J. K. (1991). Diagnosis and prevalence of leptospira infection in aborted and stillborn horses. </w:t>
      </w:r>
      <w:r w:rsidRPr="00BC5FA7">
        <w:rPr>
          <w:i/>
          <w:noProof/>
        </w:rPr>
        <w:t>J Vet Diagn Invest</w:t>
      </w:r>
      <w:r w:rsidRPr="00BC5FA7">
        <w:rPr>
          <w:noProof/>
        </w:rPr>
        <w:t>,</w:t>
      </w:r>
      <w:r w:rsidRPr="00BC5FA7">
        <w:rPr>
          <w:i/>
          <w:noProof/>
        </w:rPr>
        <w:t xml:space="preserve"> 3</w:t>
      </w:r>
      <w:r w:rsidRPr="00BC5FA7">
        <w:rPr>
          <w:noProof/>
        </w:rPr>
        <w:t xml:space="preserve">(2), 148-151. </w:t>
      </w:r>
      <w:hyperlink r:id="rId40" w:history="1">
        <w:r w:rsidRPr="00BC5FA7">
          <w:rPr>
            <w:rStyle w:val="Hyperlink"/>
            <w:noProof/>
          </w:rPr>
          <w:t>https://doi.org/10.1177/104063879100300208</w:t>
        </w:r>
      </w:hyperlink>
      <w:r w:rsidRPr="00BC5FA7">
        <w:rPr>
          <w:noProof/>
        </w:rPr>
        <w:t xml:space="preserve"> </w:t>
      </w:r>
    </w:p>
    <w:p w14:paraId="705F97E9" w14:textId="77777777" w:rsidR="00C86F83" w:rsidRPr="00BC5FA7" w:rsidRDefault="00C86F83" w:rsidP="00C86F83">
      <w:pPr>
        <w:pStyle w:val="EndNoteBibliography"/>
        <w:spacing w:line="360" w:lineRule="auto"/>
        <w:ind w:left="720" w:hanging="720"/>
        <w:rPr>
          <w:noProof/>
        </w:rPr>
      </w:pPr>
      <w:r w:rsidRPr="00BC5FA7">
        <w:rPr>
          <w:noProof/>
        </w:rPr>
        <w:lastRenderedPageBreak/>
        <w:t xml:space="preserve">Douglin, C. P., Jordan, C., Rock, R., Hurley, A., &amp; Levett, P. N. (1997). Risk factors for severe leptospirosis in the parish of St. Andrew, Barbados. </w:t>
      </w:r>
      <w:r w:rsidRPr="00BC5FA7">
        <w:rPr>
          <w:i/>
          <w:noProof/>
        </w:rPr>
        <w:t>Emerg Infect Dis</w:t>
      </w:r>
      <w:r w:rsidRPr="00BC5FA7">
        <w:rPr>
          <w:noProof/>
        </w:rPr>
        <w:t>,</w:t>
      </w:r>
      <w:r w:rsidRPr="00BC5FA7">
        <w:rPr>
          <w:i/>
          <w:noProof/>
        </w:rPr>
        <w:t xml:space="preserve"> 3</w:t>
      </w:r>
      <w:r w:rsidRPr="00BC5FA7">
        <w:rPr>
          <w:noProof/>
        </w:rPr>
        <w:t xml:space="preserve">(1), 78-80. </w:t>
      </w:r>
      <w:hyperlink r:id="rId41" w:history="1">
        <w:r w:rsidRPr="00BC5FA7">
          <w:rPr>
            <w:rStyle w:val="Hyperlink"/>
            <w:noProof/>
          </w:rPr>
          <w:t>https://doi.org/10.3201/eid0301.970114</w:t>
        </w:r>
      </w:hyperlink>
      <w:r w:rsidRPr="00BC5FA7">
        <w:rPr>
          <w:noProof/>
        </w:rPr>
        <w:t xml:space="preserve"> </w:t>
      </w:r>
    </w:p>
    <w:p w14:paraId="1E53C3E7" w14:textId="77777777" w:rsidR="00C86F83" w:rsidRPr="00BC5FA7" w:rsidRDefault="00C86F83" w:rsidP="00C86F83">
      <w:pPr>
        <w:pStyle w:val="EndNoteBibliography"/>
        <w:spacing w:line="360" w:lineRule="auto"/>
        <w:ind w:left="720" w:hanging="720"/>
        <w:rPr>
          <w:noProof/>
        </w:rPr>
      </w:pPr>
      <w:r w:rsidRPr="00BC5FA7">
        <w:rPr>
          <w:noProof/>
        </w:rPr>
        <w:t xml:space="preserve">Ebani, V. V. (2017). Domestic reptiles as source of zoonotic bacteria: A mini review. </w:t>
      </w:r>
      <w:r w:rsidRPr="00BC5FA7">
        <w:rPr>
          <w:i/>
          <w:noProof/>
        </w:rPr>
        <w:t>Asian Pac J Trop Med</w:t>
      </w:r>
      <w:r w:rsidRPr="00BC5FA7">
        <w:rPr>
          <w:noProof/>
        </w:rPr>
        <w:t>,</w:t>
      </w:r>
      <w:r w:rsidRPr="00BC5FA7">
        <w:rPr>
          <w:i/>
          <w:noProof/>
        </w:rPr>
        <w:t xml:space="preserve"> 10</w:t>
      </w:r>
      <w:r w:rsidRPr="00BC5FA7">
        <w:rPr>
          <w:noProof/>
        </w:rPr>
        <w:t xml:space="preserve">(8), 723-728. </w:t>
      </w:r>
      <w:hyperlink r:id="rId42" w:history="1">
        <w:r w:rsidRPr="00BC5FA7">
          <w:rPr>
            <w:rStyle w:val="Hyperlink"/>
            <w:noProof/>
          </w:rPr>
          <w:t>https://doi.org/10.1016/j.apjtm.2017.07.020</w:t>
        </w:r>
      </w:hyperlink>
      <w:r w:rsidRPr="00BC5FA7">
        <w:rPr>
          <w:noProof/>
        </w:rPr>
        <w:t xml:space="preserve"> </w:t>
      </w:r>
    </w:p>
    <w:p w14:paraId="0E8F2AF2" w14:textId="77777777" w:rsidR="00C86F83" w:rsidRPr="00BC5FA7" w:rsidRDefault="00C86F83" w:rsidP="00C86F83">
      <w:pPr>
        <w:pStyle w:val="EndNoteBibliography"/>
        <w:spacing w:line="360" w:lineRule="auto"/>
        <w:ind w:left="720" w:hanging="720"/>
        <w:rPr>
          <w:noProof/>
        </w:rPr>
      </w:pPr>
      <w:r w:rsidRPr="00BC5FA7">
        <w:rPr>
          <w:noProof/>
        </w:rPr>
        <w:t xml:space="preserve">Ellis, W. A. (2010). Control of canine leptospirosis in Europe: time for a change? </w:t>
      </w:r>
      <w:r w:rsidRPr="00BC5FA7">
        <w:rPr>
          <w:i/>
          <w:noProof/>
        </w:rPr>
        <w:t>Vet Rec</w:t>
      </w:r>
      <w:r w:rsidRPr="00BC5FA7">
        <w:rPr>
          <w:noProof/>
        </w:rPr>
        <w:t>,</w:t>
      </w:r>
      <w:r w:rsidRPr="00BC5FA7">
        <w:rPr>
          <w:i/>
          <w:noProof/>
        </w:rPr>
        <w:t xml:space="preserve"> 167</w:t>
      </w:r>
      <w:r w:rsidRPr="00BC5FA7">
        <w:rPr>
          <w:noProof/>
        </w:rPr>
        <w:t xml:space="preserve">(16), 602-605. </w:t>
      </w:r>
      <w:hyperlink r:id="rId43" w:history="1">
        <w:r w:rsidRPr="00BC5FA7">
          <w:rPr>
            <w:rStyle w:val="Hyperlink"/>
            <w:noProof/>
          </w:rPr>
          <w:t>https://doi.org/10.1136/vr.c4965</w:t>
        </w:r>
      </w:hyperlink>
      <w:r w:rsidRPr="00BC5FA7">
        <w:rPr>
          <w:noProof/>
        </w:rPr>
        <w:t xml:space="preserve"> </w:t>
      </w:r>
    </w:p>
    <w:p w14:paraId="256F37F8" w14:textId="77777777" w:rsidR="00C86F83" w:rsidRPr="00BC5FA7" w:rsidRDefault="00C86F83" w:rsidP="00C86F83">
      <w:pPr>
        <w:pStyle w:val="EndNoteBibliography"/>
        <w:spacing w:line="360" w:lineRule="auto"/>
        <w:ind w:left="720" w:hanging="720"/>
        <w:rPr>
          <w:noProof/>
        </w:rPr>
      </w:pPr>
      <w:r w:rsidRPr="00BC5FA7">
        <w:rPr>
          <w:noProof/>
        </w:rPr>
        <w:t xml:space="preserve">Ellis, W. A. (2015). Animal leptospirosis. </w:t>
      </w:r>
      <w:r w:rsidRPr="00BC5FA7">
        <w:rPr>
          <w:i/>
          <w:noProof/>
        </w:rPr>
        <w:t>Curr Top Microbiol Immunol</w:t>
      </w:r>
      <w:r w:rsidRPr="00BC5FA7">
        <w:rPr>
          <w:noProof/>
        </w:rPr>
        <w:t>,</w:t>
      </w:r>
      <w:r w:rsidRPr="00BC5FA7">
        <w:rPr>
          <w:i/>
          <w:noProof/>
        </w:rPr>
        <w:t xml:space="preserve"> 387</w:t>
      </w:r>
      <w:r w:rsidRPr="00BC5FA7">
        <w:rPr>
          <w:noProof/>
        </w:rPr>
        <w:t xml:space="preserve">, 99-137. </w:t>
      </w:r>
      <w:hyperlink r:id="rId44" w:history="1">
        <w:r w:rsidRPr="00BC5FA7">
          <w:rPr>
            <w:rStyle w:val="Hyperlink"/>
            <w:noProof/>
          </w:rPr>
          <w:t>https://doi.org/10.1007/978-3-662-45059-8_6</w:t>
        </w:r>
      </w:hyperlink>
      <w:r w:rsidRPr="00BC5FA7">
        <w:rPr>
          <w:noProof/>
        </w:rPr>
        <w:t xml:space="preserve"> </w:t>
      </w:r>
    </w:p>
    <w:p w14:paraId="36C2E575" w14:textId="77777777" w:rsidR="00C86F83" w:rsidRPr="00BC5FA7" w:rsidRDefault="00C86F83" w:rsidP="00C86F83">
      <w:pPr>
        <w:pStyle w:val="EndNoteBibliography"/>
        <w:spacing w:line="360" w:lineRule="auto"/>
        <w:ind w:left="720" w:hanging="720"/>
        <w:rPr>
          <w:noProof/>
        </w:rPr>
      </w:pPr>
      <w:r w:rsidRPr="00BC5FA7">
        <w:rPr>
          <w:noProof/>
        </w:rPr>
        <w:t xml:space="preserve">Ellis, W. A., Bryson, D. G., Neill, S. D., McParland, P. J., &amp; Malone, F. E. (1983). Possible involvement of leptospires in abortion, stillbirths and neonatal deaths in sheep. </w:t>
      </w:r>
      <w:r w:rsidRPr="00BC5FA7">
        <w:rPr>
          <w:i/>
          <w:noProof/>
        </w:rPr>
        <w:t>Vet Rec</w:t>
      </w:r>
      <w:r w:rsidRPr="00BC5FA7">
        <w:rPr>
          <w:noProof/>
        </w:rPr>
        <w:t>,</w:t>
      </w:r>
      <w:r w:rsidRPr="00BC5FA7">
        <w:rPr>
          <w:i/>
          <w:noProof/>
        </w:rPr>
        <w:t xml:space="preserve"> 112</w:t>
      </w:r>
      <w:r w:rsidRPr="00BC5FA7">
        <w:rPr>
          <w:noProof/>
        </w:rPr>
        <w:t xml:space="preserve">(13), 291-293. </w:t>
      </w:r>
      <w:hyperlink r:id="rId45" w:history="1">
        <w:r w:rsidRPr="00BC5FA7">
          <w:rPr>
            <w:rStyle w:val="Hyperlink"/>
            <w:noProof/>
          </w:rPr>
          <w:t>https://doi.org/10.1136/vr.112.13.291</w:t>
        </w:r>
      </w:hyperlink>
      <w:r w:rsidRPr="00BC5FA7">
        <w:rPr>
          <w:noProof/>
        </w:rPr>
        <w:t xml:space="preserve"> </w:t>
      </w:r>
    </w:p>
    <w:p w14:paraId="6DE99477" w14:textId="77777777" w:rsidR="00C86F83" w:rsidRPr="00BC5FA7" w:rsidRDefault="00C86F83" w:rsidP="00C86F83">
      <w:pPr>
        <w:pStyle w:val="EndNoteBibliography"/>
        <w:spacing w:line="360" w:lineRule="auto"/>
        <w:ind w:left="720" w:hanging="720"/>
        <w:rPr>
          <w:noProof/>
        </w:rPr>
      </w:pPr>
      <w:r w:rsidRPr="00BC5FA7">
        <w:rPr>
          <w:noProof/>
        </w:rPr>
        <w:t xml:space="preserve">Ellis, W. A., O'Brien, J. J., Cassells, J. A., Neill, S. D., &amp; Hanna, J. (1985). Excretion of Leptospira interrogans serovar hardjo following calving or abortion. </w:t>
      </w:r>
      <w:r w:rsidRPr="00BC5FA7">
        <w:rPr>
          <w:i/>
          <w:noProof/>
        </w:rPr>
        <w:t>Res Vet Sci</w:t>
      </w:r>
      <w:r w:rsidRPr="00BC5FA7">
        <w:rPr>
          <w:noProof/>
        </w:rPr>
        <w:t>,</w:t>
      </w:r>
      <w:r w:rsidRPr="00BC5FA7">
        <w:rPr>
          <w:i/>
          <w:noProof/>
        </w:rPr>
        <w:t xml:space="preserve"> 39</w:t>
      </w:r>
      <w:r w:rsidRPr="00BC5FA7">
        <w:rPr>
          <w:noProof/>
        </w:rPr>
        <w:t xml:space="preserve">(3), 296-298. </w:t>
      </w:r>
      <w:hyperlink r:id="rId46" w:history="1">
        <w:r w:rsidRPr="00BC5FA7">
          <w:rPr>
            <w:rStyle w:val="Hyperlink"/>
            <w:noProof/>
          </w:rPr>
          <w:t>https://www.ncbi.nlm.nih.gov/pubmed/4081333</w:t>
        </w:r>
      </w:hyperlink>
      <w:r w:rsidRPr="00BC5FA7">
        <w:rPr>
          <w:noProof/>
        </w:rPr>
        <w:t xml:space="preserve"> </w:t>
      </w:r>
    </w:p>
    <w:p w14:paraId="34F186B4" w14:textId="77777777" w:rsidR="00C86F83" w:rsidRPr="00BC5FA7" w:rsidRDefault="00C86F83" w:rsidP="00C86F83">
      <w:pPr>
        <w:pStyle w:val="EndNoteBibliography"/>
        <w:spacing w:line="360" w:lineRule="auto"/>
        <w:ind w:left="720" w:hanging="720"/>
        <w:rPr>
          <w:noProof/>
        </w:rPr>
      </w:pPr>
      <w:r w:rsidRPr="00BC5FA7">
        <w:rPr>
          <w:noProof/>
        </w:rPr>
        <w:t xml:space="preserve">Faine, S. (1999). </w:t>
      </w:r>
      <w:r w:rsidRPr="00BC5FA7">
        <w:rPr>
          <w:i/>
          <w:noProof/>
        </w:rPr>
        <w:t>Leptospira and leptospirosis</w:t>
      </w:r>
      <w:r w:rsidRPr="00BC5FA7">
        <w:rPr>
          <w:noProof/>
        </w:rPr>
        <w:t xml:space="preserve"> (2nd ed.). MediSci. </w:t>
      </w:r>
    </w:p>
    <w:p w14:paraId="30C96967" w14:textId="77777777" w:rsidR="00C86F83" w:rsidRPr="00BC5FA7" w:rsidRDefault="00C86F83" w:rsidP="00C86F83">
      <w:pPr>
        <w:pStyle w:val="EndNoteBibliography"/>
        <w:spacing w:line="360" w:lineRule="auto"/>
        <w:ind w:left="720" w:hanging="720"/>
        <w:rPr>
          <w:noProof/>
        </w:rPr>
      </w:pPr>
      <w:r w:rsidRPr="00BC5FA7">
        <w:rPr>
          <w:noProof/>
        </w:rPr>
        <w:t xml:space="preserve">Faine, S., &amp; Stallman, D. (1982). Amended Descriptions of the Genus Leptospira Noguchi 1917 and the Species Leptospira-Interrogans (Stimson 1907) Wenyon 1926 and Leptospira-Biflexa (Wolbach and Binger 1914) Noguchi 1918. </w:t>
      </w:r>
      <w:r w:rsidRPr="00BC5FA7">
        <w:rPr>
          <w:i/>
          <w:noProof/>
        </w:rPr>
        <w:t>International Journal of Systematic Bacteriology</w:t>
      </w:r>
      <w:r w:rsidRPr="00BC5FA7">
        <w:rPr>
          <w:noProof/>
        </w:rPr>
        <w:t>,</w:t>
      </w:r>
      <w:r w:rsidRPr="00BC5FA7">
        <w:rPr>
          <w:i/>
          <w:noProof/>
        </w:rPr>
        <w:t xml:space="preserve"> 32</w:t>
      </w:r>
      <w:r w:rsidRPr="00BC5FA7">
        <w:rPr>
          <w:noProof/>
        </w:rPr>
        <w:t xml:space="preserve">(4), 461-463. </w:t>
      </w:r>
      <w:hyperlink r:id="rId47" w:history="1">
        <w:r w:rsidRPr="00BC5FA7">
          <w:rPr>
            <w:rStyle w:val="Hyperlink"/>
            <w:noProof/>
          </w:rPr>
          <w:t>https://doi.org/Doi</w:t>
        </w:r>
      </w:hyperlink>
      <w:r w:rsidRPr="00BC5FA7">
        <w:rPr>
          <w:noProof/>
        </w:rPr>
        <w:t xml:space="preserve"> 10.1099/00207713-32-4-461 </w:t>
      </w:r>
    </w:p>
    <w:p w14:paraId="39DD6F3B" w14:textId="77777777" w:rsidR="00C86F83" w:rsidRPr="00BC5FA7" w:rsidRDefault="00C86F83" w:rsidP="00C86F83">
      <w:pPr>
        <w:pStyle w:val="EndNoteBibliography"/>
        <w:spacing w:line="360" w:lineRule="auto"/>
        <w:ind w:left="720" w:hanging="720"/>
        <w:rPr>
          <w:noProof/>
        </w:rPr>
      </w:pPr>
      <w:r w:rsidRPr="00BC5FA7">
        <w:rPr>
          <w:noProof/>
        </w:rPr>
        <w:t xml:space="preserve">Felzemburgh, R. D., Ribeiro, G. S., Costa, F., Reis, R. B., Hagan, J. E., Melendez, A. X., Fraga, D., Santana, F. S., Mohr, S., dos Santos, B. L., Silva, A. Q., Santos, A. C., Ravines, R. R., Tassinari, W. S., Carvalho, M. S., Reis, M. G., &amp; Ko, A. I. (2014). Prospective study of leptospirosis transmission in an urban slum community: role of poor environment in repeated exposures to the Leptospira agent. </w:t>
      </w:r>
      <w:r w:rsidRPr="00BC5FA7">
        <w:rPr>
          <w:i/>
          <w:noProof/>
        </w:rPr>
        <w:t>PLoS Negl Trop Dis</w:t>
      </w:r>
      <w:r w:rsidRPr="00BC5FA7">
        <w:rPr>
          <w:noProof/>
        </w:rPr>
        <w:t>,</w:t>
      </w:r>
      <w:r w:rsidRPr="00BC5FA7">
        <w:rPr>
          <w:i/>
          <w:noProof/>
        </w:rPr>
        <w:t xml:space="preserve"> 8</w:t>
      </w:r>
      <w:r w:rsidRPr="00BC5FA7">
        <w:rPr>
          <w:noProof/>
        </w:rPr>
        <w:t xml:space="preserve">(5), e2927. </w:t>
      </w:r>
      <w:hyperlink r:id="rId48" w:history="1">
        <w:r w:rsidRPr="00BC5FA7">
          <w:rPr>
            <w:rStyle w:val="Hyperlink"/>
            <w:noProof/>
          </w:rPr>
          <w:t>https://doi.org/10.1371/journal.pntd.0002927</w:t>
        </w:r>
      </w:hyperlink>
      <w:r w:rsidRPr="00BC5FA7">
        <w:rPr>
          <w:noProof/>
        </w:rPr>
        <w:t xml:space="preserve"> </w:t>
      </w:r>
    </w:p>
    <w:p w14:paraId="7F0109F7" w14:textId="77777777" w:rsidR="00C86F83" w:rsidRPr="00BC5FA7" w:rsidRDefault="00C86F83" w:rsidP="00C86F83">
      <w:pPr>
        <w:pStyle w:val="EndNoteBibliography"/>
        <w:spacing w:line="360" w:lineRule="auto"/>
        <w:ind w:left="720" w:hanging="720"/>
        <w:rPr>
          <w:noProof/>
        </w:rPr>
      </w:pPr>
      <w:r w:rsidRPr="00BC5FA7">
        <w:rPr>
          <w:noProof/>
        </w:rPr>
        <w:t xml:space="preserve">Fernandes, J. J., Araujo Junior, J. P., Malossi, C. D., Ullmann, L. S., da Costa, D. F., Silva, M., Alves, C. J., de Azevedo, S. S., &amp; Higino, S. (2020). High frequency of seropositive and carriers of </w:t>
      </w:r>
      <w:r w:rsidRPr="00BC5FA7">
        <w:rPr>
          <w:noProof/>
        </w:rPr>
        <w:lastRenderedPageBreak/>
        <w:t xml:space="preserve">Leptospira spp. in pigs in the semiarid region of northeastern Brazil. </w:t>
      </w:r>
      <w:r w:rsidRPr="00BC5FA7">
        <w:rPr>
          <w:i/>
          <w:noProof/>
        </w:rPr>
        <w:t>Trop Anim Health Prod</w:t>
      </w:r>
      <w:r w:rsidRPr="00BC5FA7">
        <w:rPr>
          <w:noProof/>
        </w:rPr>
        <w:t>,</w:t>
      </w:r>
      <w:r w:rsidRPr="00BC5FA7">
        <w:rPr>
          <w:i/>
          <w:noProof/>
        </w:rPr>
        <w:t xml:space="preserve"> 52</w:t>
      </w:r>
      <w:r w:rsidRPr="00BC5FA7">
        <w:rPr>
          <w:noProof/>
        </w:rPr>
        <w:t xml:space="preserve">(4), 2055-2061. </w:t>
      </w:r>
      <w:hyperlink r:id="rId49" w:history="1">
        <w:r w:rsidRPr="00BC5FA7">
          <w:rPr>
            <w:rStyle w:val="Hyperlink"/>
            <w:noProof/>
          </w:rPr>
          <w:t>https://doi.org/10.1007/s11250-020-02203-y</w:t>
        </w:r>
      </w:hyperlink>
      <w:r w:rsidRPr="00BC5FA7">
        <w:rPr>
          <w:noProof/>
        </w:rPr>
        <w:t xml:space="preserve"> </w:t>
      </w:r>
    </w:p>
    <w:p w14:paraId="65E83945" w14:textId="77777777" w:rsidR="00C86F83" w:rsidRPr="00BC5FA7" w:rsidRDefault="00C86F83" w:rsidP="00C86F83">
      <w:pPr>
        <w:pStyle w:val="EndNoteBibliography"/>
        <w:spacing w:line="360" w:lineRule="auto"/>
        <w:ind w:left="720" w:hanging="720"/>
        <w:rPr>
          <w:noProof/>
        </w:rPr>
      </w:pPr>
      <w:r w:rsidRPr="00BC5FA7">
        <w:rPr>
          <w:noProof/>
        </w:rPr>
        <w:t xml:space="preserve">Fernandes, L. G. V., Stone, N. E., Roe, C. C., Goris, M. G. A., van der Linden, H., Sahl, J. W., Wagner, D. M., &amp; Nally, J. E. (2022). Leptospira sanjuanensis sp. nov., a pathogenic species of the genus Leptospira isolated from soil in Puerto Rico. </w:t>
      </w:r>
      <w:r w:rsidRPr="00BC5FA7">
        <w:rPr>
          <w:i/>
          <w:noProof/>
        </w:rPr>
        <w:t>Int J Syst Evol Microbiol</w:t>
      </w:r>
      <w:r w:rsidRPr="00BC5FA7">
        <w:rPr>
          <w:noProof/>
        </w:rPr>
        <w:t>,</w:t>
      </w:r>
      <w:r w:rsidRPr="00BC5FA7">
        <w:rPr>
          <w:i/>
          <w:noProof/>
        </w:rPr>
        <w:t xml:space="preserve"> 72</w:t>
      </w:r>
      <w:r w:rsidRPr="00BC5FA7">
        <w:rPr>
          <w:noProof/>
        </w:rPr>
        <w:t xml:space="preserve">(10). </w:t>
      </w:r>
      <w:hyperlink r:id="rId50" w:history="1">
        <w:r w:rsidRPr="00BC5FA7">
          <w:rPr>
            <w:rStyle w:val="Hyperlink"/>
            <w:noProof/>
          </w:rPr>
          <w:t>https://doi.org/10.1099/ijsem.0.005560</w:t>
        </w:r>
      </w:hyperlink>
      <w:r w:rsidRPr="00BC5FA7">
        <w:rPr>
          <w:noProof/>
        </w:rPr>
        <w:t xml:space="preserve"> </w:t>
      </w:r>
    </w:p>
    <w:p w14:paraId="18EA05AD" w14:textId="77777777" w:rsidR="00C86F83" w:rsidRPr="00BC5FA7" w:rsidRDefault="00C86F83" w:rsidP="00C86F83">
      <w:pPr>
        <w:pStyle w:val="EndNoteBibliography"/>
        <w:spacing w:line="360" w:lineRule="auto"/>
        <w:ind w:left="720" w:hanging="720"/>
        <w:rPr>
          <w:noProof/>
        </w:rPr>
      </w:pPr>
      <w:r w:rsidRPr="00BC5FA7">
        <w:rPr>
          <w:noProof/>
        </w:rPr>
        <w:t xml:space="preserve">Gagnon, N. A., Hartley, C., &amp; Gilger, B. C. (2021). Efficacy and safety of suprachoroidal triamcinolone injection in horses with poorly responsive equine recurrent uveitis. </w:t>
      </w:r>
      <w:r w:rsidRPr="00BC5FA7">
        <w:rPr>
          <w:i/>
          <w:noProof/>
        </w:rPr>
        <w:t>Vet Ophthalmol</w:t>
      </w:r>
      <w:r w:rsidRPr="00BC5FA7">
        <w:rPr>
          <w:noProof/>
        </w:rPr>
        <w:t>,</w:t>
      </w:r>
      <w:r w:rsidRPr="00BC5FA7">
        <w:rPr>
          <w:i/>
          <w:noProof/>
        </w:rPr>
        <w:t xml:space="preserve"> 24</w:t>
      </w:r>
      <w:r w:rsidRPr="00BC5FA7">
        <w:rPr>
          <w:noProof/>
        </w:rPr>
        <w:t xml:space="preserve">(3), 308-312. </w:t>
      </w:r>
      <w:hyperlink r:id="rId51" w:history="1">
        <w:r w:rsidRPr="00BC5FA7">
          <w:rPr>
            <w:rStyle w:val="Hyperlink"/>
            <w:noProof/>
          </w:rPr>
          <w:t>https://doi.org/10.1111/vop.12887</w:t>
        </w:r>
      </w:hyperlink>
      <w:r w:rsidRPr="00BC5FA7">
        <w:rPr>
          <w:noProof/>
        </w:rPr>
        <w:t xml:space="preserve"> </w:t>
      </w:r>
    </w:p>
    <w:p w14:paraId="64E8901E" w14:textId="77777777" w:rsidR="00C86F83" w:rsidRPr="00BC5FA7" w:rsidRDefault="00C86F83" w:rsidP="00C86F83">
      <w:pPr>
        <w:pStyle w:val="EndNoteBibliography"/>
        <w:spacing w:line="360" w:lineRule="auto"/>
        <w:ind w:left="720" w:hanging="720"/>
        <w:rPr>
          <w:noProof/>
        </w:rPr>
      </w:pPr>
      <w:r w:rsidRPr="00BC5FA7">
        <w:rPr>
          <w:noProof/>
        </w:rPr>
        <w:t xml:space="preserve">Gautam, R., Wu, C. C., Guptill, L. F., Potter, A., &amp; Moore, G. E. (2010). Detection of antibodies against Leptospira serovars via microscopic agglutination tests in dogs in the United States, 2000-2007. </w:t>
      </w:r>
      <w:r w:rsidRPr="00BC5FA7">
        <w:rPr>
          <w:i/>
          <w:noProof/>
        </w:rPr>
        <w:t>J Am Vet Med Assoc</w:t>
      </w:r>
      <w:r w:rsidRPr="00BC5FA7">
        <w:rPr>
          <w:noProof/>
        </w:rPr>
        <w:t>,</w:t>
      </w:r>
      <w:r w:rsidRPr="00BC5FA7">
        <w:rPr>
          <w:i/>
          <w:noProof/>
        </w:rPr>
        <w:t xml:space="preserve"> 237</w:t>
      </w:r>
      <w:r w:rsidRPr="00BC5FA7">
        <w:rPr>
          <w:noProof/>
        </w:rPr>
        <w:t xml:space="preserve">(3), 293-298. </w:t>
      </w:r>
      <w:hyperlink r:id="rId52" w:history="1">
        <w:r w:rsidRPr="00BC5FA7">
          <w:rPr>
            <w:rStyle w:val="Hyperlink"/>
            <w:noProof/>
          </w:rPr>
          <w:t>https://doi.org/10.2460/javma.237.3.293</w:t>
        </w:r>
      </w:hyperlink>
      <w:r w:rsidRPr="00BC5FA7">
        <w:rPr>
          <w:noProof/>
        </w:rPr>
        <w:t xml:space="preserve"> </w:t>
      </w:r>
    </w:p>
    <w:p w14:paraId="48EDB9AC" w14:textId="77777777" w:rsidR="00C86F83" w:rsidRPr="00BC5FA7" w:rsidRDefault="00C86F83" w:rsidP="00C86F83">
      <w:pPr>
        <w:pStyle w:val="EndNoteBibliography"/>
        <w:spacing w:line="360" w:lineRule="auto"/>
        <w:ind w:left="720" w:hanging="720"/>
        <w:rPr>
          <w:noProof/>
        </w:rPr>
      </w:pPr>
      <w:r w:rsidRPr="00BC5FA7">
        <w:rPr>
          <w:noProof/>
        </w:rPr>
        <w:t xml:space="preserve">Haake, D. A., &amp; Levett, P. N. (2015). Leptospirosis in humans. </w:t>
      </w:r>
      <w:r w:rsidRPr="00BC5FA7">
        <w:rPr>
          <w:i/>
          <w:noProof/>
        </w:rPr>
        <w:t>Curr Top Microbiol Immunol</w:t>
      </w:r>
      <w:r w:rsidRPr="00BC5FA7">
        <w:rPr>
          <w:noProof/>
        </w:rPr>
        <w:t>,</w:t>
      </w:r>
      <w:r w:rsidRPr="00BC5FA7">
        <w:rPr>
          <w:i/>
          <w:noProof/>
        </w:rPr>
        <w:t xml:space="preserve"> 387</w:t>
      </w:r>
      <w:r w:rsidRPr="00BC5FA7">
        <w:rPr>
          <w:noProof/>
        </w:rPr>
        <w:t xml:space="preserve">, 65-97. </w:t>
      </w:r>
      <w:hyperlink r:id="rId53" w:history="1">
        <w:r w:rsidRPr="00BC5FA7">
          <w:rPr>
            <w:rStyle w:val="Hyperlink"/>
            <w:noProof/>
          </w:rPr>
          <w:t>https://doi.org/10.1007/978-3-662-45059-8_5</w:t>
        </w:r>
      </w:hyperlink>
      <w:r w:rsidRPr="00BC5FA7">
        <w:rPr>
          <w:noProof/>
        </w:rPr>
        <w:t xml:space="preserve"> </w:t>
      </w:r>
    </w:p>
    <w:p w14:paraId="62F8CF1A" w14:textId="77777777" w:rsidR="00C86F83" w:rsidRPr="00BC5FA7" w:rsidRDefault="00C86F83" w:rsidP="00C86F83">
      <w:pPr>
        <w:pStyle w:val="EndNoteBibliography"/>
        <w:spacing w:line="360" w:lineRule="auto"/>
        <w:ind w:left="720" w:hanging="720"/>
        <w:rPr>
          <w:noProof/>
        </w:rPr>
      </w:pPr>
      <w:r w:rsidRPr="00BC5FA7">
        <w:rPr>
          <w:noProof/>
        </w:rPr>
        <w:t xml:space="preserve">Hamond, C., Martins, G., Bremont, S., Medeiros, M. A., Bourhy, P., &amp; Lilenbaum, W. (2014). Predominance of Leptospira interrogans serovar Bratislava DNA in vaginal fluid of mares suggests sexual transmission of leptospirosis. </w:t>
      </w:r>
      <w:r w:rsidRPr="00BC5FA7">
        <w:rPr>
          <w:i/>
          <w:noProof/>
        </w:rPr>
        <w:t>Anim Reprod Sci</w:t>
      </w:r>
      <w:r w:rsidRPr="00BC5FA7">
        <w:rPr>
          <w:noProof/>
        </w:rPr>
        <w:t>,</w:t>
      </w:r>
      <w:r w:rsidRPr="00BC5FA7">
        <w:rPr>
          <w:i/>
          <w:noProof/>
        </w:rPr>
        <w:t xml:space="preserve"> 151</w:t>
      </w:r>
      <w:r w:rsidRPr="00BC5FA7">
        <w:rPr>
          <w:noProof/>
        </w:rPr>
        <w:t xml:space="preserve">(3-4), 275-279. </w:t>
      </w:r>
      <w:hyperlink r:id="rId54" w:history="1">
        <w:r w:rsidRPr="00BC5FA7">
          <w:rPr>
            <w:rStyle w:val="Hyperlink"/>
            <w:noProof/>
          </w:rPr>
          <w:t>https://doi.org/10.1016/j.anireprosci.2014.10.019</w:t>
        </w:r>
      </w:hyperlink>
      <w:r w:rsidRPr="00BC5FA7">
        <w:rPr>
          <w:noProof/>
        </w:rPr>
        <w:t xml:space="preserve"> </w:t>
      </w:r>
    </w:p>
    <w:p w14:paraId="7E2E0D8E" w14:textId="77777777" w:rsidR="00C86F83" w:rsidRPr="00BC5FA7" w:rsidRDefault="00C86F83" w:rsidP="00C86F83">
      <w:pPr>
        <w:pStyle w:val="EndNoteBibliography"/>
        <w:spacing w:line="360" w:lineRule="auto"/>
        <w:ind w:left="720" w:hanging="720"/>
        <w:rPr>
          <w:noProof/>
        </w:rPr>
      </w:pPr>
      <w:r w:rsidRPr="00BC5FA7">
        <w:rPr>
          <w:noProof/>
        </w:rPr>
        <w:t xml:space="preserve">Hamond, C., Pestana, C. P., Rocha-de-Souza, C. M., Cunha, L. E., Brandao, F. Z., Medeiros, M. A., &amp; Lilenbaum, W. (2015). Presence of leptospires on genital tract of mares with reproductive problems. </w:t>
      </w:r>
      <w:r w:rsidRPr="00BC5FA7">
        <w:rPr>
          <w:i/>
          <w:noProof/>
        </w:rPr>
        <w:t>Vet Microbiol</w:t>
      </w:r>
      <w:r w:rsidRPr="00BC5FA7">
        <w:rPr>
          <w:noProof/>
        </w:rPr>
        <w:t>,</w:t>
      </w:r>
      <w:r w:rsidRPr="00BC5FA7">
        <w:rPr>
          <w:i/>
          <w:noProof/>
        </w:rPr>
        <w:t xml:space="preserve"> 179</w:t>
      </w:r>
      <w:r w:rsidRPr="00BC5FA7">
        <w:rPr>
          <w:noProof/>
        </w:rPr>
        <w:t xml:space="preserve">(3-4), 264-269. </w:t>
      </w:r>
      <w:hyperlink r:id="rId55" w:history="1">
        <w:r w:rsidRPr="00BC5FA7">
          <w:rPr>
            <w:rStyle w:val="Hyperlink"/>
            <w:noProof/>
          </w:rPr>
          <w:t>https://doi.org/10.1016/j.vetmic.2015.06.014</w:t>
        </w:r>
      </w:hyperlink>
      <w:r w:rsidRPr="00BC5FA7">
        <w:rPr>
          <w:noProof/>
        </w:rPr>
        <w:t xml:space="preserve"> </w:t>
      </w:r>
    </w:p>
    <w:p w14:paraId="47CAFD1E" w14:textId="77777777" w:rsidR="00C86F83" w:rsidRPr="00BC5FA7" w:rsidRDefault="00C86F83" w:rsidP="00C86F83">
      <w:pPr>
        <w:pStyle w:val="EndNoteBibliography"/>
        <w:spacing w:line="360" w:lineRule="auto"/>
        <w:ind w:left="720" w:hanging="720"/>
        <w:rPr>
          <w:noProof/>
        </w:rPr>
      </w:pPr>
      <w:r w:rsidRPr="00BC5FA7">
        <w:rPr>
          <w:noProof/>
        </w:rPr>
        <w:t xml:space="preserve">Hanson, L. E. (1976). Bovine leptospirosis. </w:t>
      </w:r>
      <w:r w:rsidRPr="00BC5FA7">
        <w:rPr>
          <w:i/>
          <w:noProof/>
        </w:rPr>
        <w:t>J Dairy Sci</w:t>
      </w:r>
      <w:r w:rsidRPr="00BC5FA7">
        <w:rPr>
          <w:noProof/>
        </w:rPr>
        <w:t>,</w:t>
      </w:r>
      <w:r w:rsidRPr="00BC5FA7">
        <w:rPr>
          <w:i/>
          <w:noProof/>
        </w:rPr>
        <w:t xml:space="preserve"> 59</w:t>
      </w:r>
      <w:r w:rsidRPr="00BC5FA7">
        <w:rPr>
          <w:noProof/>
        </w:rPr>
        <w:t xml:space="preserve">(6), 1166-1170. </w:t>
      </w:r>
      <w:hyperlink r:id="rId56" w:history="1">
        <w:r w:rsidRPr="00BC5FA7">
          <w:rPr>
            <w:rStyle w:val="Hyperlink"/>
            <w:noProof/>
          </w:rPr>
          <w:t>https://doi.org/10.3168/jds.S0022-0302(76)84339-1</w:t>
        </w:r>
      </w:hyperlink>
      <w:r w:rsidRPr="00BC5FA7">
        <w:rPr>
          <w:noProof/>
        </w:rPr>
        <w:t xml:space="preserve"> </w:t>
      </w:r>
    </w:p>
    <w:p w14:paraId="515D3D8A" w14:textId="77777777" w:rsidR="00C86F83" w:rsidRPr="00BC5FA7" w:rsidRDefault="00C86F83" w:rsidP="00C86F83">
      <w:pPr>
        <w:pStyle w:val="EndNoteBibliography"/>
        <w:spacing w:line="360" w:lineRule="auto"/>
        <w:ind w:left="720" w:hanging="720"/>
        <w:rPr>
          <w:noProof/>
        </w:rPr>
      </w:pPr>
      <w:r w:rsidRPr="00BC5FA7">
        <w:rPr>
          <w:noProof/>
        </w:rPr>
        <w:t xml:space="preserve">Hartskeerl, R. A., Goris, M. G., Brem, S., Meyer, P., Kopp, H., Gerhards, H., &amp; Wollanke, B. (2004). Classification of leptospira from the eyes of horses suffering from recurrent uveitis. </w:t>
      </w:r>
      <w:r w:rsidRPr="00BC5FA7">
        <w:rPr>
          <w:i/>
          <w:noProof/>
        </w:rPr>
        <w:t>J Vet Med B Infect Dis Vet Public Health</w:t>
      </w:r>
      <w:r w:rsidRPr="00BC5FA7">
        <w:rPr>
          <w:noProof/>
        </w:rPr>
        <w:t>,</w:t>
      </w:r>
      <w:r w:rsidRPr="00BC5FA7">
        <w:rPr>
          <w:i/>
          <w:noProof/>
        </w:rPr>
        <w:t xml:space="preserve"> 51</w:t>
      </w:r>
      <w:r w:rsidRPr="00BC5FA7">
        <w:rPr>
          <w:noProof/>
        </w:rPr>
        <w:t xml:space="preserve">(3), 110-115. </w:t>
      </w:r>
      <w:hyperlink r:id="rId57" w:history="1">
        <w:r w:rsidRPr="00BC5FA7">
          <w:rPr>
            <w:rStyle w:val="Hyperlink"/>
            <w:noProof/>
          </w:rPr>
          <w:t>https://doi.org/10.1111/j.1439-0450.2004.00740.x</w:t>
        </w:r>
      </w:hyperlink>
      <w:r w:rsidRPr="00BC5FA7">
        <w:rPr>
          <w:noProof/>
        </w:rPr>
        <w:t xml:space="preserve"> </w:t>
      </w:r>
    </w:p>
    <w:p w14:paraId="010EC894" w14:textId="77777777" w:rsidR="00C86F83" w:rsidRPr="00BC5FA7" w:rsidRDefault="00C86F83" w:rsidP="00C86F83">
      <w:pPr>
        <w:pStyle w:val="EndNoteBibliography"/>
        <w:spacing w:line="360" w:lineRule="auto"/>
        <w:ind w:left="720" w:hanging="720"/>
        <w:rPr>
          <w:noProof/>
        </w:rPr>
      </w:pPr>
      <w:r w:rsidRPr="00BC5FA7">
        <w:rPr>
          <w:noProof/>
        </w:rPr>
        <w:lastRenderedPageBreak/>
        <w:t xml:space="preserve">Hartskeerl, R. A., &amp; Terpstra, W. J. (1996). Leptospirosis in wild animals. </w:t>
      </w:r>
      <w:r w:rsidRPr="00BC5FA7">
        <w:rPr>
          <w:i/>
          <w:noProof/>
        </w:rPr>
        <w:t>Vet Q</w:t>
      </w:r>
      <w:r w:rsidRPr="00BC5FA7">
        <w:rPr>
          <w:noProof/>
        </w:rPr>
        <w:t>,</w:t>
      </w:r>
      <w:r w:rsidRPr="00BC5FA7">
        <w:rPr>
          <w:i/>
          <w:noProof/>
        </w:rPr>
        <w:t xml:space="preserve"> 18 Suppl 3</w:t>
      </w:r>
      <w:r w:rsidRPr="00BC5FA7">
        <w:rPr>
          <w:noProof/>
        </w:rPr>
        <w:t xml:space="preserve">, S149-150. </w:t>
      </w:r>
      <w:hyperlink r:id="rId58" w:history="1">
        <w:r w:rsidRPr="00BC5FA7">
          <w:rPr>
            <w:rStyle w:val="Hyperlink"/>
            <w:noProof/>
          </w:rPr>
          <w:t>https://www.ncbi.nlm.nih.gov/pubmed/8933702</w:t>
        </w:r>
      </w:hyperlink>
      <w:r w:rsidRPr="00BC5FA7">
        <w:rPr>
          <w:noProof/>
        </w:rPr>
        <w:t xml:space="preserve"> </w:t>
      </w:r>
    </w:p>
    <w:p w14:paraId="2F318964" w14:textId="77777777" w:rsidR="00C86F83" w:rsidRPr="00BC5FA7" w:rsidRDefault="00C86F83" w:rsidP="00C86F83">
      <w:pPr>
        <w:pStyle w:val="EndNoteBibliography"/>
        <w:spacing w:line="360" w:lineRule="auto"/>
        <w:ind w:left="720" w:hanging="720"/>
        <w:rPr>
          <w:noProof/>
        </w:rPr>
      </w:pPr>
      <w:r w:rsidRPr="00BC5FA7">
        <w:rPr>
          <w:noProof/>
        </w:rPr>
        <w:t xml:space="preserve">Holt, J., Davis, S., &amp; Leirs, H. (2006). A model of Leptospirosis infection in an African rodent to determine risk to humans: seasonal fluctuations and the impact of rodent control. </w:t>
      </w:r>
      <w:r w:rsidRPr="00BC5FA7">
        <w:rPr>
          <w:i/>
          <w:noProof/>
        </w:rPr>
        <w:t>Acta Trop</w:t>
      </w:r>
      <w:r w:rsidRPr="00BC5FA7">
        <w:rPr>
          <w:noProof/>
        </w:rPr>
        <w:t>,</w:t>
      </w:r>
      <w:r w:rsidRPr="00BC5FA7">
        <w:rPr>
          <w:i/>
          <w:noProof/>
        </w:rPr>
        <w:t xml:space="preserve"> 99</w:t>
      </w:r>
      <w:r w:rsidRPr="00BC5FA7">
        <w:rPr>
          <w:noProof/>
        </w:rPr>
        <w:t xml:space="preserve">(2-3), 218-225. </w:t>
      </w:r>
      <w:hyperlink r:id="rId59" w:history="1">
        <w:r w:rsidRPr="00BC5FA7">
          <w:rPr>
            <w:rStyle w:val="Hyperlink"/>
            <w:noProof/>
          </w:rPr>
          <w:t>https://doi.org/10.1016/j.actatropica.2006.08.003</w:t>
        </w:r>
      </w:hyperlink>
      <w:r w:rsidRPr="00BC5FA7">
        <w:rPr>
          <w:noProof/>
        </w:rPr>
        <w:t xml:space="preserve"> </w:t>
      </w:r>
    </w:p>
    <w:p w14:paraId="1A70A0F1" w14:textId="77777777" w:rsidR="00C86F83" w:rsidRPr="00BC5FA7" w:rsidRDefault="00C86F83" w:rsidP="00C86F83">
      <w:pPr>
        <w:pStyle w:val="EndNoteBibliography"/>
        <w:spacing w:line="360" w:lineRule="auto"/>
        <w:ind w:left="720" w:hanging="720"/>
        <w:rPr>
          <w:noProof/>
        </w:rPr>
      </w:pPr>
      <w:r w:rsidRPr="00BC5FA7">
        <w:rPr>
          <w:noProof/>
        </w:rPr>
        <w:t xml:space="preserve">Hospenthal, D. R., &amp; Murray, C. K. (2003). In vitro susceptibilities of seven Leptospira species to traditional and newer antibiotics. </w:t>
      </w:r>
      <w:r w:rsidRPr="00BC5FA7">
        <w:rPr>
          <w:i/>
          <w:noProof/>
        </w:rPr>
        <w:t>Antimicrob Agents Chemother</w:t>
      </w:r>
      <w:r w:rsidRPr="00BC5FA7">
        <w:rPr>
          <w:noProof/>
        </w:rPr>
        <w:t>,</w:t>
      </w:r>
      <w:r w:rsidRPr="00BC5FA7">
        <w:rPr>
          <w:i/>
          <w:noProof/>
        </w:rPr>
        <w:t xml:space="preserve"> 47</w:t>
      </w:r>
      <w:r w:rsidRPr="00BC5FA7">
        <w:rPr>
          <w:noProof/>
        </w:rPr>
        <w:t xml:space="preserve">(8), 2646-2648. </w:t>
      </w:r>
      <w:hyperlink r:id="rId60" w:history="1">
        <w:r w:rsidRPr="00BC5FA7">
          <w:rPr>
            <w:rStyle w:val="Hyperlink"/>
            <w:noProof/>
          </w:rPr>
          <w:t>https://doi.org/10.1128/AAC.47.8.2646-2648.2003</w:t>
        </w:r>
      </w:hyperlink>
      <w:r w:rsidRPr="00BC5FA7">
        <w:rPr>
          <w:noProof/>
        </w:rPr>
        <w:t xml:space="preserve"> </w:t>
      </w:r>
    </w:p>
    <w:p w14:paraId="6DDAF3D5" w14:textId="77777777" w:rsidR="00C86F83" w:rsidRPr="00BC5FA7" w:rsidRDefault="00C86F83" w:rsidP="00C86F83">
      <w:pPr>
        <w:pStyle w:val="EndNoteBibliography"/>
        <w:spacing w:line="360" w:lineRule="auto"/>
        <w:ind w:left="720" w:hanging="720"/>
        <w:rPr>
          <w:noProof/>
        </w:rPr>
      </w:pPr>
      <w:r w:rsidRPr="00BC5FA7">
        <w:rPr>
          <w:noProof/>
        </w:rPr>
        <w:t xml:space="preserve">Hovind-Hougen, K., Ellis, W. A., &amp; Birch-Andersen, A. (1981). Leptospira parva sp.npv.: some morphological and biological characters. </w:t>
      </w:r>
      <w:r w:rsidRPr="00BC5FA7">
        <w:rPr>
          <w:i/>
          <w:noProof/>
        </w:rPr>
        <w:t>Zentralbl Bakteriol Mikrobiol Hyg A Med Mikrobiol Infekt Parasitol</w:t>
      </w:r>
      <w:r w:rsidRPr="00BC5FA7">
        <w:rPr>
          <w:noProof/>
        </w:rPr>
        <w:t>,</w:t>
      </w:r>
      <w:r w:rsidRPr="00BC5FA7">
        <w:rPr>
          <w:i/>
          <w:noProof/>
        </w:rPr>
        <w:t xml:space="preserve"> 250</w:t>
      </w:r>
      <w:r w:rsidRPr="00BC5FA7">
        <w:rPr>
          <w:noProof/>
        </w:rPr>
        <w:t xml:space="preserve">(3), 343-354. </w:t>
      </w:r>
      <w:hyperlink r:id="rId61" w:history="1">
        <w:r w:rsidRPr="00BC5FA7">
          <w:rPr>
            <w:rStyle w:val="Hyperlink"/>
            <w:noProof/>
          </w:rPr>
          <w:t>https://www.ncbi.nlm.nih.gov/pubmed/7197860</w:t>
        </w:r>
      </w:hyperlink>
      <w:r w:rsidRPr="00BC5FA7">
        <w:rPr>
          <w:noProof/>
        </w:rPr>
        <w:t xml:space="preserve"> </w:t>
      </w:r>
    </w:p>
    <w:p w14:paraId="03C9365E" w14:textId="77777777" w:rsidR="00C86F83" w:rsidRPr="00BC5FA7" w:rsidRDefault="00C86F83" w:rsidP="00C86F83">
      <w:pPr>
        <w:pStyle w:val="EndNoteBibliography"/>
        <w:spacing w:line="360" w:lineRule="auto"/>
        <w:ind w:left="720" w:hanging="720"/>
        <w:rPr>
          <w:noProof/>
        </w:rPr>
      </w:pPr>
      <w:r w:rsidRPr="00BC5FA7">
        <w:rPr>
          <w:noProof/>
        </w:rPr>
        <w:t xml:space="preserve">Ido, Y., Hoki, R., Ito, H., &amp; Wani, H. (1917). The Rat as a Carrier of Spirochaeta Icterohaemorrhagiae, the Causative Agent of Weil's Disease (Spirochaetosis Icterohaemorrhagica). </w:t>
      </w:r>
      <w:r w:rsidRPr="00BC5FA7">
        <w:rPr>
          <w:i/>
          <w:noProof/>
        </w:rPr>
        <w:t>J Exp Med</w:t>
      </w:r>
      <w:r w:rsidRPr="00BC5FA7">
        <w:rPr>
          <w:noProof/>
        </w:rPr>
        <w:t>,</w:t>
      </w:r>
      <w:r w:rsidRPr="00BC5FA7">
        <w:rPr>
          <w:i/>
          <w:noProof/>
        </w:rPr>
        <w:t xml:space="preserve"> 26</w:t>
      </w:r>
      <w:r w:rsidRPr="00BC5FA7">
        <w:rPr>
          <w:noProof/>
        </w:rPr>
        <w:t xml:space="preserve">(3), 341-353. </w:t>
      </w:r>
      <w:hyperlink r:id="rId62" w:history="1">
        <w:r w:rsidRPr="00BC5FA7">
          <w:rPr>
            <w:rStyle w:val="Hyperlink"/>
            <w:noProof/>
          </w:rPr>
          <w:t>https://doi.org/10.1084/jem.26.3.341</w:t>
        </w:r>
      </w:hyperlink>
      <w:r w:rsidRPr="00BC5FA7">
        <w:rPr>
          <w:noProof/>
        </w:rPr>
        <w:t xml:space="preserve"> </w:t>
      </w:r>
    </w:p>
    <w:p w14:paraId="5937794E" w14:textId="77777777" w:rsidR="00C86F83" w:rsidRPr="00BC5FA7" w:rsidRDefault="00C86F83" w:rsidP="00C86F83">
      <w:pPr>
        <w:pStyle w:val="EndNoteBibliography"/>
        <w:spacing w:line="360" w:lineRule="auto"/>
        <w:ind w:left="720" w:hanging="720"/>
        <w:rPr>
          <w:noProof/>
        </w:rPr>
      </w:pPr>
      <w:r w:rsidRPr="00BC5FA7">
        <w:rPr>
          <w:noProof/>
        </w:rPr>
        <w:t xml:space="preserve">Karpagam, K. B., &amp; Ganesh, B. (2020). Leptospirosis: a neglected tropical zoonotic infection of public health importance-an updated review. </w:t>
      </w:r>
      <w:r w:rsidRPr="00BC5FA7">
        <w:rPr>
          <w:i/>
          <w:noProof/>
        </w:rPr>
        <w:t>Eur J Clin Microbiol Infect Dis</w:t>
      </w:r>
      <w:r w:rsidRPr="00BC5FA7">
        <w:rPr>
          <w:noProof/>
        </w:rPr>
        <w:t>,</w:t>
      </w:r>
      <w:r w:rsidRPr="00BC5FA7">
        <w:rPr>
          <w:i/>
          <w:noProof/>
        </w:rPr>
        <w:t xml:space="preserve"> 39</w:t>
      </w:r>
      <w:r w:rsidRPr="00BC5FA7">
        <w:rPr>
          <w:noProof/>
        </w:rPr>
        <w:t xml:space="preserve">(5), 835-846. </w:t>
      </w:r>
      <w:hyperlink r:id="rId63" w:history="1">
        <w:r w:rsidRPr="00BC5FA7">
          <w:rPr>
            <w:rStyle w:val="Hyperlink"/>
            <w:noProof/>
          </w:rPr>
          <w:t>https://doi.org/10.1007/s10096-019-03797-4</w:t>
        </w:r>
      </w:hyperlink>
      <w:r w:rsidRPr="00BC5FA7">
        <w:rPr>
          <w:noProof/>
        </w:rPr>
        <w:t xml:space="preserve"> </w:t>
      </w:r>
    </w:p>
    <w:p w14:paraId="40359847" w14:textId="77777777" w:rsidR="00C86F83" w:rsidRPr="00BC5FA7" w:rsidRDefault="00C86F83" w:rsidP="00C86F83">
      <w:pPr>
        <w:pStyle w:val="EndNoteBibliography"/>
        <w:spacing w:line="360" w:lineRule="auto"/>
        <w:ind w:left="720" w:hanging="720"/>
        <w:rPr>
          <w:noProof/>
        </w:rPr>
      </w:pPr>
      <w:r w:rsidRPr="00BC5FA7">
        <w:rPr>
          <w:noProof/>
        </w:rPr>
        <w:t xml:space="preserve">Klaasen, H. L., van der Veen, M., Molkenboer, M. J., &amp; Sutton, D. (2013). A novel tetravalent Leptospira bacterin protects against infection and shedding following challenge in dogs. </w:t>
      </w:r>
      <w:r w:rsidRPr="00BC5FA7">
        <w:rPr>
          <w:i/>
          <w:noProof/>
        </w:rPr>
        <w:t>Vet Rec</w:t>
      </w:r>
      <w:r w:rsidRPr="00BC5FA7">
        <w:rPr>
          <w:noProof/>
        </w:rPr>
        <w:t>,</w:t>
      </w:r>
      <w:r w:rsidRPr="00BC5FA7">
        <w:rPr>
          <w:i/>
          <w:noProof/>
        </w:rPr>
        <w:t xml:space="preserve"> 172</w:t>
      </w:r>
      <w:r w:rsidRPr="00BC5FA7">
        <w:rPr>
          <w:noProof/>
        </w:rPr>
        <w:t xml:space="preserve">(7), 181. </w:t>
      </w:r>
      <w:hyperlink r:id="rId64" w:history="1">
        <w:r w:rsidRPr="00BC5FA7">
          <w:rPr>
            <w:rStyle w:val="Hyperlink"/>
            <w:noProof/>
          </w:rPr>
          <w:t>https://doi.org/10.1136/vr.101100</w:t>
        </w:r>
      </w:hyperlink>
      <w:r w:rsidRPr="00BC5FA7">
        <w:rPr>
          <w:noProof/>
        </w:rPr>
        <w:t xml:space="preserve"> </w:t>
      </w:r>
    </w:p>
    <w:p w14:paraId="631FA7B2" w14:textId="77777777" w:rsidR="00C86F83" w:rsidRPr="00BC5FA7" w:rsidRDefault="00C86F83" w:rsidP="00C86F83">
      <w:pPr>
        <w:pStyle w:val="EndNoteBibliography"/>
        <w:spacing w:line="360" w:lineRule="auto"/>
        <w:ind w:left="720" w:hanging="720"/>
        <w:rPr>
          <w:noProof/>
        </w:rPr>
      </w:pPr>
      <w:r w:rsidRPr="00BC5FA7">
        <w:rPr>
          <w:noProof/>
        </w:rPr>
        <w:t xml:space="preserve">Korba, A. A., Lounici, H., Kainiu, M., Vincent, A. T., Mariet, J. F., Veyrier, F. J., Goarant, C., &amp; Picardeau, M. (2021). Leptospira ainlahdjerensis sp. nov., Leptospira ainazelensis sp. nov., Leptospira abararensis sp. nov. and Leptospira chreensis sp. nov., four new species isolated from water sources in Algeria. </w:t>
      </w:r>
      <w:r w:rsidRPr="00BC5FA7">
        <w:rPr>
          <w:i/>
          <w:noProof/>
        </w:rPr>
        <w:t>Int J Syst Evol Microbiol</w:t>
      </w:r>
      <w:r w:rsidRPr="00BC5FA7">
        <w:rPr>
          <w:noProof/>
        </w:rPr>
        <w:t>,</w:t>
      </w:r>
      <w:r w:rsidRPr="00BC5FA7">
        <w:rPr>
          <w:i/>
          <w:noProof/>
        </w:rPr>
        <w:t xml:space="preserve"> 71</w:t>
      </w:r>
      <w:r w:rsidRPr="00BC5FA7">
        <w:rPr>
          <w:noProof/>
        </w:rPr>
        <w:t xml:space="preserve">(12). </w:t>
      </w:r>
      <w:hyperlink r:id="rId65" w:history="1">
        <w:r w:rsidRPr="00BC5FA7">
          <w:rPr>
            <w:rStyle w:val="Hyperlink"/>
            <w:noProof/>
          </w:rPr>
          <w:t>https://doi.org/10.1099/ijsem.0.005148</w:t>
        </w:r>
      </w:hyperlink>
      <w:r w:rsidRPr="00BC5FA7">
        <w:rPr>
          <w:noProof/>
        </w:rPr>
        <w:t xml:space="preserve"> </w:t>
      </w:r>
    </w:p>
    <w:p w14:paraId="50713194" w14:textId="77777777" w:rsidR="00C86F83" w:rsidRPr="00BC5FA7" w:rsidRDefault="00C86F83" w:rsidP="00C86F83">
      <w:pPr>
        <w:pStyle w:val="EndNoteBibliography"/>
        <w:spacing w:line="360" w:lineRule="auto"/>
        <w:ind w:left="720" w:hanging="720"/>
        <w:rPr>
          <w:noProof/>
        </w:rPr>
      </w:pPr>
      <w:r w:rsidRPr="00BC5FA7">
        <w:rPr>
          <w:noProof/>
        </w:rPr>
        <w:t xml:space="preserve">Larsson, C. E., Santa Rosa, C. A., Larsson, M. H., Birgel, E. H., Fernandes, W. R., &amp; Paim, G. V. (1985). Laboratory and clinical features of experimental feline leptospirosis. </w:t>
      </w:r>
      <w:r w:rsidRPr="00BC5FA7">
        <w:rPr>
          <w:i/>
          <w:noProof/>
        </w:rPr>
        <w:t>Int J Zoonoses</w:t>
      </w:r>
      <w:r w:rsidRPr="00BC5FA7">
        <w:rPr>
          <w:noProof/>
        </w:rPr>
        <w:t>,</w:t>
      </w:r>
      <w:r w:rsidRPr="00BC5FA7">
        <w:rPr>
          <w:i/>
          <w:noProof/>
        </w:rPr>
        <w:t xml:space="preserve"> 12</w:t>
      </w:r>
      <w:r w:rsidRPr="00BC5FA7">
        <w:rPr>
          <w:noProof/>
        </w:rPr>
        <w:t xml:space="preserve">(2), 111-119. </w:t>
      </w:r>
      <w:hyperlink r:id="rId66" w:history="1">
        <w:r w:rsidRPr="00BC5FA7">
          <w:rPr>
            <w:rStyle w:val="Hyperlink"/>
            <w:noProof/>
          </w:rPr>
          <w:t>https://www.ncbi.nlm.nih.gov/pubmed/4077410</w:t>
        </w:r>
      </w:hyperlink>
      <w:r w:rsidRPr="00BC5FA7">
        <w:rPr>
          <w:noProof/>
        </w:rPr>
        <w:t xml:space="preserve"> </w:t>
      </w:r>
    </w:p>
    <w:p w14:paraId="2187D368" w14:textId="77777777" w:rsidR="00C86F83" w:rsidRPr="00BC5FA7" w:rsidRDefault="00C86F83" w:rsidP="00C86F83">
      <w:pPr>
        <w:pStyle w:val="EndNoteBibliography"/>
        <w:spacing w:line="360" w:lineRule="auto"/>
        <w:ind w:left="720" w:hanging="720"/>
        <w:rPr>
          <w:noProof/>
        </w:rPr>
      </w:pPr>
      <w:r w:rsidRPr="00BC5FA7">
        <w:rPr>
          <w:noProof/>
        </w:rPr>
        <w:lastRenderedPageBreak/>
        <w:t xml:space="preserve">Levett, P. N. (2001). Leptospirosis. </w:t>
      </w:r>
      <w:r w:rsidRPr="00BC5FA7">
        <w:rPr>
          <w:i/>
          <w:noProof/>
        </w:rPr>
        <w:t>Clin Microbiol Rev</w:t>
      </w:r>
      <w:r w:rsidRPr="00BC5FA7">
        <w:rPr>
          <w:noProof/>
        </w:rPr>
        <w:t>,</w:t>
      </w:r>
      <w:r w:rsidRPr="00BC5FA7">
        <w:rPr>
          <w:i/>
          <w:noProof/>
        </w:rPr>
        <w:t xml:space="preserve"> 14</w:t>
      </w:r>
      <w:r w:rsidRPr="00BC5FA7">
        <w:rPr>
          <w:noProof/>
        </w:rPr>
        <w:t xml:space="preserve">(2), 296-326. </w:t>
      </w:r>
      <w:hyperlink r:id="rId67" w:history="1">
        <w:r w:rsidRPr="00BC5FA7">
          <w:rPr>
            <w:rStyle w:val="Hyperlink"/>
            <w:noProof/>
          </w:rPr>
          <w:t>https://doi.org/10.1128/CMR.14.2.296-326.2001</w:t>
        </w:r>
      </w:hyperlink>
      <w:r w:rsidRPr="00BC5FA7">
        <w:rPr>
          <w:noProof/>
        </w:rPr>
        <w:t xml:space="preserve"> </w:t>
      </w:r>
    </w:p>
    <w:p w14:paraId="72C6120C" w14:textId="77777777" w:rsidR="00C86F83" w:rsidRPr="00BC5FA7" w:rsidRDefault="00C86F83" w:rsidP="00C86F83">
      <w:pPr>
        <w:pStyle w:val="EndNoteBibliography"/>
        <w:spacing w:line="360" w:lineRule="auto"/>
        <w:ind w:left="720" w:hanging="720"/>
        <w:rPr>
          <w:noProof/>
        </w:rPr>
      </w:pPr>
      <w:r w:rsidRPr="00BC5FA7">
        <w:rPr>
          <w:noProof/>
        </w:rPr>
        <w:t xml:space="preserve">Levett, P. N., Morey, R. E., Galloway, R. L., &amp; Steigerwalt, A. G. (2006). Leptospira broomii sp. nov., isolated from humans with leptospirosis. </w:t>
      </w:r>
      <w:r w:rsidRPr="00BC5FA7">
        <w:rPr>
          <w:i/>
          <w:noProof/>
        </w:rPr>
        <w:t>Int J Syst Evol Microbiol</w:t>
      </w:r>
      <w:r w:rsidRPr="00BC5FA7">
        <w:rPr>
          <w:noProof/>
        </w:rPr>
        <w:t>,</w:t>
      </w:r>
      <w:r w:rsidRPr="00BC5FA7">
        <w:rPr>
          <w:i/>
          <w:noProof/>
        </w:rPr>
        <w:t xml:space="preserve"> 56</w:t>
      </w:r>
      <w:r w:rsidRPr="00BC5FA7">
        <w:rPr>
          <w:noProof/>
        </w:rPr>
        <w:t xml:space="preserve">(Pt 3), 671-673. </w:t>
      </w:r>
      <w:hyperlink r:id="rId68" w:history="1">
        <w:r w:rsidRPr="00BC5FA7">
          <w:rPr>
            <w:rStyle w:val="Hyperlink"/>
            <w:noProof/>
          </w:rPr>
          <w:t>https://doi.org/10.1099/ijs.0.63783-0</w:t>
        </w:r>
      </w:hyperlink>
      <w:r w:rsidRPr="00BC5FA7">
        <w:rPr>
          <w:noProof/>
        </w:rPr>
        <w:t xml:space="preserve"> </w:t>
      </w:r>
    </w:p>
    <w:p w14:paraId="33AF4B53" w14:textId="77777777" w:rsidR="00C86F83" w:rsidRPr="00BC5FA7" w:rsidRDefault="00C86F83" w:rsidP="00C86F83">
      <w:pPr>
        <w:pStyle w:val="EndNoteBibliography"/>
        <w:spacing w:line="360" w:lineRule="auto"/>
        <w:ind w:left="720" w:hanging="720"/>
        <w:rPr>
          <w:noProof/>
        </w:rPr>
      </w:pPr>
      <w:r w:rsidRPr="00BC5FA7">
        <w:rPr>
          <w:noProof/>
        </w:rPr>
        <w:t xml:space="preserve">Levett, P. N., &amp; Picardeau, M. (2021). International Committee on Systematics of Prokaryotes Subcommittee on the taxonomy of Leptospiraceae Minutes of the closed meeting, 10 July 2019, Vancouver, British Columbia, Canada. </w:t>
      </w:r>
      <w:r w:rsidRPr="00BC5FA7">
        <w:rPr>
          <w:i/>
          <w:noProof/>
        </w:rPr>
        <w:t>Int J Syst Evol Microbiol</w:t>
      </w:r>
      <w:r w:rsidRPr="00BC5FA7">
        <w:rPr>
          <w:noProof/>
        </w:rPr>
        <w:t>,</w:t>
      </w:r>
      <w:r w:rsidRPr="00BC5FA7">
        <w:rPr>
          <w:i/>
          <w:noProof/>
        </w:rPr>
        <w:t xml:space="preserve"> 71</w:t>
      </w:r>
      <w:r w:rsidRPr="00BC5FA7">
        <w:rPr>
          <w:noProof/>
        </w:rPr>
        <w:t xml:space="preserve">(8). </w:t>
      </w:r>
      <w:hyperlink r:id="rId69" w:history="1">
        <w:r w:rsidRPr="00BC5FA7">
          <w:rPr>
            <w:rStyle w:val="Hyperlink"/>
            <w:noProof/>
          </w:rPr>
          <w:t>https://doi.org/10.1099/ijsem.0.005002</w:t>
        </w:r>
      </w:hyperlink>
      <w:r w:rsidRPr="00BC5FA7">
        <w:rPr>
          <w:noProof/>
        </w:rPr>
        <w:t xml:space="preserve"> </w:t>
      </w:r>
    </w:p>
    <w:p w14:paraId="66E97775" w14:textId="77777777" w:rsidR="00C86F83" w:rsidRPr="00BC5FA7" w:rsidRDefault="00C86F83" w:rsidP="00C86F83">
      <w:pPr>
        <w:pStyle w:val="EndNoteBibliography"/>
        <w:spacing w:line="360" w:lineRule="auto"/>
        <w:ind w:left="720" w:hanging="720"/>
        <w:rPr>
          <w:noProof/>
        </w:rPr>
      </w:pPr>
      <w:r w:rsidRPr="00BC5FA7">
        <w:rPr>
          <w:noProof/>
        </w:rPr>
        <w:t xml:space="preserve">Lilenbaum, W., Varges, R., Ristow, P., Cortez, A., Souza, S. O., Richtzenhain, L. J., &amp; Vasconcellos, S. A. (2009). Identification of Leptospira spp. carriers among seroreactive goats and sheep by polymerase chain reaction. </w:t>
      </w:r>
      <w:r w:rsidRPr="00BC5FA7">
        <w:rPr>
          <w:i/>
          <w:noProof/>
        </w:rPr>
        <w:t>Res Vet Sci</w:t>
      </w:r>
      <w:r w:rsidRPr="00BC5FA7">
        <w:rPr>
          <w:noProof/>
        </w:rPr>
        <w:t>,</w:t>
      </w:r>
      <w:r w:rsidRPr="00BC5FA7">
        <w:rPr>
          <w:i/>
          <w:noProof/>
        </w:rPr>
        <w:t xml:space="preserve"> 87</w:t>
      </w:r>
      <w:r w:rsidRPr="00BC5FA7">
        <w:rPr>
          <w:noProof/>
        </w:rPr>
        <w:t xml:space="preserve">(1), 16-19. </w:t>
      </w:r>
      <w:hyperlink r:id="rId70" w:history="1">
        <w:r w:rsidRPr="00BC5FA7">
          <w:rPr>
            <w:rStyle w:val="Hyperlink"/>
            <w:noProof/>
          </w:rPr>
          <w:t>https://doi.org/10.1016/j.rvsc.2008.12.014</w:t>
        </w:r>
      </w:hyperlink>
      <w:r w:rsidRPr="00BC5FA7">
        <w:rPr>
          <w:noProof/>
        </w:rPr>
        <w:t xml:space="preserve"> </w:t>
      </w:r>
    </w:p>
    <w:p w14:paraId="2598A836" w14:textId="77777777" w:rsidR="00C86F83" w:rsidRPr="00BC5FA7" w:rsidRDefault="00C86F83" w:rsidP="00C86F83">
      <w:pPr>
        <w:pStyle w:val="EndNoteBibliography"/>
        <w:spacing w:line="360" w:lineRule="auto"/>
        <w:ind w:left="720" w:hanging="720"/>
        <w:rPr>
          <w:noProof/>
        </w:rPr>
      </w:pPr>
      <w:r w:rsidRPr="00BC5FA7">
        <w:rPr>
          <w:noProof/>
        </w:rPr>
        <w:t xml:space="preserve">Looke, D. F. (1986). Weil's syndrome in a zoologist. </w:t>
      </w:r>
      <w:r w:rsidRPr="00BC5FA7">
        <w:rPr>
          <w:i/>
          <w:noProof/>
        </w:rPr>
        <w:t>Med J Aust</w:t>
      </w:r>
      <w:r w:rsidRPr="00BC5FA7">
        <w:rPr>
          <w:noProof/>
        </w:rPr>
        <w:t>,</w:t>
      </w:r>
      <w:r w:rsidRPr="00BC5FA7">
        <w:rPr>
          <w:i/>
          <w:noProof/>
        </w:rPr>
        <w:t xml:space="preserve"> 144</w:t>
      </w:r>
      <w:r w:rsidRPr="00BC5FA7">
        <w:rPr>
          <w:noProof/>
        </w:rPr>
        <w:t xml:space="preserve">(11), 597, 600-591. </w:t>
      </w:r>
      <w:hyperlink r:id="rId71" w:history="1">
        <w:r w:rsidRPr="00BC5FA7">
          <w:rPr>
            <w:rStyle w:val="Hyperlink"/>
            <w:noProof/>
          </w:rPr>
          <w:t>https://doi.org/10.5694/j.1326-5377.1986.tb112320.x</w:t>
        </w:r>
      </w:hyperlink>
      <w:r w:rsidRPr="00BC5FA7">
        <w:rPr>
          <w:noProof/>
        </w:rPr>
        <w:t xml:space="preserve"> </w:t>
      </w:r>
    </w:p>
    <w:p w14:paraId="6C79D7E3" w14:textId="77777777" w:rsidR="00C86F83" w:rsidRPr="00BC5FA7" w:rsidRDefault="00C86F83" w:rsidP="00C86F83">
      <w:pPr>
        <w:pStyle w:val="EndNoteBibliography"/>
        <w:spacing w:line="360" w:lineRule="auto"/>
        <w:ind w:left="720" w:hanging="720"/>
        <w:rPr>
          <w:noProof/>
        </w:rPr>
      </w:pPr>
      <w:r w:rsidRPr="00BC5FA7">
        <w:rPr>
          <w:noProof/>
        </w:rPr>
        <w:t xml:space="preserve">Loureiro, A. P., Pestana, C., Medeiros, M. A., &amp; Lilenbaum, W. (2017). High frequency of leptospiral vaginal carriers among slaughtered cows. </w:t>
      </w:r>
      <w:r w:rsidRPr="00BC5FA7">
        <w:rPr>
          <w:i/>
          <w:noProof/>
        </w:rPr>
        <w:t>Anim Reprod Sci</w:t>
      </w:r>
      <w:r w:rsidRPr="00BC5FA7">
        <w:rPr>
          <w:noProof/>
        </w:rPr>
        <w:t>,</w:t>
      </w:r>
      <w:r w:rsidRPr="00BC5FA7">
        <w:rPr>
          <w:i/>
          <w:noProof/>
        </w:rPr>
        <w:t xml:space="preserve"> 178</w:t>
      </w:r>
      <w:r w:rsidRPr="00BC5FA7">
        <w:rPr>
          <w:noProof/>
        </w:rPr>
        <w:t xml:space="preserve">, 50-54. </w:t>
      </w:r>
      <w:hyperlink r:id="rId72" w:history="1">
        <w:r w:rsidRPr="00BC5FA7">
          <w:rPr>
            <w:rStyle w:val="Hyperlink"/>
            <w:noProof/>
          </w:rPr>
          <w:t>https://doi.org/10.1016/j.anireprosci.2017.01.008</w:t>
        </w:r>
      </w:hyperlink>
      <w:r w:rsidRPr="00BC5FA7">
        <w:rPr>
          <w:noProof/>
        </w:rPr>
        <w:t xml:space="preserve"> </w:t>
      </w:r>
    </w:p>
    <w:p w14:paraId="195C091E" w14:textId="77777777" w:rsidR="00C86F83" w:rsidRPr="00BC5FA7" w:rsidRDefault="00C86F83" w:rsidP="00C86F83">
      <w:pPr>
        <w:pStyle w:val="EndNoteBibliography"/>
        <w:spacing w:line="360" w:lineRule="auto"/>
        <w:ind w:left="720" w:hanging="720"/>
        <w:rPr>
          <w:noProof/>
        </w:rPr>
      </w:pPr>
      <w:r w:rsidRPr="00BC5FA7">
        <w:rPr>
          <w:noProof/>
        </w:rPr>
        <w:t xml:space="preserve">Markovich, J. E., Ross, L., &amp; McCobb, E. (2012). The prevalence of leptospiral antibodies in free roaming cats in Worcester County, Massachusetts. </w:t>
      </w:r>
      <w:r w:rsidRPr="00BC5FA7">
        <w:rPr>
          <w:i/>
          <w:noProof/>
        </w:rPr>
        <w:t>J Vet Intern Med</w:t>
      </w:r>
      <w:r w:rsidRPr="00BC5FA7">
        <w:rPr>
          <w:noProof/>
        </w:rPr>
        <w:t>,</w:t>
      </w:r>
      <w:r w:rsidRPr="00BC5FA7">
        <w:rPr>
          <w:i/>
          <w:noProof/>
        </w:rPr>
        <w:t xml:space="preserve"> 26</w:t>
      </w:r>
      <w:r w:rsidRPr="00BC5FA7">
        <w:rPr>
          <w:noProof/>
        </w:rPr>
        <w:t xml:space="preserve">(3), 688-689. </w:t>
      </w:r>
      <w:hyperlink r:id="rId73" w:history="1">
        <w:r w:rsidRPr="00BC5FA7">
          <w:rPr>
            <w:rStyle w:val="Hyperlink"/>
            <w:noProof/>
          </w:rPr>
          <w:t>https://doi.org/10.1111/j.1939-1676.2012.00900.x</w:t>
        </w:r>
      </w:hyperlink>
      <w:r w:rsidRPr="00BC5FA7">
        <w:rPr>
          <w:noProof/>
        </w:rPr>
        <w:t xml:space="preserve"> </w:t>
      </w:r>
    </w:p>
    <w:p w14:paraId="7AD67BDE" w14:textId="77777777" w:rsidR="00C86F83" w:rsidRPr="00BC5FA7" w:rsidRDefault="00C86F83" w:rsidP="00C86F83">
      <w:pPr>
        <w:pStyle w:val="EndNoteBibliography"/>
        <w:spacing w:line="360" w:lineRule="auto"/>
        <w:ind w:left="720" w:hanging="720"/>
        <w:rPr>
          <w:noProof/>
        </w:rPr>
      </w:pPr>
      <w:r w:rsidRPr="00BC5FA7">
        <w:rPr>
          <w:noProof/>
        </w:rPr>
        <w:t xml:space="preserve">Marquez, A., Djelouadji, Z., Lattard, V., &amp; Kodjo, A. (2017). Overview of laboratory methods to diagnose Leptospirosis and to identify and to type leptospires. </w:t>
      </w:r>
      <w:r w:rsidRPr="00BC5FA7">
        <w:rPr>
          <w:i/>
          <w:noProof/>
        </w:rPr>
        <w:t>Int Microbiol</w:t>
      </w:r>
      <w:r w:rsidRPr="00BC5FA7">
        <w:rPr>
          <w:noProof/>
        </w:rPr>
        <w:t>,</w:t>
      </w:r>
      <w:r w:rsidRPr="00BC5FA7">
        <w:rPr>
          <w:i/>
          <w:noProof/>
        </w:rPr>
        <w:t xml:space="preserve"> 20</w:t>
      </w:r>
      <w:r w:rsidRPr="00BC5FA7">
        <w:rPr>
          <w:noProof/>
        </w:rPr>
        <w:t xml:space="preserve">(4), 184-193. </w:t>
      </w:r>
      <w:hyperlink r:id="rId74" w:history="1">
        <w:r w:rsidRPr="00BC5FA7">
          <w:rPr>
            <w:rStyle w:val="Hyperlink"/>
            <w:noProof/>
          </w:rPr>
          <w:t>https://doi.org/10.2436/20.1501.01.302</w:t>
        </w:r>
      </w:hyperlink>
      <w:r w:rsidRPr="00BC5FA7">
        <w:rPr>
          <w:noProof/>
        </w:rPr>
        <w:t xml:space="preserve"> </w:t>
      </w:r>
    </w:p>
    <w:p w14:paraId="115AE7CA" w14:textId="77777777" w:rsidR="00C86F83" w:rsidRPr="00BC5FA7" w:rsidRDefault="00C86F83" w:rsidP="00C86F83">
      <w:pPr>
        <w:pStyle w:val="EndNoteBibliography"/>
        <w:spacing w:line="360" w:lineRule="auto"/>
        <w:ind w:left="720" w:hanging="720"/>
        <w:rPr>
          <w:noProof/>
        </w:rPr>
      </w:pPr>
      <w:r w:rsidRPr="00BC5FA7">
        <w:rPr>
          <w:noProof/>
        </w:rPr>
        <w:t xml:space="preserve">Martins, G., Penna, B., Hamond, C., Leite, R. C., Silva, A., Ferreira, A., Brandao, F., Oliveira, F., &amp; Lilenbaum, W. (2012). Leptospirosis as the most frequent infectious disease impairing productivity in small ruminants in Rio de Janeiro, Brazil. </w:t>
      </w:r>
      <w:r w:rsidRPr="00BC5FA7">
        <w:rPr>
          <w:i/>
          <w:noProof/>
        </w:rPr>
        <w:t>Trop Anim Health Prod</w:t>
      </w:r>
      <w:r w:rsidRPr="00BC5FA7">
        <w:rPr>
          <w:noProof/>
        </w:rPr>
        <w:t>,</w:t>
      </w:r>
      <w:r w:rsidRPr="00BC5FA7">
        <w:rPr>
          <w:i/>
          <w:noProof/>
        </w:rPr>
        <w:t xml:space="preserve"> 44</w:t>
      </w:r>
      <w:r w:rsidRPr="00BC5FA7">
        <w:rPr>
          <w:noProof/>
        </w:rPr>
        <w:t xml:space="preserve">(4), 773-777. </w:t>
      </w:r>
      <w:hyperlink r:id="rId75" w:history="1">
        <w:r w:rsidRPr="00BC5FA7">
          <w:rPr>
            <w:rStyle w:val="Hyperlink"/>
            <w:noProof/>
          </w:rPr>
          <w:t>https://doi.org/10.1007/s11250-011-9964-4</w:t>
        </w:r>
      </w:hyperlink>
      <w:r w:rsidRPr="00BC5FA7">
        <w:rPr>
          <w:noProof/>
        </w:rPr>
        <w:t xml:space="preserve"> </w:t>
      </w:r>
    </w:p>
    <w:p w14:paraId="677AF8D6" w14:textId="77777777" w:rsidR="00C86F83" w:rsidRPr="00BC5FA7" w:rsidRDefault="00C86F83" w:rsidP="00C86F83">
      <w:pPr>
        <w:pStyle w:val="EndNoteBibliography"/>
        <w:spacing w:line="360" w:lineRule="auto"/>
        <w:ind w:left="720" w:hanging="720"/>
        <w:rPr>
          <w:noProof/>
        </w:rPr>
      </w:pPr>
      <w:r w:rsidRPr="00BC5FA7">
        <w:rPr>
          <w:noProof/>
        </w:rPr>
        <w:lastRenderedPageBreak/>
        <w:t xml:space="preserve">Masri, S. A., Nguyen, P. T., Gale, S. P., Howard, C. J., &amp; Jung, S. C. (1997). A polymerase chain reaction assay for the detection of Leptospira spp. in bovine semen. </w:t>
      </w:r>
      <w:r w:rsidRPr="00BC5FA7">
        <w:rPr>
          <w:i/>
          <w:noProof/>
        </w:rPr>
        <w:t>Can J Vet Res</w:t>
      </w:r>
      <w:r w:rsidRPr="00BC5FA7">
        <w:rPr>
          <w:noProof/>
        </w:rPr>
        <w:t>,</w:t>
      </w:r>
      <w:r w:rsidRPr="00BC5FA7">
        <w:rPr>
          <w:i/>
          <w:noProof/>
        </w:rPr>
        <w:t xml:space="preserve"> 61</w:t>
      </w:r>
      <w:r w:rsidRPr="00BC5FA7">
        <w:rPr>
          <w:noProof/>
        </w:rPr>
        <w:t xml:space="preserve">(1), 15-20. </w:t>
      </w:r>
      <w:hyperlink r:id="rId76" w:history="1">
        <w:r w:rsidRPr="00BC5FA7">
          <w:rPr>
            <w:rStyle w:val="Hyperlink"/>
            <w:noProof/>
          </w:rPr>
          <w:t>https://www.ncbi.nlm.nih.gov/pubmed/9008795</w:t>
        </w:r>
      </w:hyperlink>
      <w:r w:rsidRPr="00BC5FA7">
        <w:rPr>
          <w:noProof/>
        </w:rPr>
        <w:t xml:space="preserve"> </w:t>
      </w:r>
    </w:p>
    <w:p w14:paraId="73A91C61" w14:textId="77777777" w:rsidR="00C86F83" w:rsidRPr="00BC5FA7" w:rsidRDefault="00C86F83" w:rsidP="00C86F83">
      <w:pPr>
        <w:pStyle w:val="EndNoteBibliography"/>
        <w:spacing w:line="360" w:lineRule="auto"/>
        <w:ind w:left="720" w:hanging="720"/>
        <w:rPr>
          <w:noProof/>
        </w:rPr>
      </w:pPr>
      <w:r w:rsidRPr="00BC5FA7">
        <w:rPr>
          <w:noProof/>
        </w:rPr>
        <w:t xml:space="preserve">Masuzawa, T., Saito, M., Nakao, R., Nikaido, Y., Matsumoto, M., Ogawa, M., Yokoyama, M., Hidaka, Y., Tomita, J., Sakakibara, K., Suzuki, K., Yasuda, S., Sato, H., Yamaguchi, M., Yoshida, S. I., Koizumi, N., &amp; Kawamura, Y. (2019). Molecular and phenotypic characterization of Leptospira johnsonii sp. nov., Leptospira ellinghausenii sp. nov. and Leptospira ryugenii sp. nov. isolated from soil and water in Japan. </w:t>
      </w:r>
      <w:r w:rsidRPr="00BC5FA7">
        <w:rPr>
          <w:i/>
          <w:noProof/>
        </w:rPr>
        <w:t>Microbiol Immunol</w:t>
      </w:r>
      <w:r w:rsidRPr="00BC5FA7">
        <w:rPr>
          <w:noProof/>
        </w:rPr>
        <w:t>,</w:t>
      </w:r>
      <w:r w:rsidRPr="00BC5FA7">
        <w:rPr>
          <w:i/>
          <w:noProof/>
        </w:rPr>
        <w:t xml:space="preserve"> 63</w:t>
      </w:r>
      <w:r w:rsidRPr="00BC5FA7">
        <w:rPr>
          <w:noProof/>
        </w:rPr>
        <w:t xml:space="preserve">(3-4), 89-99. </w:t>
      </w:r>
      <w:hyperlink r:id="rId77" w:history="1">
        <w:r w:rsidRPr="00BC5FA7">
          <w:rPr>
            <w:rStyle w:val="Hyperlink"/>
            <w:noProof/>
          </w:rPr>
          <w:t>https://doi.org/10.1111/1348-0421.12671</w:t>
        </w:r>
      </w:hyperlink>
      <w:r w:rsidRPr="00BC5FA7">
        <w:rPr>
          <w:noProof/>
        </w:rPr>
        <w:t xml:space="preserve"> </w:t>
      </w:r>
    </w:p>
    <w:p w14:paraId="39B2B1FF" w14:textId="77777777" w:rsidR="00C86F83" w:rsidRPr="00BC5FA7" w:rsidRDefault="00C86F83" w:rsidP="00C86F83">
      <w:pPr>
        <w:pStyle w:val="EndNoteBibliography"/>
        <w:spacing w:line="360" w:lineRule="auto"/>
        <w:ind w:left="720" w:hanging="720"/>
        <w:rPr>
          <w:noProof/>
        </w:rPr>
      </w:pPr>
      <w:r w:rsidRPr="00BC5FA7">
        <w:rPr>
          <w:noProof/>
        </w:rPr>
        <w:t xml:space="preserve">Matthias, M. A., Ricaldi, J. N., Cespedes, M., Diaz, M. M., Galloway, R. L., Saito, M., Steigerwalt, A. G., Patra, K. P., Ore, C. V., Gotuzzo, E., Gilman, R. H., Levett, P. N., &amp; Vinetz, J. M. (2008). Human leptospirosis caused by a new, antigenically unique Leptospira associated with a Rattus species reservoir in the Peruvian Amazon. </w:t>
      </w:r>
      <w:r w:rsidRPr="00BC5FA7">
        <w:rPr>
          <w:i/>
          <w:noProof/>
        </w:rPr>
        <w:t>PLoS Negl Trop Dis</w:t>
      </w:r>
      <w:r w:rsidRPr="00BC5FA7">
        <w:rPr>
          <w:noProof/>
        </w:rPr>
        <w:t>,</w:t>
      </w:r>
      <w:r w:rsidRPr="00BC5FA7">
        <w:rPr>
          <w:i/>
          <w:noProof/>
        </w:rPr>
        <w:t xml:space="preserve"> 2</w:t>
      </w:r>
      <w:r w:rsidRPr="00BC5FA7">
        <w:rPr>
          <w:noProof/>
        </w:rPr>
        <w:t xml:space="preserve">(4), e213. </w:t>
      </w:r>
      <w:hyperlink r:id="rId78" w:history="1">
        <w:r w:rsidRPr="00BC5FA7">
          <w:rPr>
            <w:rStyle w:val="Hyperlink"/>
            <w:noProof/>
          </w:rPr>
          <w:t>https://doi.org/10.1371/journal.pntd.0000213</w:t>
        </w:r>
      </w:hyperlink>
      <w:r w:rsidRPr="00BC5FA7">
        <w:rPr>
          <w:noProof/>
        </w:rPr>
        <w:t xml:space="preserve"> </w:t>
      </w:r>
    </w:p>
    <w:p w14:paraId="176347C0" w14:textId="77777777" w:rsidR="00C86F83" w:rsidRPr="00BC5FA7" w:rsidRDefault="00C86F83" w:rsidP="00C86F83">
      <w:pPr>
        <w:pStyle w:val="EndNoteBibliography"/>
        <w:spacing w:line="360" w:lineRule="auto"/>
        <w:ind w:left="720" w:hanging="720"/>
        <w:rPr>
          <w:noProof/>
        </w:rPr>
      </w:pPr>
      <w:r w:rsidRPr="00BC5FA7">
        <w:rPr>
          <w:noProof/>
        </w:rPr>
        <w:t xml:space="preserve">Moore, G. E., Guptill, L. F., Glickman, N. W., Caldanaro, R. J., Aucoin, D., &amp; Glickman, L. T. (2006). Canine leptospirosis, United States, 2002-2004. </w:t>
      </w:r>
      <w:r w:rsidRPr="00BC5FA7">
        <w:rPr>
          <w:i/>
          <w:noProof/>
        </w:rPr>
        <w:t>Emerg Infect Dis</w:t>
      </w:r>
      <w:r w:rsidRPr="00BC5FA7">
        <w:rPr>
          <w:noProof/>
        </w:rPr>
        <w:t>,</w:t>
      </w:r>
      <w:r w:rsidRPr="00BC5FA7">
        <w:rPr>
          <w:i/>
          <w:noProof/>
        </w:rPr>
        <w:t xml:space="preserve"> 12</w:t>
      </w:r>
      <w:r w:rsidRPr="00BC5FA7">
        <w:rPr>
          <w:noProof/>
        </w:rPr>
        <w:t xml:space="preserve">(3), 501-503. </w:t>
      </w:r>
      <w:hyperlink r:id="rId79" w:history="1">
        <w:r w:rsidRPr="00BC5FA7">
          <w:rPr>
            <w:rStyle w:val="Hyperlink"/>
            <w:noProof/>
          </w:rPr>
          <w:t>https://doi.org/10.3201/eid1203.050809</w:t>
        </w:r>
      </w:hyperlink>
      <w:r w:rsidRPr="00BC5FA7">
        <w:rPr>
          <w:noProof/>
        </w:rPr>
        <w:t xml:space="preserve"> </w:t>
      </w:r>
    </w:p>
    <w:p w14:paraId="56C4487F" w14:textId="77777777" w:rsidR="00C86F83" w:rsidRPr="00BC5FA7" w:rsidRDefault="00C86F83" w:rsidP="00C86F83">
      <w:pPr>
        <w:pStyle w:val="EndNoteBibliography"/>
        <w:spacing w:line="360" w:lineRule="auto"/>
        <w:ind w:left="720" w:hanging="720"/>
        <w:rPr>
          <w:noProof/>
        </w:rPr>
      </w:pPr>
      <w:r w:rsidRPr="00BC5FA7">
        <w:rPr>
          <w:noProof/>
        </w:rPr>
        <w:t xml:space="preserve">Morgan, J., Bornstein, S. L., Karpati, A. M., Bruce, M., Bolin, C. A., Austin, C. C., Woods, C. W., Lingappa, J., Langkop, C., Davis, B., Graham, D. R., Proctor, M., Ashford, D. A., Bajani, M., Bragg, S. L., Shutt, K., Perkins, B. A., Tappero, J. W., &amp; Leptospirosis Working, G. (2002). Outbreak of leptospirosis among triathlon participants and community residents in Springfield, Illinois, 1998. </w:t>
      </w:r>
      <w:r w:rsidRPr="00BC5FA7">
        <w:rPr>
          <w:i/>
          <w:noProof/>
        </w:rPr>
        <w:t>Clin Infect Dis</w:t>
      </w:r>
      <w:r w:rsidRPr="00BC5FA7">
        <w:rPr>
          <w:noProof/>
        </w:rPr>
        <w:t>,</w:t>
      </w:r>
      <w:r w:rsidRPr="00BC5FA7">
        <w:rPr>
          <w:i/>
          <w:noProof/>
        </w:rPr>
        <w:t xml:space="preserve"> 34</w:t>
      </w:r>
      <w:r w:rsidRPr="00BC5FA7">
        <w:rPr>
          <w:noProof/>
        </w:rPr>
        <w:t xml:space="preserve">(12), 1593-1599. </w:t>
      </w:r>
      <w:hyperlink r:id="rId80" w:history="1">
        <w:r w:rsidRPr="00BC5FA7">
          <w:rPr>
            <w:rStyle w:val="Hyperlink"/>
            <w:noProof/>
          </w:rPr>
          <w:t>https://doi.org/10.1086/340615</w:t>
        </w:r>
      </w:hyperlink>
      <w:r w:rsidRPr="00BC5FA7">
        <w:rPr>
          <w:noProof/>
        </w:rPr>
        <w:t xml:space="preserve"> </w:t>
      </w:r>
    </w:p>
    <w:p w14:paraId="431E0F5F" w14:textId="77777777" w:rsidR="00C86F83" w:rsidRPr="00BC5FA7" w:rsidRDefault="00C86F83" w:rsidP="00C86F83">
      <w:pPr>
        <w:pStyle w:val="EndNoteBibliography"/>
        <w:spacing w:line="360" w:lineRule="auto"/>
        <w:ind w:left="720" w:hanging="720"/>
        <w:rPr>
          <w:noProof/>
        </w:rPr>
      </w:pPr>
      <w:r w:rsidRPr="00BC5FA7">
        <w:rPr>
          <w:noProof/>
        </w:rPr>
        <w:t xml:space="preserve">Mori, M., Bakinahe, R., Vannoorenberghe, P., Maris, J., de Jong, E., Tignon, M., Marin, M., Desqueper, D., Fretin, D., &amp; Behaeghel, I. (2017). Reproductive Disorders and Leptospirosis: A Case Study in a Mixed-Species Farm (Cattle and Swine). </w:t>
      </w:r>
      <w:r w:rsidRPr="00BC5FA7">
        <w:rPr>
          <w:i/>
          <w:noProof/>
        </w:rPr>
        <w:t>Vet Sci</w:t>
      </w:r>
      <w:r w:rsidRPr="00BC5FA7">
        <w:rPr>
          <w:noProof/>
        </w:rPr>
        <w:t>,</w:t>
      </w:r>
      <w:r w:rsidRPr="00BC5FA7">
        <w:rPr>
          <w:i/>
          <w:noProof/>
        </w:rPr>
        <w:t xml:space="preserve"> 4</w:t>
      </w:r>
      <w:r w:rsidRPr="00BC5FA7">
        <w:rPr>
          <w:noProof/>
        </w:rPr>
        <w:t xml:space="preserve">(4). </w:t>
      </w:r>
      <w:hyperlink r:id="rId81" w:history="1">
        <w:r w:rsidRPr="00BC5FA7">
          <w:rPr>
            <w:rStyle w:val="Hyperlink"/>
            <w:noProof/>
          </w:rPr>
          <w:t>https://doi.org/10.3390/vetsci4040064</w:t>
        </w:r>
      </w:hyperlink>
      <w:r w:rsidRPr="00BC5FA7">
        <w:rPr>
          <w:noProof/>
        </w:rPr>
        <w:t xml:space="preserve"> </w:t>
      </w:r>
    </w:p>
    <w:p w14:paraId="7340842E" w14:textId="77777777" w:rsidR="00C86F83" w:rsidRPr="00BC5FA7" w:rsidRDefault="00C86F83" w:rsidP="00C86F83">
      <w:pPr>
        <w:pStyle w:val="EndNoteBibliography"/>
        <w:spacing w:line="360" w:lineRule="auto"/>
        <w:ind w:left="720" w:hanging="720"/>
        <w:rPr>
          <w:noProof/>
        </w:rPr>
      </w:pPr>
      <w:r w:rsidRPr="00BC5FA7">
        <w:rPr>
          <w:noProof/>
        </w:rPr>
        <w:lastRenderedPageBreak/>
        <w:t xml:space="preserve">Munoz-Zanzi, C., Groene, E., Morawski, B. M., Bonner, K., Costa, F., Bertherat, E., &amp; Schneider, M. C. (2020). A systematic literature review of leptospirosis outbreaks worldwide, 1970-2012. </w:t>
      </w:r>
      <w:r w:rsidRPr="00BC5FA7">
        <w:rPr>
          <w:i/>
          <w:noProof/>
        </w:rPr>
        <w:t>Rev Panam Salud Publica</w:t>
      </w:r>
      <w:r w:rsidRPr="00BC5FA7">
        <w:rPr>
          <w:noProof/>
        </w:rPr>
        <w:t>,</w:t>
      </w:r>
      <w:r w:rsidRPr="00BC5FA7">
        <w:rPr>
          <w:i/>
          <w:noProof/>
        </w:rPr>
        <w:t xml:space="preserve"> 44</w:t>
      </w:r>
      <w:r w:rsidRPr="00BC5FA7">
        <w:rPr>
          <w:noProof/>
        </w:rPr>
        <w:t xml:space="preserve">, e78. </w:t>
      </w:r>
      <w:hyperlink r:id="rId82" w:history="1">
        <w:r w:rsidRPr="00BC5FA7">
          <w:rPr>
            <w:rStyle w:val="Hyperlink"/>
            <w:noProof/>
          </w:rPr>
          <w:t>https://doi.org/10.26633/RPSP.2020.78</w:t>
        </w:r>
      </w:hyperlink>
      <w:r w:rsidRPr="00BC5FA7">
        <w:rPr>
          <w:noProof/>
        </w:rPr>
        <w:t xml:space="preserve"> </w:t>
      </w:r>
    </w:p>
    <w:p w14:paraId="0D1BBC4B" w14:textId="77777777" w:rsidR="00C86F83" w:rsidRPr="00BC5FA7" w:rsidRDefault="00C86F83" w:rsidP="00C86F83">
      <w:pPr>
        <w:pStyle w:val="EndNoteBibliography"/>
        <w:spacing w:line="360" w:lineRule="auto"/>
        <w:ind w:left="720" w:hanging="720"/>
        <w:rPr>
          <w:noProof/>
        </w:rPr>
      </w:pPr>
      <w:r w:rsidRPr="00BC5FA7">
        <w:rPr>
          <w:noProof/>
        </w:rPr>
        <w:t xml:space="preserve">Murillo, A., Goris, M., Ahmed, A., Cuenca, R., &amp; Pastor, J. (2020). Leptospirosis in cats: Current literature review to guide diagnosis and management. </w:t>
      </w:r>
      <w:r w:rsidRPr="00BC5FA7">
        <w:rPr>
          <w:i/>
          <w:noProof/>
        </w:rPr>
        <w:t>J Feline Med Surg</w:t>
      </w:r>
      <w:r w:rsidRPr="00BC5FA7">
        <w:rPr>
          <w:noProof/>
        </w:rPr>
        <w:t>,</w:t>
      </w:r>
      <w:r w:rsidRPr="00BC5FA7">
        <w:rPr>
          <w:i/>
          <w:noProof/>
        </w:rPr>
        <w:t xml:space="preserve"> 22</w:t>
      </w:r>
      <w:r w:rsidRPr="00BC5FA7">
        <w:rPr>
          <w:noProof/>
        </w:rPr>
        <w:t xml:space="preserve">(3), 216-228. </w:t>
      </w:r>
      <w:hyperlink r:id="rId83" w:history="1">
        <w:r w:rsidRPr="00BC5FA7">
          <w:rPr>
            <w:rStyle w:val="Hyperlink"/>
            <w:noProof/>
          </w:rPr>
          <w:t>https://doi.org/10.1177/1098612X20903601</w:t>
        </w:r>
      </w:hyperlink>
      <w:r w:rsidRPr="00BC5FA7">
        <w:rPr>
          <w:noProof/>
        </w:rPr>
        <w:t xml:space="preserve"> </w:t>
      </w:r>
    </w:p>
    <w:p w14:paraId="7C134C27" w14:textId="77777777" w:rsidR="00C86F83" w:rsidRPr="00BC5FA7" w:rsidRDefault="00C86F83" w:rsidP="00C86F83">
      <w:pPr>
        <w:pStyle w:val="EndNoteBibliography"/>
        <w:spacing w:line="360" w:lineRule="auto"/>
        <w:ind w:left="720" w:hanging="720"/>
        <w:rPr>
          <w:noProof/>
        </w:rPr>
      </w:pPr>
      <w:r w:rsidRPr="00BC5FA7">
        <w:rPr>
          <w:noProof/>
        </w:rPr>
        <w:t xml:space="preserve">Niloofa, R., Fernando, N., de Silva, N. L., Karunanayake, L., Wickramasinghe, H., Dikmadugoda, N., Premawansa, G., Wickramasinghe, R., de Silva, H. J., Premawansa, S., Rajapakse, S., &amp; Handunnetti, S. (2015). Diagnosis of Leptospirosis: Comparison between Microscopic Agglutination Test, IgM-ELISA and IgM Rapid Immunochromatography Test. </w:t>
      </w:r>
      <w:r w:rsidRPr="00BC5FA7">
        <w:rPr>
          <w:i/>
          <w:noProof/>
        </w:rPr>
        <w:t>PLoS One</w:t>
      </w:r>
      <w:r w:rsidRPr="00BC5FA7">
        <w:rPr>
          <w:noProof/>
        </w:rPr>
        <w:t>,</w:t>
      </w:r>
      <w:r w:rsidRPr="00BC5FA7">
        <w:rPr>
          <w:i/>
          <w:noProof/>
        </w:rPr>
        <w:t xml:space="preserve"> 10</w:t>
      </w:r>
      <w:r w:rsidRPr="00BC5FA7">
        <w:rPr>
          <w:noProof/>
        </w:rPr>
        <w:t xml:space="preserve">(6), e0129236. </w:t>
      </w:r>
      <w:hyperlink r:id="rId84" w:history="1">
        <w:r w:rsidRPr="00BC5FA7">
          <w:rPr>
            <w:rStyle w:val="Hyperlink"/>
            <w:noProof/>
          </w:rPr>
          <w:t>https://doi.org/10.1371/journal.pone.0129236</w:t>
        </w:r>
      </w:hyperlink>
      <w:r w:rsidRPr="00BC5FA7">
        <w:rPr>
          <w:noProof/>
        </w:rPr>
        <w:t xml:space="preserve"> </w:t>
      </w:r>
    </w:p>
    <w:p w14:paraId="0B5D7C3E" w14:textId="77777777" w:rsidR="00C86F83" w:rsidRPr="00BC5FA7" w:rsidRDefault="00C86F83" w:rsidP="00C86F83">
      <w:pPr>
        <w:pStyle w:val="EndNoteBibliography"/>
        <w:spacing w:line="360" w:lineRule="auto"/>
        <w:ind w:left="720" w:hanging="720"/>
        <w:rPr>
          <w:noProof/>
        </w:rPr>
      </w:pPr>
      <w:r w:rsidRPr="00BC5FA7">
        <w:rPr>
          <w:noProof/>
        </w:rPr>
        <w:t xml:space="preserve">Noguchi, H. (1918). Morphological Characteristics and Nomenclature of Leptospira (Spirochaeta) Icterohaemorrhagiae (Inada and Ido). </w:t>
      </w:r>
      <w:r w:rsidRPr="00BC5FA7">
        <w:rPr>
          <w:i/>
          <w:noProof/>
        </w:rPr>
        <w:t>J Exp Med</w:t>
      </w:r>
      <w:r w:rsidRPr="00BC5FA7">
        <w:rPr>
          <w:noProof/>
        </w:rPr>
        <w:t>,</w:t>
      </w:r>
      <w:r w:rsidRPr="00BC5FA7">
        <w:rPr>
          <w:i/>
          <w:noProof/>
        </w:rPr>
        <w:t xml:space="preserve"> 27</w:t>
      </w:r>
      <w:r w:rsidRPr="00BC5FA7">
        <w:rPr>
          <w:noProof/>
        </w:rPr>
        <w:t xml:space="preserve">(5), 575-592. </w:t>
      </w:r>
      <w:hyperlink r:id="rId85" w:history="1">
        <w:r w:rsidRPr="00BC5FA7">
          <w:rPr>
            <w:rStyle w:val="Hyperlink"/>
            <w:noProof/>
          </w:rPr>
          <w:t>https://doi.org/10.1084/jem.27.5.575</w:t>
        </w:r>
      </w:hyperlink>
      <w:r w:rsidRPr="00BC5FA7">
        <w:rPr>
          <w:noProof/>
        </w:rPr>
        <w:t xml:space="preserve"> </w:t>
      </w:r>
    </w:p>
    <w:p w14:paraId="1C74049B" w14:textId="77777777" w:rsidR="00C86F83" w:rsidRPr="00BC5FA7" w:rsidRDefault="00C86F83" w:rsidP="00C86F83">
      <w:pPr>
        <w:pStyle w:val="EndNoteBibliography"/>
        <w:spacing w:line="360" w:lineRule="auto"/>
        <w:ind w:left="720" w:hanging="720"/>
        <w:rPr>
          <w:noProof/>
        </w:rPr>
      </w:pPr>
      <w:r w:rsidRPr="00BC5FA7">
        <w:rPr>
          <w:noProof/>
        </w:rPr>
        <w:t xml:space="preserve">Palerme, J. S., Lamperelli, E., Gagne, J., Cazlan, C., Zhang, M., &amp; Olds, J. E. (2019). Seroprevalence of Leptospira spp., Toxoplasma gondii, and Dirofilaria immitis in Free-Roaming Cats in Iowa. </w:t>
      </w:r>
      <w:r w:rsidRPr="00BC5FA7">
        <w:rPr>
          <w:i/>
          <w:noProof/>
        </w:rPr>
        <w:t>Vector Borne Zoonotic Dis</w:t>
      </w:r>
      <w:r w:rsidRPr="00BC5FA7">
        <w:rPr>
          <w:noProof/>
        </w:rPr>
        <w:t>,</w:t>
      </w:r>
      <w:r w:rsidRPr="00BC5FA7">
        <w:rPr>
          <w:i/>
          <w:noProof/>
        </w:rPr>
        <w:t xml:space="preserve"> 19</w:t>
      </w:r>
      <w:r w:rsidRPr="00BC5FA7">
        <w:rPr>
          <w:noProof/>
        </w:rPr>
        <w:t xml:space="preserve">(3), 193-198. </w:t>
      </w:r>
      <w:hyperlink r:id="rId86" w:history="1">
        <w:r w:rsidRPr="00BC5FA7">
          <w:rPr>
            <w:rStyle w:val="Hyperlink"/>
            <w:noProof/>
          </w:rPr>
          <w:t>https://doi.org/10.1089/vbz.2017.2255</w:t>
        </w:r>
      </w:hyperlink>
      <w:r w:rsidRPr="00BC5FA7">
        <w:rPr>
          <w:noProof/>
        </w:rPr>
        <w:t xml:space="preserve"> </w:t>
      </w:r>
    </w:p>
    <w:p w14:paraId="29E17CFC" w14:textId="77777777" w:rsidR="00C86F83" w:rsidRPr="00BC5FA7" w:rsidRDefault="00C86F83" w:rsidP="00C86F83">
      <w:pPr>
        <w:pStyle w:val="EndNoteBibliography"/>
        <w:spacing w:line="360" w:lineRule="auto"/>
        <w:ind w:left="720" w:hanging="720"/>
        <w:rPr>
          <w:noProof/>
        </w:rPr>
      </w:pPr>
      <w:r w:rsidRPr="00BC5FA7">
        <w:rPr>
          <w:noProof/>
        </w:rPr>
        <w:t xml:space="preserve">Palmer, M. F., &amp; Zochowski, W. J. (2000). Survival of leptospires in commercial blood culture systems revisited. </w:t>
      </w:r>
      <w:r w:rsidRPr="00BC5FA7">
        <w:rPr>
          <w:i/>
          <w:noProof/>
        </w:rPr>
        <w:t>J Clin Pathol</w:t>
      </w:r>
      <w:r w:rsidRPr="00BC5FA7">
        <w:rPr>
          <w:noProof/>
        </w:rPr>
        <w:t>,</w:t>
      </w:r>
      <w:r w:rsidRPr="00BC5FA7">
        <w:rPr>
          <w:i/>
          <w:noProof/>
        </w:rPr>
        <w:t xml:space="preserve"> 53</w:t>
      </w:r>
      <w:r w:rsidRPr="00BC5FA7">
        <w:rPr>
          <w:noProof/>
        </w:rPr>
        <w:t xml:space="preserve">(9), 713-714. </w:t>
      </w:r>
      <w:hyperlink r:id="rId87" w:history="1">
        <w:r w:rsidRPr="00BC5FA7">
          <w:rPr>
            <w:rStyle w:val="Hyperlink"/>
            <w:noProof/>
          </w:rPr>
          <w:t>https://doi.org/10.1136/jcp.53.9.713</w:t>
        </w:r>
      </w:hyperlink>
      <w:r w:rsidRPr="00BC5FA7">
        <w:rPr>
          <w:noProof/>
        </w:rPr>
        <w:t xml:space="preserve"> </w:t>
      </w:r>
    </w:p>
    <w:p w14:paraId="4A849EBF" w14:textId="77777777" w:rsidR="00C86F83" w:rsidRPr="00BC5FA7" w:rsidRDefault="00C86F83" w:rsidP="00C86F83">
      <w:pPr>
        <w:pStyle w:val="EndNoteBibliography"/>
        <w:spacing w:line="360" w:lineRule="auto"/>
        <w:ind w:left="720" w:hanging="720"/>
        <w:rPr>
          <w:noProof/>
        </w:rPr>
      </w:pPr>
      <w:r w:rsidRPr="00BC5FA7">
        <w:rPr>
          <w:noProof/>
        </w:rPr>
        <w:t xml:space="preserve">Pappas, G., &amp; Cascio, A. (2006). Optimal treatment of leptospirosis: queries and projections. </w:t>
      </w:r>
      <w:r w:rsidRPr="00BC5FA7">
        <w:rPr>
          <w:i/>
          <w:noProof/>
        </w:rPr>
        <w:t>Int J Antimicrob Agents</w:t>
      </w:r>
      <w:r w:rsidRPr="00BC5FA7">
        <w:rPr>
          <w:noProof/>
        </w:rPr>
        <w:t>,</w:t>
      </w:r>
      <w:r w:rsidRPr="00BC5FA7">
        <w:rPr>
          <w:i/>
          <w:noProof/>
        </w:rPr>
        <w:t xml:space="preserve"> 28</w:t>
      </w:r>
      <w:r w:rsidRPr="00BC5FA7">
        <w:rPr>
          <w:noProof/>
        </w:rPr>
        <w:t xml:space="preserve">(6), 491-496. </w:t>
      </w:r>
      <w:hyperlink r:id="rId88" w:history="1">
        <w:r w:rsidRPr="00BC5FA7">
          <w:rPr>
            <w:rStyle w:val="Hyperlink"/>
            <w:noProof/>
          </w:rPr>
          <w:t>https://doi.org/10.1016/j.ijantimicag.2006.08.021</w:t>
        </w:r>
      </w:hyperlink>
      <w:r w:rsidRPr="00BC5FA7">
        <w:rPr>
          <w:noProof/>
        </w:rPr>
        <w:t xml:space="preserve"> </w:t>
      </w:r>
    </w:p>
    <w:p w14:paraId="5CCADF00" w14:textId="77777777" w:rsidR="00C86F83" w:rsidRPr="00BC5FA7" w:rsidRDefault="00C86F83" w:rsidP="00C86F83">
      <w:pPr>
        <w:pStyle w:val="EndNoteBibliography"/>
        <w:spacing w:line="360" w:lineRule="auto"/>
        <w:ind w:left="720" w:hanging="720"/>
        <w:rPr>
          <w:noProof/>
        </w:rPr>
      </w:pPr>
      <w:r w:rsidRPr="00BC5FA7">
        <w:rPr>
          <w:noProof/>
        </w:rPr>
        <w:t xml:space="preserve">Perolat, P., Chappel, R. J., Adler, B., Baranton, G., Bulach, D. M., Billinghurst, M. L., Letocart, M., Merien, F., &amp; Serrano, M. S. (1998). Leptospira fainei sp. nov., isolated from pigs in Australia. </w:t>
      </w:r>
      <w:r w:rsidRPr="00BC5FA7">
        <w:rPr>
          <w:i/>
          <w:noProof/>
        </w:rPr>
        <w:t>Int J Syst Bacteriol</w:t>
      </w:r>
      <w:r w:rsidRPr="00BC5FA7">
        <w:rPr>
          <w:noProof/>
        </w:rPr>
        <w:t>,</w:t>
      </w:r>
      <w:r w:rsidRPr="00BC5FA7">
        <w:rPr>
          <w:i/>
          <w:noProof/>
        </w:rPr>
        <w:t xml:space="preserve"> 48 Pt 3</w:t>
      </w:r>
      <w:r w:rsidRPr="00BC5FA7">
        <w:rPr>
          <w:noProof/>
        </w:rPr>
        <w:t xml:space="preserve">, 851-858. </w:t>
      </w:r>
      <w:hyperlink r:id="rId89" w:history="1">
        <w:r w:rsidRPr="00BC5FA7">
          <w:rPr>
            <w:rStyle w:val="Hyperlink"/>
            <w:noProof/>
          </w:rPr>
          <w:t>https://doi.org/10.1099/00207713-48-3-851</w:t>
        </w:r>
      </w:hyperlink>
      <w:r w:rsidRPr="00BC5FA7">
        <w:rPr>
          <w:noProof/>
        </w:rPr>
        <w:t xml:space="preserve"> </w:t>
      </w:r>
    </w:p>
    <w:p w14:paraId="6DD9E621" w14:textId="77777777" w:rsidR="00C86F83" w:rsidRPr="00BC5FA7" w:rsidRDefault="00C86F83" w:rsidP="00C86F83">
      <w:pPr>
        <w:pStyle w:val="EndNoteBibliography"/>
        <w:spacing w:line="360" w:lineRule="auto"/>
        <w:ind w:left="720" w:hanging="720"/>
        <w:rPr>
          <w:noProof/>
        </w:rPr>
      </w:pPr>
      <w:r w:rsidRPr="00BC5FA7">
        <w:rPr>
          <w:noProof/>
        </w:rPr>
        <w:t xml:space="preserve">Philip, N., Affendy, N. B., Masri, S. N., Yuhana, M. Y., Than, L. T. L., Sekawi, Z., &amp; Neela, V. K. (2020). Combined PCR and MAT improves the early diagnosis of the biphasic illness </w:t>
      </w:r>
      <w:r w:rsidRPr="00BC5FA7">
        <w:rPr>
          <w:noProof/>
        </w:rPr>
        <w:lastRenderedPageBreak/>
        <w:t xml:space="preserve">leptospirosis. </w:t>
      </w:r>
      <w:r w:rsidRPr="00BC5FA7">
        <w:rPr>
          <w:i/>
          <w:noProof/>
        </w:rPr>
        <w:t>PLoS One</w:t>
      </w:r>
      <w:r w:rsidRPr="00BC5FA7">
        <w:rPr>
          <w:noProof/>
        </w:rPr>
        <w:t>,</w:t>
      </w:r>
      <w:r w:rsidRPr="00BC5FA7">
        <w:rPr>
          <w:i/>
          <w:noProof/>
        </w:rPr>
        <w:t xml:space="preserve"> 15</w:t>
      </w:r>
      <w:r w:rsidRPr="00BC5FA7">
        <w:rPr>
          <w:noProof/>
        </w:rPr>
        <w:t xml:space="preserve">(9), e0239069. </w:t>
      </w:r>
      <w:hyperlink r:id="rId90" w:history="1">
        <w:r w:rsidRPr="00BC5FA7">
          <w:rPr>
            <w:rStyle w:val="Hyperlink"/>
            <w:noProof/>
          </w:rPr>
          <w:t>https://doi.org/10.1371/journal.pone.0239069</w:t>
        </w:r>
      </w:hyperlink>
      <w:r w:rsidRPr="00BC5FA7">
        <w:rPr>
          <w:noProof/>
        </w:rPr>
        <w:t xml:space="preserve"> </w:t>
      </w:r>
    </w:p>
    <w:p w14:paraId="5B5E65BD" w14:textId="77777777" w:rsidR="00C86F83" w:rsidRPr="00BC5FA7" w:rsidRDefault="00C86F83" w:rsidP="00C86F83">
      <w:pPr>
        <w:pStyle w:val="EndNoteBibliography"/>
        <w:spacing w:line="360" w:lineRule="auto"/>
        <w:ind w:left="720" w:hanging="720"/>
        <w:rPr>
          <w:noProof/>
        </w:rPr>
      </w:pPr>
      <w:r w:rsidRPr="00BC5FA7">
        <w:rPr>
          <w:noProof/>
        </w:rPr>
        <w:t xml:space="preserve">Philipp, R., King, C., &amp; Hughes, A. (1992). Understanding of Weil's disease among canoeists. </w:t>
      </w:r>
      <w:r w:rsidRPr="00BC5FA7">
        <w:rPr>
          <w:i/>
          <w:noProof/>
        </w:rPr>
        <w:t>Br J Sports Med</w:t>
      </w:r>
      <w:r w:rsidRPr="00BC5FA7">
        <w:rPr>
          <w:noProof/>
        </w:rPr>
        <w:t>,</w:t>
      </w:r>
      <w:r w:rsidRPr="00BC5FA7">
        <w:rPr>
          <w:i/>
          <w:noProof/>
        </w:rPr>
        <w:t xml:space="preserve"> 26</w:t>
      </w:r>
      <w:r w:rsidRPr="00BC5FA7">
        <w:rPr>
          <w:noProof/>
        </w:rPr>
        <w:t xml:space="preserve">(4), 223-227. </w:t>
      </w:r>
      <w:hyperlink r:id="rId91" w:history="1">
        <w:r w:rsidRPr="00BC5FA7">
          <w:rPr>
            <w:rStyle w:val="Hyperlink"/>
            <w:noProof/>
          </w:rPr>
          <w:t>https://doi.org/10.1136/bjsm.26.4.223</w:t>
        </w:r>
      </w:hyperlink>
      <w:r w:rsidRPr="00BC5FA7">
        <w:rPr>
          <w:noProof/>
        </w:rPr>
        <w:t xml:space="preserve"> </w:t>
      </w:r>
    </w:p>
    <w:p w14:paraId="4F71F746" w14:textId="77777777" w:rsidR="00C86F83" w:rsidRPr="00BC5FA7" w:rsidRDefault="00C86F83" w:rsidP="00C86F83">
      <w:pPr>
        <w:pStyle w:val="EndNoteBibliography"/>
        <w:spacing w:line="360" w:lineRule="auto"/>
        <w:ind w:left="720" w:hanging="720"/>
        <w:rPr>
          <w:noProof/>
        </w:rPr>
      </w:pPr>
      <w:r w:rsidRPr="00BC5FA7">
        <w:rPr>
          <w:noProof/>
        </w:rPr>
        <w:t xml:space="preserve">Picardeau, M. (2020). Leptospira and Leptospirosis. </w:t>
      </w:r>
      <w:r w:rsidRPr="00BC5FA7">
        <w:rPr>
          <w:i/>
          <w:noProof/>
        </w:rPr>
        <w:t>Methods Mol Biol</w:t>
      </w:r>
      <w:r w:rsidRPr="00BC5FA7">
        <w:rPr>
          <w:noProof/>
        </w:rPr>
        <w:t>,</w:t>
      </w:r>
      <w:r w:rsidRPr="00BC5FA7">
        <w:rPr>
          <w:i/>
          <w:noProof/>
        </w:rPr>
        <w:t xml:space="preserve"> 2134</w:t>
      </w:r>
      <w:r w:rsidRPr="00BC5FA7">
        <w:rPr>
          <w:noProof/>
        </w:rPr>
        <w:t xml:space="preserve">, 271-275. </w:t>
      </w:r>
      <w:hyperlink r:id="rId92" w:history="1">
        <w:r w:rsidRPr="00BC5FA7">
          <w:rPr>
            <w:rStyle w:val="Hyperlink"/>
            <w:noProof/>
          </w:rPr>
          <w:t>https://doi.org/10.1007/978-1-0716-0459-5_24</w:t>
        </w:r>
      </w:hyperlink>
      <w:r w:rsidRPr="00BC5FA7">
        <w:rPr>
          <w:noProof/>
        </w:rPr>
        <w:t xml:space="preserve"> </w:t>
      </w:r>
    </w:p>
    <w:p w14:paraId="62281CAF" w14:textId="77777777" w:rsidR="00C86F83" w:rsidRPr="00BC5FA7" w:rsidRDefault="00C86F83" w:rsidP="00C86F83">
      <w:pPr>
        <w:pStyle w:val="EndNoteBibliography"/>
        <w:spacing w:line="360" w:lineRule="auto"/>
        <w:ind w:left="720" w:hanging="720"/>
        <w:rPr>
          <w:noProof/>
        </w:rPr>
      </w:pPr>
      <w:r w:rsidRPr="00BC5FA7">
        <w:rPr>
          <w:noProof/>
        </w:rPr>
        <w:t xml:space="preserve">Pinna, A., Martins, G., Hamond, C., Medeiros, M. A., de Souza, G. N., &amp; Lilenbaum, W. (2014). Potential differences between Leptospira serovars, host-adapted (Bratislava) and incidental (Copenhageni), in determining reproductive disorders in embryo transfer recipient mares in Brazil. </w:t>
      </w:r>
      <w:r w:rsidRPr="00BC5FA7">
        <w:rPr>
          <w:i/>
          <w:noProof/>
        </w:rPr>
        <w:t>Vet Rec</w:t>
      </w:r>
      <w:r w:rsidRPr="00BC5FA7">
        <w:rPr>
          <w:noProof/>
        </w:rPr>
        <w:t>,</w:t>
      </w:r>
      <w:r w:rsidRPr="00BC5FA7">
        <w:rPr>
          <w:i/>
          <w:noProof/>
        </w:rPr>
        <w:t xml:space="preserve"> 174</w:t>
      </w:r>
      <w:r w:rsidRPr="00BC5FA7">
        <w:rPr>
          <w:noProof/>
        </w:rPr>
        <w:t xml:space="preserve">(21), 531. </w:t>
      </w:r>
      <w:hyperlink r:id="rId93" w:history="1">
        <w:r w:rsidRPr="00BC5FA7">
          <w:rPr>
            <w:rStyle w:val="Hyperlink"/>
            <w:noProof/>
          </w:rPr>
          <w:t>https://doi.org/10.1136/vr.101444</w:t>
        </w:r>
      </w:hyperlink>
      <w:r w:rsidRPr="00BC5FA7">
        <w:rPr>
          <w:noProof/>
        </w:rPr>
        <w:t xml:space="preserve"> </w:t>
      </w:r>
    </w:p>
    <w:p w14:paraId="37E140C3" w14:textId="77777777" w:rsidR="00C86F83" w:rsidRPr="00BC5FA7" w:rsidRDefault="00C86F83" w:rsidP="00C86F83">
      <w:pPr>
        <w:pStyle w:val="EndNoteBibliography"/>
        <w:spacing w:line="360" w:lineRule="auto"/>
        <w:ind w:left="720" w:hanging="720"/>
        <w:rPr>
          <w:noProof/>
        </w:rPr>
      </w:pPr>
      <w:r w:rsidRPr="00BC5FA7">
        <w:rPr>
          <w:noProof/>
        </w:rPr>
        <w:t xml:space="preserve">Pinto, G. V., Senthilkumar, K., Rai, P., Kabekkodu, S. P., Karunasagar, I., &amp; Kumar, B. K. (2022). Current methods for the diagnosis of leptospirosis: Issues and challenges. </w:t>
      </w:r>
      <w:r w:rsidRPr="00BC5FA7">
        <w:rPr>
          <w:i/>
          <w:noProof/>
        </w:rPr>
        <w:t>J Microbiol Methods</w:t>
      </w:r>
      <w:r w:rsidRPr="00BC5FA7">
        <w:rPr>
          <w:noProof/>
        </w:rPr>
        <w:t>,</w:t>
      </w:r>
      <w:r w:rsidRPr="00BC5FA7">
        <w:rPr>
          <w:i/>
          <w:noProof/>
        </w:rPr>
        <w:t xml:space="preserve"> 195</w:t>
      </w:r>
      <w:r w:rsidRPr="00BC5FA7">
        <w:rPr>
          <w:noProof/>
        </w:rPr>
        <w:t xml:space="preserve">, 106438. </w:t>
      </w:r>
      <w:hyperlink r:id="rId94" w:history="1">
        <w:r w:rsidRPr="00BC5FA7">
          <w:rPr>
            <w:rStyle w:val="Hyperlink"/>
            <w:noProof/>
          </w:rPr>
          <w:t>https://doi.org/10.1016/j.mimet.2022.106438</w:t>
        </w:r>
      </w:hyperlink>
      <w:r w:rsidRPr="00BC5FA7">
        <w:rPr>
          <w:noProof/>
        </w:rPr>
        <w:t xml:space="preserve"> </w:t>
      </w:r>
    </w:p>
    <w:p w14:paraId="577E54DA" w14:textId="77777777" w:rsidR="00C86F83" w:rsidRPr="00BC5FA7" w:rsidRDefault="00C86F83" w:rsidP="00C86F83">
      <w:pPr>
        <w:pStyle w:val="EndNoteBibliography"/>
        <w:spacing w:line="360" w:lineRule="auto"/>
        <w:ind w:left="720" w:hanging="720"/>
        <w:rPr>
          <w:noProof/>
        </w:rPr>
      </w:pPr>
      <w:r w:rsidRPr="00BC5FA7">
        <w:rPr>
          <w:noProof/>
        </w:rPr>
        <w:t xml:space="preserve">Poonacha, K. B., Donahue, J. M., Giles, R. C., Hong, C. B., Petrites-Murphy, M. B., Smith, B. J., Swerczek, T. W., Tramontin, R. R., &amp; Tuttle, P. A. (1993). Leptospirosis in equine fetuses, stillborn foals, and placentas. </w:t>
      </w:r>
      <w:r w:rsidRPr="00BC5FA7">
        <w:rPr>
          <w:i/>
          <w:noProof/>
        </w:rPr>
        <w:t>Vet Pathol</w:t>
      </w:r>
      <w:r w:rsidRPr="00BC5FA7">
        <w:rPr>
          <w:noProof/>
        </w:rPr>
        <w:t>,</w:t>
      </w:r>
      <w:r w:rsidRPr="00BC5FA7">
        <w:rPr>
          <w:i/>
          <w:noProof/>
        </w:rPr>
        <w:t xml:space="preserve"> 30</w:t>
      </w:r>
      <w:r w:rsidRPr="00BC5FA7">
        <w:rPr>
          <w:noProof/>
        </w:rPr>
        <w:t xml:space="preserve">(4), 362-369. </w:t>
      </w:r>
      <w:hyperlink r:id="rId95" w:history="1">
        <w:r w:rsidRPr="00BC5FA7">
          <w:rPr>
            <w:rStyle w:val="Hyperlink"/>
            <w:noProof/>
          </w:rPr>
          <w:t>https://doi.org/10.1177/030098589303000405</w:t>
        </w:r>
      </w:hyperlink>
      <w:r w:rsidRPr="00BC5FA7">
        <w:rPr>
          <w:noProof/>
        </w:rPr>
        <w:t xml:space="preserve"> </w:t>
      </w:r>
    </w:p>
    <w:p w14:paraId="248A0B22" w14:textId="77777777" w:rsidR="00C86F83" w:rsidRPr="00BC5FA7" w:rsidRDefault="00C86F83" w:rsidP="00C86F83">
      <w:pPr>
        <w:pStyle w:val="EndNoteBibliography"/>
        <w:spacing w:line="360" w:lineRule="auto"/>
        <w:ind w:left="720" w:hanging="720"/>
        <w:rPr>
          <w:noProof/>
        </w:rPr>
      </w:pPr>
      <w:r w:rsidRPr="00BC5FA7">
        <w:rPr>
          <w:noProof/>
        </w:rPr>
        <w:t xml:space="preserve">Prescott, J. F., McEwen, B., Taylor, J., Woods, J. P., Abrams-Ogg, A., &amp; Wilcock, B. (2002). Resurgence of leptospirosis in dogs in Ontario: recent findings. </w:t>
      </w:r>
      <w:r w:rsidRPr="00BC5FA7">
        <w:rPr>
          <w:i/>
          <w:noProof/>
        </w:rPr>
        <w:t>Can Vet J</w:t>
      </w:r>
      <w:r w:rsidRPr="00BC5FA7">
        <w:rPr>
          <w:noProof/>
        </w:rPr>
        <w:t>,</w:t>
      </w:r>
      <w:r w:rsidRPr="00BC5FA7">
        <w:rPr>
          <w:i/>
          <w:noProof/>
        </w:rPr>
        <w:t xml:space="preserve"> 43</w:t>
      </w:r>
      <w:r w:rsidRPr="00BC5FA7">
        <w:rPr>
          <w:noProof/>
        </w:rPr>
        <w:t xml:space="preserve">(12), 955-961. </w:t>
      </w:r>
      <w:hyperlink r:id="rId96" w:history="1">
        <w:r w:rsidRPr="00BC5FA7">
          <w:rPr>
            <w:rStyle w:val="Hyperlink"/>
            <w:noProof/>
          </w:rPr>
          <w:t>https://www.ncbi.nlm.nih.gov/pubmed/12561690</w:t>
        </w:r>
      </w:hyperlink>
      <w:r w:rsidRPr="00BC5FA7">
        <w:rPr>
          <w:noProof/>
        </w:rPr>
        <w:t xml:space="preserve"> </w:t>
      </w:r>
    </w:p>
    <w:p w14:paraId="5ED9EC52" w14:textId="77777777" w:rsidR="00C86F83" w:rsidRPr="00BC5FA7" w:rsidRDefault="00C86F83" w:rsidP="00C86F83">
      <w:pPr>
        <w:pStyle w:val="EndNoteBibliography"/>
        <w:spacing w:line="360" w:lineRule="auto"/>
        <w:ind w:left="720" w:hanging="720"/>
        <w:rPr>
          <w:noProof/>
        </w:rPr>
      </w:pPr>
      <w:r w:rsidRPr="00BC5FA7">
        <w:rPr>
          <w:noProof/>
        </w:rPr>
        <w:t xml:space="preserve">Puche, R., Ferres, I., Caraballo, L., Rangel, Y., Picardeau, M., Takiff, H., &amp; Iraola, G. (2018). Leptospira venezuelensis sp. nov., a new member of the intermediate group isolated from rodents, cattle and humans. </w:t>
      </w:r>
      <w:r w:rsidRPr="00BC5FA7">
        <w:rPr>
          <w:i/>
          <w:noProof/>
        </w:rPr>
        <w:t>Int J Syst Evol Microbiol</w:t>
      </w:r>
      <w:r w:rsidRPr="00BC5FA7">
        <w:rPr>
          <w:noProof/>
        </w:rPr>
        <w:t>,</w:t>
      </w:r>
      <w:r w:rsidRPr="00BC5FA7">
        <w:rPr>
          <w:i/>
          <w:noProof/>
        </w:rPr>
        <w:t xml:space="preserve"> 68</w:t>
      </w:r>
      <w:r w:rsidRPr="00BC5FA7">
        <w:rPr>
          <w:noProof/>
        </w:rPr>
        <w:t xml:space="preserve">(2), 513-517. </w:t>
      </w:r>
      <w:hyperlink r:id="rId97" w:history="1">
        <w:r w:rsidRPr="00BC5FA7">
          <w:rPr>
            <w:rStyle w:val="Hyperlink"/>
            <w:noProof/>
          </w:rPr>
          <w:t>https://doi.org/10.1099/ijsem.0.002528</w:t>
        </w:r>
      </w:hyperlink>
      <w:r w:rsidRPr="00BC5FA7">
        <w:rPr>
          <w:noProof/>
        </w:rPr>
        <w:t xml:space="preserve"> </w:t>
      </w:r>
    </w:p>
    <w:p w14:paraId="694BDEE0" w14:textId="77777777" w:rsidR="00C86F83" w:rsidRPr="00BC5FA7" w:rsidRDefault="00C86F83" w:rsidP="00C86F83">
      <w:pPr>
        <w:pStyle w:val="EndNoteBibliography"/>
        <w:spacing w:line="360" w:lineRule="auto"/>
        <w:ind w:left="720" w:hanging="720"/>
        <w:rPr>
          <w:noProof/>
        </w:rPr>
      </w:pPr>
      <w:r w:rsidRPr="00BC5FA7">
        <w:rPr>
          <w:noProof/>
        </w:rPr>
        <w:t xml:space="preserve">Ramadass, P., Jarvis, B. D., Corner, R. J., Penny, D., &amp; Marshall, R. B. (1992). Genetic characterization of pathogenic Leptospira species by DNA hybridization. </w:t>
      </w:r>
      <w:r w:rsidRPr="00BC5FA7">
        <w:rPr>
          <w:i/>
          <w:noProof/>
        </w:rPr>
        <w:t>Int J Syst Bacteriol</w:t>
      </w:r>
      <w:r w:rsidRPr="00BC5FA7">
        <w:rPr>
          <w:noProof/>
        </w:rPr>
        <w:t>,</w:t>
      </w:r>
      <w:r w:rsidRPr="00BC5FA7">
        <w:rPr>
          <w:i/>
          <w:noProof/>
        </w:rPr>
        <w:t xml:space="preserve"> 42</w:t>
      </w:r>
      <w:r w:rsidRPr="00BC5FA7">
        <w:rPr>
          <w:noProof/>
        </w:rPr>
        <w:t xml:space="preserve">(2), 215-219. </w:t>
      </w:r>
      <w:hyperlink r:id="rId98" w:history="1">
        <w:r w:rsidRPr="00BC5FA7">
          <w:rPr>
            <w:rStyle w:val="Hyperlink"/>
            <w:noProof/>
          </w:rPr>
          <w:t>https://doi.org/10.1099/00207713-42-2-215</w:t>
        </w:r>
      </w:hyperlink>
      <w:r w:rsidRPr="00BC5FA7">
        <w:rPr>
          <w:noProof/>
        </w:rPr>
        <w:t xml:space="preserve"> </w:t>
      </w:r>
    </w:p>
    <w:p w14:paraId="1EB23675" w14:textId="77777777" w:rsidR="00C86F83" w:rsidRPr="00BC5FA7" w:rsidRDefault="00C86F83" w:rsidP="00C86F83">
      <w:pPr>
        <w:pStyle w:val="EndNoteBibliography"/>
        <w:spacing w:line="360" w:lineRule="auto"/>
        <w:ind w:left="720" w:hanging="720"/>
        <w:rPr>
          <w:noProof/>
        </w:rPr>
      </w:pPr>
      <w:r w:rsidRPr="00BC5FA7">
        <w:rPr>
          <w:noProof/>
        </w:rPr>
        <w:t xml:space="preserve">Reagan, K. L., &amp; Sykes, J. E. (2019). Diagnosis of Canine Leptospirosis. </w:t>
      </w:r>
      <w:r w:rsidRPr="00BC5FA7">
        <w:rPr>
          <w:i/>
          <w:noProof/>
        </w:rPr>
        <w:t>Vet Clin North Am Small Anim Pract</w:t>
      </w:r>
      <w:r w:rsidRPr="00BC5FA7">
        <w:rPr>
          <w:noProof/>
        </w:rPr>
        <w:t>,</w:t>
      </w:r>
      <w:r w:rsidRPr="00BC5FA7">
        <w:rPr>
          <w:i/>
          <w:noProof/>
        </w:rPr>
        <w:t xml:space="preserve"> 49</w:t>
      </w:r>
      <w:r w:rsidRPr="00BC5FA7">
        <w:rPr>
          <w:noProof/>
        </w:rPr>
        <w:t xml:space="preserve">(4), 719-731. </w:t>
      </w:r>
      <w:hyperlink r:id="rId99" w:history="1">
        <w:r w:rsidRPr="00BC5FA7">
          <w:rPr>
            <w:rStyle w:val="Hyperlink"/>
            <w:noProof/>
          </w:rPr>
          <w:t>https://doi.org/10.1016/j.cvsm.2019.02.008</w:t>
        </w:r>
      </w:hyperlink>
      <w:r w:rsidRPr="00BC5FA7">
        <w:rPr>
          <w:noProof/>
        </w:rPr>
        <w:t xml:space="preserve"> </w:t>
      </w:r>
    </w:p>
    <w:p w14:paraId="35DFDC61" w14:textId="77777777" w:rsidR="00C86F83" w:rsidRPr="00BC5FA7" w:rsidRDefault="00C86F83" w:rsidP="00C86F83">
      <w:pPr>
        <w:pStyle w:val="EndNoteBibliography"/>
        <w:spacing w:line="360" w:lineRule="auto"/>
        <w:ind w:left="720" w:hanging="720"/>
        <w:rPr>
          <w:noProof/>
        </w:rPr>
      </w:pPr>
      <w:r w:rsidRPr="00BC5FA7">
        <w:rPr>
          <w:noProof/>
        </w:rPr>
        <w:lastRenderedPageBreak/>
        <w:t xml:space="preserve">Ressner, R. A., Griffith, M. E., Beckius, M. L., Pimentel, G., Miller, R. S., Mende, K., Fraser, S. L., Galloway, R. L., Hospenthal, D. R., &amp; Murray, C. K. (2008). Antimicrobial susceptibilities of geographically diverse clinical human isolates of Leptospira. </w:t>
      </w:r>
      <w:r w:rsidRPr="00BC5FA7">
        <w:rPr>
          <w:i/>
          <w:noProof/>
        </w:rPr>
        <w:t>Antimicrob Agents Chemother</w:t>
      </w:r>
      <w:r w:rsidRPr="00BC5FA7">
        <w:rPr>
          <w:noProof/>
        </w:rPr>
        <w:t>,</w:t>
      </w:r>
      <w:r w:rsidRPr="00BC5FA7">
        <w:rPr>
          <w:i/>
          <w:noProof/>
        </w:rPr>
        <w:t xml:space="preserve"> 52</w:t>
      </w:r>
      <w:r w:rsidRPr="00BC5FA7">
        <w:rPr>
          <w:noProof/>
        </w:rPr>
        <w:t xml:space="preserve">(8), 2750-2754. </w:t>
      </w:r>
      <w:hyperlink r:id="rId100" w:history="1">
        <w:r w:rsidRPr="00BC5FA7">
          <w:rPr>
            <w:rStyle w:val="Hyperlink"/>
            <w:noProof/>
          </w:rPr>
          <w:t>https://doi.org/10.1128/AAC.00044-08</w:t>
        </w:r>
      </w:hyperlink>
      <w:r w:rsidRPr="00BC5FA7">
        <w:rPr>
          <w:noProof/>
        </w:rPr>
        <w:t xml:space="preserve"> </w:t>
      </w:r>
    </w:p>
    <w:p w14:paraId="68163FB7" w14:textId="77777777" w:rsidR="00C86F83" w:rsidRPr="00BC5FA7" w:rsidRDefault="00C86F83" w:rsidP="00C86F83">
      <w:pPr>
        <w:pStyle w:val="EndNoteBibliography"/>
        <w:spacing w:line="360" w:lineRule="auto"/>
        <w:ind w:left="720" w:hanging="720"/>
        <w:rPr>
          <w:noProof/>
        </w:rPr>
      </w:pPr>
      <w:r w:rsidRPr="00BC5FA7">
        <w:rPr>
          <w:noProof/>
        </w:rPr>
        <w:t xml:space="preserve">Richardson, G. F., Spangler, E., &amp; MacAulay, E. B. (1995). A serological survey of four Leptospira serovars in dairy cows on Prince Edward Island. </w:t>
      </w:r>
      <w:r w:rsidRPr="00BC5FA7">
        <w:rPr>
          <w:i/>
          <w:noProof/>
        </w:rPr>
        <w:t>Can Vet J</w:t>
      </w:r>
      <w:r w:rsidRPr="00BC5FA7">
        <w:rPr>
          <w:noProof/>
        </w:rPr>
        <w:t>,</w:t>
      </w:r>
      <w:r w:rsidRPr="00BC5FA7">
        <w:rPr>
          <w:i/>
          <w:noProof/>
        </w:rPr>
        <w:t xml:space="preserve"> 36</w:t>
      </w:r>
      <w:r w:rsidRPr="00BC5FA7">
        <w:rPr>
          <w:noProof/>
        </w:rPr>
        <w:t xml:space="preserve">(12), 769-770. </w:t>
      </w:r>
      <w:hyperlink r:id="rId101" w:history="1">
        <w:r w:rsidRPr="00BC5FA7">
          <w:rPr>
            <w:rStyle w:val="Hyperlink"/>
            <w:noProof/>
          </w:rPr>
          <w:t>https://www.ncbi.nlm.nih.gov/pubmed/8748447</w:t>
        </w:r>
      </w:hyperlink>
      <w:r w:rsidRPr="00BC5FA7">
        <w:rPr>
          <w:noProof/>
        </w:rPr>
        <w:t xml:space="preserve"> </w:t>
      </w:r>
    </w:p>
    <w:p w14:paraId="38973E73" w14:textId="77777777" w:rsidR="00C86F83" w:rsidRPr="00BC5FA7" w:rsidRDefault="00C86F83" w:rsidP="00C86F83">
      <w:pPr>
        <w:pStyle w:val="EndNoteBibliography"/>
        <w:spacing w:line="360" w:lineRule="auto"/>
        <w:ind w:left="720" w:hanging="720"/>
        <w:rPr>
          <w:noProof/>
        </w:rPr>
      </w:pPr>
      <w:r w:rsidRPr="00BC5FA7">
        <w:rPr>
          <w:noProof/>
        </w:rPr>
        <w:t xml:space="preserve">Rodriguez, J., Blais, M. C., Lapointe, C., Arsenault, J., Carioto, L., &amp; Harel, J. (2014). Serologic and urinary PCR survey of leptospirosis in healthy cats and in cats with kidney disease. </w:t>
      </w:r>
      <w:r w:rsidRPr="00BC5FA7">
        <w:rPr>
          <w:i/>
          <w:noProof/>
        </w:rPr>
        <w:t>J Vet Intern Med</w:t>
      </w:r>
      <w:r w:rsidRPr="00BC5FA7">
        <w:rPr>
          <w:noProof/>
        </w:rPr>
        <w:t>,</w:t>
      </w:r>
      <w:r w:rsidRPr="00BC5FA7">
        <w:rPr>
          <w:i/>
          <w:noProof/>
        </w:rPr>
        <w:t xml:space="preserve"> 28</w:t>
      </w:r>
      <w:r w:rsidRPr="00BC5FA7">
        <w:rPr>
          <w:noProof/>
        </w:rPr>
        <w:t xml:space="preserve">(2), 284-293. </w:t>
      </w:r>
      <w:hyperlink r:id="rId102" w:history="1">
        <w:r w:rsidRPr="00BC5FA7">
          <w:rPr>
            <w:rStyle w:val="Hyperlink"/>
            <w:noProof/>
          </w:rPr>
          <w:t>https://doi.org/10.1111/jvim.12287</w:t>
        </w:r>
      </w:hyperlink>
      <w:r w:rsidRPr="00BC5FA7">
        <w:rPr>
          <w:noProof/>
        </w:rPr>
        <w:t xml:space="preserve"> </w:t>
      </w:r>
    </w:p>
    <w:p w14:paraId="1D439BFE" w14:textId="77777777" w:rsidR="00C86F83" w:rsidRPr="00BC5FA7" w:rsidRDefault="00C86F83" w:rsidP="00C86F83">
      <w:pPr>
        <w:pStyle w:val="EndNoteBibliography"/>
        <w:spacing w:line="360" w:lineRule="auto"/>
        <w:ind w:left="720" w:hanging="720"/>
        <w:rPr>
          <w:noProof/>
        </w:rPr>
      </w:pPr>
      <w:r w:rsidRPr="00BC5FA7">
        <w:rPr>
          <w:noProof/>
        </w:rPr>
        <w:t xml:space="preserve">Ryan, E. G., Leonard, N., O'Grady, L., Doherty, M. L., &amp; More, S. J. (2012). Herd-level risk factors associated with Leptospira Hardjo seroprevalence in Beef/Suckler herds in the Republic of Ireland. </w:t>
      </w:r>
      <w:r w:rsidRPr="00BC5FA7">
        <w:rPr>
          <w:i/>
          <w:noProof/>
        </w:rPr>
        <w:t>Ir Vet J</w:t>
      </w:r>
      <w:r w:rsidRPr="00BC5FA7">
        <w:rPr>
          <w:noProof/>
        </w:rPr>
        <w:t>,</w:t>
      </w:r>
      <w:r w:rsidRPr="00BC5FA7">
        <w:rPr>
          <w:i/>
          <w:noProof/>
        </w:rPr>
        <w:t xml:space="preserve"> 65</w:t>
      </w:r>
      <w:r w:rsidRPr="00BC5FA7">
        <w:rPr>
          <w:noProof/>
        </w:rPr>
        <w:t xml:space="preserve">, 6. </w:t>
      </w:r>
      <w:hyperlink r:id="rId103" w:history="1">
        <w:r w:rsidRPr="00BC5FA7">
          <w:rPr>
            <w:rStyle w:val="Hyperlink"/>
            <w:noProof/>
          </w:rPr>
          <w:t>https://doi.org/10.1186/2046-0481-65-6</w:t>
        </w:r>
      </w:hyperlink>
      <w:r w:rsidRPr="00BC5FA7">
        <w:rPr>
          <w:noProof/>
        </w:rPr>
        <w:t xml:space="preserve"> </w:t>
      </w:r>
    </w:p>
    <w:p w14:paraId="45C42D6C" w14:textId="77777777" w:rsidR="00C86F83" w:rsidRPr="00BC5FA7" w:rsidRDefault="00C86F83" w:rsidP="00C86F83">
      <w:pPr>
        <w:pStyle w:val="EndNoteBibliography"/>
        <w:spacing w:line="360" w:lineRule="auto"/>
        <w:ind w:left="720" w:hanging="720"/>
        <w:rPr>
          <w:noProof/>
        </w:rPr>
      </w:pPr>
      <w:r w:rsidRPr="00BC5FA7">
        <w:rPr>
          <w:noProof/>
        </w:rPr>
        <w:t xml:space="preserve">Saeed, N., Khoo, C. S., Remli, R., Law, Z. K., Periyasamy, P., Osman, S. S., &amp; Tan, H. J. (2018). First Reported Case of Neuroleptospirosis Complicated With Anton's Syndrome. </w:t>
      </w:r>
      <w:r w:rsidRPr="00BC5FA7">
        <w:rPr>
          <w:i/>
          <w:noProof/>
        </w:rPr>
        <w:t>Front Neurol</w:t>
      </w:r>
      <w:r w:rsidRPr="00BC5FA7">
        <w:rPr>
          <w:noProof/>
        </w:rPr>
        <w:t>,</w:t>
      </w:r>
      <w:r w:rsidRPr="00BC5FA7">
        <w:rPr>
          <w:i/>
          <w:noProof/>
        </w:rPr>
        <w:t xml:space="preserve"> 9</w:t>
      </w:r>
      <w:r w:rsidRPr="00BC5FA7">
        <w:rPr>
          <w:noProof/>
        </w:rPr>
        <w:t xml:space="preserve">, 966. </w:t>
      </w:r>
      <w:hyperlink r:id="rId104" w:history="1">
        <w:r w:rsidRPr="00BC5FA7">
          <w:rPr>
            <w:rStyle w:val="Hyperlink"/>
            <w:noProof/>
          </w:rPr>
          <w:t>https://doi.org/10.3389/fneur.2018.00966</w:t>
        </w:r>
      </w:hyperlink>
      <w:r w:rsidRPr="00BC5FA7">
        <w:rPr>
          <w:noProof/>
        </w:rPr>
        <w:t xml:space="preserve"> </w:t>
      </w:r>
    </w:p>
    <w:p w14:paraId="120F7363" w14:textId="77777777" w:rsidR="00C86F83" w:rsidRPr="00BC5FA7" w:rsidRDefault="00C86F83" w:rsidP="00C86F83">
      <w:pPr>
        <w:pStyle w:val="EndNoteBibliography"/>
        <w:spacing w:line="360" w:lineRule="auto"/>
        <w:ind w:left="720" w:hanging="720"/>
        <w:rPr>
          <w:noProof/>
        </w:rPr>
      </w:pPr>
      <w:r w:rsidRPr="00BC5FA7">
        <w:rPr>
          <w:noProof/>
        </w:rPr>
        <w:t xml:space="preserve">Saito, M., Villanueva, S., Kawamura, Y., Iida, K. I., Tomida, J., Kanemaru, T., Kohno, E., Miyahara, S., Umeda, A., Amako, K., Gloriani, N. G., &amp; Yoshida, S. I. (2013). Leptospira idonii sp. nov., isolated from environmental water. </w:t>
      </w:r>
      <w:r w:rsidRPr="00BC5FA7">
        <w:rPr>
          <w:i/>
          <w:noProof/>
        </w:rPr>
        <w:t>Int J Syst Evol Microbiol</w:t>
      </w:r>
      <w:r w:rsidRPr="00BC5FA7">
        <w:rPr>
          <w:noProof/>
        </w:rPr>
        <w:t>,</w:t>
      </w:r>
      <w:r w:rsidRPr="00BC5FA7">
        <w:rPr>
          <w:i/>
          <w:noProof/>
        </w:rPr>
        <w:t xml:space="preserve"> 63</w:t>
      </w:r>
      <w:r w:rsidRPr="00BC5FA7">
        <w:rPr>
          <w:noProof/>
        </w:rPr>
        <w:t xml:space="preserve">(Pt 7), 2457-2462. </w:t>
      </w:r>
      <w:hyperlink r:id="rId105" w:history="1">
        <w:r w:rsidRPr="00BC5FA7">
          <w:rPr>
            <w:rStyle w:val="Hyperlink"/>
            <w:noProof/>
          </w:rPr>
          <w:t>https://doi.org/10.1099/ijs.0.047233-0</w:t>
        </w:r>
      </w:hyperlink>
      <w:r w:rsidRPr="00BC5FA7">
        <w:rPr>
          <w:noProof/>
        </w:rPr>
        <w:t xml:space="preserve"> </w:t>
      </w:r>
    </w:p>
    <w:p w14:paraId="75CA46B2" w14:textId="77777777" w:rsidR="00C86F83" w:rsidRPr="00BC5FA7" w:rsidRDefault="00C86F83" w:rsidP="00C86F83">
      <w:pPr>
        <w:pStyle w:val="EndNoteBibliography"/>
        <w:spacing w:line="360" w:lineRule="auto"/>
        <w:ind w:left="720" w:hanging="720"/>
        <w:rPr>
          <w:noProof/>
        </w:rPr>
      </w:pPr>
      <w:r w:rsidRPr="00BC5FA7">
        <w:rPr>
          <w:noProof/>
        </w:rPr>
        <w:t xml:space="preserve">Shophet, R., &amp; Marshall, R. B. (1980). An experimentally induced predator chain transmission of Leptospira ballum from mice to cats. </w:t>
      </w:r>
      <w:r w:rsidRPr="00BC5FA7">
        <w:rPr>
          <w:i/>
          <w:noProof/>
        </w:rPr>
        <w:t>Br Vet J</w:t>
      </w:r>
      <w:r w:rsidRPr="00BC5FA7">
        <w:rPr>
          <w:noProof/>
        </w:rPr>
        <w:t>,</w:t>
      </w:r>
      <w:r w:rsidRPr="00BC5FA7">
        <w:rPr>
          <w:i/>
          <w:noProof/>
        </w:rPr>
        <w:t xml:space="preserve"> 136</w:t>
      </w:r>
      <w:r w:rsidRPr="00BC5FA7">
        <w:rPr>
          <w:noProof/>
        </w:rPr>
        <w:t xml:space="preserve">(3), 265-270. </w:t>
      </w:r>
      <w:hyperlink r:id="rId106" w:history="1">
        <w:r w:rsidRPr="00BC5FA7">
          <w:rPr>
            <w:rStyle w:val="Hyperlink"/>
            <w:noProof/>
          </w:rPr>
          <w:t>https://doi.org/10.1016/s0007-1935(17)32291-1</w:t>
        </w:r>
      </w:hyperlink>
      <w:r w:rsidRPr="00BC5FA7">
        <w:rPr>
          <w:noProof/>
        </w:rPr>
        <w:t xml:space="preserve"> </w:t>
      </w:r>
    </w:p>
    <w:p w14:paraId="6C072188" w14:textId="77777777" w:rsidR="00C86F83" w:rsidRPr="00BC5FA7" w:rsidRDefault="00C86F83" w:rsidP="00C86F83">
      <w:pPr>
        <w:pStyle w:val="EndNoteBibliography"/>
        <w:spacing w:line="360" w:lineRule="auto"/>
        <w:ind w:left="720" w:hanging="720"/>
        <w:rPr>
          <w:noProof/>
        </w:rPr>
      </w:pPr>
      <w:r w:rsidRPr="00BC5FA7">
        <w:rPr>
          <w:noProof/>
        </w:rPr>
        <w:t xml:space="preserve">Silva, A. P., Burg, L. B., Locatelli, J. F., Manes, J., &amp; Crispim, M. (2011). Leptospirosis presenting as ascending progressive leg weakness and complicating with acute pancreatitis. </w:t>
      </w:r>
      <w:r w:rsidRPr="00BC5FA7">
        <w:rPr>
          <w:i/>
          <w:noProof/>
        </w:rPr>
        <w:t>Braz J Infect Dis</w:t>
      </w:r>
      <w:r w:rsidRPr="00BC5FA7">
        <w:rPr>
          <w:noProof/>
        </w:rPr>
        <w:t>,</w:t>
      </w:r>
      <w:r w:rsidRPr="00BC5FA7">
        <w:rPr>
          <w:i/>
          <w:noProof/>
        </w:rPr>
        <w:t xml:space="preserve"> 15</w:t>
      </w:r>
      <w:r w:rsidRPr="00BC5FA7">
        <w:rPr>
          <w:noProof/>
        </w:rPr>
        <w:t xml:space="preserve">(5), 493-497. </w:t>
      </w:r>
      <w:hyperlink r:id="rId107" w:history="1">
        <w:r w:rsidRPr="00BC5FA7">
          <w:rPr>
            <w:rStyle w:val="Hyperlink"/>
            <w:noProof/>
          </w:rPr>
          <w:t>https://www.ncbi.nlm.nih.gov/pubmed/22230861</w:t>
        </w:r>
      </w:hyperlink>
      <w:r w:rsidRPr="00BC5FA7">
        <w:rPr>
          <w:noProof/>
        </w:rPr>
        <w:t xml:space="preserve"> </w:t>
      </w:r>
    </w:p>
    <w:p w14:paraId="689E5CCF" w14:textId="77777777" w:rsidR="00C86F83" w:rsidRPr="00BC5FA7" w:rsidRDefault="00C86F83" w:rsidP="00C86F83">
      <w:pPr>
        <w:pStyle w:val="EndNoteBibliography"/>
        <w:spacing w:line="360" w:lineRule="auto"/>
        <w:ind w:left="720" w:hanging="720"/>
        <w:rPr>
          <w:noProof/>
        </w:rPr>
      </w:pPr>
      <w:r w:rsidRPr="00BC5FA7">
        <w:rPr>
          <w:noProof/>
        </w:rPr>
        <w:t xml:space="preserve">Slack, A. T., Kalambaheti, T., Symonds, M. L., Dohnt, M. F., Galloway, R. L., Steigerwalt, A. G., Chaicumpa, W., Bunyaraksyotin, G., Craig, S., Harrower, B. J., &amp; Smythe, L. D. (2008). Leptospira wolffii sp. nov., isolated from a human with suspected leptospirosis in </w:t>
      </w:r>
      <w:r w:rsidRPr="00BC5FA7">
        <w:rPr>
          <w:noProof/>
        </w:rPr>
        <w:lastRenderedPageBreak/>
        <w:t xml:space="preserve">Thailand. </w:t>
      </w:r>
      <w:r w:rsidRPr="00BC5FA7">
        <w:rPr>
          <w:i/>
          <w:noProof/>
        </w:rPr>
        <w:t>Int J Syst Evol Microbiol</w:t>
      </w:r>
      <w:r w:rsidRPr="00BC5FA7">
        <w:rPr>
          <w:noProof/>
        </w:rPr>
        <w:t>,</w:t>
      </w:r>
      <w:r w:rsidRPr="00BC5FA7">
        <w:rPr>
          <w:i/>
          <w:noProof/>
        </w:rPr>
        <w:t xml:space="preserve"> 58</w:t>
      </w:r>
      <w:r w:rsidRPr="00BC5FA7">
        <w:rPr>
          <w:noProof/>
        </w:rPr>
        <w:t xml:space="preserve">(Pt 10), 2305-2308. </w:t>
      </w:r>
      <w:hyperlink r:id="rId108" w:history="1">
        <w:r w:rsidRPr="00BC5FA7">
          <w:rPr>
            <w:rStyle w:val="Hyperlink"/>
            <w:noProof/>
          </w:rPr>
          <w:t>https://doi.org/10.1099/ijs.0.64947-0</w:t>
        </w:r>
      </w:hyperlink>
      <w:r w:rsidRPr="00BC5FA7">
        <w:rPr>
          <w:noProof/>
        </w:rPr>
        <w:t xml:space="preserve"> </w:t>
      </w:r>
    </w:p>
    <w:p w14:paraId="1E5B5B86" w14:textId="77777777" w:rsidR="00C86F83" w:rsidRPr="00BC5FA7" w:rsidRDefault="00C86F83" w:rsidP="00C86F83">
      <w:pPr>
        <w:pStyle w:val="EndNoteBibliography"/>
        <w:spacing w:line="360" w:lineRule="auto"/>
        <w:ind w:left="720" w:hanging="720"/>
        <w:rPr>
          <w:noProof/>
        </w:rPr>
      </w:pPr>
      <w:r w:rsidRPr="00BC5FA7">
        <w:rPr>
          <w:noProof/>
        </w:rPr>
        <w:t xml:space="preserve">Slack, A. T., Khairani-Bejo, S., Symonds, M. L., Dohnt, M. F., Galloway, R. L., Steigerwalt, A. G., Bahaman, A. R., Craig, S., Harrower, B. J., &amp; Smythe, L. D. (2009). Leptospira kmetyi sp. nov., isolated from an environmental source in Malaysia. </w:t>
      </w:r>
      <w:r w:rsidRPr="00BC5FA7">
        <w:rPr>
          <w:i/>
          <w:noProof/>
        </w:rPr>
        <w:t>Int J Syst Evol Microbiol</w:t>
      </w:r>
      <w:r w:rsidRPr="00BC5FA7">
        <w:rPr>
          <w:noProof/>
        </w:rPr>
        <w:t>,</w:t>
      </w:r>
      <w:r w:rsidRPr="00BC5FA7">
        <w:rPr>
          <w:i/>
          <w:noProof/>
        </w:rPr>
        <w:t xml:space="preserve"> 59</w:t>
      </w:r>
      <w:r w:rsidRPr="00BC5FA7">
        <w:rPr>
          <w:noProof/>
        </w:rPr>
        <w:t xml:space="preserve">(Pt 4), 705-708. </w:t>
      </w:r>
      <w:hyperlink r:id="rId109" w:history="1">
        <w:r w:rsidRPr="00BC5FA7">
          <w:rPr>
            <w:rStyle w:val="Hyperlink"/>
            <w:noProof/>
          </w:rPr>
          <w:t>https://doi.org/10.1099/ijs.0.002766-0</w:t>
        </w:r>
      </w:hyperlink>
      <w:r w:rsidRPr="00BC5FA7">
        <w:rPr>
          <w:noProof/>
        </w:rPr>
        <w:t xml:space="preserve"> </w:t>
      </w:r>
    </w:p>
    <w:p w14:paraId="31D2F3DB" w14:textId="77777777" w:rsidR="00C86F83" w:rsidRPr="00BC5FA7" w:rsidRDefault="00C86F83" w:rsidP="00C86F83">
      <w:pPr>
        <w:pStyle w:val="EndNoteBibliography"/>
        <w:spacing w:line="360" w:lineRule="auto"/>
        <w:ind w:left="720" w:hanging="720"/>
        <w:rPr>
          <w:noProof/>
        </w:rPr>
      </w:pPr>
      <w:r w:rsidRPr="00BC5FA7">
        <w:rPr>
          <w:noProof/>
        </w:rPr>
        <w:t xml:space="preserve">Smith, A. M., Stull, J. W., Evason, M. D., Weese, J. S., Wittum, T. E., Szlosek, D., &amp; Arruda, A. G. (2021). Investigation of spatio-temporal clusters of positive leptospirosis polymerase chain reaction test results in dogs in the United States, 2009 to 2016. </w:t>
      </w:r>
      <w:r w:rsidRPr="00BC5FA7">
        <w:rPr>
          <w:i/>
          <w:noProof/>
        </w:rPr>
        <w:t>J Vet Intern Med</w:t>
      </w:r>
      <w:r w:rsidRPr="00BC5FA7">
        <w:rPr>
          <w:noProof/>
        </w:rPr>
        <w:t>,</w:t>
      </w:r>
      <w:r w:rsidRPr="00BC5FA7">
        <w:rPr>
          <w:i/>
          <w:noProof/>
        </w:rPr>
        <w:t xml:space="preserve"> 35</w:t>
      </w:r>
      <w:r w:rsidRPr="00BC5FA7">
        <w:rPr>
          <w:noProof/>
        </w:rPr>
        <w:t xml:space="preserve">(3), 1355-1360. </w:t>
      </w:r>
      <w:hyperlink r:id="rId110" w:history="1">
        <w:r w:rsidRPr="00BC5FA7">
          <w:rPr>
            <w:rStyle w:val="Hyperlink"/>
            <w:noProof/>
          </w:rPr>
          <w:t>https://doi.org/10.1111/jvim.16060</w:t>
        </w:r>
      </w:hyperlink>
      <w:r w:rsidRPr="00BC5FA7">
        <w:rPr>
          <w:noProof/>
        </w:rPr>
        <w:t xml:space="preserve"> </w:t>
      </w:r>
    </w:p>
    <w:p w14:paraId="04E1D9AD" w14:textId="77777777" w:rsidR="00C86F83" w:rsidRPr="00BC5FA7" w:rsidRDefault="00C86F83" w:rsidP="00C86F83">
      <w:pPr>
        <w:pStyle w:val="EndNoteBibliography"/>
        <w:spacing w:line="360" w:lineRule="auto"/>
        <w:ind w:left="720" w:hanging="720"/>
        <w:rPr>
          <w:noProof/>
        </w:rPr>
      </w:pPr>
      <w:r w:rsidRPr="00BC5FA7">
        <w:rPr>
          <w:noProof/>
        </w:rPr>
        <w:t xml:space="preserve">Smith, R. E., Williams, I. A., &amp; Kingsbury, E. T. (1976). Serologic evidence of equine leptospirosis in the northeast United States. </w:t>
      </w:r>
      <w:r w:rsidRPr="00BC5FA7">
        <w:rPr>
          <w:i/>
          <w:noProof/>
        </w:rPr>
        <w:t>Cornell Vet</w:t>
      </w:r>
      <w:r w:rsidRPr="00BC5FA7">
        <w:rPr>
          <w:noProof/>
        </w:rPr>
        <w:t>,</w:t>
      </w:r>
      <w:r w:rsidRPr="00BC5FA7">
        <w:rPr>
          <w:i/>
          <w:noProof/>
        </w:rPr>
        <w:t xml:space="preserve"> 66</w:t>
      </w:r>
      <w:r w:rsidRPr="00BC5FA7">
        <w:rPr>
          <w:noProof/>
        </w:rPr>
        <w:t xml:space="preserve">(1), 105-109. </w:t>
      </w:r>
      <w:hyperlink r:id="rId111" w:history="1">
        <w:r w:rsidRPr="00BC5FA7">
          <w:rPr>
            <w:rStyle w:val="Hyperlink"/>
            <w:noProof/>
          </w:rPr>
          <w:t>https://www.ncbi.nlm.nih.gov/pubmed/1253604</w:t>
        </w:r>
      </w:hyperlink>
      <w:r w:rsidRPr="00BC5FA7">
        <w:rPr>
          <w:noProof/>
        </w:rPr>
        <w:t xml:space="preserve"> </w:t>
      </w:r>
    </w:p>
    <w:p w14:paraId="67686F67" w14:textId="77777777" w:rsidR="00C86F83" w:rsidRPr="00BC5FA7" w:rsidRDefault="00C86F83" w:rsidP="00C86F83">
      <w:pPr>
        <w:pStyle w:val="EndNoteBibliography"/>
        <w:spacing w:line="360" w:lineRule="auto"/>
        <w:ind w:left="720" w:hanging="720"/>
        <w:rPr>
          <w:noProof/>
        </w:rPr>
      </w:pPr>
      <w:r w:rsidRPr="00BC5FA7">
        <w:rPr>
          <w:noProof/>
        </w:rPr>
        <w:t xml:space="preserve">Smythe, L., Adler, B., Hartskeerl, R. A., Galloway, R. L., Turenne, C. Y., Levett, P. N., &amp; The International Committee On Systematics Of Prokaryotes Subcommittee On The Taxonomy, O. (2013). Classification of Leptospira genomospecies 1, 3, 4 and 5 as Leptospira alstonii sp. nov., Leptospira vanthielii sp. nov., Leptospira terpstrae sp. nov. and Leptospira yanagawae sp. nov., respectively. </w:t>
      </w:r>
      <w:r w:rsidRPr="00BC5FA7">
        <w:rPr>
          <w:i/>
          <w:noProof/>
        </w:rPr>
        <w:t>Int J Syst Evol Microbiol</w:t>
      </w:r>
      <w:r w:rsidRPr="00BC5FA7">
        <w:rPr>
          <w:noProof/>
        </w:rPr>
        <w:t>,</w:t>
      </w:r>
      <w:r w:rsidRPr="00BC5FA7">
        <w:rPr>
          <w:i/>
          <w:noProof/>
        </w:rPr>
        <w:t xml:space="preserve"> 63</w:t>
      </w:r>
      <w:r w:rsidRPr="00BC5FA7">
        <w:rPr>
          <w:noProof/>
        </w:rPr>
        <w:t xml:space="preserve">(Pt 5), 1859-1862. </w:t>
      </w:r>
      <w:hyperlink r:id="rId112" w:history="1">
        <w:r w:rsidRPr="00BC5FA7">
          <w:rPr>
            <w:rStyle w:val="Hyperlink"/>
            <w:noProof/>
          </w:rPr>
          <w:t>https://doi.org/10.1099/ijs.0.047324-0</w:t>
        </w:r>
      </w:hyperlink>
      <w:r w:rsidRPr="00BC5FA7">
        <w:rPr>
          <w:noProof/>
        </w:rPr>
        <w:t xml:space="preserve"> </w:t>
      </w:r>
    </w:p>
    <w:p w14:paraId="2C86AD0B" w14:textId="77777777" w:rsidR="00C86F83" w:rsidRPr="00BC5FA7" w:rsidRDefault="00C86F83" w:rsidP="00C86F83">
      <w:pPr>
        <w:pStyle w:val="EndNoteBibliography"/>
        <w:spacing w:line="360" w:lineRule="auto"/>
        <w:ind w:left="720" w:hanging="720"/>
        <w:rPr>
          <w:noProof/>
        </w:rPr>
      </w:pPr>
      <w:r w:rsidRPr="00BC5FA7">
        <w:rPr>
          <w:noProof/>
        </w:rPr>
        <w:t xml:space="preserve">Spangler, D., Kish, D., Beigel, B., Morgan, J., Gruszynski, K., Naikare, H., Nahar, V. K., Coarsey, M. D., &amp; Verma, A. (2020). Leptospiral shedding and seropositivity in shelter dogs in the Cumberland Gap Region of Southeastern Appalachia. </w:t>
      </w:r>
      <w:r w:rsidRPr="00BC5FA7">
        <w:rPr>
          <w:i/>
          <w:noProof/>
        </w:rPr>
        <w:t>PLoS One</w:t>
      </w:r>
      <w:r w:rsidRPr="00BC5FA7">
        <w:rPr>
          <w:noProof/>
        </w:rPr>
        <w:t>,</w:t>
      </w:r>
      <w:r w:rsidRPr="00BC5FA7">
        <w:rPr>
          <w:i/>
          <w:noProof/>
        </w:rPr>
        <w:t xml:space="preserve"> 15</w:t>
      </w:r>
      <w:r w:rsidRPr="00BC5FA7">
        <w:rPr>
          <w:noProof/>
        </w:rPr>
        <w:t xml:space="preserve">(1), e0228038. </w:t>
      </w:r>
      <w:hyperlink r:id="rId113" w:history="1">
        <w:r w:rsidRPr="00BC5FA7">
          <w:rPr>
            <w:rStyle w:val="Hyperlink"/>
            <w:noProof/>
          </w:rPr>
          <w:t>https://doi.org/10.1371/journal.pone.0228038</w:t>
        </w:r>
      </w:hyperlink>
      <w:r w:rsidRPr="00BC5FA7">
        <w:rPr>
          <w:noProof/>
        </w:rPr>
        <w:t xml:space="preserve"> </w:t>
      </w:r>
    </w:p>
    <w:p w14:paraId="45A944AE" w14:textId="77777777" w:rsidR="00C86F83" w:rsidRPr="00BC5FA7" w:rsidRDefault="00C86F83" w:rsidP="00C86F83">
      <w:pPr>
        <w:pStyle w:val="EndNoteBibliography"/>
        <w:spacing w:line="360" w:lineRule="auto"/>
        <w:ind w:left="720" w:hanging="720"/>
        <w:rPr>
          <w:noProof/>
        </w:rPr>
      </w:pPr>
      <w:r w:rsidRPr="00BC5FA7">
        <w:rPr>
          <w:noProof/>
        </w:rPr>
        <w:t xml:space="preserve">Tamura, K., Peterson, D., Peterson, N., Stecher, G., Nei, M., &amp; Kumar, S. (2011). MEGA5: molecular evolutionary genetics analysis using maximum likelihood, evolutionary distance, and maximum parsimony methods. </w:t>
      </w:r>
      <w:r w:rsidRPr="00BC5FA7">
        <w:rPr>
          <w:i/>
          <w:noProof/>
        </w:rPr>
        <w:t>Mol Biol Evol</w:t>
      </w:r>
      <w:r w:rsidRPr="00BC5FA7">
        <w:rPr>
          <w:noProof/>
        </w:rPr>
        <w:t>,</w:t>
      </w:r>
      <w:r w:rsidRPr="00BC5FA7">
        <w:rPr>
          <w:i/>
          <w:noProof/>
        </w:rPr>
        <w:t xml:space="preserve"> 28</w:t>
      </w:r>
      <w:r w:rsidRPr="00BC5FA7">
        <w:rPr>
          <w:noProof/>
        </w:rPr>
        <w:t xml:space="preserve">(10), 2731-2739. </w:t>
      </w:r>
      <w:hyperlink r:id="rId114" w:history="1">
        <w:r w:rsidRPr="00BC5FA7">
          <w:rPr>
            <w:rStyle w:val="Hyperlink"/>
            <w:noProof/>
          </w:rPr>
          <w:t>https://doi.org/10.1093/molbev/msr121</w:t>
        </w:r>
      </w:hyperlink>
      <w:r w:rsidRPr="00BC5FA7">
        <w:rPr>
          <w:noProof/>
        </w:rPr>
        <w:t xml:space="preserve"> </w:t>
      </w:r>
    </w:p>
    <w:p w14:paraId="09BC9E35" w14:textId="77777777" w:rsidR="00C86F83" w:rsidRPr="00BC5FA7" w:rsidRDefault="00C86F83" w:rsidP="00C86F83">
      <w:pPr>
        <w:pStyle w:val="EndNoteBibliography"/>
        <w:spacing w:line="360" w:lineRule="auto"/>
        <w:ind w:left="720" w:hanging="720"/>
        <w:rPr>
          <w:noProof/>
        </w:rPr>
      </w:pPr>
      <w:r w:rsidRPr="00BC5FA7">
        <w:rPr>
          <w:noProof/>
        </w:rPr>
        <w:t xml:space="preserve">Thibeaux, R., Girault, D., Bierque, E., Soupe-Gilbert, M. E., Rettinger, A., Douyere, A., Meyer, M., Iraola, G., Picardeau, M., &amp; Goarant, C. (2018). Biodiversity of Environmental Leptospira: </w:t>
      </w:r>
      <w:r w:rsidRPr="00BC5FA7">
        <w:rPr>
          <w:noProof/>
        </w:rPr>
        <w:lastRenderedPageBreak/>
        <w:t xml:space="preserve">Improving Identification and Revisiting the Diagnosis. </w:t>
      </w:r>
      <w:r w:rsidRPr="00BC5FA7">
        <w:rPr>
          <w:i/>
          <w:noProof/>
        </w:rPr>
        <w:t>Front Microbiol</w:t>
      </w:r>
      <w:r w:rsidRPr="00BC5FA7">
        <w:rPr>
          <w:noProof/>
        </w:rPr>
        <w:t>,</w:t>
      </w:r>
      <w:r w:rsidRPr="00BC5FA7">
        <w:rPr>
          <w:i/>
          <w:noProof/>
        </w:rPr>
        <w:t xml:space="preserve"> 9</w:t>
      </w:r>
      <w:r w:rsidRPr="00BC5FA7">
        <w:rPr>
          <w:noProof/>
        </w:rPr>
        <w:t xml:space="preserve">, 816. </w:t>
      </w:r>
      <w:hyperlink r:id="rId115" w:history="1">
        <w:r w:rsidRPr="00BC5FA7">
          <w:rPr>
            <w:rStyle w:val="Hyperlink"/>
            <w:noProof/>
          </w:rPr>
          <w:t>https://doi.org/10.3389/fmicb.2018.00816</w:t>
        </w:r>
      </w:hyperlink>
      <w:r w:rsidRPr="00BC5FA7">
        <w:rPr>
          <w:noProof/>
        </w:rPr>
        <w:t xml:space="preserve"> </w:t>
      </w:r>
    </w:p>
    <w:p w14:paraId="240E0650" w14:textId="77777777" w:rsidR="00C86F83" w:rsidRPr="00BC5FA7" w:rsidRDefault="00C86F83" w:rsidP="00C86F83">
      <w:pPr>
        <w:pStyle w:val="EndNoteBibliography"/>
        <w:spacing w:line="360" w:lineRule="auto"/>
        <w:ind w:left="720" w:hanging="720"/>
        <w:rPr>
          <w:noProof/>
        </w:rPr>
      </w:pPr>
      <w:r w:rsidRPr="00BC5FA7">
        <w:rPr>
          <w:noProof/>
        </w:rPr>
        <w:t xml:space="preserve">Timoney, J. F., Kalimuthusamy, N., Velineni, S., Donahue, J. M., Artiushin, S. C., &amp; Fettinger, M. (2011). A unique genotype of Leptospira interrogans serovar Pomona type kennewicki is associated with equine abortion. </w:t>
      </w:r>
      <w:r w:rsidRPr="00BC5FA7">
        <w:rPr>
          <w:i/>
          <w:noProof/>
        </w:rPr>
        <w:t>Vet Microbiol</w:t>
      </w:r>
      <w:r w:rsidRPr="00BC5FA7">
        <w:rPr>
          <w:noProof/>
        </w:rPr>
        <w:t>,</w:t>
      </w:r>
      <w:r w:rsidRPr="00BC5FA7">
        <w:rPr>
          <w:i/>
          <w:noProof/>
        </w:rPr>
        <w:t xml:space="preserve"> 150</w:t>
      </w:r>
      <w:r w:rsidRPr="00BC5FA7">
        <w:rPr>
          <w:noProof/>
        </w:rPr>
        <w:t xml:space="preserve">(3-4), 349-353. </w:t>
      </w:r>
      <w:hyperlink r:id="rId116" w:history="1">
        <w:r w:rsidRPr="00BC5FA7">
          <w:rPr>
            <w:rStyle w:val="Hyperlink"/>
            <w:noProof/>
          </w:rPr>
          <w:t>https://doi.org/10.1016/j.vetmic.2011.02.049</w:t>
        </w:r>
      </w:hyperlink>
      <w:r w:rsidRPr="00BC5FA7">
        <w:rPr>
          <w:noProof/>
        </w:rPr>
        <w:t xml:space="preserve"> </w:t>
      </w:r>
    </w:p>
    <w:p w14:paraId="4914E13C" w14:textId="77777777" w:rsidR="00C86F83" w:rsidRPr="00BC5FA7" w:rsidRDefault="00C86F83" w:rsidP="00C86F83">
      <w:pPr>
        <w:pStyle w:val="EndNoteBibliography"/>
        <w:spacing w:line="360" w:lineRule="auto"/>
        <w:ind w:left="720" w:hanging="720"/>
        <w:rPr>
          <w:noProof/>
        </w:rPr>
      </w:pPr>
      <w:r w:rsidRPr="00BC5FA7">
        <w:rPr>
          <w:noProof/>
        </w:rPr>
        <w:t xml:space="preserve">Verma, A., Beigel, B., Smola, C. C., Kitts-Morgan, S., Kish, D., Nader, P., Morgan, J., Roberson, J., Christmann, U., Gruszynski, K., Brandt, L., Cho, E., Murphy, K., &amp; Goss, R. (2019). Evidence of Leptospiral Presence in the Cumberland Gap Region. </w:t>
      </w:r>
      <w:r w:rsidRPr="00BC5FA7">
        <w:rPr>
          <w:i/>
          <w:noProof/>
        </w:rPr>
        <w:t>PLoS Negl Trop Dis</w:t>
      </w:r>
      <w:r w:rsidRPr="00BC5FA7">
        <w:rPr>
          <w:noProof/>
        </w:rPr>
        <w:t>,</w:t>
      </w:r>
      <w:r w:rsidRPr="00BC5FA7">
        <w:rPr>
          <w:i/>
          <w:noProof/>
        </w:rPr>
        <w:t xml:space="preserve"> 13</w:t>
      </w:r>
      <w:r w:rsidRPr="00BC5FA7">
        <w:rPr>
          <w:noProof/>
        </w:rPr>
        <w:t xml:space="preserve">(12), e0007990. </w:t>
      </w:r>
      <w:hyperlink r:id="rId117" w:history="1">
        <w:r w:rsidRPr="00BC5FA7">
          <w:rPr>
            <w:rStyle w:val="Hyperlink"/>
            <w:noProof/>
          </w:rPr>
          <w:t>https://doi.org/10.1371/journal.pntd.0007990</w:t>
        </w:r>
      </w:hyperlink>
      <w:r w:rsidRPr="00BC5FA7">
        <w:rPr>
          <w:noProof/>
        </w:rPr>
        <w:t xml:space="preserve"> </w:t>
      </w:r>
    </w:p>
    <w:p w14:paraId="4111A126" w14:textId="77777777" w:rsidR="00C86F83" w:rsidRPr="00BC5FA7" w:rsidRDefault="00C86F83" w:rsidP="00C86F83">
      <w:pPr>
        <w:pStyle w:val="EndNoteBibliography"/>
        <w:spacing w:line="360" w:lineRule="auto"/>
        <w:ind w:left="720" w:hanging="720"/>
        <w:rPr>
          <w:noProof/>
        </w:rPr>
      </w:pPr>
      <w:r w:rsidRPr="00BC5FA7">
        <w:rPr>
          <w:noProof/>
        </w:rPr>
        <w:t xml:space="preserve">Verma, V., Goyal, M., Kala, D., Gupta, S., Kumar, D., &amp; Kaushal, A. (2020). Recent advances in the diagnosis of leptospirosis. </w:t>
      </w:r>
      <w:r w:rsidRPr="00BC5FA7">
        <w:rPr>
          <w:i/>
          <w:noProof/>
        </w:rPr>
        <w:t>Front Biosci (Landmark Ed)</w:t>
      </w:r>
      <w:r w:rsidRPr="00BC5FA7">
        <w:rPr>
          <w:noProof/>
        </w:rPr>
        <w:t>,</w:t>
      </w:r>
      <w:r w:rsidRPr="00BC5FA7">
        <w:rPr>
          <w:i/>
          <w:noProof/>
        </w:rPr>
        <w:t xml:space="preserve"> 25</w:t>
      </w:r>
      <w:r w:rsidRPr="00BC5FA7">
        <w:rPr>
          <w:noProof/>
        </w:rPr>
        <w:t xml:space="preserve">(9), 1655-1681. </w:t>
      </w:r>
      <w:hyperlink r:id="rId118" w:history="1">
        <w:r w:rsidRPr="00BC5FA7">
          <w:rPr>
            <w:rStyle w:val="Hyperlink"/>
            <w:noProof/>
          </w:rPr>
          <w:t>https://doi.org/10.2741/4872</w:t>
        </w:r>
      </w:hyperlink>
      <w:r w:rsidRPr="00BC5FA7">
        <w:rPr>
          <w:noProof/>
        </w:rPr>
        <w:t xml:space="preserve"> </w:t>
      </w:r>
    </w:p>
    <w:p w14:paraId="5C600D4A" w14:textId="77777777" w:rsidR="00C86F83" w:rsidRPr="00BC5FA7" w:rsidRDefault="00C86F83" w:rsidP="00C86F83">
      <w:pPr>
        <w:pStyle w:val="EndNoteBibliography"/>
        <w:spacing w:line="360" w:lineRule="auto"/>
        <w:ind w:left="720" w:hanging="720"/>
        <w:rPr>
          <w:noProof/>
        </w:rPr>
      </w:pPr>
      <w:r w:rsidRPr="00BC5FA7">
        <w:rPr>
          <w:noProof/>
        </w:rPr>
        <w:t xml:space="preserve">Vermunt, J. J., West, D. M., Cooke, M. M., Alley, M. R., &amp; Collins-Emerson, J. (1994). Observations on three outbreaks of Leptospira interrogans serovar pomona infection in lambs. </w:t>
      </w:r>
      <w:r w:rsidRPr="00BC5FA7">
        <w:rPr>
          <w:i/>
          <w:noProof/>
        </w:rPr>
        <w:t>N Z Vet J</w:t>
      </w:r>
      <w:r w:rsidRPr="00BC5FA7">
        <w:rPr>
          <w:noProof/>
        </w:rPr>
        <w:t>,</w:t>
      </w:r>
      <w:r w:rsidRPr="00BC5FA7">
        <w:rPr>
          <w:i/>
          <w:noProof/>
        </w:rPr>
        <w:t xml:space="preserve"> 42</w:t>
      </w:r>
      <w:r w:rsidRPr="00BC5FA7">
        <w:rPr>
          <w:noProof/>
        </w:rPr>
        <w:t xml:space="preserve">(4), 133-136. </w:t>
      </w:r>
      <w:hyperlink r:id="rId119" w:history="1">
        <w:r w:rsidRPr="00BC5FA7">
          <w:rPr>
            <w:rStyle w:val="Hyperlink"/>
            <w:noProof/>
          </w:rPr>
          <w:t>https://doi.org/10.1080/00480169.1994.35803</w:t>
        </w:r>
      </w:hyperlink>
      <w:r w:rsidRPr="00BC5FA7">
        <w:rPr>
          <w:noProof/>
        </w:rPr>
        <w:t xml:space="preserve"> </w:t>
      </w:r>
    </w:p>
    <w:p w14:paraId="6BEAAB98" w14:textId="77777777" w:rsidR="00C86F83" w:rsidRPr="00BC5FA7" w:rsidRDefault="00C86F83" w:rsidP="00C86F83">
      <w:pPr>
        <w:pStyle w:val="EndNoteBibliography"/>
        <w:spacing w:line="360" w:lineRule="auto"/>
        <w:ind w:left="720" w:hanging="720"/>
        <w:rPr>
          <w:noProof/>
        </w:rPr>
      </w:pPr>
      <w:r w:rsidRPr="00BC5FA7">
        <w:rPr>
          <w:noProof/>
        </w:rPr>
        <w:t xml:space="preserve">Vincent, A. T., Schiettekatte, O., Goarant, C., Neela, V. K., Bernet, E., Thibeaux, R., Ismail, N., Mohd Khalid, M. K. N., Amran, F., Masuzawa, T., Nakao, R., Amara Korba, A., Bourhy, P., Veyrier, F. J., &amp; Picardeau, M. (2019). Revisiting the taxonomy and evolution of pathogenicity of the genus Leptospira through the prism of genomics. </w:t>
      </w:r>
      <w:r w:rsidRPr="00BC5FA7">
        <w:rPr>
          <w:i/>
          <w:noProof/>
        </w:rPr>
        <w:t>PLoS Negl Trop Dis</w:t>
      </w:r>
      <w:r w:rsidRPr="00BC5FA7">
        <w:rPr>
          <w:noProof/>
        </w:rPr>
        <w:t>,</w:t>
      </w:r>
      <w:r w:rsidRPr="00BC5FA7">
        <w:rPr>
          <w:i/>
          <w:noProof/>
        </w:rPr>
        <w:t xml:space="preserve"> 13</w:t>
      </w:r>
      <w:r w:rsidRPr="00BC5FA7">
        <w:rPr>
          <w:noProof/>
        </w:rPr>
        <w:t xml:space="preserve">(5), e0007270. </w:t>
      </w:r>
      <w:hyperlink r:id="rId120" w:history="1">
        <w:r w:rsidRPr="00BC5FA7">
          <w:rPr>
            <w:rStyle w:val="Hyperlink"/>
            <w:noProof/>
          </w:rPr>
          <w:t>https://doi.org/10.1371/journal.pntd.0007270</w:t>
        </w:r>
      </w:hyperlink>
      <w:r w:rsidRPr="00BC5FA7">
        <w:rPr>
          <w:noProof/>
        </w:rPr>
        <w:t xml:space="preserve"> </w:t>
      </w:r>
    </w:p>
    <w:p w14:paraId="24C5CCA6" w14:textId="77777777" w:rsidR="00C86F83" w:rsidRPr="00BC5FA7" w:rsidRDefault="00C86F83" w:rsidP="00C86F83">
      <w:pPr>
        <w:pStyle w:val="EndNoteBibliography"/>
        <w:spacing w:line="360" w:lineRule="auto"/>
        <w:ind w:left="720" w:hanging="720"/>
        <w:rPr>
          <w:noProof/>
        </w:rPr>
      </w:pPr>
      <w:r w:rsidRPr="00BC5FA7">
        <w:rPr>
          <w:noProof/>
        </w:rPr>
        <w:t xml:space="preserve">Ward, M. P. (2002). Clustering of reported cases of leptospirosis among dogs in the United States and Canada. </w:t>
      </w:r>
      <w:r w:rsidRPr="00BC5FA7">
        <w:rPr>
          <w:i/>
          <w:noProof/>
        </w:rPr>
        <w:t>Prev Vet Med</w:t>
      </w:r>
      <w:r w:rsidRPr="00BC5FA7">
        <w:rPr>
          <w:noProof/>
        </w:rPr>
        <w:t>,</w:t>
      </w:r>
      <w:r w:rsidRPr="00BC5FA7">
        <w:rPr>
          <w:i/>
          <w:noProof/>
        </w:rPr>
        <w:t xml:space="preserve"> 56</w:t>
      </w:r>
      <w:r w:rsidRPr="00BC5FA7">
        <w:rPr>
          <w:noProof/>
        </w:rPr>
        <w:t xml:space="preserve">(3), 215-226. </w:t>
      </w:r>
      <w:hyperlink r:id="rId121" w:history="1">
        <w:r w:rsidRPr="00BC5FA7">
          <w:rPr>
            <w:rStyle w:val="Hyperlink"/>
            <w:noProof/>
          </w:rPr>
          <w:t>https://doi.org/10.1016/s0167-5877(02)00160-5</w:t>
        </w:r>
      </w:hyperlink>
      <w:r w:rsidRPr="00BC5FA7">
        <w:rPr>
          <w:noProof/>
        </w:rPr>
        <w:t xml:space="preserve"> </w:t>
      </w:r>
    </w:p>
    <w:p w14:paraId="5348BB78" w14:textId="77777777" w:rsidR="00C86F83" w:rsidRPr="00BC5FA7" w:rsidRDefault="00C86F83" w:rsidP="00C86F83">
      <w:pPr>
        <w:pStyle w:val="EndNoteBibliography"/>
        <w:spacing w:line="360" w:lineRule="auto"/>
        <w:ind w:left="720" w:hanging="720"/>
        <w:rPr>
          <w:noProof/>
        </w:rPr>
      </w:pPr>
      <w:r w:rsidRPr="00BC5FA7">
        <w:rPr>
          <w:noProof/>
        </w:rPr>
        <w:t xml:space="preserve">Ward, M. P., Glickman, L. T., &amp; Guptill, L. E. (2002). Prevalence of and risk factors for leptospirosis among dogs in the United States and Canada: 677 cases (1970-1998). </w:t>
      </w:r>
      <w:r w:rsidRPr="00BC5FA7">
        <w:rPr>
          <w:i/>
          <w:noProof/>
        </w:rPr>
        <w:t>J Am Vet Med Assoc</w:t>
      </w:r>
      <w:r w:rsidRPr="00BC5FA7">
        <w:rPr>
          <w:noProof/>
        </w:rPr>
        <w:t>,</w:t>
      </w:r>
      <w:r w:rsidRPr="00BC5FA7">
        <w:rPr>
          <w:i/>
          <w:noProof/>
        </w:rPr>
        <w:t xml:space="preserve"> 220</w:t>
      </w:r>
      <w:r w:rsidRPr="00BC5FA7">
        <w:rPr>
          <w:noProof/>
        </w:rPr>
        <w:t xml:space="preserve">(1), 53-58. </w:t>
      </w:r>
      <w:hyperlink r:id="rId122" w:history="1">
        <w:r w:rsidRPr="00BC5FA7">
          <w:rPr>
            <w:rStyle w:val="Hyperlink"/>
            <w:noProof/>
          </w:rPr>
          <w:t>https://doi.org/10.2460/javma.2002.220.53</w:t>
        </w:r>
      </w:hyperlink>
      <w:r w:rsidRPr="00BC5FA7">
        <w:rPr>
          <w:noProof/>
        </w:rPr>
        <w:t xml:space="preserve"> </w:t>
      </w:r>
    </w:p>
    <w:p w14:paraId="284CC928" w14:textId="77777777" w:rsidR="00C86F83" w:rsidRPr="00BC5FA7" w:rsidRDefault="00C86F83" w:rsidP="00C86F83">
      <w:pPr>
        <w:pStyle w:val="EndNoteBibliography"/>
        <w:spacing w:line="360" w:lineRule="auto"/>
        <w:ind w:left="720" w:hanging="720"/>
        <w:rPr>
          <w:noProof/>
        </w:rPr>
      </w:pPr>
      <w:r w:rsidRPr="00BC5FA7">
        <w:rPr>
          <w:noProof/>
        </w:rPr>
        <w:t xml:space="preserve">Wilkins, E., Cope, A., &amp; Waitkins, S. (1988). Rapids, rafts, and rats. </w:t>
      </w:r>
      <w:r w:rsidRPr="00BC5FA7">
        <w:rPr>
          <w:i/>
          <w:noProof/>
        </w:rPr>
        <w:t>Lancet</w:t>
      </w:r>
      <w:r w:rsidRPr="00BC5FA7">
        <w:rPr>
          <w:noProof/>
        </w:rPr>
        <w:t>,</w:t>
      </w:r>
      <w:r w:rsidRPr="00BC5FA7">
        <w:rPr>
          <w:i/>
          <w:noProof/>
        </w:rPr>
        <w:t xml:space="preserve"> 2</w:t>
      </w:r>
      <w:r w:rsidRPr="00BC5FA7">
        <w:rPr>
          <w:noProof/>
        </w:rPr>
        <w:t xml:space="preserve">(8605), 283-284. </w:t>
      </w:r>
      <w:hyperlink r:id="rId123" w:history="1">
        <w:r w:rsidRPr="00BC5FA7">
          <w:rPr>
            <w:rStyle w:val="Hyperlink"/>
            <w:noProof/>
          </w:rPr>
          <w:t>https://doi.org/10.1016/s0140-6736(88)92580-9</w:t>
        </w:r>
      </w:hyperlink>
      <w:r w:rsidRPr="00BC5FA7">
        <w:rPr>
          <w:noProof/>
        </w:rPr>
        <w:t xml:space="preserve"> </w:t>
      </w:r>
    </w:p>
    <w:p w14:paraId="24CDBFDA" w14:textId="77777777" w:rsidR="00C86F83" w:rsidRPr="00BC5FA7" w:rsidRDefault="00C86F83" w:rsidP="00C86F83">
      <w:pPr>
        <w:pStyle w:val="EndNoteBibliography"/>
        <w:spacing w:line="360" w:lineRule="auto"/>
        <w:ind w:left="720" w:hanging="720"/>
        <w:rPr>
          <w:noProof/>
        </w:rPr>
      </w:pPr>
      <w:r w:rsidRPr="00BC5FA7">
        <w:rPr>
          <w:noProof/>
        </w:rPr>
        <w:lastRenderedPageBreak/>
        <w:t xml:space="preserve">Yasuda, P. H., Steigerwalt, A. G., Sulzer, K. R., Kaufmann, A. F., Rogers, F., &amp; Brenner, D. J. (1987). Deoxyribonucleic-Acid Relatedness between Serogroups and Serovars in the Family Leptospiraceae with Proposals for 7 New Leptospira Species. </w:t>
      </w:r>
      <w:r w:rsidRPr="00BC5FA7">
        <w:rPr>
          <w:i/>
          <w:noProof/>
        </w:rPr>
        <w:t>International Journal of Systematic Bacteriology</w:t>
      </w:r>
      <w:r w:rsidRPr="00BC5FA7">
        <w:rPr>
          <w:noProof/>
        </w:rPr>
        <w:t>,</w:t>
      </w:r>
      <w:r w:rsidRPr="00BC5FA7">
        <w:rPr>
          <w:i/>
          <w:noProof/>
        </w:rPr>
        <w:t xml:space="preserve"> 37</w:t>
      </w:r>
      <w:r w:rsidRPr="00BC5FA7">
        <w:rPr>
          <w:noProof/>
        </w:rPr>
        <w:t xml:space="preserve">(4), 407-415. </w:t>
      </w:r>
      <w:hyperlink r:id="rId124" w:history="1">
        <w:r w:rsidRPr="00BC5FA7">
          <w:rPr>
            <w:rStyle w:val="Hyperlink"/>
            <w:noProof/>
          </w:rPr>
          <w:t>https://doi.org/Doi</w:t>
        </w:r>
      </w:hyperlink>
      <w:r w:rsidRPr="00BC5FA7">
        <w:rPr>
          <w:noProof/>
        </w:rPr>
        <w:t xml:space="preserve"> 10.1099/00207713-37-4-407 </w:t>
      </w:r>
    </w:p>
    <w:p w14:paraId="0445CA24" w14:textId="77777777" w:rsidR="00C86F83" w:rsidRPr="00BC5FA7" w:rsidRDefault="00C86F83" w:rsidP="00C86F83">
      <w:pPr>
        <w:pStyle w:val="EndNoteBibliography"/>
        <w:spacing w:line="360" w:lineRule="auto"/>
        <w:ind w:left="720" w:hanging="720"/>
        <w:rPr>
          <w:noProof/>
        </w:rPr>
      </w:pPr>
      <w:r w:rsidRPr="00BC5FA7">
        <w:rPr>
          <w:noProof/>
        </w:rPr>
        <w:t xml:space="preserve">Yatbantoong, N., &amp; Chaiyarat, R. (2019). Factors Associated with Leptospirosis in Domestic Cattle in Salakphra Wildlife Sanctuary, Thailand. </w:t>
      </w:r>
      <w:r w:rsidRPr="00BC5FA7">
        <w:rPr>
          <w:i/>
          <w:noProof/>
        </w:rPr>
        <w:t>Int J Environ Res Public Health</w:t>
      </w:r>
      <w:r w:rsidRPr="00BC5FA7">
        <w:rPr>
          <w:noProof/>
        </w:rPr>
        <w:t>,</w:t>
      </w:r>
      <w:r w:rsidRPr="00BC5FA7">
        <w:rPr>
          <w:i/>
          <w:noProof/>
        </w:rPr>
        <w:t xml:space="preserve"> 16</w:t>
      </w:r>
      <w:r w:rsidRPr="00BC5FA7">
        <w:rPr>
          <w:noProof/>
        </w:rPr>
        <w:t xml:space="preserve">(6). </w:t>
      </w:r>
      <w:hyperlink r:id="rId125" w:history="1">
        <w:r w:rsidRPr="00BC5FA7">
          <w:rPr>
            <w:rStyle w:val="Hyperlink"/>
            <w:noProof/>
          </w:rPr>
          <w:t>https://doi.org/10.3390/ijerph16061042</w:t>
        </w:r>
      </w:hyperlink>
      <w:r w:rsidRPr="00BC5FA7">
        <w:rPr>
          <w:noProof/>
        </w:rPr>
        <w:t xml:space="preserve"> </w:t>
      </w:r>
    </w:p>
    <w:p w14:paraId="0468868C" w14:textId="77777777" w:rsidR="00C86F83" w:rsidRPr="00BC5FA7" w:rsidRDefault="00C86F83" w:rsidP="00C86F83">
      <w:pPr>
        <w:pStyle w:val="EndNoteBibliography"/>
        <w:spacing w:line="360" w:lineRule="auto"/>
        <w:ind w:left="720" w:hanging="720"/>
        <w:rPr>
          <w:noProof/>
        </w:rPr>
      </w:pPr>
      <w:r w:rsidRPr="00BC5FA7">
        <w:rPr>
          <w:noProof/>
        </w:rPr>
        <w:t xml:space="preserve">Zhang, C., Yang, H., Li, X., Cao, Z., Zhou, H., Zeng, L., Xu, J., Xu, Y., Chang, Y. F., Guo, X., Zhu, Y., &amp; Jiang, X. (2015). Molecular Typing of Pathogenic Leptospira Serogroup Icterohaemorrhagiae Strains Circulating in China during the Past 50 Years. </w:t>
      </w:r>
      <w:r w:rsidRPr="00BC5FA7">
        <w:rPr>
          <w:i/>
          <w:noProof/>
        </w:rPr>
        <w:t>PLoS Negl Trop Dis</w:t>
      </w:r>
      <w:r w:rsidRPr="00BC5FA7">
        <w:rPr>
          <w:noProof/>
        </w:rPr>
        <w:t>,</w:t>
      </w:r>
      <w:r w:rsidRPr="00BC5FA7">
        <w:rPr>
          <w:i/>
          <w:noProof/>
        </w:rPr>
        <w:t xml:space="preserve"> 9</w:t>
      </w:r>
      <w:r w:rsidRPr="00BC5FA7">
        <w:rPr>
          <w:noProof/>
        </w:rPr>
        <w:t xml:space="preserve">(5), e0003762. </w:t>
      </w:r>
      <w:hyperlink r:id="rId126" w:history="1">
        <w:r w:rsidRPr="00BC5FA7">
          <w:rPr>
            <w:rStyle w:val="Hyperlink"/>
            <w:noProof/>
          </w:rPr>
          <w:t>https://doi.org/10.1371/journal.pntd.0003762</w:t>
        </w:r>
      </w:hyperlink>
      <w:r w:rsidRPr="00BC5FA7">
        <w:rPr>
          <w:noProof/>
        </w:rPr>
        <w:t xml:space="preserve"> </w:t>
      </w:r>
    </w:p>
    <w:p w14:paraId="5DD0817F" w14:textId="38FE5691" w:rsidR="00C86F83" w:rsidRDefault="00C86F83" w:rsidP="00C86F83">
      <w:pPr>
        <w:spacing w:line="360" w:lineRule="auto"/>
      </w:pPr>
      <w:r w:rsidRPr="007C7E5B">
        <w:rPr>
          <w:rFonts w:ascii="Arial" w:hAnsi="Arial" w:cs="Arial"/>
        </w:rPr>
        <w:fldChar w:fldCharType="end"/>
      </w:r>
    </w:p>
    <w:p w14:paraId="64367C88" w14:textId="77777777" w:rsidR="00FA7811" w:rsidRDefault="00FA7811"/>
    <w:p w14:paraId="46B2B0D1" w14:textId="77777777" w:rsidR="00C86F83" w:rsidRDefault="00C86F83">
      <w:pPr>
        <w:rPr>
          <w:rFonts w:ascii="Arial" w:eastAsiaTheme="majorEastAsia" w:hAnsi="Arial" w:cs="Arial"/>
          <w:b/>
          <w:color w:val="000000" w:themeColor="text1"/>
          <w:sz w:val="32"/>
          <w:szCs w:val="32"/>
        </w:rPr>
      </w:pPr>
      <w:r>
        <w:rPr>
          <w:rFonts w:ascii="Arial" w:hAnsi="Arial" w:cs="Arial"/>
          <w:b/>
          <w:color w:val="000000" w:themeColor="text1"/>
        </w:rPr>
        <w:br w:type="page"/>
      </w:r>
    </w:p>
    <w:p w14:paraId="2304C6FF" w14:textId="104BCAE0" w:rsidR="00FA7811" w:rsidRPr="00C86F83" w:rsidRDefault="00FA7811" w:rsidP="00C86F83">
      <w:pPr>
        <w:pStyle w:val="Heading1"/>
        <w:jc w:val="center"/>
        <w:rPr>
          <w:rFonts w:ascii="Arial" w:hAnsi="Arial" w:cs="Arial"/>
          <w:b/>
        </w:rPr>
      </w:pPr>
      <w:bookmarkStart w:id="113" w:name="_Toc130214651"/>
      <w:r w:rsidRPr="00C86F83">
        <w:rPr>
          <w:rFonts w:ascii="Arial" w:hAnsi="Arial" w:cs="Arial"/>
          <w:b/>
          <w:color w:val="000000" w:themeColor="text1"/>
        </w:rPr>
        <w:lastRenderedPageBreak/>
        <w:t>CHAPTER 2: MATERIALS AND METHODS</w:t>
      </w:r>
      <w:bookmarkEnd w:id="113"/>
    </w:p>
    <w:p w14:paraId="0952E0A8" w14:textId="77777777" w:rsidR="00FA7811" w:rsidRDefault="00FA7811" w:rsidP="00FA7811">
      <w:pPr>
        <w:spacing w:line="360" w:lineRule="auto"/>
        <w:rPr>
          <w:rFonts w:ascii="Arial" w:hAnsi="Arial" w:cs="Arial"/>
          <w:b/>
        </w:rPr>
      </w:pPr>
    </w:p>
    <w:p w14:paraId="4B815377" w14:textId="77777777" w:rsidR="00FA7811" w:rsidRPr="00C86F83" w:rsidRDefault="00FA7811" w:rsidP="00C86F83">
      <w:pPr>
        <w:pStyle w:val="Heading2"/>
        <w:spacing w:line="360" w:lineRule="auto"/>
        <w:rPr>
          <w:rFonts w:ascii="Arial" w:hAnsi="Arial" w:cs="Arial"/>
          <w:b/>
          <w:color w:val="000000" w:themeColor="text1"/>
          <w:sz w:val="28"/>
          <w:szCs w:val="28"/>
        </w:rPr>
      </w:pPr>
      <w:bookmarkStart w:id="114" w:name="_Toc130214652"/>
      <w:r w:rsidRPr="00C86F83">
        <w:rPr>
          <w:rFonts w:ascii="Arial" w:hAnsi="Arial" w:cs="Arial"/>
          <w:b/>
          <w:color w:val="000000" w:themeColor="text1"/>
          <w:sz w:val="28"/>
          <w:szCs w:val="28"/>
        </w:rPr>
        <w:t>Leptospira Seroprevalence Study</w:t>
      </w:r>
      <w:bookmarkEnd w:id="114"/>
    </w:p>
    <w:p w14:paraId="3B6BCC2E" w14:textId="77777777" w:rsidR="00FA7811" w:rsidRPr="00C86F83" w:rsidRDefault="00FA7811" w:rsidP="00C86F83">
      <w:pPr>
        <w:pStyle w:val="Heading3"/>
        <w:spacing w:line="360" w:lineRule="auto"/>
        <w:rPr>
          <w:rFonts w:ascii="Arial" w:hAnsi="Arial" w:cs="Arial"/>
          <w:b/>
          <w:sz w:val="26"/>
          <w:szCs w:val="26"/>
        </w:rPr>
      </w:pPr>
      <w:bookmarkStart w:id="115" w:name="_Toc130214653"/>
      <w:r w:rsidRPr="00C86F83">
        <w:rPr>
          <w:rFonts w:ascii="Arial" w:hAnsi="Arial" w:cs="Arial"/>
          <w:b/>
          <w:color w:val="000000" w:themeColor="text1"/>
          <w:sz w:val="26"/>
          <w:szCs w:val="26"/>
        </w:rPr>
        <w:t>Sample Size</w:t>
      </w:r>
      <w:bookmarkEnd w:id="115"/>
    </w:p>
    <w:p w14:paraId="3184D348" w14:textId="69E82CB5" w:rsidR="00FA7811" w:rsidRPr="00711425" w:rsidRDefault="00FA7811" w:rsidP="00C86F83">
      <w:pPr>
        <w:spacing w:line="360" w:lineRule="auto"/>
        <w:ind w:firstLine="720"/>
        <w:jc w:val="both"/>
        <w:rPr>
          <w:rFonts w:ascii="Arial" w:hAnsi="Arial" w:cs="Arial"/>
        </w:rPr>
      </w:pPr>
      <w:r w:rsidRPr="00711425">
        <w:rPr>
          <w:rFonts w:ascii="Arial" w:hAnsi="Arial" w:cs="Arial"/>
        </w:rPr>
        <w:t xml:space="preserve">Convenient </w:t>
      </w:r>
      <w:r>
        <w:rPr>
          <w:rFonts w:ascii="Arial" w:hAnsi="Arial" w:cs="Arial"/>
        </w:rPr>
        <w:t>serum samples from dogs, cats and horses were tested in this study. The</w:t>
      </w:r>
      <w:r w:rsidRPr="00711425">
        <w:rPr>
          <w:rFonts w:ascii="Arial" w:hAnsi="Arial" w:cs="Arial"/>
        </w:rPr>
        <w:t xml:space="preserve"> University of Tennessee College of Veterinary Medicine clinical pathology diagnostic laboratory</w:t>
      </w:r>
      <w:r>
        <w:rPr>
          <w:rFonts w:ascii="Arial" w:hAnsi="Arial" w:cs="Arial"/>
        </w:rPr>
        <w:t xml:space="preserve"> receives serum samples from </w:t>
      </w:r>
      <w:r w:rsidR="00AC4DE5">
        <w:rPr>
          <w:rFonts w:ascii="Arial" w:hAnsi="Arial" w:cs="Arial"/>
        </w:rPr>
        <w:t xml:space="preserve">the </w:t>
      </w:r>
      <w:r>
        <w:rPr>
          <w:rFonts w:ascii="Arial" w:hAnsi="Arial" w:cs="Arial"/>
        </w:rPr>
        <w:t xml:space="preserve">UTCVM veterinary teaching hospital and </w:t>
      </w:r>
      <w:r w:rsidR="000B34BA">
        <w:rPr>
          <w:rFonts w:ascii="Arial" w:hAnsi="Arial" w:cs="Arial"/>
        </w:rPr>
        <w:t>referr</w:t>
      </w:r>
      <w:r w:rsidR="00AC4DE5">
        <w:rPr>
          <w:rFonts w:ascii="Arial" w:hAnsi="Arial" w:cs="Arial"/>
        </w:rPr>
        <w:t>ing</w:t>
      </w:r>
      <w:r w:rsidR="000B34BA">
        <w:rPr>
          <w:rFonts w:ascii="Arial" w:hAnsi="Arial" w:cs="Arial"/>
        </w:rPr>
        <w:t xml:space="preserve"> </w:t>
      </w:r>
      <w:r w:rsidR="00AC4DE5">
        <w:rPr>
          <w:rFonts w:ascii="Arial" w:hAnsi="Arial" w:cs="Arial"/>
        </w:rPr>
        <w:t xml:space="preserve">local </w:t>
      </w:r>
      <w:r>
        <w:rPr>
          <w:rFonts w:ascii="Arial" w:hAnsi="Arial" w:cs="Arial"/>
        </w:rPr>
        <w:t xml:space="preserve">veterinarians. After the requested testing, samples are considered as </w:t>
      </w:r>
      <w:proofErr w:type="spellStart"/>
      <w:r>
        <w:rPr>
          <w:rFonts w:ascii="Arial" w:hAnsi="Arial" w:cs="Arial"/>
        </w:rPr>
        <w:t>biowaste</w:t>
      </w:r>
      <w:proofErr w:type="spellEnd"/>
      <w:r>
        <w:rPr>
          <w:rFonts w:ascii="Arial" w:hAnsi="Arial" w:cs="Arial"/>
        </w:rPr>
        <w:t xml:space="preserve"> and discarded</w:t>
      </w:r>
      <w:r w:rsidRPr="00711425">
        <w:rPr>
          <w:rFonts w:ascii="Arial" w:hAnsi="Arial" w:cs="Arial"/>
        </w:rPr>
        <w:t>. All serum samples were collected between January 2022 and August 2022</w:t>
      </w:r>
      <w:r>
        <w:rPr>
          <w:rFonts w:ascii="Arial" w:hAnsi="Arial" w:cs="Arial"/>
        </w:rPr>
        <w:t xml:space="preserve"> in the state of Tennessee</w:t>
      </w:r>
      <w:r w:rsidRPr="00711425">
        <w:rPr>
          <w:rFonts w:ascii="Arial" w:hAnsi="Arial" w:cs="Arial"/>
        </w:rPr>
        <w:t xml:space="preserve">. </w:t>
      </w:r>
      <w:r w:rsidR="000B34BA">
        <w:rPr>
          <w:rFonts w:ascii="Arial" w:hAnsi="Arial" w:cs="Arial"/>
        </w:rPr>
        <w:t>We used</w:t>
      </w:r>
      <w:r w:rsidRPr="00711425">
        <w:rPr>
          <w:rFonts w:ascii="Arial" w:hAnsi="Arial" w:cs="Arial"/>
        </w:rPr>
        <w:t xml:space="preserve"> the sample size determination </w:t>
      </w:r>
      <w:commentRangeStart w:id="116"/>
      <w:commentRangeStart w:id="117"/>
      <w:r w:rsidRPr="00711425">
        <w:rPr>
          <w:rFonts w:ascii="Arial" w:hAnsi="Arial" w:cs="Arial"/>
        </w:rPr>
        <w:t>formula</w:t>
      </w:r>
      <w:commentRangeEnd w:id="116"/>
      <w:r w:rsidR="00B9127C">
        <w:rPr>
          <w:rStyle w:val="CommentReference"/>
        </w:rPr>
        <w:commentReference w:id="116"/>
      </w:r>
      <w:commentRangeEnd w:id="117"/>
      <w:r w:rsidR="000B34BA">
        <w:rPr>
          <w:rStyle w:val="CommentReference"/>
        </w:rPr>
        <w:commentReference w:id="117"/>
      </w:r>
      <w:r w:rsidRPr="00711425">
        <w:rPr>
          <w:rFonts w:ascii="Arial" w:hAnsi="Arial" w:cs="Arial"/>
        </w:rPr>
        <w:t xml:space="preserve">, </w:t>
      </w:r>
      <m:oMath>
        <m:f>
          <m:fPr>
            <m:ctrlPr>
              <w:rPr>
                <w:rFonts w:ascii="Cambria Math" w:hAnsi="Cambria Math" w:cs="Arial"/>
                <w:i/>
                <w:iCs/>
                <w:sz w:val="22"/>
                <w:szCs w:val="22"/>
              </w:rPr>
            </m:ctrlPr>
          </m:fPr>
          <m:num>
            <m:sSubSup>
              <m:sSubSupPr>
                <m:ctrlPr>
                  <w:rPr>
                    <w:rFonts w:ascii="Cambria Math" w:hAnsi="Cambria Math" w:cs="Arial"/>
                    <w:i/>
                    <w:iCs/>
                    <w:sz w:val="22"/>
                    <w:szCs w:val="22"/>
                  </w:rPr>
                </m:ctrlPr>
              </m:sSubSupPr>
              <m:e>
                <m:r>
                  <w:rPr>
                    <w:rFonts w:ascii="Cambria Math" w:hAnsi="Cambria Math" w:cs="Arial"/>
                    <w:sz w:val="22"/>
                    <w:szCs w:val="22"/>
                  </w:rPr>
                  <m:t>Z</m:t>
                </m:r>
              </m:e>
              <m:sub>
                <m:r>
                  <w:rPr>
                    <w:rFonts w:ascii="Cambria Math" w:hAnsi="Cambria Math" w:cs="Arial"/>
                    <w:sz w:val="22"/>
                    <w:szCs w:val="22"/>
                  </w:rPr>
                  <m:t>a</m:t>
                </m:r>
              </m:sub>
              <m:sup>
                <m:r>
                  <w:rPr>
                    <w:rFonts w:ascii="Cambria Math" w:hAnsi="Cambria Math" w:cs="Arial"/>
                    <w:sz w:val="22"/>
                    <w:szCs w:val="22"/>
                  </w:rPr>
                  <m:t>2</m:t>
                </m:r>
              </m:sup>
            </m:sSubSup>
            <m:r>
              <w:rPr>
                <w:rFonts w:ascii="Cambria Math" w:hAnsi="Cambria Math" w:cs="Arial"/>
                <w:sz w:val="22"/>
                <w:szCs w:val="22"/>
              </w:rPr>
              <m:t>pq</m:t>
            </m:r>
          </m:num>
          <m:den>
            <m:sSup>
              <m:sSupPr>
                <m:ctrlPr>
                  <w:rPr>
                    <w:rFonts w:ascii="Cambria Math" w:hAnsi="Cambria Math" w:cs="Arial"/>
                    <w:i/>
                    <w:iCs/>
                    <w:sz w:val="22"/>
                    <w:szCs w:val="22"/>
                  </w:rPr>
                </m:ctrlPr>
              </m:sSupPr>
              <m:e>
                <m:r>
                  <w:rPr>
                    <w:rFonts w:ascii="Cambria Math" w:hAnsi="Cambria Math" w:cs="Arial"/>
                    <w:sz w:val="22"/>
                    <w:szCs w:val="22"/>
                  </w:rPr>
                  <m:t>L</m:t>
                </m:r>
              </m:e>
              <m:sup>
                <m:r>
                  <w:rPr>
                    <w:rFonts w:ascii="Cambria Math" w:hAnsi="Cambria Math" w:cs="Arial"/>
                    <w:sz w:val="22"/>
                    <w:szCs w:val="22"/>
                  </w:rPr>
                  <m:t>2</m:t>
                </m:r>
              </m:sup>
            </m:sSup>
          </m:den>
        </m:f>
        <m:r>
          <w:rPr>
            <w:rFonts w:ascii="Cambria Math" w:hAnsi="Cambria Math" w:cs="Arial"/>
          </w:rPr>
          <m:t xml:space="preserve">. </m:t>
        </m:r>
      </m:oMath>
      <w:r w:rsidR="000B34BA">
        <w:rPr>
          <w:rFonts w:ascii="Arial" w:hAnsi="Arial" w:cs="Arial"/>
        </w:rPr>
        <w:t xml:space="preserve"> Z</w:t>
      </w:r>
      <w:r w:rsidR="000B34BA">
        <w:rPr>
          <w:rFonts w:ascii="Arial" w:hAnsi="Arial" w:cs="Arial"/>
          <w:vertAlign w:val="subscript"/>
        </w:rPr>
        <w:t>a</w:t>
      </w:r>
      <w:r w:rsidR="000B34BA">
        <w:rPr>
          <w:rFonts w:ascii="Arial" w:hAnsi="Arial" w:cs="Arial"/>
        </w:rPr>
        <w:t xml:space="preserve"> is the value required for confidence, which </w:t>
      </w:r>
      <w:r w:rsidR="00AC4DE5">
        <w:rPr>
          <w:rFonts w:ascii="Arial" w:hAnsi="Arial" w:cs="Arial"/>
        </w:rPr>
        <w:t>is</w:t>
      </w:r>
      <w:r w:rsidR="000B34BA">
        <w:rPr>
          <w:rFonts w:ascii="Arial" w:hAnsi="Arial" w:cs="Arial"/>
        </w:rPr>
        <w:t xml:space="preserve"> 1.96 since a 95% confidence interval was used. The p value is the priori estimate of the proportion, or the exposed prevalence value, and q is 1 minus p. L is the margin of error, where 5% was used. Based on a</w:t>
      </w:r>
      <w:r w:rsidRPr="00711425">
        <w:rPr>
          <w:rFonts w:ascii="Arial" w:hAnsi="Arial" w:cs="Arial"/>
        </w:rPr>
        <w:t xml:space="preserve"> 15% prevalence</w:t>
      </w:r>
      <w:r w:rsidR="000B34BA">
        <w:rPr>
          <w:rFonts w:ascii="Arial" w:hAnsi="Arial" w:cs="Arial"/>
        </w:rPr>
        <w:t xml:space="preserve"> in canines, we would need </w:t>
      </w:r>
      <w:r w:rsidR="000B34BA" w:rsidRPr="00711425">
        <w:rPr>
          <w:rFonts w:ascii="Arial" w:hAnsi="Arial" w:cs="Arial"/>
        </w:rPr>
        <w:t>total of 196 samples</w:t>
      </w:r>
      <w:r w:rsidR="000B34BA">
        <w:rPr>
          <w:rFonts w:ascii="Arial" w:hAnsi="Arial" w:cs="Arial"/>
        </w:rPr>
        <w:t xml:space="preserve">. Based on a 9% prevalence in felines, we would need a total of </w:t>
      </w:r>
      <w:r w:rsidRPr="00711425">
        <w:rPr>
          <w:rFonts w:ascii="Arial" w:hAnsi="Arial" w:cs="Arial"/>
        </w:rPr>
        <w:t>126 feline samples</w:t>
      </w:r>
      <w:r w:rsidR="000B34BA">
        <w:rPr>
          <w:rFonts w:ascii="Arial" w:hAnsi="Arial" w:cs="Arial"/>
        </w:rPr>
        <w:t>.</w:t>
      </w:r>
      <w:r w:rsidRPr="00711425">
        <w:rPr>
          <w:rFonts w:ascii="Arial" w:hAnsi="Arial" w:cs="Arial"/>
        </w:rPr>
        <w:t xml:space="preserve"> </w:t>
      </w:r>
      <w:r w:rsidR="000B34BA">
        <w:rPr>
          <w:rFonts w:ascii="Arial" w:hAnsi="Arial" w:cs="Arial"/>
        </w:rPr>
        <w:t>Based on a 45% prevalence in equines,</w:t>
      </w:r>
      <w:r>
        <w:rPr>
          <w:rFonts w:ascii="Arial" w:hAnsi="Arial" w:cs="Arial"/>
        </w:rPr>
        <w:t xml:space="preserve"> </w:t>
      </w:r>
      <w:r w:rsidR="000B34BA">
        <w:rPr>
          <w:rFonts w:ascii="Arial" w:hAnsi="Arial" w:cs="Arial"/>
        </w:rPr>
        <w:t xml:space="preserve">we would need a total of </w:t>
      </w:r>
      <w:r>
        <w:rPr>
          <w:rFonts w:ascii="Arial" w:hAnsi="Arial" w:cs="Arial"/>
        </w:rPr>
        <w:t xml:space="preserve">381 equine samples </w:t>
      </w:r>
      <w:r>
        <w:rPr>
          <w:rFonts w:ascii="Arial" w:hAnsi="Arial" w:cs="Arial"/>
        </w:rPr>
        <w:fldChar w:fldCharType="begin">
          <w:fldData xml:space="preserve">PEVuZE5vdGU+PENpdGU+PEF1dGhvcj5BbmRlcnNlbi1SYW5iZXJnPC9BdXRob3I+PFllYXI+MjAx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PEVuZE5vdGU+PENpdGU+PEF1dGhvcj5BbmRlcnNlbi1SYW5iZXJnPC9BdXRob3I+PFllYXI+MjAx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(Andersen-Ranberg et al., 2016)</w:t>
      </w:r>
      <w:r>
        <w:rPr>
          <w:rFonts w:ascii="Arial" w:hAnsi="Arial" w:cs="Arial"/>
        </w:rPr>
        <w:fldChar w:fldCharType="end"/>
      </w:r>
      <w:r>
        <w:rPr>
          <w:rFonts w:ascii="Arial" w:hAnsi="Arial" w:cs="Arial"/>
        </w:rPr>
        <w:t xml:space="preserve"> to allow for a more precise estimate of the results and for a lower margin of error. </w:t>
      </w:r>
      <w:r w:rsidRPr="00711425">
        <w:rPr>
          <w:rFonts w:ascii="Arial" w:hAnsi="Arial" w:cs="Arial"/>
        </w:rPr>
        <w:t>For this study</w:t>
      </w:r>
      <w:r>
        <w:rPr>
          <w:rFonts w:ascii="Arial" w:hAnsi="Arial" w:cs="Arial"/>
        </w:rPr>
        <w:t>,</w:t>
      </w:r>
      <w:r w:rsidRPr="00711425">
        <w:rPr>
          <w:rFonts w:ascii="Arial" w:hAnsi="Arial" w:cs="Arial"/>
        </w:rPr>
        <w:t xml:space="preserve"> 376 canine samples, 169 feline samples, and 88 equine samples were collected and stored at -20</w:t>
      </w:r>
      <w:r w:rsidRPr="00711425">
        <w:rPr>
          <w:rFonts w:ascii="Arial" w:hAnsi="Arial" w:cs="Arial"/>
        </w:rPr>
        <w:sym w:font="Symbol" w:char="F0B0"/>
      </w:r>
      <w:r w:rsidRPr="00711425">
        <w:rPr>
          <w:rFonts w:ascii="Arial" w:hAnsi="Arial" w:cs="Arial"/>
        </w:rPr>
        <w:t xml:space="preserve">C until use. </w:t>
      </w:r>
    </w:p>
    <w:p w14:paraId="4FAA5170" w14:textId="77777777" w:rsidR="00FA7811" w:rsidRPr="00711425" w:rsidRDefault="00FA7811" w:rsidP="00FA7811">
      <w:pPr>
        <w:spacing w:line="360" w:lineRule="auto"/>
        <w:jc w:val="both"/>
        <w:rPr>
          <w:rFonts w:ascii="Arial" w:hAnsi="Arial" w:cs="Arial"/>
          <w:b/>
        </w:rPr>
      </w:pPr>
    </w:p>
    <w:p w14:paraId="54031F30" w14:textId="77777777" w:rsidR="00FA7811" w:rsidRPr="00C86F83" w:rsidRDefault="00FA7811" w:rsidP="00C86F83">
      <w:pPr>
        <w:pStyle w:val="Heading3"/>
        <w:spacing w:line="360" w:lineRule="auto"/>
        <w:rPr>
          <w:rFonts w:ascii="Arial" w:hAnsi="Arial" w:cs="Arial"/>
          <w:b/>
          <w:color w:val="000000" w:themeColor="text1"/>
          <w:sz w:val="26"/>
          <w:szCs w:val="26"/>
        </w:rPr>
      </w:pPr>
      <w:bookmarkStart w:id="118" w:name="_Toc130214654"/>
      <w:r w:rsidRPr="00C86F83">
        <w:rPr>
          <w:rFonts w:ascii="Arial" w:hAnsi="Arial" w:cs="Arial"/>
          <w:b/>
          <w:color w:val="000000" w:themeColor="text1"/>
          <w:sz w:val="26"/>
          <w:szCs w:val="26"/>
        </w:rPr>
        <w:t>Microscopic Agglutination Test</w:t>
      </w:r>
      <w:bookmarkEnd w:id="118"/>
      <w:r w:rsidRPr="00C86F83">
        <w:rPr>
          <w:rFonts w:ascii="Arial" w:hAnsi="Arial" w:cs="Arial"/>
          <w:b/>
          <w:color w:val="000000" w:themeColor="text1"/>
          <w:sz w:val="26"/>
          <w:szCs w:val="26"/>
        </w:rPr>
        <w:t xml:space="preserve"> </w:t>
      </w:r>
    </w:p>
    <w:p w14:paraId="16D044B0" w14:textId="4586CA5C" w:rsidR="00FA7811" w:rsidRDefault="00FA7811" w:rsidP="00C86F83">
      <w:pPr>
        <w:spacing w:line="360" w:lineRule="auto"/>
        <w:jc w:val="both"/>
        <w:rPr>
          <w:rFonts w:ascii="Arial" w:hAnsi="Arial" w:cs="Arial"/>
        </w:rPr>
      </w:pPr>
      <w:r>
        <w:rPr>
          <w:rFonts w:ascii="Arial" w:hAnsi="Arial" w:cs="Arial"/>
        </w:rPr>
        <w:tab/>
      </w:r>
      <w:r w:rsidRPr="006B51B0">
        <w:rPr>
          <w:rFonts w:ascii="Arial" w:hAnsi="Arial" w:cs="Arial"/>
        </w:rPr>
        <w:t xml:space="preserve">The MAT is considered the gold standard for </w:t>
      </w:r>
      <w:r w:rsidRPr="006B51B0">
        <w:rPr>
          <w:rFonts w:ascii="Arial" w:hAnsi="Arial" w:cs="Arial"/>
          <w:i/>
        </w:rPr>
        <w:t>Leptospira</w:t>
      </w:r>
      <w:r w:rsidRPr="006B51B0">
        <w:rPr>
          <w:rFonts w:ascii="Arial" w:hAnsi="Arial" w:cs="Arial"/>
        </w:rPr>
        <w:t xml:space="preserve"> diagnosis but </w:t>
      </w:r>
      <w:r w:rsidRPr="00C36C67">
        <w:rPr>
          <w:rFonts w:ascii="Arial" w:hAnsi="Arial" w:cs="Arial"/>
        </w:rPr>
        <w:t>worldwide</w:t>
      </w:r>
      <w:r>
        <w:rPr>
          <w:rFonts w:ascii="Arial" w:hAnsi="Arial" w:cs="Arial"/>
        </w:rPr>
        <w:t xml:space="preserve"> </w:t>
      </w:r>
      <w:r w:rsidRPr="00C36C67">
        <w:rPr>
          <w:rFonts w:ascii="Arial" w:hAnsi="Arial" w:cs="Arial"/>
        </w:rPr>
        <w:t xml:space="preserve">standardization is yet to be achieved, due to the different devices used and also the testing conditions </w:t>
      </w:r>
      <w:r>
        <w:rPr>
          <w:rFonts w:ascii="Arial" w:hAnsi="Arial" w:cs="Arial"/>
        </w:rPr>
        <w:fldChar w:fldCharType="begin">
          <w:fldData xml:space="preserve">PEVuZE5vdGU+PENpdGU+PEF1dGhvcj5PeWFtYWRhPC9BdXRob3I+PFllYXI+MjAyMTwvWWVhcj48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</w:fldData>
        </w:fldChar>
      </w:r>
      <w:r>
        <w:rPr>
          <w:rFonts w:ascii="Arial" w:hAnsi="Arial" w:cs="Arial"/>
        </w:rPr>
        <w:instrText xml:space="preserve"> ADDIN EN.CITE </w:instrText>
      </w:r>
      <w:r>
        <w:rPr>
          <w:rFonts w:ascii="Arial" w:hAnsi="Arial" w:cs="Arial"/>
        </w:rPr>
        <w:fldChar w:fldCharType="begin">
          <w:fldData xml:space="preserve">PEVuZE5vdGU+PENpdGU+PEF1dGhvcj5PeWFtYWRhPC9BdXRob3I+PFllYXI+MjAyMTwvWWVhcj48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(Oyamada et al., 2021)</w:t>
      </w:r>
      <w:r>
        <w:rPr>
          <w:rFonts w:ascii="Arial" w:hAnsi="Arial" w:cs="Arial"/>
        </w:rPr>
        <w:fldChar w:fldCharType="end"/>
      </w:r>
      <w:r w:rsidRPr="00C36C67">
        <w:rPr>
          <w:rFonts w:ascii="Arial" w:hAnsi="Arial" w:cs="Arial"/>
        </w:rPr>
        <w:t>.</w:t>
      </w:r>
      <w:r>
        <w:rPr>
          <w:rFonts w:ascii="Arial" w:hAnsi="Arial" w:cs="Arial"/>
        </w:rPr>
        <w:t xml:space="preserve"> Samples are screened for the presence of antigen-antibody interaction, measured in a score of agglutination to 6-12 </w:t>
      </w:r>
      <w:r w:rsidRPr="003370FB">
        <w:rPr>
          <w:rFonts w:ascii="Arial" w:hAnsi="Arial" w:cs="Arial"/>
          <w:i/>
        </w:rPr>
        <w:t xml:space="preserve">Leptospira </w:t>
      </w:r>
      <w:r>
        <w:rPr>
          <w:rFonts w:ascii="Arial" w:hAnsi="Arial" w:cs="Arial"/>
        </w:rPr>
        <w:t>serovars. If a patient is considered positive due to agglutination, a titration</w:t>
      </w:r>
      <w:r w:rsidR="00131900">
        <w:rPr>
          <w:rFonts w:ascii="Arial" w:hAnsi="Arial" w:cs="Arial"/>
        </w:rPr>
        <w:t xml:space="preserve"> using </w:t>
      </w:r>
      <w:r>
        <w:rPr>
          <w:rFonts w:ascii="Arial" w:hAnsi="Arial" w:cs="Arial"/>
        </w:rPr>
        <w:t xml:space="preserve">a serial dilution is performed. MAT is considered complex and difficult to interpret. In the early stages of the disease, there is a lack of specific antibodies and can produce false negative results. If the patient has been vaccinated, false positives can occur, due to the </w:t>
      </w:r>
      <w:r>
        <w:rPr>
          <w:rFonts w:ascii="Arial" w:hAnsi="Arial" w:cs="Arial"/>
        </w:rPr>
        <w:lastRenderedPageBreak/>
        <w:t xml:space="preserve">vaccination producing protection. The specificity of this test is very high, with a fairly high sensitivity as well </w:t>
      </w:r>
      <w:r>
        <w:rPr>
          <w:rFonts w:ascii="Arial" w:hAnsi="Arial" w:cs="Arial"/>
        </w:rPr>
        <w:fldChar w:fldCharType="begin"/>
      </w:r>
      <w:r>
        <w:rPr>
          <w:rFonts w:ascii="Arial" w:hAnsi="Arial" w:cs="Arial"/>
        </w:rPr>
        <w:instrText xml:space="preserve"> ADDIN EN.CITE &lt;EndNote&gt;&lt;Cite&gt;&lt;Year&gt;2011&lt;/Year&gt;&lt;RecNum&gt;9053&lt;/RecNum&gt;&lt;DisplayText&gt;(&amp;quot;Leptospirosis: an emerging public health problem,&amp;quot; 2011)&lt;/DisplayText&gt;&lt;record&gt;&lt;rec-number&gt;9053&lt;/rec-number&gt;&lt;foreign-keys&gt;&lt;key app="EN" db-id="zsap2wead0r05tetpx6vfpr49epraa0559ax" timestamp="1663856469"&gt;9053&lt;/key&gt;&lt;/foreign-keys&gt;&lt;ref-type name="Journal Article"&gt;17&lt;/ref-type&gt;&lt;contributors&gt;&lt;/contributors&gt;&lt;titles&gt;&lt;title&gt;Leptospirosis: an emerging public health problem&lt;/title&gt;&lt;secondary-title&gt;Wkly Epidemiol Rec&lt;/secondary-title&gt;&lt;/titles&gt;&lt;periodical&gt;&lt;full-title&gt;Wkly Epidemiol Rec&lt;/full-title&gt;&lt;/periodical&gt;&lt;pages&gt;45-50&lt;/pages&gt;&lt;volume&gt;86&lt;/volume&gt;&lt;number&gt;6&lt;/number&gt;&lt;edition&gt;2011/02/09&lt;/edition&gt;&lt;keywords&gt;&lt;keyword&gt;Communicable Diseases, Emerging/*epidemiology/*prevention &amp;amp; control/transmission&lt;/keyword&gt;&lt;keyword&gt;Cost of Illness&lt;/keyword&gt;&lt;keyword&gt;Humans&lt;/keyword&gt;&lt;keyword&gt;Leptospirosis/*epidemiology/*prevention &amp;amp; control/transmission&lt;/keyword&gt;&lt;keyword&gt;Public Health&lt;/keyword&gt;&lt;keyword&gt;Tropical Climate&lt;/keyword&gt;&lt;keyword&gt;World Health Organization&lt;/keyword&gt;&lt;/keywords&gt;&lt;dates&gt;&lt;year&gt;2011&lt;/year&gt;&lt;pub-dates&gt;&lt;date&gt;Feb 4&lt;/date&gt;&lt;/pub-dates&gt;&lt;/dates&gt;&lt;isbn&gt;0049-8114 (Print)&amp;#xD;0049-8114 (Linking)&lt;/isbn&gt;&lt;accession-num&gt;21302385&lt;/accession-num&gt;&lt;urls&gt;&lt;related-urls&gt;&lt;url&gt;https://www.ncbi.nlm.nih.gov/pubmed/21302385&lt;/url&gt;&lt;/related-urls&gt;&lt;/urls&gt;&lt;/record&gt;&lt;/Cite&gt;&lt;/EndNote&gt;</w:instrText>
      </w:r>
      <w:r>
        <w:rPr>
          <w:rFonts w:ascii="Arial" w:hAnsi="Arial" w:cs="Arial"/>
        </w:rPr>
        <w:fldChar w:fldCharType="separate"/>
      </w:r>
      <w:r>
        <w:rPr>
          <w:rFonts w:ascii="Arial" w:hAnsi="Arial" w:cs="Arial"/>
          <w:noProof/>
        </w:rPr>
        <w:t>("Leptospirosis: an emerging public health problem," 2011)</w:t>
      </w:r>
      <w:r>
        <w:rPr>
          <w:rFonts w:ascii="Arial" w:hAnsi="Arial" w:cs="Arial"/>
        </w:rPr>
        <w:fldChar w:fldCharType="end"/>
      </w:r>
      <w:r>
        <w:rPr>
          <w:rFonts w:ascii="Arial" w:hAnsi="Arial" w:cs="Arial"/>
        </w:rPr>
        <w:t>.</w:t>
      </w:r>
    </w:p>
    <w:p w14:paraId="2FF07B9E" w14:textId="75ECCC41" w:rsidR="00FA7811" w:rsidRDefault="00FA7811" w:rsidP="00FA7811">
      <w:pPr>
        <w:rPr>
          <w:rFonts w:ascii="Arial" w:hAnsi="Arial" w:cs="Arial"/>
        </w:rPr>
      </w:pPr>
    </w:p>
    <w:p w14:paraId="37C32109" w14:textId="7A2F1ABA" w:rsidR="00FA7811" w:rsidRPr="00C86F83" w:rsidRDefault="00FA7811" w:rsidP="00C86F83">
      <w:pPr>
        <w:pStyle w:val="Heading3"/>
        <w:spacing w:line="360" w:lineRule="auto"/>
        <w:rPr>
          <w:rFonts w:ascii="Arial" w:hAnsi="Arial" w:cs="Arial"/>
          <w:b/>
          <w:color w:val="000000" w:themeColor="text1"/>
          <w:sz w:val="26"/>
          <w:szCs w:val="26"/>
        </w:rPr>
      </w:pPr>
      <w:bookmarkStart w:id="119" w:name="_Toc130214655"/>
      <w:r w:rsidRPr="00C86F83">
        <w:rPr>
          <w:rFonts w:ascii="Arial" w:hAnsi="Arial" w:cs="Arial"/>
          <w:b/>
          <w:color w:val="000000" w:themeColor="text1"/>
          <w:sz w:val="26"/>
          <w:szCs w:val="26"/>
        </w:rPr>
        <w:t xml:space="preserve">Reagent, Supplies, and Equipment </w:t>
      </w:r>
      <w:commentRangeStart w:id="120"/>
      <w:commentRangeStart w:id="121"/>
      <w:r w:rsidR="00B17F44" w:rsidRPr="00C86F83">
        <w:rPr>
          <w:rFonts w:ascii="Arial" w:hAnsi="Arial" w:cs="Arial"/>
          <w:b/>
          <w:color w:val="000000" w:themeColor="text1"/>
          <w:sz w:val="26"/>
          <w:szCs w:val="26"/>
        </w:rPr>
        <w:t>L</w:t>
      </w:r>
      <w:r w:rsidRPr="00C86F83">
        <w:rPr>
          <w:rFonts w:ascii="Arial" w:hAnsi="Arial" w:cs="Arial"/>
          <w:b/>
          <w:color w:val="000000" w:themeColor="text1"/>
          <w:sz w:val="26"/>
          <w:szCs w:val="26"/>
        </w:rPr>
        <w:t>ist</w:t>
      </w:r>
      <w:bookmarkEnd w:id="119"/>
      <w:commentRangeEnd w:id="120"/>
      <w:r w:rsidR="00B9127C">
        <w:rPr>
          <w:rStyle w:val="CommentReference"/>
          <w:rFonts w:asciiTheme="minorHAnsi" w:eastAsiaTheme="minorHAnsi" w:hAnsiTheme="minorHAnsi" w:cstheme="minorBidi"/>
          <w:color w:val="auto"/>
        </w:rPr>
        <w:commentReference w:id="120"/>
      </w:r>
      <w:commentRangeEnd w:id="121"/>
      <w:r w:rsidR="00FC60C9">
        <w:rPr>
          <w:rStyle w:val="CommentReference"/>
          <w:rFonts w:asciiTheme="minorHAnsi" w:eastAsiaTheme="minorHAnsi" w:hAnsiTheme="minorHAnsi" w:cstheme="minorBidi"/>
          <w:color w:val="auto"/>
        </w:rPr>
        <w:commentReference w:id="121"/>
      </w:r>
    </w:p>
    <w:p w14:paraId="53D7186E" w14:textId="57BD26E3" w:rsidR="00FA7811" w:rsidRPr="00C86F83" w:rsidRDefault="00FA7811" w:rsidP="00C86F83">
      <w:pPr>
        <w:pStyle w:val="Heading4"/>
        <w:spacing w:line="360" w:lineRule="auto"/>
        <w:rPr>
          <w:rFonts w:ascii="Arial" w:hAnsi="Arial" w:cs="Arial"/>
          <w:b/>
          <w:i w:val="0"/>
        </w:rPr>
      </w:pPr>
      <w:r w:rsidRPr="00C86F83">
        <w:rPr>
          <w:rFonts w:ascii="Arial" w:hAnsi="Arial" w:cs="Arial"/>
          <w:b/>
          <w:i w:val="0"/>
          <w:color w:val="000000" w:themeColor="text1"/>
        </w:rPr>
        <w:t>Reagents</w:t>
      </w:r>
    </w:p>
    <w:p w14:paraId="5A474968" w14:textId="17C46507" w:rsidR="00FA7811" w:rsidRPr="003370FB" w:rsidRDefault="00FA7811" w:rsidP="00131900">
      <w:pPr>
        <w:spacing w:line="360" w:lineRule="auto"/>
        <w:ind w:firstLine="360"/>
        <w:jc w:val="both"/>
        <w:rPr>
          <w:rFonts w:ascii="Arial" w:hAnsi="Arial" w:cs="Arial"/>
        </w:rPr>
      </w:pPr>
      <w:r w:rsidRPr="00593CFD">
        <w:rPr>
          <w:rFonts w:ascii="Arial" w:hAnsi="Arial" w:cs="Arial"/>
        </w:rPr>
        <w:t xml:space="preserve">• </w:t>
      </w:r>
      <w:r w:rsidRPr="003370FB">
        <w:rPr>
          <w:rFonts w:ascii="Arial" w:hAnsi="Arial" w:cs="Arial"/>
        </w:rPr>
        <w:t xml:space="preserve">Liquid </w:t>
      </w:r>
      <w:proofErr w:type="spellStart"/>
      <w:r w:rsidRPr="00711425">
        <w:rPr>
          <w:rFonts w:ascii="Arial" w:hAnsi="Arial" w:cs="Arial"/>
        </w:rPr>
        <w:t>Ellinghausen</w:t>
      </w:r>
      <w:proofErr w:type="spellEnd"/>
      <w:r w:rsidRPr="00711425">
        <w:rPr>
          <w:rFonts w:ascii="Arial" w:hAnsi="Arial" w:cs="Arial"/>
        </w:rPr>
        <w:t>-</w:t>
      </w:r>
      <w:proofErr w:type="spellStart"/>
      <w:r w:rsidRPr="00711425">
        <w:rPr>
          <w:rFonts w:ascii="Arial" w:hAnsi="Arial" w:cs="Arial"/>
        </w:rPr>
        <w:t>McMullough</w:t>
      </w:r>
      <w:proofErr w:type="spellEnd"/>
      <w:r w:rsidRPr="00711425">
        <w:rPr>
          <w:rFonts w:ascii="Arial" w:hAnsi="Arial" w:cs="Arial"/>
        </w:rPr>
        <w:t xml:space="preserve">-Johnson-Harris (EMJH) </w:t>
      </w:r>
      <w:r w:rsidRPr="003370FB">
        <w:rPr>
          <w:rFonts w:ascii="Arial" w:hAnsi="Arial" w:cs="Arial"/>
        </w:rPr>
        <w:t>medi</w:t>
      </w:r>
      <w:r>
        <w:rPr>
          <w:rFonts w:ascii="Arial" w:hAnsi="Arial" w:cs="Arial"/>
        </w:rPr>
        <w:t>um</w:t>
      </w:r>
    </w:p>
    <w:p w14:paraId="7BD80C25" w14:textId="77777777" w:rsidR="00FA7811" w:rsidRPr="003370FB" w:rsidRDefault="00FA7811" w:rsidP="00FA7811">
      <w:pPr>
        <w:spacing w:line="360" w:lineRule="auto"/>
        <w:ind w:firstLine="360"/>
        <w:jc w:val="both"/>
        <w:rPr>
          <w:rFonts w:ascii="Arial" w:hAnsi="Arial" w:cs="Arial"/>
        </w:rPr>
      </w:pPr>
      <w:r w:rsidRPr="00593CFD">
        <w:rPr>
          <w:rFonts w:ascii="Arial" w:hAnsi="Arial" w:cs="Arial"/>
        </w:rPr>
        <w:t xml:space="preserve">• </w:t>
      </w:r>
      <w:r w:rsidRPr="002860C7">
        <w:rPr>
          <w:rFonts w:ascii="Arial" w:hAnsi="Arial" w:cs="Arial"/>
          <w:i/>
        </w:rPr>
        <w:t>Leptospira</w:t>
      </w:r>
      <w:r>
        <w:rPr>
          <w:rFonts w:ascii="Arial" w:hAnsi="Arial" w:cs="Arial"/>
        </w:rPr>
        <w:t xml:space="preserve"> cultures</w:t>
      </w:r>
    </w:p>
    <w:p w14:paraId="2A56E0D4" w14:textId="77777777" w:rsidR="00FA7811" w:rsidRPr="00593CFD" w:rsidRDefault="00FA7811" w:rsidP="00FA7811">
      <w:pPr>
        <w:spacing w:line="360" w:lineRule="auto"/>
        <w:ind w:firstLine="360"/>
        <w:jc w:val="both"/>
        <w:rPr>
          <w:rFonts w:ascii="Arial" w:hAnsi="Arial" w:cs="Arial"/>
        </w:rPr>
      </w:pPr>
      <w:r w:rsidRPr="00593CFD">
        <w:rPr>
          <w:rFonts w:ascii="Arial" w:hAnsi="Arial" w:cs="Arial"/>
        </w:rPr>
        <w:t>• Positive Control</w:t>
      </w:r>
      <w:r>
        <w:rPr>
          <w:rFonts w:ascii="Arial" w:hAnsi="Arial" w:cs="Arial"/>
        </w:rPr>
        <w:t xml:space="preserve"> (PAC)</w:t>
      </w:r>
      <w:r w:rsidRPr="00593CFD">
        <w:rPr>
          <w:rFonts w:ascii="Arial" w:hAnsi="Arial" w:cs="Arial"/>
        </w:rPr>
        <w:t xml:space="preserve">: Homologous high </w:t>
      </w:r>
      <w:proofErr w:type="spellStart"/>
      <w:r w:rsidRPr="00593CFD">
        <w:rPr>
          <w:rFonts w:ascii="Arial" w:hAnsi="Arial" w:cs="Arial"/>
        </w:rPr>
        <w:t>titered</w:t>
      </w:r>
      <w:proofErr w:type="spellEnd"/>
      <w:r w:rsidRPr="00593CFD">
        <w:rPr>
          <w:rFonts w:ascii="Arial" w:hAnsi="Arial" w:cs="Arial"/>
        </w:rPr>
        <w:t xml:space="preserve"> (usually </w:t>
      </w:r>
      <w:r>
        <w:rPr>
          <w:rFonts w:ascii="Arial" w:hAnsi="Arial" w:cs="Arial"/>
        </w:rPr>
        <w:t>&gt;</w:t>
      </w:r>
      <w:r w:rsidRPr="00593CFD">
        <w:rPr>
          <w:rFonts w:ascii="Arial" w:hAnsi="Arial" w:cs="Arial"/>
        </w:rPr>
        <w:t>3200) antisera prepared in rabbits</w:t>
      </w:r>
      <w:r>
        <w:rPr>
          <w:rFonts w:ascii="Arial" w:hAnsi="Arial" w:cs="Arial"/>
        </w:rPr>
        <w:t xml:space="preserve"> </w:t>
      </w:r>
      <w:r w:rsidRPr="00593CFD">
        <w:rPr>
          <w:rFonts w:ascii="Arial" w:hAnsi="Arial" w:cs="Arial"/>
        </w:rPr>
        <w:t xml:space="preserve">for each </w:t>
      </w:r>
      <w:proofErr w:type="spellStart"/>
      <w:r w:rsidRPr="00593CFD">
        <w:rPr>
          <w:rFonts w:ascii="Arial" w:hAnsi="Arial" w:cs="Arial"/>
        </w:rPr>
        <w:t>serovar</w:t>
      </w:r>
      <w:proofErr w:type="spellEnd"/>
      <w:r w:rsidRPr="00593CFD">
        <w:rPr>
          <w:rFonts w:ascii="Arial" w:hAnsi="Arial" w:cs="Arial"/>
        </w:rPr>
        <w:t xml:space="preserve"> used in the assay. </w:t>
      </w:r>
      <w:r>
        <w:rPr>
          <w:rFonts w:ascii="Arial" w:hAnsi="Arial" w:cs="Arial"/>
        </w:rPr>
        <w:t>Antisera</w:t>
      </w:r>
      <w:r w:rsidRPr="00593CFD">
        <w:rPr>
          <w:rFonts w:ascii="Arial" w:hAnsi="Arial" w:cs="Arial"/>
        </w:rPr>
        <w:t xml:space="preserve"> are purchased from KIT or from the</w:t>
      </w:r>
      <w:r>
        <w:rPr>
          <w:rFonts w:ascii="Arial" w:hAnsi="Arial" w:cs="Arial"/>
        </w:rPr>
        <w:t xml:space="preserve"> </w:t>
      </w:r>
      <w:r w:rsidRPr="00593CFD">
        <w:rPr>
          <w:rFonts w:ascii="Arial" w:hAnsi="Arial" w:cs="Arial"/>
        </w:rPr>
        <w:t>National Veterinary Services Laboratory in Ames, Iowa.</w:t>
      </w:r>
    </w:p>
    <w:p w14:paraId="61FBE261" w14:textId="77777777" w:rsidR="00FA7811" w:rsidRPr="00593CFD" w:rsidRDefault="00FA7811" w:rsidP="00FA7811">
      <w:pPr>
        <w:spacing w:line="360" w:lineRule="auto"/>
        <w:ind w:firstLine="360"/>
        <w:jc w:val="both"/>
        <w:rPr>
          <w:rFonts w:ascii="Arial" w:hAnsi="Arial" w:cs="Arial"/>
        </w:rPr>
      </w:pPr>
      <w:r w:rsidRPr="00593CFD">
        <w:rPr>
          <w:rFonts w:ascii="Arial" w:hAnsi="Arial" w:cs="Arial"/>
        </w:rPr>
        <w:t xml:space="preserve">• </w:t>
      </w:r>
      <w:r>
        <w:rPr>
          <w:rFonts w:ascii="Arial" w:hAnsi="Arial" w:cs="Arial"/>
        </w:rPr>
        <w:t xml:space="preserve">Negative Control (NAC): </w:t>
      </w:r>
      <w:r w:rsidRPr="00593CFD">
        <w:rPr>
          <w:rFonts w:ascii="Arial" w:hAnsi="Arial" w:cs="Arial"/>
        </w:rPr>
        <w:t>PBS Buffer (0.01M Phosphate Buffered Saline, pH 7.2-7.4)</w:t>
      </w:r>
    </w:p>
    <w:p w14:paraId="17289A61" w14:textId="77777777" w:rsidR="00FA7811" w:rsidRDefault="00FA7811" w:rsidP="00FA7811">
      <w:pPr>
        <w:spacing w:line="360" w:lineRule="auto"/>
        <w:ind w:firstLine="360"/>
        <w:jc w:val="both"/>
        <w:rPr>
          <w:rFonts w:ascii="Arial" w:hAnsi="Arial" w:cs="Arial"/>
        </w:rPr>
      </w:pPr>
      <w:r w:rsidRPr="00593CFD">
        <w:rPr>
          <w:rFonts w:ascii="Arial" w:hAnsi="Arial" w:cs="Arial"/>
        </w:rPr>
        <w:t>• McFarland Standard 0.5</w:t>
      </w:r>
    </w:p>
    <w:p w14:paraId="0BB72760" w14:textId="0E89B7C5" w:rsidR="00FA7811" w:rsidRPr="00C86F83" w:rsidRDefault="00FA7811" w:rsidP="00C86F83">
      <w:pPr>
        <w:pStyle w:val="Heading4"/>
        <w:spacing w:line="360" w:lineRule="auto"/>
        <w:rPr>
          <w:rFonts w:ascii="Arial" w:hAnsi="Arial" w:cs="Arial"/>
          <w:b/>
          <w:i w:val="0"/>
        </w:rPr>
      </w:pPr>
      <w:r w:rsidRPr="00C86F83">
        <w:rPr>
          <w:rFonts w:ascii="Arial" w:hAnsi="Arial" w:cs="Arial"/>
          <w:b/>
          <w:i w:val="0"/>
          <w:color w:val="000000" w:themeColor="text1"/>
        </w:rPr>
        <w:t>Supplies</w:t>
      </w:r>
    </w:p>
    <w:p w14:paraId="0C6E40D4" w14:textId="77777777" w:rsidR="00FA7811" w:rsidRPr="003370FB" w:rsidRDefault="00FA7811" w:rsidP="00C86F83">
      <w:pPr>
        <w:spacing w:line="360" w:lineRule="auto"/>
        <w:ind w:firstLine="360"/>
        <w:jc w:val="both"/>
        <w:rPr>
          <w:rFonts w:ascii="Arial" w:hAnsi="Arial" w:cs="Arial"/>
        </w:rPr>
      </w:pPr>
      <w:r w:rsidRPr="00593CFD">
        <w:rPr>
          <w:rFonts w:ascii="Arial" w:hAnsi="Arial" w:cs="Arial"/>
        </w:rPr>
        <w:t>•</w:t>
      </w:r>
      <w:r>
        <w:rPr>
          <w:rFonts w:ascii="Arial" w:hAnsi="Arial" w:cs="Arial"/>
        </w:rPr>
        <w:t xml:space="preserve"> </w:t>
      </w:r>
      <w:r w:rsidRPr="003370FB">
        <w:rPr>
          <w:rFonts w:ascii="Arial" w:hAnsi="Arial" w:cs="Arial"/>
        </w:rPr>
        <w:t>Nitrile or latex gloves</w:t>
      </w:r>
    </w:p>
    <w:p w14:paraId="7CB9CC45" w14:textId="77777777" w:rsidR="00FA7811" w:rsidRPr="003370FB" w:rsidRDefault="00FA7811" w:rsidP="00FA7811">
      <w:pPr>
        <w:spacing w:line="360" w:lineRule="auto"/>
        <w:ind w:left="360"/>
        <w:jc w:val="both"/>
        <w:rPr>
          <w:rFonts w:ascii="Arial" w:hAnsi="Arial" w:cs="Arial"/>
        </w:rPr>
      </w:pPr>
      <w:r w:rsidRPr="003370FB">
        <w:rPr>
          <w:rFonts w:ascii="Arial" w:hAnsi="Arial" w:cs="Arial"/>
        </w:rPr>
        <w:t>• Racks for micro tubes and glass tubes</w:t>
      </w:r>
    </w:p>
    <w:p w14:paraId="7EDE694D" w14:textId="77777777" w:rsidR="00FA7811" w:rsidRPr="003370FB" w:rsidRDefault="00FA7811" w:rsidP="00FA7811">
      <w:pPr>
        <w:spacing w:line="360" w:lineRule="auto"/>
        <w:ind w:firstLine="360"/>
        <w:jc w:val="both"/>
        <w:rPr>
          <w:rFonts w:ascii="Arial" w:hAnsi="Arial" w:cs="Arial"/>
        </w:rPr>
      </w:pPr>
      <w:r w:rsidRPr="00593CFD">
        <w:rPr>
          <w:rFonts w:ascii="Arial" w:hAnsi="Arial" w:cs="Arial"/>
        </w:rPr>
        <w:t xml:space="preserve">• </w:t>
      </w:r>
      <w:r w:rsidRPr="003370FB">
        <w:rPr>
          <w:rFonts w:ascii="Arial" w:hAnsi="Arial" w:cs="Arial"/>
        </w:rPr>
        <w:t>Microcentrifuge tubes 2mL,</w:t>
      </w:r>
    </w:p>
    <w:p w14:paraId="357AA117" w14:textId="77777777" w:rsidR="00FA7811" w:rsidRPr="00593CFD" w:rsidRDefault="00FA7811" w:rsidP="00FA7811">
      <w:pPr>
        <w:spacing w:line="360" w:lineRule="auto"/>
        <w:ind w:firstLine="360"/>
        <w:jc w:val="both"/>
        <w:rPr>
          <w:rFonts w:ascii="Arial" w:hAnsi="Arial" w:cs="Arial"/>
        </w:rPr>
      </w:pPr>
      <w:r w:rsidRPr="00593CFD">
        <w:rPr>
          <w:rFonts w:ascii="Arial" w:hAnsi="Arial" w:cs="Arial"/>
        </w:rPr>
        <w:t xml:space="preserve">• </w:t>
      </w:r>
      <w:r>
        <w:rPr>
          <w:rFonts w:ascii="Arial" w:hAnsi="Arial" w:cs="Arial"/>
        </w:rPr>
        <w:t>Microp</w:t>
      </w:r>
      <w:r w:rsidRPr="00593CFD">
        <w:rPr>
          <w:rFonts w:ascii="Arial" w:hAnsi="Arial" w:cs="Arial"/>
        </w:rPr>
        <w:t>ipet</w:t>
      </w:r>
      <w:r>
        <w:rPr>
          <w:rFonts w:ascii="Arial" w:hAnsi="Arial" w:cs="Arial"/>
        </w:rPr>
        <w:t>te</w:t>
      </w:r>
      <w:r w:rsidRPr="00593CFD">
        <w:rPr>
          <w:rFonts w:ascii="Arial" w:hAnsi="Arial" w:cs="Arial"/>
        </w:rPr>
        <w:t xml:space="preserve"> and tips</w:t>
      </w:r>
    </w:p>
    <w:p w14:paraId="3C82BB69" w14:textId="77777777" w:rsidR="00FA7811" w:rsidRDefault="00FA7811" w:rsidP="00FA7811">
      <w:pPr>
        <w:spacing w:line="360" w:lineRule="auto"/>
        <w:ind w:firstLine="360"/>
        <w:jc w:val="both"/>
        <w:rPr>
          <w:rFonts w:ascii="Arial" w:hAnsi="Arial" w:cs="Arial"/>
        </w:rPr>
      </w:pPr>
      <w:r w:rsidRPr="00593CFD">
        <w:rPr>
          <w:rFonts w:ascii="Arial" w:hAnsi="Arial" w:cs="Arial"/>
        </w:rPr>
        <w:t>• Individually-wrapped sterile pipets (5 and 10 mL)</w:t>
      </w:r>
    </w:p>
    <w:p w14:paraId="7E5C6CA1" w14:textId="77777777" w:rsidR="00FA7811" w:rsidRPr="00DE6880"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Kim-Wipe tissues</w:t>
      </w:r>
    </w:p>
    <w:p w14:paraId="3AC05340" w14:textId="77777777" w:rsidR="00FA7811" w:rsidRPr="00DE6880"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Plastic reagent boats</w:t>
      </w:r>
    </w:p>
    <w:p w14:paraId="7F469457" w14:textId="77777777" w:rsidR="00FA7811" w:rsidRPr="00DE6880"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96-well, flat bottom plate</w:t>
      </w:r>
    </w:p>
    <w:p w14:paraId="51B5C27E" w14:textId="77777777" w:rsidR="00FA7811" w:rsidRPr="00DE6880"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10% bleach</w:t>
      </w:r>
    </w:p>
    <w:p w14:paraId="44F34366" w14:textId="545BCA38" w:rsidR="00FA7811" w:rsidRPr="00C86F83" w:rsidRDefault="00FA7811" w:rsidP="00C86F83">
      <w:pPr>
        <w:pStyle w:val="Heading4"/>
        <w:spacing w:line="360" w:lineRule="auto"/>
        <w:rPr>
          <w:rFonts w:ascii="Arial" w:hAnsi="Arial" w:cs="Arial"/>
          <w:b/>
          <w:i w:val="0"/>
          <w:color w:val="000000" w:themeColor="text1"/>
        </w:rPr>
      </w:pPr>
      <w:r w:rsidRPr="00C86F83">
        <w:rPr>
          <w:rFonts w:ascii="Arial" w:hAnsi="Arial" w:cs="Arial"/>
          <w:b/>
          <w:i w:val="0"/>
          <w:color w:val="000000" w:themeColor="text1"/>
        </w:rPr>
        <w:t>Equipment</w:t>
      </w:r>
    </w:p>
    <w:p w14:paraId="436D81E9" w14:textId="77777777" w:rsidR="00FA7811" w:rsidRPr="00DE6880" w:rsidRDefault="00FA7811" w:rsidP="00C86F83">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Biological safety cabinet, Class II</w:t>
      </w:r>
    </w:p>
    <w:p w14:paraId="5B1DAA06" w14:textId="77777777" w:rsidR="00FA7811" w:rsidRPr="00DE6880"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Vortex mixer</w:t>
      </w:r>
    </w:p>
    <w:p w14:paraId="1C1094FA" w14:textId="77777777" w:rsidR="00FA7811" w:rsidRPr="00DE6880"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 xml:space="preserve">Single channel </w:t>
      </w:r>
      <w:r>
        <w:rPr>
          <w:rFonts w:ascii="Arial" w:hAnsi="Arial" w:cs="Arial"/>
        </w:rPr>
        <w:t>micro</w:t>
      </w:r>
      <w:r w:rsidRPr="00DE6880">
        <w:rPr>
          <w:rFonts w:ascii="Arial" w:hAnsi="Arial" w:cs="Arial"/>
        </w:rPr>
        <w:t>pipettes</w:t>
      </w:r>
    </w:p>
    <w:p w14:paraId="43300AC5" w14:textId="77777777" w:rsidR="00FA7811" w:rsidRPr="00DE6880"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Multi-channel pipette, 10-100 µL</w:t>
      </w:r>
    </w:p>
    <w:p w14:paraId="2519FA24" w14:textId="77777777" w:rsidR="00FA7811" w:rsidRPr="00DE6880"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Pipet filler</w:t>
      </w:r>
    </w:p>
    <w:p w14:paraId="709DF0FF" w14:textId="77777777" w:rsidR="00FA7811" w:rsidRPr="003370FB" w:rsidRDefault="00FA7811" w:rsidP="00FA7811">
      <w:pPr>
        <w:spacing w:line="360" w:lineRule="auto"/>
        <w:ind w:firstLine="360"/>
        <w:jc w:val="both"/>
        <w:rPr>
          <w:rFonts w:ascii="Arial" w:hAnsi="Arial" w:cs="Arial"/>
        </w:rPr>
      </w:pPr>
      <w:r w:rsidRPr="00593CFD">
        <w:rPr>
          <w:rFonts w:ascii="Arial" w:hAnsi="Arial" w:cs="Arial"/>
        </w:rPr>
        <w:t xml:space="preserve">• </w:t>
      </w:r>
      <w:r w:rsidRPr="00DE6880">
        <w:rPr>
          <w:rFonts w:ascii="Arial" w:hAnsi="Arial" w:cs="Arial"/>
        </w:rPr>
        <w:t>Dark-field microscope with an optional 5X long-working-distance objective</w:t>
      </w:r>
    </w:p>
    <w:p w14:paraId="76335022" w14:textId="77777777" w:rsidR="00FA7811" w:rsidRDefault="00FA7811" w:rsidP="00FA7811">
      <w:pPr>
        <w:spacing w:line="360" w:lineRule="auto"/>
        <w:jc w:val="both"/>
        <w:rPr>
          <w:rFonts w:ascii="Arial" w:hAnsi="Arial" w:cs="Arial"/>
          <w:b/>
        </w:rPr>
      </w:pPr>
    </w:p>
    <w:p w14:paraId="29961EF7" w14:textId="77777777" w:rsidR="00FA7811" w:rsidRDefault="00FA7811" w:rsidP="00FA7811">
      <w:pPr>
        <w:rPr>
          <w:rFonts w:ascii="Arial" w:hAnsi="Arial" w:cs="Arial"/>
          <w:b/>
        </w:rPr>
      </w:pPr>
      <w:r>
        <w:rPr>
          <w:rFonts w:ascii="Arial" w:hAnsi="Arial" w:cs="Arial"/>
          <w:b/>
        </w:rPr>
        <w:br w:type="page"/>
      </w:r>
    </w:p>
    <w:p w14:paraId="7F2EB1E2" w14:textId="77777777" w:rsidR="00FA7811" w:rsidRPr="00C86F83" w:rsidRDefault="00FA7811" w:rsidP="00C86F83">
      <w:pPr>
        <w:pStyle w:val="Heading4"/>
        <w:spacing w:line="360" w:lineRule="auto"/>
        <w:rPr>
          <w:rFonts w:ascii="Arial" w:hAnsi="Arial" w:cs="Arial"/>
          <w:b/>
          <w:i w:val="0"/>
        </w:rPr>
      </w:pPr>
      <w:r w:rsidRPr="00C86F83">
        <w:rPr>
          <w:rFonts w:ascii="Arial" w:hAnsi="Arial" w:cs="Arial"/>
          <w:b/>
          <w:i w:val="0"/>
          <w:color w:val="000000" w:themeColor="text1"/>
        </w:rPr>
        <w:lastRenderedPageBreak/>
        <w:t>Methodology</w:t>
      </w:r>
    </w:p>
    <w:p w14:paraId="3D6B283B" w14:textId="0ADC2511" w:rsidR="00FA7811" w:rsidRPr="00530A82" w:rsidRDefault="00FA7811" w:rsidP="00C86F83">
      <w:pPr>
        <w:spacing w:line="360" w:lineRule="auto"/>
        <w:ind w:firstLine="720"/>
        <w:jc w:val="both"/>
        <w:rPr>
          <w:rFonts w:ascii="Arial" w:hAnsi="Arial" w:cs="Arial"/>
        </w:rPr>
      </w:pPr>
      <w:r w:rsidRPr="00530A82">
        <w:rPr>
          <w:rFonts w:ascii="Arial" w:hAnsi="Arial" w:cs="Arial"/>
        </w:rPr>
        <w:t xml:space="preserve">The test was performed by mixing </w:t>
      </w:r>
      <w:r>
        <w:rPr>
          <w:rFonts w:ascii="Arial" w:hAnsi="Arial" w:cs="Arial"/>
        </w:rPr>
        <w:t xml:space="preserve">the </w:t>
      </w:r>
      <w:r w:rsidRPr="00530A82">
        <w:rPr>
          <w:rFonts w:ascii="Arial" w:hAnsi="Arial" w:cs="Arial"/>
        </w:rPr>
        <w:t>patient serum with 12</w:t>
      </w:r>
      <w:r>
        <w:rPr>
          <w:rFonts w:ascii="Arial" w:hAnsi="Arial" w:cs="Arial"/>
        </w:rPr>
        <w:t xml:space="preserve"> commonly infective</w:t>
      </w:r>
      <w:r w:rsidRPr="00530A82">
        <w:rPr>
          <w:rFonts w:ascii="Arial" w:hAnsi="Arial" w:cs="Arial"/>
        </w:rPr>
        <w:t xml:space="preserve"> </w:t>
      </w:r>
      <w:r w:rsidRPr="00530A82">
        <w:rPr>
          <w:rFonts w:ascii="Arial" w:hAnsi="Arial" w:cs="Arial"/>
          <w:i/>
        </w:rPr>
        <w:t>Leptospira</w:t>
      </w:r>
      <w:r w:rsidRPr="00530A82">
        <w:rPr>
          <w:rFonts w:ascii="Arial" w:hAnsi="Arial" w:cs="Arial"/>
        </w:rPr>
        <w:t xml:space="preserve"> serovars. The</w:t>
      </w:r>
      <w:r>
        <w:rPr>
          <w:rFonts w:ascii="Arial" w:hAnsi="Arial" w:cs="Arial"/>
        </w:rPr>
        <w:t xml:space="preserve"> </w:t>
      </w:r>
      <w:r w:rsidRPr="00530A82">
        <w:rPr>
          <w:rFonts w:ascii="Arial" w:hAnsi="Arial" w:cs="Arial"/>
        </w:rPr>
        <w:t>serovars</w:t>
      </w:r>
      <w:r>
        <w:rPr>
          <w:rFonts w:ascii="Arial" w:hAnsi="Arial" w:cs="Arial"/>
        </w:rPr>
        <w:t xml:space="preserve"> used</w:t>
      </w:r>
      <w:r w:rsidRPr="00530A82">
        <w:rPr>
          <w:rFonts w:ascii="Arial" w:hAnsi="Arial" w:cs="Arial"/>
        </w:rPr>
        <w:t xml:space="preserve"> are representative of the endemic strains most commonly seen</w:t>
      </w:r>
      <w:r>
        <w:rPr>
          <w:rFonts w:ascii="Arial" w:hAnsi="Arial" w:cs="Arial"/>
        </w:rPr>
        <w:t xml:space="preserve"> in this area </w:t>
      </w:r>
      <w:r>
        <w:rPr>
          <w:rFonts w:ascii="Arial" w:hAnsi="Arial" w:cs="Arial"/>
        </w:rPr>
        <w:fldChar w:fldCharType="begin">
          <w:fldData xml:space="preserve">PEVuZE5vdGU+PENpdGU+PEF1dGhvcj5HYXV0YW08L0F1dGhvcj48WWVhcj4yMDEwPC9ZZWFyPjxS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PEVuZE5vdGU+PENpdGU+PEF1dGhvcj5HYXV0YW08L0F1dGhvcj48WWVhcj4yMDEwPC9ZZWFyPjxS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(Fagre et al., 2020; Gautam, Wu, et al., 2010; Moore et al., 2006; Murillo et al., 2020; Sonrier et al., 2000)</w:t>
      </w:r>
      <w:r>
        <w:rPr>
          <w:rFonts w:ascii="Arial" w:hAnsi="Arial" w:cs="Arial"/>
        </w:rPr>
        <w:fldChar w:fldCharType="end"/>
      </w:r>
      <w:r w:rsidRPr="00530A82">
        <w:rPr>
          <w:rFonts w:ascii="Arial" w:hAnsi="Arial" w:cs="Arial"/>
        </w:rPr>
        <w:t xml:space="preserve">. </w:t>
      </w:r>
      <w:r w:rsidRPr="005B22FB">
        <w:rPr>
          <w:rFonts w:ascii="Arial" w:hAnsi="Arial" w:cs="Arial"/>
        </w:rPr>
        <w:t xml:space="preserve"> </w:t>
      </w:r>
      <w:r w:rsidRPr="00711425">
        <w:rPr>
          <w:rFonts w:ascii="Arial" w:hAnsi="Arial" w:cs="Arial"/>
        </w:rPr>
        <w:t xml:space="preserve">All of the </w:t>
      </w:r>
      <w:r w:rsidRPr="00711425">
        <w:rPr>
          <w:rFonts w:ascii="Arial" w:hAnsi="Arial" w:cs="Arial"/>
          <w:i/>
        </w:rPr>
        <w:t>Leptospira</w:t>
      </w:r>
      <w:r w:rsidRPr="00711425">
        <w:rPr>
          <w:rFonts w:ascii="Arial" w:hAnsi="Arial" w:cs="Arial"/>
        </w:rPr>
        <w:t xml:space="preserve"> serovars</w:t>
      </w:r>
      <w:r>
        <w:rPr>
          <w:rFonts w:ascii="Arial" w:hAnsi="Arial" w:cs="Arial"/>
        </w:rPr>
        <w:t xml:space="preserve"> were maintained in the laboratory through continuous passage </w:t>
      </w:r>
      <w:r w:rsidRPr="00711425">
        <w:rPr>
          <w:rFonts w:ascii="Arial" w:hAnsi="Arial" w:cs="Arial"/>
        </w:rPr>
        <w:t xml:space="preserve">in </w:t>
      </w:r>
      <w:proofErr w:type="spellStart"/>
      <w:r w:rsidRPr="00711425">
        <w:rPr>
          <w:rFonts w:ascii="Arial" w:hAnsi="Arial" w:cs="Arial"/>
        </w:rPr>
        <w:t>Ellinghausen</w:t>
      </w:r>
      <w:proofErr w:type="spellEnd"/>
      <w:r w:rsidRPr="00711425">
        <w:rPr>
          <w:rFonts w:ascii="Arial" w:hAnsi="Arial" w:cs="Arial"/>
        </w:rPr>
        <w:t>-</w:t>
      </w:r>
      <w:proofErr w:type="spellStart"/>
      <w:r w:rsidRPr="00711425">
        <w:rPr>
          <w:rFonts w:ascii="Arial" w:hAnsi="Arial" w:cs="Arial"/>
        </w:rPr>
        <w:t>McMullough</w:t>
      </w:r>
      <w:proofErr w:type="spellEnd"/>
      <w:r w:rsidRPr="00711425">
        <w:rPr>
          <w:rFonts w:ascii="Arial" w:hAnsi="Arial" w:cs="Arial"/>
        </w:rPr>
        <w:t>-Johnson-Harris (EMJH) medi</w:t>
      </w:r>
      <w:r>
        <w:rPr>
          <w:rFonts w:ascii="Arial" w:hAnsi="Arial" w:cs="Arial"/>
        </w:rPr>
        <w:t>um</w:t>
      </w:r>
      <w:r w:rsidRPr="00711425">
        <w:rPr>
          <w:rFonts w:ascii="Arial" w:hAnsi="Arial" w:cs="Arial"/>
        </w:rPr>
        <w:t xml:space="preserve"> and </w:t>
      </w:r>
      <w:r>
        <w:rPr>
          <w:rFonts w:ascii="Arial" w:hAnsi="Arial" w:cs="Arial"/>
        </w:rPr>
        <w:t>incubat</w:t>
      </w:r>
      <w:r w:rsidR="00AC4DE5">
        <w:rPr>
          <w:rFonts w:ascii="Arial" w:hAnsi="Arial" w:cs="Arial"/>
        </w:rPr>
        <w:t>ed</w:t>
      </w:r>
      <w:r>
        <w:rPr>
          <w:rFonts w:ascii="Arial" w:hAnsi="Arial" w:cs="Arial"/>
        </w:rPr>
        <w:t xml:space="preserve"> at </w:t>
      </w:r>
      <w:r w:rsidRPr="00711425">
        <w:rPr>
          <w:rFonts w:ascii="Arial" w:hAnsi="Arial" w:cs="Arial"/>
        </w:rPr>
        <w:t>28</w:t>
      </w:r>
      <w:r w:rsidRPr="00711425">
        <w:rPr>
          <w:rFonts w:ascii="Arial" w:hAnsi="Arial" w:cs="Arial"/>
        </w:rPr>
        <w:sym w:font="Symbol" w:char="F0B0"/>
      </w:r>
      <w:r w:rsidRPr="00711425">
        <w:rPr>
          <w:rFonts w:ascii="Arial" w:hAnsi="Arial" w:cs="Arial"/>
        </w:rPr>
        <w:t xml:space="preserve">C. </w:t>
      </w:r>
      <w:r>
        <w:rPr>
          <w:rFonts w:ascii="Arial" w:hAnsi="Arial" w:cs="Arial"/>
        </w:rPr>
        <w:t>The concentration of c</w:t>
      </w:r>
      <w:r w:rsidRPr="00711425">
        <w:rPr>
          <w:rFonts w:ascii="Arial" w:hAnsi="Arial" w:cs="Arial"/>
        </w:rPr>
        <w:t xml:space="preserve">ultures </w:t>
      </w:r>
      <w:r w:rsidR="00AC4DE5">
        <w:rPr>
          <w:rFonts w:ascii="Arial" w:hAnsi="Arial" w:cs="Arial"/>
        </w:rPr>
        <w:t>was</w:t>
      </w:r>
      <w:r w:rsidRPr="00711425">
        <w:rPr>
          <w:rFonts w:ascii="Arial" w:hAnsi="Arial" w:cs="Arial"/>
        </w:rPr>
        <w:t xml:space="preserve"> standardized using a 0.5% McFarland standard </w:t>
      </w:r>
      <w:r>
        <w:rPr>
          <w:rFonts w:ascii="Arial" w:hAnsi="Arial" w:cs="Arial"/>
        </w:rPr>
        <w:t xml:space="preserve">and then </w:t>
      </w:r>
      <w:r w:rsidRPr="00711425">
        <w:rPr>
          <w:rFonts w:ascii="Arial" w:hAnsi="Arial" w:cs="Arial"/>
        </w:rPr>
        <w:t xml:space="preserve">confirmed by a </w:t>
      </w:r>
      <w:r>
        <w:rPr>
          <w:rFonts w:ascii="Arial" w:hAnsi="Arial" w:cs="Arial"/>
        </w:rPr>
        <w:t xml:space="preserve">transmittance </w:t>
      </w:r>
      <w:r w:rsidRPr="00711425">
        <w:rPr>
          <w:rFonts w:ascii="Arial" w:hAnsi="Arial" w:cs="Arial"/>
        </w:rPr>
        <w:t xml:space="preserve">value between 75% and 80% on the spectrophotometer. </w:t>
      </w:r>
      <w:r w:rsidRPr="00711425">
        <w:rPr>
          <w:rFonts w:ascii="Arial" w:hAnsi="Arial" w:cs="Arial"/>
          <w:i/>
        </w:rPr>
        <w:t>Leptospira</w:t>
      </w:r>
      <w:r w:rsidRPr="00711425">
        <w:rPr>
          <w:rFonts w:ascii="Arial" w:hAnsi="Arial" w:cs="Arial"/>
        </w:rPr>
        <w:t xml:space="preserve"> subcultures for MAT were used between the 4</w:t>
      </w:r>
      <w:r w:rsidRPr="00711425">
        <w:rPr>
          <w:rFonts w:ascii="Arial" w:hAnsi="Arial" w:cs="Arial"/>
          <w:vertAlign w:val="superscript"/>
        </w:rPr>
        <w:t>th</w:t>
      </w:r>
      <w:r w:rsidRPr="00711425">
        <w:rPr>
          <w:rFonts w:ascii="Arial" w:hAnsi="Arial" w:cs="Arial"/>
        </w:rPr>
        <w:t xml:space="preserve"> and 7</w:t>
      </w:r>
      <w:r w:rsidRPr="00711425">
        <w:rPr>
          <w:rFonts w:ascii="Arial" w:hAnsi="Arial" w:cs="Arial"/>
          <w:vertAlign w:val="superscript"/>
        </w:rPr>
        <w:t>th</w:t>
      </w:r>
      <w:r w:rsidRPr="00711425">
        <w:rPr>
          <w:rFonts w:ascii="Arial" w:hAnsi="Arial" w:cs="Arial"/>
        </w:rPr>
        <w:t xml:space="preserve"> day of incubation.</w:t>
      </w:r>
      <w:r>
        <w:rPr>
          <w:rFonts w:ascii="Arial" w:hAnsi="Arial" w:cs="Arial"/>
        </w:rPr>
        <w:t xml:space="preserve"> H</w:t>
      </w:r>
      <w:r w:rsidRPr="00711425">
        <w:rPr>
          <w:rFonts w:ascii="Arial" w:hAnsi="Arial" w:cs="Arial"/>
        </w:rPr>
        <w:t xml:space="preserve">omologous antisera prepared from rabbits for each </w:t>
      </w:r>
      <w:proofErr w:type="spellStart"/>
      <w:r w:rsidRPr="00711425">
        <w:rPr>
          <w:rFonts w:ascii="Arial" w:hAnsi="Arial" w:cs="Arial"/>
        </w:rPr>
        <w:t>serovar</w:t>
      </w:r>
      <w:proofErr w:type="spellEnd"/>
      <w:r w:rsidRPr="00711425">
        <w:rPr>
          <w:rFonts w:ascii="Arial" w:hAnsi="Arial" w:cs="Arial"/>
        </w:rPr>
        <w:t xml:space="preserve"> used in the assay</w:t>
      </w:r>
      <w:r>
        <w:rPr>
          <w:rFonts w:ascii="Arial" w:hAnsi="Arial" w:cs="Arial"/>
        </w:rPr>
        <w:t xml:space="preserve"> served as a positive control and phosphate buffered saline (PBS) was used as the negative control</w:t>
      </w:r>
      <w:r w:rsidRPr="00711425">
        <w:rPr>
          <w:rFonts w:ascii="Arial" w:hAnsi="Arial" w:cs="Arial"/>
        </w:rPr>
        <w:t>. Serum samples were diluted in a 1.5 mL microcentrifuge tube to a 1:25 dilution</w:t>
      </w:r>
      <w:r>
        <w:rPr>
          <w:rFonts w:ascii="Arial" w:hAnsi="Arial" w:cs="Arial"/>
        </w:rPr>
        <w:t xml:space="preserve"> adding </w:t>
      </w:r>
      <w:r w:rsidRPr="00711425">
        <w:rPr>
          <w:rFonts w:ascii="Arial" w:hAnsi="Arial" w:cs="Arial"/>
        </w:rPr>
        <w:t xml:space="preserve">40 µL </w:t>
      </w:r>
      <w:r>
        <w:rPr>
          <w:rFonts w:ascii="Arial" w:hAnsi="Arial" w:cs="Arial"/>
        </w:rPr>
        <w:t xml:space="preserve"> of </w:t>
      </w:r>
      <w:r w:rsidRPr="00711425">
        <w:rPr>
          <w:rFonts w:ascii="Arial" w:hAnsi="Arial" w:cs="Arial"/>
        </w:rPr>
        <w:t>sera</w:t>
      </w:r>
      <w:r>
        <w:rPr>
          <w:rFonts w:ascii="Arial" w:hAnsi="Arial" w:cs="Arial"/>
        </w:rPr>
        <w:t xml:space="preserve"> to </w:t>
      </w:r>
      <w:r w:rsidRPr="00711425">
        <w:rPr>
          <w:rFonts w:ascii="Arial" w:hAnsi="Arial" w:cs="Arial"/>
        </w:rPr>
        <w:t>960 µ</w:t>
      </w:r>
      <w:r>
        <w:rPr>
          <w:rFonts w:ascii="Arial" w:hAnsi="Arial" w:cs="Arial"/>
        </w:rPr>
        <w:t xml:space="preserve">l of </w:t>
      </w:r>
      <w:r w:rsidRPr="00711425">
        <w:rPr>
          <w:rFonts w:ascii="Arial" w:hAnsi="Arial" w:cs="Arial"/>
        </w:rPr>
        <w:t>PBS</w:t>
      </w:r>
      <w:r>
        <w:rPr>
          <w:rFonts w:ascii="Arial" w:hAnsi="Arial" w:cs="Arial"/>
        </w:rPr>
        <w:t xml:space="preserve">. </w:t>
      </w:r>
      <w:r w:rsidRPr="00711425">
        <w:rPr>
          <w:rFonts w:ascii="Arial" w:hAnsi="Arial" w:cs="Arial"/>
        </w:rPr>
        <w:t xml:space="preserve"> </w:t>
      </w:r>
      <w:r>
        <w:rPr>
          <w:rFonts w:ascii="Arial" w:hAnsi="Arial" w:cs="Arial"/>
        </w:rPr>
        <w:t xml:space="preserve">Fifty </w:t>
      </w:r>
      <w:r w:rsidRPr="00711425">
        <w:rPr>
          <w:rFonts w:ascii="Arial" w:hAnsi="Arial" w:cs="Arial"/>
        </w:rPr>
        <w:t>µL</w:t>
      </w:r>
      <w:r>
        <w:rPr>
          <w:rFonts w:ascii="Arial" w:hAnsi="Arial" w:cs="Arial"/>
        </w:rPr>
        <w:t xml:space="preserve"> of the positive control sera were added horizontally along row A, and 50 </w:t>
      </w:r>
      <w:r w:rsidRPr="00711425">
        <w:rPr>
          <w:rFonts w:ascii="Arial" w:hAnsi="Arial" w:cs="Arial"/>
        </w:rPr>
        <w:t xml:space="preserve">µL </w:t>
      </w:r>
      <w:r>
        <w:rPr>
          <w:rFonts w:ascii="Arial" w:hAnsi="Arial" w:cs="Arial"/>
        </w:rPr>
        <w:t xml:space="preserve">of the negative control sera were added horizontally along row B. </w:t>
      </w:r>
      <w:r w:rsidRPr="008075BE">
        <w:rPr>
          <w:rFonts w:ascii="Arial" w:hAnsi="Arial" w:cs="Arial"/>
        </w:rPr>
        <w:t xml:space="preserve">Fifty microliters of each diluted sera were used to screen for agglutination against each of the twelve serovars. </w:t>
      </w:r>
      <w:r>
        <w:rPr>
          <w:rFonts w:ascii="Arial" w:hAnsi="Arial" w:cs="Arial"/>
        </w:rPr>
        <w:t xml:space="preserve">Each patient serum sample was added horizontally in rows C-H, respectively and fifty </w:t>
      </w:r>
      <w:r w:rsidRPr="00711425">
        <w:rPr>
          <w:rFonts w:ascii="Arial" w:hAnsi="Arial" w:cs="Arial"/>
        </w:rPr>
        <w:t>µL</w:t>
      </w:r>
      <w:r>
        <w:rPr>
          <w:rFonts w:ascii="Arial" w:hAnsi="Arial" w:cs="Arial"/>
        </w:rPr>
        <w:t xml:space="preserve"> of each standardized culture goes in each column (1-Autumnalis, 2-Ballum, etc.). The plate layout for MAT screening is shown in </w:t>
      </w:r>
      <w:r w:rsidRPr="002E2F0D">
        <w:rPr>
          <w:rFonts w:ascii="Arial" w:hAnsi="Arial" w:cs="Arial"/>
          <w:b/>
        </w:rPr>
        <w:t xml:space="preserve">Figure </w:t>
      </w:r>
      <w:r w:rsidR="00C86F83">
        <w:rPr>
          <w:rFonts w:ascii="Arial" w:hAnsi="Arial" w:cs="Arial"/>
          <w:b/>
        </w:rPr>
        <w:t>2</w:t>
      </w:r>
      <w:r w:rsidRPr="00711425">
        <w:rPr>
          <w:rFonts w:ascii="Arial" w:hAnsi="Arial" w:cs="Arial"/>
        </w:rPr>
        <w:t xml:space="preserve">. The sera and serovars in each well were mixed by </w:t>
      </w:r>
      <w:r>
        <w:rPr>
          <w:rFonts w:ascii="Arial" w:hAnsi="Arial" w:cs="Arial"/>
        </w:rPr>
        <w:t xml:space="preserve">gently </w:t>
      </w:r>
      <w:r w:rsidRPr="00711425">
        <w:rPr>
          <w:rFonts w:ascii="Arial" w:hAnsi="Arial" w:cs="Arial"/>
        </w:rPr>
        <w:t xml:space="preserve">tapping on each side of the plate. The plate was </w:t>
      </w:r>
      <w:r>
        <w:rPr>
          <w:rFonts w:ascii="Arial" w:hAnsi="Arial" w:cs="Arial"/>
        </w:rPr>
        <w:t xml:space="preserve">then </w:t>
      </w:r>
      <w:r w:rsidRPr="00711425">
        <w:rPr>
          <w:rFonts w:ascii="Arial" w:hAnsi="Arial" w:cs="Arial"/>
        </w:rPr>
        <w:t>incubated for 1.5 hours at 28-29</w:t>
      </w:r>
      <w:r w:rsidRPr="00711425">
        <w:rPr>
          <w:rFonts w:ascii="Arial" w:hAnsi="Arial" w:cs="Arial"/>
        </w:rPr>
        <w:sym w:font="Symbol" w:char="F0B0"/>
      </w:r>
      <w:r w:rsidRPr="00711425">
        <w:rPr>
          <w:rFonts w:ascii="Arial" w:hAnsi="Arial" w:cs="Arial"/>
        </w:rPr>
        <w:t xml:space="preserve">C. </w:t>
      </w:r>
      <w:r w:rsidRPr="005B22FB">
        <w:rPr>
          <w:rFonts w:ascii="Arial" w:hAnsi="Arial" w:cs="Arial"/>
        </w:rPr>
        <w:t xml:space="preserve"> </w:t>
      </w:r>
      <w:r w:rsidRPr="00711425">
        <w:rPr>
          <w:rFonts w:ascii="Arial" w:hAnsi="Arial" w:cs="Arial"/>
        </w:rPr>
        <w:t xml:space="preserve">All serum samples were tested for </w:t>
      </w:r>
      <w:r>
        <w:rPr>
          <w:rFonts w:ascii="Arial" w:hAnsi="Arial" w:cs="Arial"/>
        </w:rPr>
        <w:t xml:space="preserve">the presence of antibodies </w:t>
      </w:r>
      <w:r w:rsidRPr="00711425">
        <w:rPr>
          <w:rFonts w:ascii="Arial" w:hAnsi="Arial" w:cs="Arial"/>
        </w:rPr>
        <w:t xml:space="preserve">against twelve </w:t>
      </w:r>
      <w:r w:rsidRPr="00711425">
        <w:rPr>
          <w:rFonts w:ascii="Arial" w:hAnsi="Arial" w:cs="Arial"/>
          <w:i/>
        </w:rPr>
        <w:t>Leptospira</w:t>
      </w:r>
      <w:r w:rsidRPr="00711425">
        <w:rPr>
          <w:rFonts w:ascii="Arial" w:hAnsi="Arial" w:cs="Arial"/>
        </w:rPr>
        <w:t xml:space="preserve"> serovars, </w:t>
      </w:r>
      <w:r>
        <w:rPr>
          <w:rFonts w:ascii="Arial" w:hAnsi="Arial" w:cs="Arial"/>
        </w:rPr>
        <w:t xml:space="preserve">using the standard operating protocol from our </w:t>
      </w:r>
      <w:r w:rsidRPr="00775C83">
        <w:rPr>
          <w:rFonts w:ascii="Arial" w:hAnsi="Arial" w:cs="Arial"/>
          <w:i/>
        </w:rPr>
        <w:t>Leptospira</w:t>
      </w:r>
      <w:r>
        <w:rPr>
          <w:rFonts w:ascii="Arial" w:hAnsi="Arial" w:cs="Arial"/>
        </w:rPr>
        <w:t xml:space="preserve"> reference</w:t>
      </w:r>
      <w:r w:rsidR="00AC4DE5">
        <w:rPr>
          <w:rFonts w:ascii="Arial" w:hAnsi="Arial" w:cs="Arial"/>
        </w:rPr>
        <w:t xml:space="preserve"> l</w:t>
      </w:r>
      <w:r>
        <w:rPr>
          <w:rFonts w:ascii="Arial" w:hAnsi="Arial" w:cs="Arial"/>
        </w:rPr>
        <w:t>aboratory</w:t>
      </w:r>
      <w:r w:rsidRPr="00711425">
        <w:rPr>
          <w:rFonts w:ascii="Arial" w:hAnsi="Arial" w:cs="Arial"/>
        </w:rPr>
        <w:t xml:space="preserve">. </w:t>
      </w:r>
      <w:r>
        <w:rPr>
          <w:rFonts w:ascii="Arial" w:hAnsi="Arial" w:cs="Arial"/>
        </w:rPr>
        <w:t xml:space="preserve">The list of serovars used for MAT is in </w:t>
      </w:r>
      <w:r w:rsidRPr="003B3C75">
        <w:rPr>
          <w:rFonts w:ascii="Arial" w:hAnsi="Arial" w:cs="Arial"/>
          <w:b/>
        </w:rPr>
        <w:t xml:space="preserve">Table </w:t>
      </w:r>
      <w:r w:rsidR="00C86F83">
        <w:rPr>
          <w:rFonts w:ascii="Arial" w:hAnsi="Arial" w:cs="Arial"/>
          <w:b/>
        </w:rPr>
        <w:t>2</w:t>
      </w:r>
      <w:r>
        <w:rPr>
          <w:rFonts w:ascii="Arial" w:hAnsi="Arial" w:cs="Arial"/>
        </w:rPr>
        <w:t>.</w:t>
      </w:r>
    </w:p>
    <w:p w14:paraId="52F34676" w14:textId="77777777" w:rsidR="00FA7811" w:rsidRDefault="00FA7811" w:rsidP="00FA7811">
      <w:pPr>
        <w:spacing w:line="360" w:lineRule="auto"/>
        <w:jc w:val="both"/>
        <w:rPr>
          <w:rFonts w:ascii="Arial" w:hAnsi="Arial" w:cs="Arial"/>
          <w:b/>
          <w:highlight w:val="yellow"/>
        </w:rPr>
      </w:pPr>
    </w:p>
    <w:p w14:paraId="59E2ED57" w14:textId="415FA18A" w:rsidR="00FA7811" w:rsidRPr="00C86F83" w:rsidRDefault="00FA7811" w:rsidP="00C86F83">
      <w:pPr>
        <w:pStyle w:val="Heading4"/>
        <w:spacing w:line="360" w:lineRule="auto"/>
        <w:rPr>
          <w:rFonts w:ascii="Arial" w:hAnsi="Arial" w:cs="Arial"/>
          <w:b/>
          <w:i w:val="0"/>
        </w:rPr>
      </w:pPr>
      <w:r w:rsidRPr="00C86F83">
        <w:rPr>
          <w:rFonts w:ascii="Arial" w:hAnsi="Arial" w:cs="Arial"/>
          <w:b/>
          <w:i w:val="0"/>
          <w:color w:val="000000" w:themeColor="text1"/>
        </w:rPr>
        <w:t xml:space="preserve">Screening for Leptospira </w:t>
      </w:r>
      <w:r w:rsidR="00B17F44" w:rsidRPr="00C86F83">
        <w:rPr>
          <w:rFonts w:ascii="Arial" w:hAnsi="Arial" w:cs="Arial"/>
          <w:b/>
          <w:i w:val="0"/>
          <w:color w:val="000000" w:themeColor="text1"/>
        </w:rPr>
        <w:t>A</w:t>
      </w:r>
      <w:r w:rsidRPr="00C86F83">
        <w:rPr>
          <w:rFonts w:ascii="Arial" w:hAnsi="Arial" w:cs="Arial"/>
          <w:b/>
          <w:i w:val="0"/>
          <w:color w:val="000000" w:themeColor="text1"/>
        </w:rPr>
        <w:t>ntibodies</w:t>
      </w:r>
    </w:p>
    <w:p w14:paraId="71B7FF97" w14:textId="749D90D5" w:rsidR="00FA7811" w:rsidRDefault="00FA7811" w:rsidP="00C86F83">
      <w:pPr>
        <w:spacing w:line="360" w:lineRule="auto"/>
        <w:rPr>
          <w:rFonts w:ascii="Arial" w:hAnsi="Arial" w:cs="Arial"/>
          <w:b/>
        </w:rPr>
      </w:pPr>
      <w:r w:rsidRPr="00711425">
        <w:rPr>
          <w:rFonts w:ascii="Arial" w:hAnsi="Arial" w:cs="Arial"/>
        </w:rPr>
        <w:t xml:space="preserve">The plates </w:t>
      </w:r>
      <w:r>
        <w:rPr>
          <w:rFonts w:ascii="Arial" w:hAnsi="Arial" w:cs="Arial"/>
        </w:rPr>
        <w:t>were</w:t>
      </w:r>
      <w:r w:rsidRPr="00711425">
        <w:rPr>
          <w:rFonts w:ascii="Arial" w:hAnsi="Arial" w:cs="Arial"/>
        </w:rPr>
        <w:t xml:space="preserve"> read using a dark-field microscope, using a 5X long working distance objective. </w:t>
      </w:r>
      <w:r>
        <w:rPr>
          <w:rFonts w:ascii="Arial" w:hAnsi="Arial" w:cs="Arial"/>
        </w:rPr>
        <w:t xml:space="preserve">The agglutination reaction was scored as 1+, 2+, 3+ or 4+ </w:t>
      </w:r>
      <w:r w:rsidRPr="003370FB">
        <w:rPr>
          <w:rFonts w:ascii="Arial" w:hAnsi="Arial" w:cs="Arial"/>
          <w:b/>
        </w:rPr>
        <w:t>(Figure</w:t>
      </w:r>
      <w:r>
        <w:rPr>
          <w:rFonts w:ascii="Arial" w:hAnsi="Arial" w:cs="Arial"/>
          <w:b/>
        </w:rPr>
        <w:t>s</w:t>
      </w:r>
      <w:r w:rsidRPr="003370FB">
        <w:rPr>
          <w:rFonts w:ascii="Arial" w:hAnsi="Arial" w:cs="Arial"/>
          <w:b/>
        </w:rPr>
        <w:t xml:space="preserve"> </w:t>
      </w:r>
      <w:r w:rsidR="00C86F83">
        <w:rPr>
          <w:rFonts w:ascii="Arial" w:hAnsi="Arial" w:cs="Arial"/>
          <w:b/>
        </w:rPr>
        <w:t>3</w:t>
      </w:r>
      <w:r>
        <w:rPr>
          <w:rFonts w:ascii="Arial" w:hAnsi="Arial" w:cs="Arial"/>
          <w:b/>
        </w:rPr>
        <w:t xml:space="preserve"> </w:t>
      </w:r>
      <w:r>
        <w:rPr>
          <w:rFonts w:ascii="Arial" w:hAnsi="Arial" w:cs="Arial"/>
        </w:rPr>
        <w:t xml:space="preserve">and </w:t>
      </w:r>
      <w:r w:rsidR="00C86F83">
        <w:rPr>
          <w:rFonts w:ascii="Arial" w:hAnsi="Arial" w:cs="Arial"/>
          <w:b/>
        </w:rPr>
        <w:t>4</w:t>
      </w:r>
      <w:r w:rsidRPr="003370FB">
        <w:rPr>
          <w:rFonts w:ascii="Arial" w:hAnsi="Arial" w:cs="Arial"/>
          <w:b/>
        </w:rPr>
        <w:t>)</w:t>
      </w:r>
      <w:r>
        <w:rPr>
          <w:rFonts w:ascii="Arial" w:hAnsi="Arial" w:cs="Arial"/>
        </w:rPr>
        <w:t xml:space="preserve">. A 1+ score was given when some, but &lt;50% agglutination is present. A 2+ score was given when 50% agglutination is present. A 3+ score was given when more than 50% </w:t>
      </w:r>
      <w:r>
        <w:rPr>
          <w:rFonts w:ascii="Arial" w:hAnsi="Arial" w:cs="Arial"/>
          <w:b/>
        </w:rPr>
        <w:br w:type="page"/>
      </w:r>
    </w:p>
    <w:p w14:paraId="3AD52DA8" w14:textId="77777777" w:rsidR="00FA7811" w:rsidRDefault="00FA7811" w:rsidP="00FA7811">
      <w:pPr>
        <w:spacing w:line="360" w:lineRule="auto"/>
        <w:jc w:val="center"/>
        <w:rPr>
          <w:rFonts w:ascii="Arial" w:hAnsi="Arial" w:cs="Arial"/>
          <w:b/>
        </w:rPr>
      </w:pPr>
      <w:r w:rsidRPr="009F0A45">
        <w:rPr>
          <w:rFonts w:ascii="Arial" w:hAnsi="Arial" w:cs="Arial"/>
          <w:b/>
          <w:noProof/>
        </w:rPr>
        <w:lastRenderedPageBreak/>
        <w:drawing>
          <wp:inline distT="0" distB="0" distL="0" distR="0" wp14:anchorId="038F1DF7" wp14:editId="247D3844">
            <wp:extent cx="5678905" cy="3380740"/>
            <wp:effectExtent l="0" t="0" r="0" b="0"/>
            <wp:docPr id="8" name="Content Placeholder 7">
              <a:extLst xmlns:a="http://schemas.openxmlformats.org/drawingml/2006/main">
                <a:ext uri="{FF2B5EF4-FFF2-40B4-BE49-F238E27FC236}">
                  <a16:creationId xmlns:a16="http://schemas.microsoft.com/office/drawing/2014/main" id="{E9707CC5-9E1C-BD47-879C-9F957E52F0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ntent Placeholder 7">
                      <a:extLst>
                        <a:ext uri="{FF2B5EF4-FFF2-40B4-BE49-F238E27FC236}">
                          <a16:creationId xmlns:a16="http://schemas.microsoft.com/office/drawing/2014/main" id="{E9707CC5-9E1C-BD47-879C-9F957E52F0B9}"/>
                        </a:ext>
                      </a:extLst>
                    </pic:cNvPr>
                    <pic:cNvPicPr>
                      <a:picLocks noChangeAspect="1"/>
                    </pic:cNvPicPr>
                  </pic:nvPicPr>
                  <pic:blipFill>
                    <a:blip r:embed="rId127"/>
                    <a:stretch>
                      <a:fillRect/>
                    </a:stretch>
                  </pic:blipFill>
                  <pic:spPr>
                    <a:xfrm>
                      <a:off x="0" y="0"/>
                      <a:ext cx="5744220" cy="3419623"/>
                    </a:xfrm>
                    <a:prstGeom prst="rect">
                      <a:avLst/>
                    </a:prstGeom>
                  </pic:spPr>
                </pic:pic>
              </a:graphicData>
            </a:graphic>
          </wp:inline>
        </w:drawing>
      </w:r>
    </w:p>
    <w:p w14:paraId="1F454BCB" w14:textId="4C1EE6C9" w:rsidR="00FA7811" w:rsidRPr="00C86F83" w:rsidRDefault="00C86F83" w:rsidP="00C86F83">
      <w:pPr>
        <w:pStyle w:val="Caption"/>
        <w:jc w:val="both"/>
        <w:rPr>
          <w:rFonts w:ascii="Arial" w:hAnsi="Arial" w:cs="Arial"/>
          <w:color w:val="000000" w:themeColor="text1"/>
          <w:sz w:val="20"/>
          <w:szCs w:val="20"/>
        </w:rPr>
      </w:pPr>
      <w:bookmarkStart w:id="122" w:name="_Toc130214689"/>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2</w:t>
      </w:r>
      <w:r w:rsidRPr="00C86F83">
        <w:rPr>
          <w:rFonts w:ascii="Arial" w:hAnsi="Arial" w:cs="Arial"/>
          <w:b/>
          <w:color w:val="000000" w:themeColor="text1"/>
          <w:sz w:val="20"/>
          <w:szCs w:val="20"/>
        </w:rPr>
        <w:fldChar w:fldCharType="end"/>
      </w:r>
      <w:r w:rsidRPr="00C86F83">
        <w:rPr>
          <w:rFonts w:ascii="Arial" w:hAnsi="Arial" w:cs="Arial"/>
          <w:b/>
          <w:color w:val="000000" w:themeColor="text1"/>
          <w:sz w:val="20"/>
          <w:szCs w:val="20"/>
        </w:rPr>
        <w:t xml:space="preserve"> </w:t>
      </w:r>
      <w:r w:rsidR="000B34BA" w:rsidRPr="000B34BA">
        <w:rPr>
          <w:rFonts w:ascii="Arial" w:hAnsi="Arial" w:cs="Arial"/>
          <w:color w:val="000000" w:themeColor="text1"/>
          <w:sz w:val="20"/>
          <w:szCs w:val="20"/>
        </w:rPr>
        <w:t>Microscopic Agglutination Test (</w:t>
      </w:r>
      <w:r w:rsidR="00FA7811" w:rsidRPr="000B34BA">
        <w:rPr>
          <w:rFonts w:ascii="Arial" w:hAnsi="Arial" w:cs="Arial"/>
          <w:color w:val="000000" w:themeColor="text1"/>
          <w:sz w:val="20"/>
          <w:szCs w:val="20"/>
        </w:rPr>
        <w:t>MAT</w:t>
      </w:r>
      <w:r w:rsidR="000B34BA">
        <w:rPr>
          <w:rFonts w:ascii="Arial" w:hAnsi="Arial" w:cs="Arial"/>
          <w:color w:val="000000" w:themeColor="text1"/>
          <w:sz w:val="20"/>
          <w:szCs w:val="20"/>
        </w:rPr>
        <w:t>)</w:t>
      </w:r>
      <w:r w:rsidR="00FA7811" w:rsidRPr="00C86F83">
        <w:rPr>
          <w:rFonts w:ascii="Arial" w:hAnsi="Arial" w:cs="Arial"/>
          <w:color w:val="000000" w:themeColor="text1"/>
          <w:sz w:val="20"/>
          <w:szCs w:val="20"/>
        </w:rPr>
        <w:t xml:space="preserve"> plate layout for screening. PAC </w:t>
      </w:r>
      <w:r w:rsidR="000B34BA">
        <w:rPr>
          <w:rFonts w:ascii="Arial" w:hAnsi="Arial" w:cs="Arial"/>
          <w:color w:val="000000" w:themeColor="text1"/>
          <w:sz w:val="20"/>
          <w:szCs w:val="20"/>
        </w:rPr>
        <w:t>is the p</w:t>
      </w:r>
      <w:r w:rsidR="00FA7811" w:rsidRPr="00C86F83">
        <w:rPr>
          <w:rFonts w:ascii="Arial" w:hAnsi="Arial" w:cs="Arial"/>
          <w:color w:val="000000" w:themeColor="text1"/>
          <w:sz w:val="20"/>
          <w:szCs w:val="20"/>
        </w:rPr>
        <w:t xml:space="preserve">ositive </w:t>
      </w:r>
      <w:r w:rsidR="000B34BA">
        <w:rPr>
          <w:rFonts w:ascii="Arial" w:hAnsi="Arial" w:cs="Arial"/>
          <w:color w:val="000000" w:themeColor="text1"/>
          <w:sz w:val="20"/>
          <w:szCs w:val="20"/>
        </w:rPr>
        <w:t>c</w:t>
      </w:r>
      <w:r w:rsidR="00FA7811" w:rsidRPr="00C86F83">
        <w:rPr>
          <w:rFonts w:ascii="Arial" w:hAnsi="Arial" w:cs="Arial"/>
          <w:color w:val="000000" w:themeColor="text1"/>
          <w:sz w:val="20"/>
          <w:szCs w:val="20"/>
        </w:rPr>
        <w:t>ontrol</w:t>
      </w:r>
      <w:r w:rsidR="000B34BA">
        <w:rPr>
          <w:rFonts w:ascii="Arial" w:hAnsi="Arial" w:cs="Arial"/>
          <w:color w:val="000000" w:themeColor="text1"/>
          <w:sz w:val="20"/>
          <w:szCs w:val="20"/>
        </w:rPr>
        <w:t xml:space="preserve"> (homologous rabbit antisera)</w:t>
      </w:r>
      <w:r w:rsidR="00FA7811" w:rsidRPr="00C86F83">
        <w:rPr>
          <w:rFonts w:ascii="Arial" w:hAnsi="Arial" w:cs="Arial"/>
          <w:color w:val="000000" w:themeColor="text1"/>
          <w:sz w:val="20"/>
          <w:szCs w:val="20"/>
        </w:rPr>
        <w:t xml:space="preserve">, NAC </w:t>
      </w:r>
      <w:r w:rsidR="000B34BA">
        <w:rPr>
          <w:rFonts w:ascii="Arial" w:hAnsi="Arial" w:cs="Arial"/>
          <w:color w:val="000000" w:themeColor="text1"/>
          <w:sz w:val="20"/>
          <w:szCs w:val="20"/>
        </w:rPr>
        <w:t>is the n</w:t>
      </w:r>
      <w:r w:rsidR="00FA7811" w:rsidRPr="00C86F83">
        <w:rPr>
          <w:rFonts w:ascii="Arial" w:hAnsi="Arial" w:cs="Arial"/>
          <w:color w:val="000000" w:themeColor="text1"/>
          <w:sz w:val="20"/>
          <w:szCs w:val="20"/>
        </w:rPr>
        <w:t>egative</w:t>
      </w:r>
      <w:r w:rsidR="000B34BA">
        <w:rPr>
          <w:rFonts w:ascii="Arial" w:hAnsi="Arial" w:cs="Arial"/>
          <w:color w:val="000000" w:themeColor="text1"/>
          <w:sz w:val="20"/>
          <w:szCs w:val="20"/>
        </w:rPr>
        <w:t xml:space="preserve"> c</w:t>
      </w:r>
      <w:r w:rsidR="00FA7811" w:rsidRPr="00C86F83">
        <w:rPr>
          <w:rFonts w:ascii="Arial" w:hAnsi="Arial" w:cs="Arial"/>
          <w:color w:val="000000" w:themeColor="text1"/>
          <w:sz w:val="20"/>
          <w:szCs w:val="20"/>
        </w:rPr>
        <w:t>ontrol</w:t>
      </w:r>
      <w:r w:rsidR="000B34BA">
        <w:rPr>
          <w:rFonts w:ascii="Arial" w:hAnsi="Arial" w:cs="Arial"/>
          <w:color w:val="000000" w:themeColor="text1"/>
          <w:sz w:val="20"/>
          <w:szCs w:val="20"/>
        </w:rPr>
        <w:t xml:space="preserve"> (phosphate buffered saline)</w:t>
      </w:r>
      <w:r w:rsidR="00FA7811" w:rsidRPr="00C86F83">
        <w:rPr>
          <w:rFonts w:ascii="Arial" w:hAnsi="Arial" w:cs="Arial"/>
          <w:color w:val="000000" w:themeColor="text1"/>
          <w:sz w:val="20"/>
          <w:szCs w:val="20"/>
        </w:rPr>
        <w:t>.</w:t>
      </w:r>
      <w:r w:rsidR="000B34BA">
        <w:rPr>
          <w:rFonts w:ascii="Arial" w:hAnsi="Arial" w:cs="Arial"/>
          <w:color w:val="000000" w:themeColor="text1"/>
          <w:sz w:val="20"/>
          <w:szCs w:val="20"/>
        </w:rPr>
        <w:t xml:space="preserve"> Diluted p</w:t>
      </w:r>
      <w:r w:rsidR="00FA7811" w:rsidRPr="00C86F83">
        <w:rPr>
          <w:rFonts w:ascii="Arial" w:hAnsi="Arial" w:cs="Arial"/>
          <w:color w:val="000000" w:themeColor="text1"/>
          <w:sz w:val="20"/>
          <w:szCs w:val="20"/>
        </w:rPr>
        <w:t>atient s</w:t>
      </w:r>
      <w:r w:rsidR="000B34BA">
        <w:rPr>
          <w:rFonts w:ascii="Arial" w:hAnsi="Arial" w:cs="Arial"/>
          <w:color w:val="000000" w:themeColor="text1"/>
          <w:sz w:val="20"/>
          <w:szCs w:val="20"/>
        </w:rPr>
        <w:t>erum</w:t>
      </w:r>
      <w:r w:rsidR="00FA7811" w:rsidRPr="00C86F83">
        <w:rPr>
          <w:rFonts w:ascii="Arial" w:hAnsi="Arial" w:cs="Arial"/>
          <w:color w:val="000000" w:themeColor="text1"/>
          <w:sz w:val="20"/>
          <w:szCs w:val="20"/>
        </w:rPr>
        <w:t xml:space="preserve"> goes horizontally down rows C</w:t>
      </w:r>
      <w:r w:rsidR="000B34BA">
        <w:rPr>
          <w:rFonts w:ascii="Arial" w:hAnsi="Arial" w:cs="Arial"/>
          <w:color w:val="000000" w:themeColor="text1"/>
          <w:sz w:val="20"/>
          <w:szCs w:val="20"/>
        </w:rPr>
        <w:t xml:space="preserve">, D, E, F, G, and </w:t>
      </w:r>
      <w:r w:rsidR="00FA7811" w:rsidRPr="00C86F83">
        <w:rPr>
          <w:rFonts w:ascii="Arial" w:hAnsi="Arial" w:cs="Arial"/>
          <w:color w:val="000000" w:themeColor="text1"/>
          <w:sz w:val="20"/>
          <w:szCs w:val="20"/>
        </w:rPr>
        <w:t xml:space="preserve">H, </w:t>
      </w:r>
      <w:r w:rsidR="000B34BA">
        <w:rPr>
          <w:rFonts w:ascii="Arial" w:hAnsi="Arial" w:cs="Arial"/>
          <w:color w:val="000000" w:themeColor="text1"/>
          <w:sz w:val="20"/>
          <w:szCs w:val="20"/>
        </w:rPr>
        <w:t xml:space="preserve">and the standardized </w:t>
      </w:r>
      <w:r w:rsidR="00FA7811" w:rsidRPr="00C86F83">
        <w:rPr>
          <w:rFonts w:ascii="Arial" w:hAnsi="Arial" w:cs="Arial"/>
          <w:color w:val="000000" w:themeColor="text1"/>
          <w:sz w:val="20"/>
          <w:szCs w:val="20"/>
        </w:rPr>
        <w:t xml:space="preserve">culture goes down each column (1-Autumnalis, 2-Ballum, </w:t>
      </w:r>
      <w:commentRangeStart w:id="123"/>
      <w:commentRangeStart w:id="124"/>
      <w:r w:rsidR="00FA7811" w:rsidRPr="00C86F83">
        <w:rPr>
          <w:rFonts w:ascii="Arial" w:hAnsi="Arial" w:cs="Arial"/>
          <w:color w:val="000000" w:themeColor="text1"/>
          <w:sz w:val="20"/>
          <w:szCs w:val="20"/>
        </w:rPr>
        <w:t>etc</w:t>
      </w:r>
      <w:commentRangeEnd w:id="123"/>
      <w:r w:rsidR="00B9127C">
        <w:rPr>
          <w:rStyle w:val="CommentReference"/>
          <w:i w:val="0"/>
          <w:iCs w:val="0"/>
          <w:color w:val="auto"/>
        </w:rPr>
        <w:commentReference w:id="123"/>
      </w:r>
      <w:commentRangeEnd w:id="124"/>
      <w:r w:rsidR="006D48C6">
        <w:rPr>
          <w:rStyle w:val="CommentReference"/>
          <w:i w:val="0"/>
          <w:iCs w:val="0"/>
          <w:color w:val="auto"/>
        </w:rPr>
        <w:commentReference w:id="124"/>
      </w:r>
      <w:r w:rsidR="00FA7811" w:rsidRPr="00C86F83">
        <w:rPr>
          <w:rFonts w:ascii="Arial" w:hAnsi="Arial" w:cs="Arial"/>
          <w:color w:val="000000" w:themeColor="text1"/>
          <w:sz w:val="20"/>
          <w:szCs w:val="20"/>
        </w:rPr>
        <w:t>.)</w:t>
      </w:r>
      <w:bookmarkEnd w:id="122"/>
      <w:r w:rsidR="000B34BA">
        <w:rPr>
          <w:rFonts w:ascii="Arial" w:hAnsi="Arial" w:cs="Arial"/>
          <w:color w:val="000000" w:themeColor="text1"/>
          <w:sz w:val="20"/>
          <w:szCs w:val="20"/>
        </w:rPr>
        <w:t>.</w:t>
      </w:r>
    </w:p>
    <w:p w14:paraId="40796258" w14:textId="77777777" w:rsidR="00FA7811" w:rsidRDefault="00FA7811" w:rsidP="00FA7811">
      <w:pPr>
        <w:spacing w:line="360" w:lineRule="auto"/>
        <w:jc w:val="center"/>
        <w:rPr>
          <w:rFonts w:ascii="Arial" w:hAnsi="Arial" w:cs="Arial"/>
          <w:b/>
        </w:rPr>
      </w:pPr>
    </w:p>
    <w:tbl>
      <w:tblPr>
        <w:tblStyle w:val="TableGrid"/>
        <w:tblpPr w:leftFromText="180" w:rightFromText="180" w:vertAnchor="text" w:horzAnchor="margin" w:tblpXSpec="center" w:tblpY="261"/>
        <w:tblW w:w="0" w:type="auto"/>
        <w:tblLook w:val="04A0" w:firstRow="1" w:lastRow="0" w:firstColumn="1" w:lastColumn="0" w:noHBand="0" w:noVBand="1"/>
      </w:tblPr>
      <w:tblGrid>
        <w:gridCol w:w="3116"/>
        <w:gridCol w:w="3117"/>
        <w:gridCol w:w="3117"/>
      </w:tblGrid>
      <w:tr w:rsidR="00FA7811" w14:paraId="40816F87" w14:textId="77777777" w:rsidTr="005012A8">
        <w:tc>
          <w:tcPr>
            <w:tcW w:w="3116" w:type="dxa"/>
          </w:tcPr>
          <w:p w14:paraId="0BBE9B45" w14:textId="77777777" w:rsidR="00FA7811" w:rsidRPr="00890E75" w:rsidRDefault="00FA7811" w:rsidP="005012A8">
            <w:pPr>
              <w:spacing w:line="360" w:lineRule="auto"/>
              <w:jc w:val="center"/>
              <w:rPr>
                <w:rFonts w:ascii="Arial" w:hAnsi="Arial" w:cs="Arial"/>
                <w:b/>
                <w:sz w:val="16"/>
                <w:szCs w:val="16"/>
              </w:rPr>
            </w:pPr>
            <w:proofErr w:type="spellStart"/>
            <w:r w:rsidRPr="00890E75">
              <w:rPr>
                <w:rFonts w:ascii="Arial" w:hAnsi="Arial" w:cs="Arial"/>
                <w:b/>
                <w:sz w:val="16"/>
                <w:szCs w:val="16"/>
              </w:rPr>
              <w:t>Serovar</w:t>
            </w:r>
            <w:proofErr w:type="spellEnd"/>
          </w:p>
        </w:tc>
        <w:tc>
          <w:tcPr>
            <w:tcW w:w="3117" w:type="dxa"/>
          </w:tcPr>
          <w:p w14:paraId="2A575C9E" w14:textId="77777777" w:rsidR="00FA7811" w:rsidRPr="00890E75" w:rsidRDefault="00FA7811" w:rsidP="005012A8">
            <w:pPr>
              <w:spacing w:line="360" w:lineRule="auto"/>
              <w:jc w:val="center"/>
              <w:rPr>
                <w:rFonts w:ascii="Arial" w:hAnsi="Arial" w:cs="Arial"/>
                <w:b/>
                <w:sz w:val="16"/>
                <w:szCs w:val="16"/>
              </w:rPr>
            </w:pPr>
            <w:r w:rsidRPr="00890E75">
              <w:rPr>
                <w:rFonts w:ascii="Arial" w:hAnsi="Arial" w:cs="Arial"/>
                <w:b/>
                <w:sz w:val="16"/>
                <w:szCs w:val="16"/>
              </w:rPr>
              <w:t>Species</w:t>
            </w:r>
          </w:p>
        </w:tc>
        <w:tc>
          <w:tcPr>
            <w:tcW w:w="3117" w:type="dxa"/>
          </w:tcPr>
          <w:p w14:paraId="7488D5DD" w14:textId="77777777" w:rsidR="00FA7811" w:rsidRPr="00890E75" w:rsidRDefault="00FA7811" w:rsidP="005012A8">
            <w:pPr>
              <w:spacing w:line="360" w:lineRule="auto"/>
              <w:jc w:val="center"/>
              <w:rPr>
                <w:rFonts w:ascii="Arial" w:hAnsi="Arial" w:cs="Arial"/>
                <w:b/>
                <w:sz w:val="16"/>
                <w:szCs w:val="16"/>
              </w:rPr>
            </w:pPr>
            <w:r>
              <w:rPr>
                <w:rFonts w:ascii="Arial" w:hAnsi="Arial" w:cs="Arial"/>
                <w:b/>
                <w:sz w:val="16"/>
                <w:szCs w:val="16"/>
              </w:rPr>
              <w:t>S</w:t>
            </w:r>
            <w:r w:rsidRPr="00890E75">
              <w:rPr>
                <w:rFonts w:ascii="Arial" w:hAnsi="Arial" w:cs="Arial"/>
                <w:b/>
                <w:sz w:val="16"/>
                <w:szCs w:val="16"/>
              </w:rPr>
              <w:t>erogroup</w:t>
            </w:r>
          </w:p>
        </w:tc>
      </w:tr>
      <w:tr w:rsidR="00FA7811" w14:paraId="4D3E1D8F" w14:textId="77777777" w:rsidTr="005012A8">
        <w:tc>
          <w:tcPr>
            <w:tcW w:w="3116" w:type="dxa"/>
          </w:tcPr>
          <w:p w14:paraId="40A06BC7"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Autumnalis</w:t>
            </w:r>
            <w:proofErr w:type="spellEnd"/>
          </w:p>
        </w:tc>
        <w:tc>
          <w:tcPr>
            <w:tcW w:w="3117" w:type="dxa"/>
          </w:tcPr>
          <w:p w14:paraId="6553940C"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526379A2"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Autumnalis</w:t>
            </w:r>
            <w:proofErr w:type="spellEnd"/>
          </w:p>
        </w:tc>
      </w:tr>
      <w:tr w:rsidR="00FA7811" w14:paraId="095690F3" w14:textId="77777777" w:rsidTr="005012A8">
        <w:tc>
          <w:tcPr>
            <w:tcW w:w="3116" w:type="dxa"/>
          </w:tcPr>
          <w:p w14:paraId="6300CB64"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Ballum</w:t>
            </w:r>
            <w:proofErr w:type="spellEnd"/>
          </w:p>
        </w:tc>
        <w:tc>
          <w:tcPr>
            <w:tcW w:w="3117" w:type="dxa"/>
          </w:tcPr>
          <w:p w14:paraId="3087B05E"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borgpetersenii</w:t>
            </w:r>
            <w:proofErr w:type="spellEnd"/>
          </w:p>
        </w:tc>
        <w:tc>
          <w:tcPr>
            <w:tcW w:w="3117" w:type="dxa"/>
          </w:tcPr>
          <w:p w14:paraId="6085D559"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Ballum</w:t>
            </w:r>
            <w:proofErr w:type="spellEnd"/>
          </w:p>
        </w:tc>
      </w:tr>
      <w:tr w:rsidR="00FA7811" w14:paraId="5C070196" w14:textId="77777777" w:rsidTr="005012A8">
        <w:tc>
          <w:tcPr>
            <w:tcW w:w="3116" w:type="dxa"/>
          </w:tcPr>
          <w:p w14:paraId="5903770B"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Bataviae</w:t>
            </w:r>
            <w:proofErr w:type="spellEnd"/>
          </w:p>
        </w:tc>
        <w:tc>
          <w:tcPr>
            <w:tcW w:w="3117" w:type="dxa"/>
          </w:tcPr>
          <w:p w14:paraId="74FAC6BF"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53A780DA"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Bataviae</w:t>
            </w:r>
            <w:proofErr w:type="spellEnd"/>
          </w:p>
        </w:tc>
      </w:tr>
      <w:tr w:rsidR="00FA7811" w14:paraId="61CF5712" w14:textId="77777777" w:rsidTr="005012A8">
        <w:tc>
          <w:tcPr>
            <w:tcW w:w="3116" w:type="dxa"/>
          </w:tcPr>
          <w:p w14:paraId="13D4C1E5" w14:textId="77777777" w:rsidR="00FA7811" w:rsidRPr="00890E75" w:rsidRDefault="00FA7811" w:rsidP="005012A8">
            <w:pPr>
              <w:spacing w:line="360" w:lineRule="auto"/>
              <w:jc w:val="center"/>
              <w:rPr>
                <w:rFonts w:ascii="Arial" w:hAnsi="Arial" w:cs="Arial"/>
                <w:sz w:val="16"/>
                <w:szCs w:val="16"/>
              </w:rPr>
            </w:pPr>
            <w:r w:rsidRPr="00890E75">
              <w:rPr>
                <w:rFonts w:ascii="Arial" w:hAnsi="Arial" w:cs="Arial"/>
                <w:sz w:val="16"/>
                <w:szCs w:val="16"/>
              </w:rPr>
              <w:t>Bratislava</w:t>
            </w:r>
          </w:p>
        </w:tc>
        <w:tc>
          <w:tcPr>
            <w:tcW w:w="3117" w:type="dxa"/>
          </w:tcPr>
          <w:p w14:paraId="641F1EF8"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18F3F374" w14:textId="77777777" w:rsidR="00FA7811" w:rsidRPr="00890E75" w:rsidRDefault="00FA7811" w:rsidP="005012A8">
            <w:pPr>
              <w:spacing w:line="360" w:lineRule="auto"/>
              <w:jc w:val="center"/>
              <w:rPr>
                <w:rFonts w:ascii="Arial" w:hAnsi="Arial" w:cs="Arial"/>
                <w:sz w:val="16"/>
                <w:szCs w:val="16"/>
              </w:rPr>
            </w:pPr>
            <w:r w:rsidRPr="00890E75">
              <w:rPr>
                <w:rFonts w:ascii="Arial" w:hAnsi="Arial" w:cs="Arial"/>
                <w:sz w:val="16"/>
                <w:szCs w:val="16"/>
              </w:rPr>
              <w:t>Australis</w:t>
            </w:r>
          </w:p>
        </w:tc>
      </w:tr>
      <w:tr w:rsidR="00FA7811" w14:paraId="31243C63" w14:textId="77777777" w:rsidTr="005012A8">
        <w:tc>
          <w:tcPr>
            <w:tcW w:w="3116" w:type="dxa"/>
          </w:tcPr>
          <w:p w14:paraId="6A4C34A3"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Canicola</w:t>
            </w:r>
            <w:proofErr w:type="spellEnd"/>
          </w:p>
        </w:tc>
        <w:tc>
          <w:tcPr>
            <w:tcW w:w="3117" w:type="dxa"/>
          </w:tcPr>
          <w:p w14:paraId="088C4F06"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09C04BAF"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Canicola</w:t>
            </w:r>
            <w:proofErr w:type="spellEnd"/>
          </w:p>
        </w:tc>
      </w:tr>
      <w:tr w:rsidR="00FA7811" w14:paraId="31ACE6C1" w14:textId="77777777" w:rsidTr="005012A8">
        <w:tc>
          <w:tcPr>
            <w:tcW w:w="3116" w:type="dxa"/>
          </w:tcPr>
          <w:p w14:paraId="562D6433"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Copenhageni</w:t>
            </w:r>
            <w:proofErr w:type="spellEnd"/>
            <w:r w:rsidRPr="00890E75">
              <w:rPr>
                <w:rFonts w:ascii="Arial" w:hAnsi="Arial" w:cs="Arial"/>
                <w:sz w:val="16"/>
                <w:szCs w:val="16"/>
              </w:rPr>
              <w:t xml:space="preserve"> (NVSL2019)</w:t>
            </w:r>
          </w:p>
        </w:tc>
        <w:tc>
          <w:tcPr>
            <w:tcW w:w="3117" w:type="dxa"/>
          </w:tcPr>
          <w:p w14:paraId="2669E83F"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47FF8C0F"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Icterohaemorrhagiae</w:t>
            </w:r>
            <w:proofErr w:type="spellEnd"/>
          </w:p>
        </w:tc>
      </w:tr>
      <w:tr w:rsidR="00FA7811" w14:paraId="7D962086" w14:textId="77777777" w:rsidTr="005012A8">
        <w:tc>
          <w:tcPr>
            <w:tcW w:w="3116" w:type="dxa"/>
          </w:tcPr>
          <w:p w14:paraId="511D42A5"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Grippotyphosa</w:t>
            </w:r>
            <w:proofErr w:type="spellEnd"/>
          </w:p>
        </w:tc>
        <w:tc>
          <w:tcPr>
            <w:tcW w:w="3117" w:type="dxa"/>
          </w:tcPr>
          <w:p w14:paraId="6A92872F"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12590EB6"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Grippotyphosa</w:t>
            </w:r>
            <w:proofErr w:type="spellEnd"/>
          </w:p>
        </w:tc>
      </w:tr>
      <w:tr w:rsidR="00FA7811" w14:paraId="611B532F" w14:textId="77777777" w:rsidTr="005012A8">
        <w:tc>
          <w:tcPr>
            <w:tcW w:w="3116" w:type="dxa"/>
          </w:tcPr>
          <w:p w14:paraId="036AAEAB"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Hardjo</w:t>
            </w:r>
            <w:proofErr w:type="spellEnd"/>
          </w:p>
        </w:tc>
        <w:tc>
          <w:tcPr>
            <w:tcW w:w="3117" w:type="dxa"/>
          </w:tcPr>
          <w:p w14:paraId="2EBB7E82"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69F11764" w14:textId="77777777" w:rsidR="00FA7811" w:rsidRPr="00890E75" w:rsidRDefault="00FA7811" w:rsidP="005012A8">
            <w:pPr>
              <w:spacing w:line="360" w:lineRule="auto"/>
              <w:jc w:val="center"/>
              <w:rPr>
                <w:rFonts w:ascii="Arial" w:hAnsi="Arial" w:cs="Arial"/>
                <w:sz w:val="16"/>
                <w:szCs w:val="16"/>
              </w:rPr>
            </w:pPr>
            <w:proofErr w:type="spellStart"/>
            <w:r>
              <w:rPr>
                <w:rFonts w:ascii="Arial" w:hAnsi="Arial" w:cs="Arial"/>
                <w:sz w:val="16"/>
                <w:szCs w:val="16"/>
              </w:rPr>
              <w:t>S</w:t>
            </w:r>
            <w:r w:rsidRPr="00890E75">
              <w:rPr>
                <w:rFonts w:ascii="Arial" w:hAnsi="Arial" w:cs="Arial"/>
                <w:sz w:val="16"/>
                <w:szCs w:val="16"/>
              </w:rPr>
              <w:t>ejroe</w:t>
            </w:r>
            <w:proofErr w:type="spellEnd"/>
          </w:p>
        </w:tc>
      </w:tr>
      <w:tr w:rsidR="00FA7811" w14:paraId="5C709132" w14:textId="77777777" w:rsidTr="005012A8">
        <w:tc>
          <w:tcPr>
            <w:tcW w:w="3116" w:type="dxa"/>
          </w:tcPr>
          <w:p w14:paraId="70531594"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Icterohaemorrhagiae</w:t>
            </w:r>
            <w:proofErr w:type="spellEnd"/>
          </w:p>
        </w:tc>
        <w:tc>
          <w:tcPr>
            <w:tcW w:w="3117" w:type="dxa"/>
          </w:tcPr>
          <w:p w14:paraId="3E6FB0FF"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5DE60592"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Icterohaemorrhagiae</w:t>
            </w:r>
            <w:proofErr w:type="spellEnd"/>
          </w:p>
        </w:tc>
      </w:tr>
      <w:tr w:rsidR="00FA7811" w14:paraId="3BB9C397" w14:textId="77777777" w:rsidTr="005012A8">
        <w:tc>
          <w:tcPr>
            <w:tcW w:w="3116" w:type="dxa"/>
          </w:tcPr>
          <w:p w14:paraId="657F1F3A"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Mankarso</w:t>
            </w:r>
            <w:proofErr w:type="spellEnd"/>
          </w:p>
        </w:tc>
        <w:tc>
          <w:tcPr>
            <w:tcW w:w="3117" w:type="dxa"/>
          </w:tcPr>
          <w:p w14:paraId="58DDDBC5"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5244FD64"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Icterohaemorrhagiae</w:t>
            </w:r>
            <w:proofErr w:type="spellEnd"/>
          </w:p>
        </w:tc>
      </w:tr>
      <w:tr w:rsidR="00FA7811" w14:paraId="28D55093" w14:textId="77777777" w:rsidTr="005012A8">
        <w:tc>
          <w:tcPr>
            <w:tcW w:w="3116" w:type="dxa"/>
          </w:tcPr>
          <w:p w14:paraId="60913EA9" w14:textId="77777777" w:rsidR="00FA7811" w:rsidRPr="00890E75" w:rsidRDefault="00FA7811" w:rsidP="005012A8">
            <w:pPr>
              <w:spacing w:line="360" w:lineRule="auto"/>
              <w:jc w:val="center"/>
              <w:rPr>
                <w:rFonts w:ascii="Arial" w:hAnsi="Arial" w:cs="Arial"/>
                <w:sz w:val="16"/>
                <w:szCs w:val="16"/>
              </w:rPr>
            </w:pPr>
            <w:r w:rsidRPr="00890E75">
              <w:rPr>
                <w:rFonts w:ascii="Arial" w:hAnsi="Arial" w:cs="Arial"/>
                <w:sz w:val="16"/>
                <w:szCs w:val="16"/>
              </w:rPr>
              <w:t>Pomona (NVSL2019)</w:t>
            </w:r>
          </w:p>
        </w:tc>
        <w:tc>
          <w:tcPr>
            <w:tcW w:w="3117" w:type="dxa"/>
          </w:tcPr>
          <w:p w14:paraId="3F1DCC2F"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752F0B66" w14:textId="77777777" w:rsidR="00FA7811" w:rsidRPr="00890E75" w:rsidRDefault="00FA7811" w:rsidP="005012A8">
            <w:pPr>
              <w:spacing w:line="360" w:lineRule="auto"/>
              <w:jc w:val="center"/>
              <w:rPr>
                <w:rFonts w:ascii="Arial" w:hAnsi="Arial" w:cs="Arial"/>
                <w:sz w:val="16"/>
                <w:szCs w:val="16"/>
              </w:rPr>
            </w:pPr>
            <w:r>
              <w:rPr>
                <w:rFonts w:ascii="Arial" w:hAnsi="Arial" w:cs="Arial"/>
                <w:sz w:val="16"/>
                <w:szCs w:val="16"/>
              </w:rPr>
              <w:t>P</w:t>
            </w:r>
            <w:r w:rsidRPr="00890E75">
              <w:rPr>
                <w:rFonts w:ascii="Arial" w:hAnsi="Arial" w:cs="Arial"/>
                <w:sz w:val="16"/>
                <w:szCs w:val="16"/>
              </w:rPr>
              <w:t>omona</w:t>
            </w:r>
          </w:p>
        </w:tc>
      </w:tr>
      <w:tr w:rsidR="00FA7811" w14:paraId="061CDCF3" w14:textId="77777777" w:rsidTr="005012A8">
        <w:tc>
          <w:tcPr>
            <w:tcW w:w="3116" w:type="dxa"/>
          </w:tcPr>
          <w:p w14:paraId="1A80EF72"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Tarassovi</w:t>
            </w:r>
            <w:proofErr w:type="spellEnd"/>
          </w:p>
        </w:tc>
        <w:tc>
          <w:tcPr>
            <w:tcW w:w="3117" w:type="dxa"/>
          </w:tcPr>
          <w:p w14:paraId="5F6EAC4C" w14:textId="77777777" w:rsidR="00FA7811" w:rsidRPr="00890E75" w:rsidRDefault="00FA7811" w:rsidP="005012A8">
            <w:pPr>
              <w:spacing w:line="360" w:lineRule="auto"/>
              <w:jc w:val="center"/>
              <w:rPr>
                <w:rFonts w:ascii="Arial" w:hAnsi="Arial" w:cs="Arial"/>
                <w:i/>
                <w:sz w:val="16"/>
                <w:szCs w:val="16"/>
              </w:rPr>
            </w:pPr>
            <w:r w:rsidRPr="00890E75">
              <w:rPr>
                <w:rFonts w:ascii="Arial" w:hAnsi="Arial" w:cs="Arial"/>
                <w:i/>
                <w:sz w:val="16"/>
                <w:szCs w:val="16"/>
              </w:rPr>
              <w:t xml:space="preserve">L. </w:t>
            </w:r>
            <w:proofErr w:type="spellStart"/>
            <w:r w:rsidRPr="00890E75">
              <w:rPr>
                <w:rFonts w:ascii="Arial" w:hAnsi="Arial" w:cs="Arial"/>
                <w:i/>
                <w:sz w:val="16"/>
                <w:szCs w:val="16"/>
              </w:rPr>
              <w:t>interrogans</w:t>
            </w:r>
            <w:proofErr w:type="spellEnd"/>
          </w:p>
        </w:tc>
        <w:tc>
          <w:tcPr>
            <w:tcW w:w="3117" w:type="dxa"/>
          </w:tcPr>
          <w:p w14:paraId="33D4CF2E" w14:textId="77777777" w:rsidR="00FA7811" w:rsidRPr="00890E75" w:rsidRDefault="00FA7811" w:rsidP="005012A8">
            <w:pPr>
              <w:spacing w:line="360" w:lineRule="auto"/>
              <w:jc w:val="center"/>
              <w:rPr>
                <w:rFonts w:ascii="Arial" w:hAnsi="Arial" w:cs="Arial"/>
                <w:sz w:val="16"/>
                <w:szCs w:val="16"/>
              </w:rPr>
            </w:pPr>
            <w:proofErr w:type="spellStart"/>
            <w:r w:rsidRPr="00890E75">
              <w:rPr>
                <w:rFonts w:ascii="Arial" w:hAnsi="Arial" w:cs="Arial"/>
                <w:sz w:val="16"/>
                <w:szCs w:val="16"/>
              </w:rPr>
              <w:t>Tarassovi</w:t>
            </w:r>
            <w:proofErr w:type="spellEnd"/>
          </w:p>
        </w:tc>
      </w:tr>
    </w:tbl>
    <w:p w14:paraId="1C550376" w14:textId="626CA6F8" w:rsidR="00FA7811" w:rsidRPr="00C86F83" w:rsidRDefault="00C86F83" w:rsidP="00C86F83">
      <w:pPr>
        <w:pStyle w:val="Caption"/>
        <w:jc w:val="center"/>
        <w:rPr>
          <w:rFonts w:ascii="Arial" w:hAnsi="Arial" w:cs="Arial"/>
          <w:b/>
          <w:color w:val="000000" w:themeColor="text1"/>
        </w:rPr>
      </w:pPr>
      <w:bookmarkStart w:id="125" w:name="_Toc130214713"/>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2</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List of the 12 serovars and their respective species and serogroups used in this study</w:t>
      </w:r>
      <w:r w:rsidR="00FA7811" w:rsidRPr="00C86F83">
        <w:rPr>
          <w:rFonts w:ascii="Arial" w:hAnsi="Arial" w:cs="Arial"/>
          <w:color w:val="000000" w:themeColor="text1"/>
          <w:sz w:val="21"/>
          <w:szCs w:val="20"/>
        </w:rPr>
        <w:t>.</w:t>
      </w:r>
      <w:bookmarkEnd w:id="125"/>
    </w:p>
    <w:p w14:paraId="04728DA7" w14:textId="77777777" w:rsidR="00FA7811" w:rsidRDefault="00FA7811" w:rsidP="00FA7811">
      <w:pPr>
        <w:spacing w:line="360" w:lineRule="auto"/>
        <w:jc w:val="both"/>
        <w:rPr>
          <w:rFonts w:ascii="Arial" w:hAnsi="Arial" w:cs="Arial"/>
          <w:b/>
        </w:rPr>
      </w:pPr>
    </w:p>
    <w:p w14:paraId="39B0F398" w14:textId="4C961E02" w:rsidR="00FA7811" w:rsidRDefault="00FA7811" w:rsidP="00FA7811">
      <w:pPr>
        <w:spacing w:line="360" w:lineRule="auto"/>
        <w:jc w:val="both"/>
        <w:rPr>
          <w:rFonts w:ascii="Arial" w:hAnsi="Arial" w:cs="Arial"/>
        </w:rPr>
      </w:pPr>
      <w:r>
        <w:rPr>
          <w:rFonts w:ascii="Arial" w:hAnsi="Arial" w:cs="Arial"/>
        </w:rPr>
        <w:t xml:space="preserve">agglutination was present, but some free </w:t>
      </w:r>
      <w:r w:rsidRPr="00252D89">
        <w:rPr>
          <w:rFonts w:ascii="Arial" w:hAnsi="Arial" w:cs="Arial"/>
          <w:i/>
        </w:rPr>
        <w:t>Leptospira</w:t>
      </w:r>
      <w:r>
        <w:rPr>
          <w:rFonts w:ascii="Arial" w:hAnsi="Arial" w:cs="Arial"/>
        </w:rPr>
        <w:t xml:space="preserve"> were still seen in the background. A 4+ score was given if 100% agglutination was seen, with no free </w:t>
      </w:r>
      <w:r w:rsidRPr="001217FA">
        <w:rPr>
          <w:rFonts w:ascii="Arial" w:hAnsi="Arial" w:cs="Arial"/>
          <w:i/>
        </w:rPr>
        <w:t>Leptospira</w:t>
      </w:r>
      <w:r>
        <w:rPr>
          <w:rFonts w:ascii="Arial" w:hAnsi="Arial" w:cs="Arial"/>
        </w:rPr>
        <w:t xml:space="preserve"> </w:t>
      </w:r>
      <w:r w:rsidR="00AC4DE5">
        <w:rPr>
          <w:rFonts w:ascii="Arial" w:hAnsi="Arial" w:cs="Arial"/>
        </w:rPr>
        <w:t xml:space="preserve">were seen </w:t>
      </w:r>
      <w:r>
        <w:rPr>
          <w:rFonts w:ascii="Arial" w:hAnsi="Arial" w:cs="Arial"/>
        </w:rPr>
        <w:t>in the background. Samples with a reaction value equal to 2+ and above were</w:t>
      </w:r>
      <w:r w:rsidRPr="00711425">
        <w:rPr>
          <w:rFonts w:ascii="Arial" w:hAnsi="Arial" w:cs="Arial"/>
        </w:rPr>
        <w:t xml:space="preserve"> considered positive</w:t>
      </w:r>
      <w:r>
        <w:rPr>
          <w:rFonts w:ascii="Arial" w:hAnsi="Arial" w:cs="Arial"/>
        </w:rPr>
        <w:t>s and tittered.</w:t>
      </w:r>
      <w:r w:rsidRPr="00711425">
        <w:rPr>
          <w:rFonts w:ascii="Arial" w:hAnsi="Arial" w:cs="Arial"/>
        </w:rPr>
        <w:t xml:space="preserve"> </w:t>
      </w:r>
    </w:p>
    <w:p w14:paraId="547DE356" w14:textId="77777777" w:rsidR="00FA7811" w:rsidRDefault="00FA7811" w:rsidP="00FA7811">
      <w:pPr>
        <w:spacing w:line="360" w:lineRule="auto"/>
        <w:jc w:val="both"/>
        <w:rPr>
          <w:rFonts w:ascii="Arial" w:hAnsi="Arial" w:cs="Arial"/>
          <w:b/>
        </w:rPr>
      </w:pPr>
    </w:p>
    <w:p w14:paraId="7C874144" w14:textId="77777777" w:rsidR="00FA7811" w:rsidRDefault="00FA7811" w:rsidP="00FA7811">
      <w:pPr>
        <w:spacing w:line="360" w:lineRule="auto"/>
        <w:jc w:val="both"/>
        <w:rPr>
          <w:rFonts w:ascii="Arial" w:hAnsi="Arial" w:cs="Arial"/>
        </w:rPr>
      </w:pPr>
      <w:r w:rsidRPr="009F0A45">
        <w:rPr>
          <w:rFonts w:ascii="Arial" w:hAnsi="Arial" w:cs="Arial"/>
          <w:b/>
          <w:noProof/>
        </w:rPr>
        <w:drawing>
          <wp:anchor distT="0" distB="0" distL="114300" distR="114300" simplePos="0" relativeHeight="251659264" behindDoc="0" locked="0" layoutInCell="1" allowOverlap="1" wp14:anchorId="72E450A2" wp14:editId="3BF63F14">
            <wp:simplePos x="0" y="0"/>
            <wp:positionH relativeFrom="column">
              <wp:posOffset>3320415</wp:posOffset>
            </wp:positionH>
            <wp:positionV relativeFrom="paragraph">
              <wp:posOffset>502</wp:posOffset>
            </wp:positionV>
            <wp:extent cx="2658110" cy="1976755"/>
            <wp:effectExtent l="0" t="0" r="0" b="4445"/>
            <wp:wrapSquare wrapText="bothSides"/>
            <wp:docPr id="28" name="Picture 24">
              <a:extLst xmlns:a="http://schemas.openxmlformats.org/drawingml/2006/main">
                <a:ext uri="{FF2B5EF4-FFF2-40B4-BE49-F238E27FC236}">
                  <a16:creationId xmlns:a16="http://schemas.microsoft.com/office/drawing/2014/main" id="{28FDDDEA-C7BB-9B4F-B54B-82135D6D8D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28FDDDEA-C7BB-9B4F-B54B-82135D6D8DE0}"/>
                        </a:ext>
                      </a:extLst>
                    </pic:cNvPr>
                    <pic:cNvPicPr>
                      <a:picLocks noChangeAspect="1"/>
                    </pic:cNvPicPr>
                  </pic:nvPicPr>
                  <pic:blipFill rotWithShape="1">
                    <a:blip r:embed="rId128" cstate="print">
                      <a:grayscl/>
                      <a:extLst>
                        <a:ext uri="{28A0092B-C50C-407E-A947-70E740481C1C}">
                          <a14:useLocalDpi xmlns:a14="http://schemas.microsoft.com/office/drawing/2010/main" val="0"/>
                        </a:ext>
                      </a:extLst>
                    </a:blip>
                    <a:srcRect l="20191" t="8556" r="33688" b="38979"/>
                    <a:stretch/>
                  </pic:blipFill>
                  <pic:spPr bwMode="auto">
                    <a:xfrm>
                      <a:off x="0" y="0"/>
                      <a:ext cx="2658110" cy="1976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noProof/>
        </w:rPr>
        <w:drawing>
          <wp:inline distT="0" distB="0" distL="0" distR="0" wp14:anchorId="70DEAF37" wp14:editId="29F4BFBA">
            <wp:extent cx="2646680" cy="19767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taviae NC.tif"/>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2761044" cy="2062171"/>
                    </a:xfrm>
                    <a:prstGeom prst="rect">
                      <a:avLst/>
                    </a:prstGeom>
                  </pic:spPr>
                </pic:pic>
              </a:graphicData>
            </a:graphic>
          </wp:inline>
        </w:drawing>
      </w:r>
    </w:p>
    <w:p w14:paraId="6BDFC489" w14:textId="27F3D96F" w:rsidR="00FA7811" w:rsidRDefault="00C86F83" w:rsidP="00C86F83">
      <w:pPr>
        <w:pStyle w:val="Caption"/>
        <w:jc w:val="center"/>
        <w:rPr>
          <w:rFonts w:ascii="Arial" w:hAnsi="Arial" w:cs="Arial"/>
          <w:sz w:val="20"/>
          <w:szCs w:val="20"/>
        </w:rPr>
      </w:pPr>
      <w:bookmarkStart w:id="126" w:name="_Toc130214690"/>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3</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w:t>
      </w:r>
      <w:commentRangeStart w:id="127"/>
      <w:commentRangeStart w:id="128"/>
      <w:r w:rsidR="00FA7811" w:rsidRPr="00C86F83">
        <w:rPr>
          <w:rFonts w:ascii="Arial" w:hAnsi="Arial" w:cs="Arial"/>
          <w:color w:val="000000" w:themeColor="text1"/>
          <w:sz w:val="20"/>
          <w:szCs w:val="20"/>
        </w:rPr>
        <w:t>Images representing a negative agglutination score. No agglutination is seen.</w:t>
      </w:r>
      <w:bookmarkEnd w:id="126"/>
      <w:commentRangeEnd w:id="127"/>
      <w:r w:rsidR="00C750FD">
        <w:rPr>
          <w:rStyle w:val="CommentReference"/>
          <w:i w:val="0"/>
          <w:iCs w:val="0"/>
          <w:color w:val="auto"/>
        </w:rPr>
        <w:commentReference w:id="127"/>
      </w:r>
      <w:commentRangeEnd w:id="128"/>
      <w:r w:rsidR="008144EE">
        <w:rPr>
          <w:rStyle w:val="CommentReference"/>
          <w:i w:val="0"/>
          <w:iCs w:val="0"/>
          <w:color w:val="auto"/>
        </w:rPr>
        <w:commentReference w:id="128"/>
      </w:r>
    </w:p>
    <w:p w14:paraId="0283BF46" w14:textId="77777777" w:rsidR="00FA7811" w:rsidRPr="001F49BA" w:rsidRDefault="00FA7811" w:rsidP="00FA7811">
      <w:pPr>
        <w:spacing w:line="360" w:lineRule="auto"/>
        <w:jc w:val="center"/>
        <w:rPr>
          <w:rFonts w:ascii="Arial" w:hAnsi="Arial" w:cs="Arial"/>
          <w:sz w:val="20"/>
          <w:szCs w:val="20"/>
        </w:rPr>
      </w:pPr>
    </w:p>
    <w:p w14:paraId="134D8B84" w14:textId="77777777" w:rsidR="00FA7811" w:rsidRDefault="00FA7811" w:rsidP="00FA7811">
      <w:pPr>
        <w:spacing w:line="360" w:lineRule="auto"/>
        <w:jc w:val="center"/>
        <w:rPr>
          <w:rFonts w:ascii="Arial" w:hAnsi="Arial" w:cs="Arial"/>
        </w:rPr>
      </w:pPr>
      <w:r>
        <w:rPr>
          <w:rFonts w:ascii="Arial" w:hAnsi="Arial" w:cs="Arial"/>
          <w:noProof/>
        </w:rPr>
        <w:drawing>
          <wp:inline distT="0" distB="0" distL="0" distR="0" wp14:anchorId="2D6C0808" wp14:editId="247CDCFF">
            <wp:extent cx="2643727" cy="1976017"/>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2-03-23 at 11.01.09 AM.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2652135" cy="1982302"/>
                    </a:xfrm>
                    <a:prstGeom prst="rect">
                      <a:avLst/>
                    </a:prstGeom>
                  </pic:spPr>
                </pic:pic>
              </a:graphicData>
            </a:graphic>
          </wp:inline>
        </w:drawing>
      </w:r>
      <w:r>
        <w:rPr>
          <w:rFonts w:ascii="Arial" w:hAnsi="Arial" w:cs="Arial"/>
        </w:rPr>
        <w:tab/>
      </w:r>
      <w:r>
        <w:rPr>
          <w:rFonts w:ascii="Arial" w:hAnsi="Arial" w:cs="Arial"/>
        </w:rPr>
        <w:tab/>
      </w:r>
      <w:r>
        <w:rPr>
          <w:rFonts w:ascii="Arial" w:hAnsi="Arial" w:cs="Arial"/>
          <w:noProof/>
        </w:rPr>
        <w:drawing>
          <wp:inline distT="0" distB="0" distL="0" distR="0" wp14:anchorId="6536DE0E" wp14:editId="04F19A81">
            <wp:extent cx="2631541" cy="19672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2-03-23 at 11.01.17 AM.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2678004" cy="2001964"/>
                    </a:xfrm>
                    <a:prstGeom prst="rect">
                      <a:avLst/>
                    </a:prstGeom>
                  </pic:spPr>
                </pic:pic>
              </a:graphicData>
            </a:graphic>
          </wp:inline>
        </w:drawing>
      </w:r>
      <w:r>
        <w:rPr>
          <w:rFonts w:ascii="Arial" w:hAnsi="Arial" w:cs="Arial"/>
          <w:noProof/>
        </w:rPr>
        <w:drawing>
          <wp:inline distT="0" distB="0" distL="0" distR="0" wp14:anchorId="43C0EB0E" wp14:editId="5B0647A9">
            <wp:extent cx="2643243" cy="197565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2-03-23 at 11.01.27 AM.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2653871" cy="1983599"/>
                    </a:xfrm>
                    <a:prstGeom prst="rect">
                      <a:avLst/>
                    </a:prstGeom>
                  </pic:spPr>
                </pic:pic>
              </a:graphicData>
            </a:graphic>
          </wp:inline>
        </w:drawing>
      </w:r>
      <w:r>
        <w:rPr>
          <w:rFonts w:ascii="Arial" w:hAnsi="Arial" w:cs="Arial"/>
        </w:rPr>
        <w:tab/>
      </w:r>
      <w:r>
        <w:rPr>
          <w:rFonts w:ascii="Arial" w:hAnsi="Arial" w:cs="Arial"/>
        </w:rPr>
        <w:tab/>
      </w:r>
      <w:r>
        <w:rPr>
          <w:rFonts w:ascii="Arial" w:hAnsi="Arial" w:cs="Arial"/>
          <w:noProof/>
        </w:rPr>
        <w:drawing>
          <wp:inline distT="0" distB="0" distL="0" distR="0" wp14:anchorId="1AF7F47D" wp14:editId="356B2DF0">
            <wp:extent cx="2643242" cy="197565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2-03-23 at 11.01.34 AM.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651001" cy="1981453"/>
                    </a:xfrm>
                    <a:prstGeom prst="rect">
                      <a:avLst/>
                    </a:prstGeom>
                  </pic:spPr>
                </pic:pic>
              </a:graphicData>
            </a:graphic>
          </wp:inline>
        </w:drawing>
      </w:r>
    </w:p>
    <w:p w14:paraId="20EE0B71" w14:textId="1299F262" w:rsidR="00FA7811" w:rsidRPr="00C86F83" w:rsidRDefault="00C86F83" w:rsidP="00C86F83">
      <w:pPr>
        <w:pStyle w:val="Caption"/>
        <w:jc w:val="center"/>
        <w:rPr>
          <w:rFonts w:ascii="Arial" w:hAnsi="Arial" w:cs="Arial"/>
          <w:color w:val="000000" w:themeColor="text1"/>
          <w:sz w:val="20"/>
          <w:szCs w:val="20"/>
        </w:rPr>
      </w:pPr>
      <w:bookmarkStart w:id="129" w:name="_Toc130214691"/>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4</w:t>
      </w:r>
      <w:r w:rsidRPr="00C86F83">
        <w:rPr>
          <w:rFonts w:ascii="Arial" w:hAnsi="Arial" w:cs="Arial"/>
          <w:b/>
          <w:color w:val="000000" w:themeColor="text1"/>
          <w:sz w:val="20"/>
          <w:szCs w:val="20"/>
        </w:rPr>
        <w:fldChar w:fldCharType="end"/>
      </w:r>
      <w:r w:rsidR="00FA7811" w:rsidRPr="00C86F83">
        <w:rPr>
          <w:rFonts w:ascii="Arial" w:hAnsi="Arial" w:cs="Arial"/>
          <w:b/>
          <w:color w:val="000000" w:themeColor="text1"/>
          <w:sz w:val="20"/>
          <w:szCs w:val="20"/>
        </w:rPr>
        <w:t xml:space="preserve"> </w:t>
      </w:r>
      <w:r w:rsidR="00FA7811" w:rsidRPr="00C86F83">
        <w:rPr>
          <w:rFonts w:ascii="Arial" w:hAnsi="Arial" w:cs="Arial"/>
          <w:color w:val="000000" w:themeColor="text1"/>
          <w:sz w:val="20"/>
          <w:szCs w:val="20"/>
        </w:rPr>
        <w:t>Images representing a 4+ agglutination score. No free Leptospira in the background.</w:t>
      </w:r>
      <w:bookmarkEnd w:id="129"/>
    </w:p>
    <w:p w14:paraId="6739B947" w14:textId="77777777" w:rsidR="00FA7811" w:rsidRDefault="00FA7811" w:rsidP="00FA7811">
      <w:pPr>
        <w:spacing w:line="360" w:lineRule="auto"/>
        <w:jc w:val="both"/>
        <w:rPr>
          <w:rFonts w:ascii="Arial" w:hAnsi="Arial" w:cs="Arial"/>
          <w:b/>
        </w:rPr>
      </w:pPr>
    </w:p>
    <w:p w14:paraId="2C85C0B8" w14:textId="26620247" w:rsidR="00FA7811" w:rsidRPr="00C86F83" w:rsidRDefault="00FA7811" w:rsidP="00C86F83">
      <w:pPr>
        <w:pStyle w:val="Heading4"/>
        <w:spacing w:line="360" w:lineRule="auto"/>
        <w:rPr>
          <w:rFonts w:ascii="Arial" w:hAnsi="Arial" w:cs="Arial"/>
          <w:b/>
          <w:i w:val="0"/>
          <w:color w:val="000000" w:themeColor="text1"/>
        </w:rPr>
      </w:pPr>
      <w:r w:rsidRPr="00C86F83">
        <w:rPr>
          <w:rFonts w:ascii="Arial" w:hAnsi="Arial" w:cs="Arial"/>
          <w:b/>
          <w:i w:val="0"/>
          <w:color w:val="000000" w:themeColor="text1"/>
        </w:rPr>
        <w:t xml:space="preserve">Determination of </w:t>
      </w:r>
      <w:r w:rsidR="00B17F44" w:rsidRPr="00C86F83">
        <w:rPr>
          <w:rFonts w:ascii="Arial" w:hAnsi="Arial" w:cs="Arial"/>
          <w:b/>
          <w:i w:val="0"/>
          <w:color w:val="000000" w:themeColor="text1"/>
        </w:rPr>
        <w:t>A</w:t>
      </w:r>
      <w:r w:rsidRPr="00C86F83">
        <w:rPr>
          <w:rFonts w:ascii="Arial" w:hAnsi="Arial" w:cs="Arial"/>
          <w:b/>
          <w:i w:val="0"/>
          <w:color w:val="000000" w:themeColor="text1"/>
        </w:rPr>
        <w:t xml:space="preserve">ntibody </w:t>
      </w:r>
      <w:r w:rsidR="00B17F44" w:rsidRPr="00C86F83">
        <w:rPr>
          <w:rFonts w:ascii="Arial" w:hAnsi="Arial" w:cs="Arial"/>
          <w:b/>
          <w:i w:val="0"/>
          <w:color w:val="000000" w:themeColor="text1"/>
        </w:rPr>
        <w:t>Ti</w:t>
      </w:r>
      <w:r w:rsidRPr="00C86F83">
        <w:rPr>
          <w:rFonts w:ascii="Arial" w:hAnsi="Arial" w:cs="Arial"/>
          <w:b/>
          <w:i w:val="0"/>
          <w:color w:val="000000" w:themeColor="text1"/>
        </w:rPr>
        <w:t>ter</w:t>
      </w:r>
    </w:p>
    <w:p w14:paraId="223F2A36" w14:textId="11740B50" w:rsidR="00FA7811" w:rsidRDefault="00FA7811" w:rsidP="00C86F83">
      <w:pPr>
        <w:spacing w:line="360" w:lineRule="auto"/>
        <w:ind w:firstLine="720"/>
        <w:jc w:val="both"/>
        <w:rPr>
          <w:rFonts w:ascii="Arial" w:hAnsi="Arial" w:cs="Arial"/>
        </w:rPr>
      </w:pPr>
      <w:r>
        <w:rPr>
          <w:rFonts w:ascii="Arial" w:hAnsi="Arial" w:cs="Arial"/>
        </w:rPr>
        <w:t xml:space="preserve">To quantify the antibody, the </w:t>
      </w:r>
      <w:r w:rsidRPr="00711425">
        <w:rPr>
          <w:rFonts w:ascii="Arial" w:hAnsi="Arial" w:cs="Arial"/>
        </w:rPr>
        <w:t xml:space="preserve">samples that showed positive agglutination </w:t>
      </w:r>
      <w:r>
        <w:rPr>
          <w:rFonts w:ascii="Arial" w:hAnsi="Arial" w:cs="Arial"/>
        </w:rPr>
        <w:t xml:space="preserve">during screening </w:t>
      </w:r>
      <w:r w:rsidRPr="00711425">
        <w:rPr>
          <w:rFonts w:ascii="Arial" w:hAnsi="Arial" w:cs="Arial"/>
        </w:rPr>
        <w:t xml:space="preserve">were subjected to serum titration to determine the </w:t>
      </w:r>
      <w:r>
        <w:rPr>
          <w:rFonts w:ascii="Arial" w:hAnsi="Arial" w:cs="Arial"/>
        </w:rPr>
        <w:t xml:space="preserve">antibody </w:t>
      </w:r>
      <w:r w:rsidRPr="00711425">
        <w:rPr>
          <w:rFonts w:ascii="Arial" w:hAnsi="Arial" w:cs="Arial"/>
        </w:rPr>
        <w:t>titer.</w:t>
      </w:r>
      <w:r>
        <w:rPr>
          <w:rFonts w:ascii="Arial" w:hAnsi="Arial" w:cs="Arial"/>
        </w:rPr>
        <w:t xml:space="preserve"> One hundred </w:t>
      </w:r>
      <w:r w:rsidRPr="00530FF9">
        <w:rPr>
          <w:rFonts w:ascii="Arial" w:hAnsi="Arial" w:cs="Arial"/>
        </w:rPr>
        <w:t xml:space="preserve"> </w:t>
      </w:r>
      <w:r w:rsidRPr="00711425">
        <w:rPr>
          <w:rFonts w:ascii="Arial" w:hAnsi="Arial" w:cs="Arial"/>
        </w:rPr>
        <w:lastRenderedPageBreak/>
        <w:t>µ</w:t>
      </w:r>
      <w:r>
        <w:rPr>
          <w:rFonts w:ascii="Arial" w:hAnsi="Arial" w:cs="Arial"/>
        </w:rPr>
        <w:t>L of the patient serum was serially diluted</w:t>
      </w:r>
      <w:r w:rsidRPr="00530FF9">
        <w:rPr>
          <w:rFonts w:ascii="Arial" w:hAnsi="Arial" w:cs="Arial"/>
        </w:rPr>
        <w:t xml:space="preserve"> </w:t>
      </w:r>
      <w:r>
        <w:rPr>
          <w:rFonts w:ascii="Arial" w:hAnsi="Arial" w:cs="Arial"/>
        </w:rPr>
        <w:t xml:space="preserve">using PBS until the concentration was 1:6400, then 50 </w:t>
      </w:r>
      <w:r w:rsidRPr="00711425">
        <w:rPr>
          <w:rFonts w:ascii="Arial" w:hAnsi="Arial" w:cs="Arial"/>
        </w:rPr>
        <w:t>µ</w:t>
      </w:r>
      <w:r>
        <w:rPr>
          <w:rFonts w:ascii="Arial" w:hAnsi="Arial" w:cs="Arial"/>
        </w:rPr>
        <w:t xml:space="preserve">L of the specific </w:t>
      </w:r>
      <w:proofErr w:type="spellStart"/>
      <w:r>
        <w:rPr>
          <w:rFonts w:ascii="Arial" w:hAnsi="Arial" w:cs="Arial"/>
        </w:rPr>
        <w:t>serovar</w:t>
      </w:r>
      <w:proofErr w:type="spellEnd"/>
      <w:r>
        <w:rPr>
          <w:rFonts w:ascii="Arial" w:hAnsi="Arial" w:cs="Arial"/>
        </w:rPr>
        <w:t xml:space="preserve"> to be titrated was added to the plate. After gentle mixing, the plate was incubated for 1.5 hours </w:t>
      </w:r>
      <w:r w:rsidRPr="00711425">
        <w:rPr>
          <w:rFonts w:ascii="Arial" w:hAnsi="Arial" w:cs="Arial"/>
        </w:rPr>
        <w:t>at 28-29</w:t>
      </w:r>
      <w:r w:rsidRPr="00711425">
        <w:rPr>
          <w:rFonts w:ascii="Arial" w:hAnsi="Arial" w:cs="Arial"/>
        </w:rPr>
        <w:sym w:font="Symbol" w:char="F0B0"/>
      </w:r>
      <w:r w:rsidRPr="00711425">
        <w:rPr>
          <w:rFonts w:ascii="Arial" w:hAnsi="Arial" w:cs="Arial"/>
        </w:rPr>
        <w:t>C</w:t>
      </w:r>
      <w:r>
        <w:rPr>
          <w:rFonts w:ascii="Arial" w:hAnsi="Arial" w:cs="Arial"/>
        </w:rPr>
        <w:t>. The plates were read using a dark field microscope, using a 5X long working distance objective. The last dilution showing 50% agglutination was recorded as the titer.</w:t>
      </w:r>
      <w:r w:rsidRPr="006D5BF3">
        <w:rPr>
          <w:rFonts w:ascii="Arial" w:hAnsi="Arial" w:cs="Arial"/>
        </w:rPr>
        <w:t xml:space="preserve"> </w:t>
      </w:r>
      <w:r>
        <w:rPr>
          <w:rFonts w:ascii="Arial" w:hAnsi="Arial" w:cs="Arial"/>
        </w:rPr>
        <w:t xml:space="preserve">The plate layout for MAT titration is shown in </w:t>
      </w:r>
      <w:r w:rsidRPr="002E2F0D">
        <w:rPr>
          <w:rFonts w:ascii="Arial" w:hAnsi="Arial" w:cs="Arial"/>
          <w:b/>
        </w:rPr>
        <w:t xml:space="preserve">Figure </w:t>
      </w:r>
      <w:r w:rsidR="00C86F83">
        <w:rPr>
          <w:rFonts w:ascii="Arial" w:hAnsi="Arial" w:cs="Arial"/>
          <w:b/>
        </w:rPr>
        <w:t>5</w:t>
      </w:r>
      <w:r>
        <w:rPr>
          <w:rFonts w:ascii="Arial" w:hAnsi="Arial" w:cs="Arial"/>
          <w:b/>
        </w:rPr>
        <w:t>.</w:t>
      </w:r>
    </w:p>
    <w:p w14:paraId="6C432B83" w14:textId="77777777" w:rsidR="00FA7811" w:rsidRDefault="00FA7811" w:rsidP="00FA7811">
      <w:pPr>
        <w:spacing w:line="360" w:lineRule="auto"/>
        <w:jc w:val="both"/>
        <w:rPr>
          <w:rFonts w:ascii="Arial" w:hAnsi="Arial" w:cs="Arial"/>
        </w:rPr>
      </w:pPr>
    </w:p>
    <w:p w14:paraId="67E92EE2" w14:textId="77777777" w:rsidR="00FA7811" w:rsidRPr="00C86F83" w:rsidRDefault="00FA7811" w:rsidP="00C86F83">
      <w:pPr>
        <w:pStyle w:val="Heading4"/>
        <w:spacing w:line="360" w:lineRule="auto"/>
        <w:rPr>
          <w:rFonts w:ascii="Arial" w:hAnsi="Arial" w:cs="Arial"/>
          <w:b/>
          <w:i w:val="0"/>
        </w:rPr>
      </w:pPr>
      <w:r w:rsidRPr="00C86F83">
        <w:rPr>
          <w:rFonts w:ascii="Arial" w:hAnsi="Arial" w:cs="Arial"/>
          <w:b/>
          <w:i w:val="0"/>
          <w:color w:val="000000" w:themeColor="text1"/>
        </w:rPr>
        <w:t>Data Analysis</w:t>
      </w:r>
    </w:p>
    <w:p w14:paraId="77B87C53" w14:textId="0280CFA4" w:rsidR="00FA7811" w:rsidRDefault="00FA7811" w:rsidP="00C86F83">
      <w:pPr>
        <w:spacing w:line="360" w:lineRule="auto"/>
        <w:jc w:val="both"/>
        <w:rPr>
          <w:rFonts w:ascii="Arial" w:hAnsi="Arial" w:cs="Arial"/>
          <w:b/>
        </w:rPr>
      </w:pPr>
      <w:r>
        <w:rPr>
          <w:rFonts w:ascii="Arial" w:hAnsi="Arial" w:cs="Arial"/>
          <w:b/>
        </w:rPr>
        <w:tab/>
      </w:r>
      <w:r>
        <w:rPr>
          <w:rFonts w:ascii="Arial" w:hAnsi="Arial" w:cs="Arial"/>
        </w:rPr>
        <w:t>IBM SPSS Statistics (Version 27 and 28, IBM, New York) was used to estimate</w:t>
      </w:r>
      <w:r>
        <w:rPr>
          <w:rFonts w:ascii="Arial" w:hAnsi="Arial" w:cs="Arial"/>
          <w:b/>
        </w:rPr>
        <w:t xml:space="preserve"> </w:t>
      </w:r>
      <w:r w:rsidRPr="003370FB">
        <w:rPr>
          <w:rFonts w:ascii="Arial" w:hAnsi="Arial" w:cs="Arial"/>
        </w:rPr>
        <w:t>p</w:t>
      </w:r>
      <w:r>
        <w:rPr>
          <w:rFonts w:ascii="Arial" w:hAnsi="Arial" w:cs="Arial"/>
        </w:rPr>
        <w:t xml:space="preserve">revalence. </w:t>
      </w:r>
      <w:r w:rsidR="00AC4DE5">
        <w:rPr>
          <w:rFonts w:ascii="Arial" w:hAnsi="Arial" w:cs="Arial"/>
        </w:rPr>
        <w:t>A</w:t>
      </w:r>
      <w:r>
        <w:rPr>
          <w:rFonts w:ascii="Arial" w:hAnsi="Arial" w:cs="Arial"/>
        </w:rPr>
        <w:t xml:space="preserve"> </w:t>
      </w:r>
      <w:r w:rsidR="00E97C48">
        <w:rPr>
          <w:rFonts w:ascii="Arial" w:hAnsi="Arial" w:cs="Arial"/>
        </w:rPr>
        <w:t>T-Test</w:t>
      </w:r>
      <w:r w:rsidRPr="003370FB">
        <w:rPr>
          <w:rFonts w:ascii="Arial" w:hAnsi="Arial" w:cs="Arial"/>
        </w:rPr>
        <w:t xml:space="preserve"> test</w:t>
      </w:r>
      <w:r>
        <w:rPr>
          <w:rFonts w:ascii="Arial" w:hAnsi="Arial" w:cs="Arial"/>
        </w:rPr>
        <w:t xml:space="preserve"> was used to determine the 95% confidence interval for each </w:t>
      </w:r>
      <w:proofErr w:type="spellStart"/>
      <w:r>
        <w:rPr>
          <w:rFonts w:ascii="Arial" w:hAnsi="Arial" w:cs="Arial"/>
        </w:rPr>
        <w:t>serovar</w:t>
      </w:r>
      <w:proofErr w:type="spellEnd"/>
      <w:r>
        <w:rPr>
          <w:rFonts w:ascii="Arial" w:hAnsi="Arial" w:cs="Arial"/>
        </w:rPr>
        <w:t xml:space="preserve"> tested and for all 3 species</w:t>
      </w:r>
      <w:r w:rsidRPr="00711425">
        <w:rPr>
          <w:rFonts w:ascii="Arial" w:hAnsi="Arial" w:cs="Arial"/>
        </w:rPr>
        <w:t>.</w:t>
      </w:r>
      <w:r>
        <w:rPr>
          <w:rFonts w:ascii="Arial" w:hAnsi="Arial" w:cs="Arial"/>
        </w:rPr>
        <w:t xml:space="preserve"> A 2-tailed Spearman rank-</w:t>
      </w:r>
      <w:commentRangeStart w:id="130"/>
      <w:commentRangeStart w:id="131"/>
      <w:r>
        <w:rPr>
          <w:rFonts w:ascii="Arial" w:hAnsi="Arial" w:cs="Arial"/>
        </w:rPr>
        <w:t>order</w:t>
      </w:r>
      <w:commentRangeEnd w:id="130"/>
      <w:r w:rsidR="00B9127C">
        <w:rPr>
          <w:rStyle w:val="CommentReference"/>
        </w:rPr>
        <w:commentReference w:id="130"/>
      </w:r>
      <w:commentRangeEnd w:id="131"/>
      <w:r w:rsidR="00721B8A">
        <w:rPr>
          <w:rStyle w:val="CommentReference"/>
        </w:rPr>
        <w:commentReference w:id="131"/>
      </w:r>
      <w:r>
        <w:rPr>
          <w:rFonts w:ascii="Arial" w:hAnsi="Arial" w:cs="Arial"/>
        </w:rPr>
        <w:t xml:space="preserve"> correlation test was performed for the 12 serovars used in the study to determine if a correlation of cross-reactivity was present among them for both dogs and </w:t>
      </w:r>
      <w:r w:rsidRPr="00970D16">
        <w:rPr>
          <w:rFonts w:ascii="Arial" w:hAnsi="Arial" w:cs="Arial"/>
        </w:rPr>
        <w:t>horses. The significance was set at p &lt;</w:t>
      </w:r>
      <w:r>
        <w:rPr>
          <w:rFonts w:ascii="Arial" w:hAnsi="Arial" w:cs="Arial"/>
        </w:rPr>
        <w:t xml:space="preserve"> </w:t>
      </w:r>
      <w:r w:rsidR="00721B8A">
        <w:rPr>
          <w:rFonts w:ascii="Arial" w:hAnsi="Arial" w:cs="Arial"/>
        </w:rPr>
        <w:t xml:space="preserve">0.05 and p &lt; </w:t>
      </w:r>
      <w:r w:rsidRPr="00970D16">
        <w:rPr>
          <w:rFonts w:ascii="Arial" w:hAnsi="Arial" w:cs="Arial"/>
        </w:rPr>
        <w:t>0.</w:t>
      </w:r>
      <w:commentRangeStart w:id="132"/>
      <w:commentRangeStart w:id="133"/>
      <w:r>
        <w:rPr>
          <w:rFonts w:ascii="Arial" w:hAnsi="Arial" w:cs="Arial"/>
        </w:rPr>
        <w:t>00</w:t>
      </w:r>
      <w:r w:rsidRPr="00970D16">
        <w:rPr>
          <w:rFonts w:ascii="Arial" w:hAnsi="Arial" w:cs="Arial"/>
        </w:rPr>
        <w:t>1</w:t>
      </w:r>
      <w:commentRangeEnd w:id="132"/>
      <w:r w:rsidR="00B9127C">
        <w:rPr>
          <w:rStyle w:val="CommentReference"/>
        </w:rPr>
        <w:commentReference w:id="132"/>
      </w:r>
      <w:commentRangeEnd w:id="133"/>
      <w:r w:rsidR="00721B8A">
        <w:rPr>
          <w:rStyle w:val="CommentReference"/>
        </w:rPr>
        <w:commentReference w:id="133"/>
      </w:r>
      <w:r w:rsidRPr="00970D16">
        <w:rPr>
          <w:rFonts w:ascii="Arial" w:hAnsi="Arial" w:cs="Arial"/>
        </w:rPr>
        <w:t xml:space="preserve">. </w:t>
      </w:r>
      <w:r w:rsidR="008144EE">
        <w:rPr>
          <w:rFonts w:ascii="Arial" w:hAnsi="Arial" w:cs="Arial"/>
        </w:rPr>
        <w:t xml:space="preserve">We </w:t>
      </w:r>
      <w:r w:rsidR="00721B8A">
        <w:rPr>
          <w:rFonts w:ascii="Arial" w:hAnsi="Arial" w:cs="Arial"/>
        </w:rPr>
        <w:t>deiced to use</w:t>
      </w:r>
      <w:r w:rsidR="00721B8A">
        <w:rPr>
          <w:rFonts w:ascii="Arial" w:hAnsi="Arial" w:cs="Arial"/>
        </w:rPr>
        <w:t xml:space="preserve"> </w:t>
      </w:r>
      <w:r w:rsidR="008144EE">
        <w:rPr>
          <w:rFonts w:ascii="Arial" w:hAnsi="Arial" w:cs="Arial"/>
        </w:rPr>
        <w:t>a spearman rank</w:t>
      </w:r>
      <w:r w:rsidR="008144EE">
        <w:rPr>
          <w:rFonts w:ascii="Arial" w:hAnsi="Arial" w:cs="Arial"/>
        </w:rPr>
        <w:t xml:space="preserve">-order correlation rather than </w:t>
      </w:r>
      <w:r w:rsidR="00AC4DE5">
        <w:rPr>
          <w:rFonts w:ascii="Arial" w:hAnsi="Arial" w:cs="Arial"/>
        </w:rPr>
        <w:t>P</w:t>
      </w:r>
      <w:r w:rsidR="008144EE">
        <w:rPr>
          <w:rFonts w:ascii="Arial" w:hAnsi="Arial" w:cs="Arial"/>
        </w:rPr>
        <w:t xml:space="preserve">earson </w:t>
      </w:r>
      <w:r w:rsidR="00721B8A">
        <w:rPr>
          <w:rFonts w:ascii="Arial" w:hAnsi="Arial" w:cs="Arial"/>
        </w:rPr>
        <w:t xml:space="preserve">due to the ability of the spearman correlation to work with both linear and monotonic relationships. </w:t>
      </w:r>
      <w:r>
        <w:rPr>
          <w:rFonts w:ascii="Arial" w:hAnsi="Arial" w:cs="Arial"/>
        </w:rPr>
        <w:t>In dogs, a c</w:t>
      </w:r>
      <w:r w:rsidRPr="003370FB">
        <w:rPr>
          <w:rFonts w:ascii="Arial" w:hAnsi="Arial" w:cs="Arial"/>
        </w:rPr>
        <w:t xml:space="preserve">omparison </w:t>
      </w:r>
      <w:r>
        <w:rPr>
          <w:rFonts w:ascii="Arial" w:hAnsi="Arial" w:cs="Arial"/>
        </w:rPr>
        <w:t>of</w:t>
      </w:r>
      <w:r w:rsidRPr="003370FB">
        <w:rPr>
          <w:rFonts w:ascii="Arial" w:hAnsi="Arial" w:cs="Arial"/>
        </w:rPr>
        <w:t xml:space="preserve"> seroprevalence between </w:t>
      </w:r>
      <w:r>
        <w:rPr>
          <w:rFonts w:ascii="Arial" w:hAnsi="Arial" w:cs="Arial"/>
        </w:rPr>
        <w:t>the vaccinated positive and unvaccinated positive groups</w:t>
      </w:r>
      <w:r w:rsidRPr="003370FB">
        <w:rPr>
          <w:rFonts w:ascii="Arial" w:hAnsi="Arial" w:cs="Arial"/>
        </w:rPr>
        <w:t xml:space="preserve"> as well as association between </w:t>
      </w:r>
      <w:r>
        <w:rPr>
          <w:rFonts w:ascii="Arial" w:hAnsi="Arial" w:cs="Arial"/>
        </w:rPr>
        <w:t xml:space="preserve">serovars included in the vaccine </w:t>
      </w:r>
      <w:r w:rsidRPr="00EE54A4">
        <w:rPr>
          <w:rFonts w:ascii="Arial" w:hAnsi="Arial" w:cs="Arial"/>
        </w:rPr>
        <w:t>were done using Fisher</w:t>
      </w:r>
      <w:r>
        <w:rPr>
          <w:rFonts w:ascii="Arial" w:hAnsi="Arial" w:cs="Arial"/>
        </w:rPr>
        <w:t>s exact</w:t>
      </w:r>
      <w:r w:rsidRPr="00EE54A4">
        <w:rPr>
          <w:rFonts w:ascii="Arial" w:hAnsi="Arial" w:cs="Arial"/>
        </w:rPr>
        <w:t xml:space="preserve"> </w:t>
      </w:r>
      <w:commentRangeStart w:id="134"/>
      <w:r w:rsidRPr="00EE54A4">
        <w:rPr>
          <w:rFonts w:ascii="Arial" w:hAnsi="Arial" w:cs="Arial"/>
        </w:rPr>
        <w:t>test</w:t>
      </w:r>
      <w:commentRangeEnd w:id="134"/>
      <w:r w:rsidR="00B9127C">
        <w:rPr>
          <w:rStyle w:val="CommentReference"/>
        </w:rPr>
        <w:commentReference w:id="134"/>
      </w:r>
      <w:r>
        <w:rPr>
          <w:rFonts w:ascii="Arial" w:hAnsi="Arial" w:cs="Arial"/>
        </w:rPr>
        <w:t>.</w:t>
      </w:r>
      <w:r w:rsidRPr="00EE54A4">
        <w:rPr>
          <w:rFonts w:ascii="Arial" w:hAnsi="Arial" w:cs="Arial"/>
        </w:rPr>
        <w:t xml:space="preserve"> The significance was set at p &lt; 0.001.</w:t>
      </w:r>
      <w:r w:rsidR="008144EE">
        <w:rPr>
          <w:rFonts w:ascii="Arial" w:hAnsi="Arial" w:cs="Arial"/>
        </w:rPr>
        <w:t xml:space="preserve"> </w:t>
      </w:r>
      <w:r w:rsidR="00721B8A">
        <w:rPr>
          <w:rFonts w:ascii="Arial" w:hAnsi="Arial" w:cs="Arial"/>
        </w:rPr>
        <w:t>A p value below 0.005 is considered highly statistically significant.</w:t>
      </w:r>
    </w:p>
    <w:p w14:paraId="7B866F64" w14:textId="77777777" w:rsidR="00FA7811" w:rsidRPr="006F7F82" w:rsidRDefault="00FA7811" w:rsidP="00FA7811">
      <w:pPr>
        <w:spacing w:line="360" w:lineRule="auto"/>
        <w:jc w:val="both"/>
        <w:rPr>
          <w:rFonts w:ascii="Arial" w:hAnsi="Arial" w:cs="Arial"/>
        </w:rPr>
      </w:pPr>
    </w:p>
    <w:p w14:paraId="6F6C3740" w14:textId="77777777" w:rsidR="00FA7811" w:rsidRDefault="00FA7811" w:rsidP="00FA7811"/>
    <w:p w14:paraId="2590900E" w14:textId="77777777" w:rsidR="00FA7811" w:rsidRDefault="00FA7811" w:rsidP="00FA7811"/>
    <w:p w14:paraId="35F34207" w14:textId="77777777" w:rsidR="00FA7811" w:rsidRDefault="00FA7811" w:rsidP="00FA7811"/>
    <w:p w14:paraId="5038D152" w14:textId="77777777" w:rsidR="00FA7811" w:rsidRDefault="00FA7811" w:rsidP="00FA7811"/>
    <w:p w14:paraId="2EC31B45" w14:textId="77777777" w:rsidR="00FA7811" w:rsidRDefault="00FA7811" w:rsidP="00FA7811"/>
    <w:p w14:paraId="0DF9EFCD" w14:textId="77777777" w:rsidR="00FA7811" w:rsidRDefault="00FA7811" w:rsidP="00FA7811"/>
    <w:p w14:paraId="487134C2" w14:textId="77777777" w:rsidR="00FA7811" w:rsidRDefault="00FA7811" w:rsidP="00FA7811"/>
    <w:p w14:paraId="3A01D38A" w14:textId="77777777" w:rsidR="00FA7811" w:rsidRDefault="00FA7811" w:rsidP="00FA7811"/>
    <w:p w14:paraId="731D1F89" w14:textId="77777777" w:rsidR="00FA7811" w:rsidRDefault="00FA7811" w:rsidP="00FA7811"/>
    <w:p w14:paraId="3F4FB2C5" w14:textId="77777777" w:rsidR="00FA7811" w:rsidRDefault="00FA7811" w:rsidP="00FA7811"/>
    <w:p w14:paraId="6F8A0DE6" w14:textId="77777777" w:rsidR="00FA7811" w:rsidRDefault="00FA7811" w:rsidP="00FA7811"/>
    <w:p w14:paraId="1E4424B2" w14:textId="77777777" w:rsidR="00FA7811" w:rsidRDefault="00FA7811" w:rsidP="00FA7811"/>
    <w:p w14:paraId="013E9B15" w14:textId="77777777" w:rsidR="00AC4DE5" w:rsidRDefault="00AC4DE5" w:rsidP="00FA7811">
      <w:pPr>
        <w:rPr>
          <w:ins w:id="135" w:author="Mccreight, Kellie Anne" w:date="2023-04-07T18:19:00Z"/>
        </w:rPr>
      </w:pPr>
    </w:p>
    <w:p w14:paraId="61192B68" w14:textId="59D02F72" w:rsidR="00FA7811" w:rsidRDefault="00FA7811" w:rsidP="00FA7811"/>
    <w:p w14:paraId="1DA31823" w14:textId="77777777" w:rsidR="00FA7811" w:rsidRDefault="00FA7811" w:rsidP="00FA7811"/>
    <w:p w14:paraId="14E1CB03" w14:textId="77777777" w:rsidR="00FA7811" w:rsidRDefault="00FA7811" w:rsidP="00FA7811">
      <w:r>
        <w:rPr>
          <w:noProof/>
        </w:rPr>
        <w:lastRenderedPageBreak/>
        <mc:AlternateContent>
          <mc:Choice Requires="wps">
            <w:drawing>
              <wp:anchor distT="0" distB="0" distL="114300" distR="114300" simplePos="0" relativeHeight="251670528" behindDoc="0" locked="0" layoutInCell="1" allowOverlap="1" wp14:anchorId="6BCE1173" wp14:editId="5B804AA2">
                <wp:simplePos x="0" y="0"/>
                <wp:positionH relativeFrom="column">
                  <wp:posOffset>693420</wp:posOffset>
                </wp:positionH>
                <wp:positionV relativeFrom="paragraph">
                  <wp:posOffset>87630</wp:posOffset>
                </wp:positionV>
                <wp:extent cx="749935" cy="240030"/>
                <wp:effectExtent l="0" t="0" r="12065" b="13970"/>
                <wp:wrapNone/>
                <wp:docPr id="22" name="Text Box 22"/>
                <wp:cNvGraphicFramePr/>
                <a:graphic xmlns:a="http://schemas.openxmlformats.org/drawingml/2006/main">
                  <a:graphicData uri="http://schemas.microsoft.com/office/word/2010/wordprocessingShape">
                    <wps:wsp>
                      <wps:cNvSpPr txBox="1"/>
                      <wps:spPr>
                        <a:xfrm>
                          <a:off x="0" y="0"/>
                          <a:ext cx="749935" cy="240030"/>
                        </a:xfrm>
                        <a:prstGeom prst="rect">
                          <a:avLst/>
                        </a:prstGeom>
                        <a:solidFill>
                          <a:schemeClr val="lt1"/>
                        </a:solidFill>
                        <a:ln w="6350">
                          <a:solidFill>
                            <a:prstClr val="black"/>
                          </a:solidFill>
                        </a:ln>
                      </wps:spPr>
                      <wps:txbx>
                        <w:txbxContent>
                          <w:p w14:paraId="22D68684" w14:textId="77777777" w:rsidR="008144EE" w:rsidRPr="006D5BF3" w:rsidRDefault="008144EE" w:rsidP="00FA7811">
                            <w:pPr>
                              <w:rPr>
                                <w:rFonts w:ascii="Arial" w:hAnsi="Arial" w:cs="Arial"/>
                                <w:sz w:val="20"/>
                                <w:szCs w:val="20"/>
                              </w:rPr>
                            </w:pPr>
                            <w:proofErr w:type="spellStart"/>
                            <w:r w:rsidRPr="006D5BF3">
                              <w:rPr>
                                <w:rFonts w:ascii="Arial" w:hAnsi="Arial" w:cs="Arial"/>
                                <w:sz w:val="20"/>
                                <w:szCs w:val="20"/>
                              </w:rPr>
                              <w:t>Serovars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E1173" id="_x0000_t202" coordsize="21600,21600" o:spt="202" path="m,l,21600r21600,l21600,xe">
                <v:stroke joinstyle="miter"/>
                <v:path gradientshapeok="t" o:connecttype="rect"/>
              </v:shapetype>
              <v:shape id="Text Box 22" o:spid="_x0000_s1026" type="#_x0000_t202" style="position:absolute;margin-left:54.6pt;margin-top:6.9pt;width:59.05pt;height:1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" fillcolor="white [3201]" strokeweight=".5pt">
                <v:textbox>
                  <w:txbxContent>
                    <w:p w14:paraId="22D68684" w14:textId="77777777" w:rsidR="008144EE" w:rsidRPr="006D5BF3" w:rsidRDefault="008144EE" w:rsidP="00FA7811">
                      <w:pPr>
                        <w:rPr>
                          <w:rFonts w:ascii="Arial" w:hAnsi="Arial" w:cs="Arial"/>
                          <w:sz w:val="20"/>
                          <w:szCs w:val="20"/>
                        </w:rPr>
                      </w:pPr>
                      <w:proofErr w:type="spellStart"/>
                      <w:r w:rsidRPr="006D5BF3">
                        <w:rPr>
                          <w:rFonts w:ascii="Arial" w:hAnsi="Arial" w:cs="Arial"/>
                          <w:sz w:val="20"/>
                          <w:szCs w:val="20"/>
                        </w:rPr>
                        <w:t>Serovars</w:t>
                      </w:r>
                      <w:proofErr w:type="spellEnd"/>
                    </w:p>
                  </w:txbxContent>
                </v:textbox>
              </v:shape>
            </w:pict>
          </mc:Fallback>
        </mc:AlternateContent>
      </w:r>
    </w:p>
    <w:p w14:paraId="3535F2D4" w14:textId="77777777" w:rsidR="00FA7811" w:rsidRPr="008075BE" w:rsidRDefault="00FA7811" w:rsidP="00FA7811">
      <w:pPr>
        <w:rPr>
          <w:rFonts w:cstheme="minorHAnsi"/>
          <w:sz w:val="32"/>
        </w:rPr>
      </w:pPr>
      <w:r w:rsidRPr="003C272F">
        <w:rPr>
          <w:rFonts w:cstheme="minorHAnsi"/>
          <w:noProof/>
          <w:sz w:val="32"/>
        </w:rPr>
        <mc:AlternateContent>
          <mc:Choice Requires="wps">
            <w:drawing>
              <wp:anchor distT="0" distB="0" distL="114300" distR="114300" simplePos="0" relativeHeight="251667456" behindDoc="0" locked="0" layoutInCell="1" allowOverlap="1" wp14:anchorId="63BC0B61" wp14:editId="400D82F9">
                <wp:simplePos x="0" y="0"/>
                <wp:positionH relativeFrom="column">
                  <wp:posOffset>1226185</wp:posOffset>
                </wp:positionH>
                <wp:positionV relativeFrom="paragraph">
                  <wp:posOffset>238125</wp:posOffset>
                </wp:positionV>
                <wp:extent cx="45719" cy="3320115"/>
                <wp:effectExtent l="63500" t="0" r="43815" b="33020"/>
                <wp:wrapNone/>
                <wp:docPr id="17" name="Straight Arrow Connector 17"/>
                <wp:cNvGraphicFramePr/>
                <a:graphic xmlns:a="http://schemas.openxmlformats.org/drawingml/2006/main">
                  <a:graphicData uri="http://schemas.microsoft.com/office/word/2010/wordprocessingShape">
                    <wps:wsp>
                      <wps:cNvCnPr/>
                      <wps:spPr>
                        <a:xfrm flipH="1">
                          <a:off x="0" y="0"/>
                          <a:ext cx="45719" cy="33201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8B08F6C" id="_x0000_t32" coordsize="21600,21600" o:spt="32" o:oned="t" path="m,l21600,21600e" filled="f">
                <v:path arrowok="t" fillok="f" o:connecttype="none"/>
                <o:lock v:ext="edit" shapetype="t"/>
              </v:shapetype>
              <v:shape id="Straight Arrow Connector 17" o:spid="_x0000_s1026" type="#_x0000_t32" style="position:absolute;margin-left:96.55pt;margin-top:18.75pt;width:3.6pt;height:261.4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" strokecolor="#4472c4 [3204]" strokeweight=".5pt">
                <v:stroke endarrow="block" joinstyle="miter"/>
              </v:shape>
            </w:pict>
          </mc:Fallback>
        </mc:AlternateContent>
      </w:r>
      <w:r>
        <w:rPr>
          <w:rFonts w:cstheme="minorHAnsi"/>
          <w:sz w:val="32"/>
        </w:rPr>
        <w:t xml:space="preserve"> </w:t>
      </w:r>
    </w:p>
    <w:p w14:paraId="71B18674" w14:textId="77777777" w:rsidR="00FA7811" w:rsidRDefault="00FA7811" w:rsidP="00FA7811">
      <w:r>
        <w:rPr>
          <w:rFonts w:cstheme="minorHAnsi"/>
          <w:noProof/>
          <w:sz w:val="32"/>
        </w:rPr>
        <mc:AlternateContent>
          <mc:Choice Requires="wps">
            <w:drawing>
              <wp:anchor distT="0" distB="0" distL="114300" distR="114300" simplePos="0" relativeHeight="251668480" behindDoc="0" locked="0" layoutInCell="1" allowOverlap="1" wp14:anchorId="61665229" wp14:editId="2D6AE894">
                <wp:simplePos x="0" y="0"/>
                <wp:positionH relativeFrom="column">
                  <wp:posOffset>-409074</wp:posOffset>
                </wp:positionH>
                <wp:positionV relativeFrom="paragraph">
                  <wp:posOffset>245478</wp:posOffset>
                </wp:positionV>
                <wp:extent cx="637674" cy="252663"/>
                <wp:effectExtent l="0" t="0" r="10160" b="14605"/>
                <wp:wrapNone/>
                <wp:docPr id="12" name="Text Box 12"/>
                <wp:cNvGraphicFramePr/>
                <a:graphic xmlns:a="http://schemas.openxmlformats.org/drawingml/2006/main">
                  <a:graphicData uri="http://schemas.microsoft.com/office/word/2010/wordprocessingShape">
                    <wps:wsp>
                      <wps:cNvSpPr txBox="1"/>
                      <wps:spPr>
                        <a:xfrm>
                          <a:off x="0" y="0"/>
                          <a:ext cx="637674" cy="252663"/>
                        </a:xfrm>
                        <a:prstGeom prst="rect">
                          <a:avLst/>
                        </a:prstGeom>
                        <a:solidFill>
                          <a:schemeClr val="lt1"/>
                        </a:solidFill>
                        <a:ln w="6350">
                          <a:solidFill>
                            <a:prstClr val="black"/>
                          </a:solidFill>
                        </a:ln>
                      </wps:spPr>
                      <wps:txbx>
                        <w:txbxContent>
                          <w:p w14:paraId="7DC86FC9" w14:textId="77777777" w:rsidR="008144EE" w:rsidRPr="006D5BF3" w:rsidRDefault="008144EE" w:rsidP="00FA7811">
                            <w:pPr>
                              <w:rPr>
                                <w:rFonts w:ascii="Arial" w:hAnsi="Arial" w:cs="Arial"/>
                                <w:sz w:val="20"/>
                                <w:szCs w:val="20"/>
                              </w:rPr>
                            </w:pPr>
                            <w:r w:rsidRPr="006D5BF3">
                              <w:rPr>
                                <w:rFonts w:ascii="Arial" w:hAnsi="Arial" w:cs="Arial"/>
                                <w:sz w:val="20"/>
                                <w:szCs w:val="20"/>
                              </w:rPr>
                              <w:t>Dilution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665229" id="Text Box 12" o:spid="_x0000_s1027" type="#_x0000_t202" style="position:absolute;margin-left:-32.2pt;margin-top:19.35pt;width:50.2pt;height:19.9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" fillcolor="white [3201]" strokeweight=".5pt">
                <v:textbox>
                  <w:txbxContent>
                    <w:p w14:paraId="7DC86FC9" w14:textId="77777777" w:rsidR="008144EE" w:rsidRPr="006D5BF3" w:rsidRDefault="008144EE" w:rsidP="00FA7811">
                      <w:pPr>
                        <w:rPr>
                          <w:rFonts w:ascii="Arial" w:hAnsi="Arial" w:cs="Arial"/>
                          <w:sz w:val="20"/>
                          <w:szCs w:val="20"/>
                        </w:rPr>
                      </w:pPr>
                      <w:r w:rsidRPr="006D5BF3">
                        <w:rPr>
                          <w:rFonts w:ascii="Arial" w:hAnsi="Arial" w:cs="Arial"/>
                          <w:sz w:val="20"/>
                          <w:szCs w:val="20"/>
                        </w:rPr>
                        <w:t>Dilution</w:t>
                      </w:r>
                    </w:p>
                  </w:txbxContent>
                </v:textbox>
              </v:shape>
            </w:pict>
          </mc:Fallback>
        </mc:AlternateContent>
      </w:r>
    </w:p>
    <w:p w14:paraId="42800F5E" w14:textId="156A67F2" w:rsidR="00FA7811" w:rsidRDefault="00131900" w:rsidP="00FA7811">
      <w:r>
        <w:rPr>
          <w:noProof/>
        </w:rPr>
        <mc:AlternateContent>
          <mc:Choice Requires="wps">
            <w:drawing>
              <wp:anchor distT="0" distB="0" distL="114300" distR="114300" simplePos="0" relativeHeight="251678720" behindDoc="0" locked="0" layoutInCell="1" allowOverlap="1" wp14:anchorId="1F07ECD5" wp14:editId="0DD983CD">
                <wp:simplePos x="0" y="0"/>
                <wp:positionH relativeFrom="column">
                  <wp:posOffset>408754</wp:posOffset>
                </wp:positionH>
                <wp:positionV relativeFrom="paragraph">
                  <wp:posOffset>2921867</wp:posOffset>
                </wp:positionV>
                <wp:extent cx="579352" cy="242044"/>
                <wp:effectExtent l="0" t="0" r="17780" b="12065"/>
                <wp:wrapNone/>
                <wp:docPr id="31" name="Text Box 31"/>
                <wp:cNvGraphicFramePr/>
                <a:graphic xmlns:a="http://schemas.openxmlformats.org/drawingml/2006/main">
                  <a:graphicData uri="http://schemas.microsoft.com/office/word/2010/wordprocessingShape">
                    <wps:wsp>
                      <wps:cNvSpPr txBox="1"/>
                      <wps:spPr>
                        <a:xfrm>
                          <a:off x="0" y="0"/>
                          <a:ext cx="579352" cy="242044"/>
                        </a:xfrm>
                        <a:prstGeom prst="rect">
                          <a:avLst/>
                        </a:prstGeom>
                        <a:solidFill>
                          <a:schemeClr val="lt1"/>
                        </a:solidFill>
                        <a:ln w="6350">
                          <a:solidFill>
                            <a:prstClr val="black"/>
                          </a:solidFill>
                        </a:ln>
                      </wps:spPr>
                      <wps:txbx>
                        <w:txbxContent>
                          <w:p w14:paraId="3A886B8F" w14:textId="4586E918" w:rsidR="008144EE" w:rsidRPr="006D5BF3" w:rsidRDefault="008144EE" w:rsidP="00131900">
                            <w:pPr>
                              <w:rPr>
                                <w:rFonts w:ascii="Arial" w:hAnsi="Arial" w:cs="Arial"/>
                                <w:sz w:val="20"/>
                                <w:szCs w:val="20"/>
                              </w:rPr>
                            </w:pPr>
                            <w:r>
                              <w:rPr>
                                <w:rFonts w:ascii="Arial" w:hAnsi="Arial" w:cs="Arial"/>
                                <w:sz w:val="20"/>
                                <w:szCs w:val="20"/>
                              </w:rPr>
                              <w:t>1:6400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ECD5" id="Text Box 31" o:spid="_x0000_s1028" type="#_x0000_t202" style="position:absolute;margin-left:32.2pt;margin-top:230.05pt;width:45.6pt;height:19.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" fillcolor="white [3201]" strokeweight=".5pt">
                <v:textbox>
                  <w:txbxContent>
                    <w:p w14:paraId="3A886B8F" w14:textId="4586E918" w:rsidR="008144EE" w:rsidRPr="006D5BF3" w:rsidRDefault="008144EE" w:rsidP="00131900">
                      <w:pPr>
                        <w:rPr>
                          <w:rFonts w:ascii="Arial" w:hAnsi="Arial" w:cs="Arial"/>
                          <w:sz w:val="20"/>
                          <w:szCs w:val="20"/>
                        </w:rPr>
                      </w:pPr>
                      <w:r>
                        <w:rPr>
                          <w:rFonts w:ascii="Arial" w:hAnsi="Arial" w:cs="Arial"/>
                          <w:sz w:val="20"/>
                          <w:szCs w:val="20"/>
                        </w:rPr>
                        <w:t>1:6400</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79694F01" wp14:editId="67D7E038">
                <wp:simplePos x="0" y="0"/>
                <wp:positionH relativeFrom="column">
                  <wp:posOffset>400685</wp:posOffset>
                </wp:positionH>
                <wp:positionV relativeFrom="paragraph">
                  <wp:posOffset>2582096</wp:posOffset>
                </wp:positionV>
                <wp:extent cx="579352" cy="242044"/>
                <wp:effectExtent l="0" t="0" r="17780" b="12065"/>
                <wp:wrapNone/>
                <wp:docPr id="54" name="Text Box 54"/>
                <wp:cNvGraphicFramePr/>
                <a:graphic xmlns:a="http://schemas.openxmlformats.org/drawingml/2006/main">
                  <a:graphicData uri="http://schemas.microsoft.com/office/word/2010/wordprocessingShape">
                    <wps:wsp>
                      <wps:cNvSpPr txBox="1"/>
                      <wps:spPr>
                        <a:xfrm>
                          <a:off x="0" y="0"/>
                          <a:ext cx="579352" cy="242044"/>
                        </a:xfrm>
                        <a:prstGeom prst="rect">
                          <a:avLst/>
                        </a:prstGeom>
                        <a:solidFill>
                          <a:schemeClr val="lt1"/>
                        </a:solidFill>
                        <a:ln w="6350">
                          <a:solidFill>
                            <a:prstClr val="black"/>
                          </a:solidFill>
                        </a:ln>
                      </wps:spPr>
                      <wps:txbx>
                        <w:txbxContent>
                          <w:p w14:paraId="6B83DF48" w14:textId="77777777" w:rsidR="008144EE" w:rsidRPr="006D5BF3" w:rsidRDefault="008144EE" w:rsidP="00FA7811">
                            <w:pPr>
                              <w:rPr>
                                <w:rFonts w:ascii="Arial" w:hAnsi="Arial" w:cs="Arial"/>
                                <w:sz w:val="20"/>
                                <w:szCs w:val="20"/>
                              </w:rPr>
                            </w:pPr>
                            <w:r>
                              <w:rPr>
                                <w:rFonts w:ascii="Arial" w:hAnsi="Arial" w:cs="Arial"/>
                                <w:sz w:val="20"/>
                                <w:szCs w:val="20"/>
                              </w:rPr>
                              <w:t>1:3200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94F01" id="Text Box 54" o:spid="_x0000_s1029" type="#_x0000_t202" style="position:absolute;margin-left:31.55pt;margin-top:203.3pt;width:45.6pt;height:19.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" fillcolor="white [3201]" strokeweight=".5pt">
                <v:textbox>
                  <w:txbxContent>
                    <w:p w14:paraId="6B83DF48" w14:textId="77777777" w:rsidR="008144EE" w:rsidRPr="006D5BF3" w:rsidRDefault="008144EE" w:rsidP="00FA7811">
                      <w:pPr>
                        <w:rPr>
                          <w:rFonts w:ascii="Arial" w:hAnsi="Arial" w:cs="Arial"/>
                          <w:sz w:val="20"/>
                          <w:szCs w:val="20"/>
                        </w:rPr>
                      </w:pPr>
                      <w:r>
                        <w:rPr>
                          <w:rFonts w:ascii="Arial" w:hAnsi="Arial" w:cs="Arial"/>
                          <w:sz w:val="20"/>
                          <w:szCs w:val="20"/>
                        </w:rPr>
                        <w:t>1:3200</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62BB2D99" wp14:editId="49AAFF27">
                <wp:simplePos x="0" y="0"/>
                <wp:positionH relativeFrom="column">
                  <wp:posOffset>391160</wp:posOffset>
                </wp:positionH>
                <wp:positionV relativeFrom="paragraph">
                  <wp:posOffset>2202846</wp:posOffset>
                </wp:positionV>
                <wp:extent cx="579352" cy="240030"/>
                <wp:effectExtent l="0" t="0" r="17780" b="13970"/>
                <wp:wrapNone/>
                <wp:docPr id="53" name="Text Box 53"/>
                <wp:cNvGraphicFramePr/>
                <a:graphic xmlns:a="http://schemas.openxmlformats.org/drawingml/2006/main">
                  <a:graphicData uri="http://schemas.microsoft.com/office/word/2010/wordprocessingShape">
                    <wps:wsp>
                      <wps:cNvSpPr txBox="1"/>
                      <wps:spPr>
                        <a:xfrm>
                          <a:off x="0" y="0"/>
                          <a:ext cx="579352" cy="240030"/>
                        </a:xfrm>
                        <a:prstGeom prst="rect">
                          <a:avLst/>
                        </a:prstGeom>
                        <a:solidFill>
                          <a:schemeClr val="lt1"/>
                        </a:solidFill>
                        <a:ln w="6350">
                          <a:solidFill>
                            <a:prstClr val="black"/>
                          </a:solidFill>
                        </a:ln>
                      </wps:spPr>
                      <wps:txbx>
                        <w:txbxContent>
                          <w:p w14:paraId="20BA41D3" w14:textId="77777777" w:rsidR="008144EE" w:rsidRPr="006D5BF3" w:rsidRDefault="008144EE" w:rsidP="00FA7811">
                            <w:pPr>
                              <w:rPr>
                                <w:rFonts w:ascii="Arial" w:hAnsi="Arial" w:cs="Arial"/>
                                <w:sz w:val="20"/>
                                <w:szCs w:val="20"/>
                              </w:rPr>
                            </w:pPr>
                            <w:r>
                              <w:rPr>
                                <w:rFonts w:ascii="Arial" w:hAnsi="Arial" w:cs="Arial"/>
                                <w:sz w:val="20"/>
                                <w:szCs w:val="20"/>
                              </w:rPr>
                              <w:t>1:1600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B2D99" id="Text Box 53" o:spid="_x0000_s1030" type="#_x0000_t202" style="position:absolute;margin-left:30.8pt;margin-top:173.45pt;width:45.6pt;height:18.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" fillcolor="white [3201]" strokeweight=".5pt">
                <v:textbox>
                  <w:txbxContent>
                    <w:p w14:paraId="20BA41D3" w14:textId="77777777" w:rsidR="008144EE" w:rsidRPr="006D5BF3" w:rsidRDefault="008144EE" w:rsidP="00FA7811">
                      <w:pPr>
                        <w:rPr>
                          <w:rFonts w:ascii="Arial" w:hAnsi="Arial" w:cs="Arial"/>
                          <w:sz w:val="20"/>
                          <w:szCs w:val="20"/>
                        </w:rPr>
                      </w:pPr>
                      <w:r>
                        <w:rPr>
                          <w:rFonts w:ascii="Arial" w:hAnsi="Arial" w:cs="Arial"/>
                          <w:sz w:val="20"/>
                          <w:szCs w:val="20"/>
                        </w:rPr>
                        <w:t>1:1600</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EBBC213" wp14:editId="40BDFABA">
                <wp:simplePos x="0" y="0"/>
                <wp:positionH relativeFrom="column">
                  <wp:posOffset>412750</wp:posOffset>
                </wp:positionH>
                <wp:positionV relativeFrom="paragraph">
                  <wp:posOffset>1839425</wp:posOffset>
                </wp:positionV>
                <wp:extent cx="570164" cy="240632"/>
                <wp:effectExtent l="0" t="0" r="14605" b="13970"/>
                <wp:wrapNone/>
                <wp:docPr id="51" name="Text Box 51"/>
                <wp:cNvGraphicFramePr/>
                <a:graphic xmlns:a="http://schemas.openxmlformats.org/drawingml/2006/main">
                  <a:graphicData uri="http://schemas.microsoft.com/office/word/2010/wordprocessingShape">
                    <wps:wsp>
                      <wps:cNvSpPr txBox="1"/>
                      <wps:spPr>
                        <a:xfrm>
                          <a:off x="0" y="0"/>
                          <a:ext cx="570164" cy="240632"/>
                        </a:xfrm>
                        <a:prstGeom prst="rect">
                          <a:avLst/>
                        </a:prstGeom>
                        <a:solidFill>
                          <a:schemeClr val="lt1"/>
                        </a:solidFill>
                        <a:ln w="6350">
                          <a:solidFill>
                            <a:prstClr val="black"/>
                          </a:solidFill>
                        </a:ln>
                      </wps:spPr>
                      <wps:txbx>
                        <w:txbxContent>
                          <w:p w14:paraId="45320CE3" w14:textId="77777777" w:rsidR="008144EE" w:rsidRPr="006D5BF3" w:rsidRDefault="008144EE" w:rsidP="00FA7811">
                            <w:pPr>
                              <w:rPr>
                                <w:rFonts w:ascii="Arial" w:hAnsi="Arial" w:cs="Arial"/>
                                <w:sz w:val="20"/>
                                <w:szCs w:val="20"/>
                              </w:rPr>
                            </w:pPr>
                            <w:r>
                              <w:rPr>
                                <w:rFonts w:ascii="Arial" w:hAnsi="Arial" w:cs="Arial"/>
                                <w:sz w:val="20"/>
                                <w:szCs w:val="20"/>
                              </w:rPr>
                              <w:t>1:800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BC213" id="Text Box 51" o:spid="_x0000_s1031" type="#_x0000_t202" style="position:absolute;margin-left:32.5pt;margin-top:144.85pt;width:44.9pt;height:18.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" fillcolor="white [3201]" strokeweight=".5pt">
                <v:textbox>
                  <w:txbxContent>
                    <w:p w14:paraId="45320CE3" w14:textId="77777777" w:rsidR="008144EE" w:rsidRPr="006D5BF3" w:rsidRDefault="008144EE" w:rsidP="00FA7811">
                      <w:pPr>
                        <w:rPr>
                          <w:rFonts w:ascii="Arial" w:hAnsi="Arial" w:cs="Arial"/>
                          <w:sz w:val="20"/>
                          <w:szCs w:val="20"/>
                        </w:rPr>
                      </w:pPr>
                      <w:r>
                        <w:rPr>
                          <w:rFonts w:ascii="Arial" w:hAnsi="Arial" w:cs="Arial"/>
                          <w:sz w:val="20"/>
                          <w:szCs w:val="20"/>
                        </w:rPr>
                        <w:t>1:800</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2BEC6BE3" wp14:editId="594C6BFB">
                <wp:simplePos x="0" y="0"/>
                <wp:positionH relativeFrom="column">
                  <wp:posOffset>400329</wp:posOffset>
                </wp:positionH>
                <wp:positionV relativeFrom="paragraph">
                  <wp:posOffset>1444935</wp:posOffset>
                </wp:positionV>
                <wp:extent cx="562222" cy="240030"/>
                <wp:effectExtent l="0" t="0" r="9525" b="13970"/>
                <wp:wrapNone/>
                <wp:docPr id="50" name="Text Box 50"/>
                <wp:cNvGraphicFramePr/>
                <a:graphic xmlns:a="http://schemas.openxmlformats.org/drawingml/2006/main">
                  <a:graphicData uri="http://schemas.microsoft.com/office/word/2010/wordprocessingShape">
                    <wps:wsp>
                      <wps:cNvSpPr txBox="1"/>
                      <wps:spPr>
                        <a:xfrm>
                          <a:off x="0" y="0"/>
                          <a:ext cx="562222" cy="240030"/>
                        </a:xfrm>
                        <a:prstGeom prst="rect">
                          <a:avLst/>
                        </a:prstGeom>
                        <a:solidFill>
                          <a:schemeClr val="lt1"/>
                        </a:solidFill>
                        <a:ln w="6350">
                          <a:solidFill>
                            <a:prstClr val="black"/>
                          </a:solidFill>
                        </a:ln>
                      </wps:spPr>
                      <wps:txbx>
                        <w:txbxContent>
                          <w:p w14:paraId="2CE6E0BD" w14:textId="77777777" w:rsidR="008144EE" w:rsidRPr="006D5BF3" w:rsidRDefault="008144EE" w:rsidP="00FA7811">
                            <w:pPr>
                              <w:rPr>
                                <w:rFonts w:ascii="Arial" w:hAnsi="Arial" w:cs="Arial"/>
                                <w:sz w:val="20"/>
                                <w:szCs w:val="20"/>
                              </w:rPr>
                            </w:pPr>
                            <w:r>
                              <w:rPr>
                                <w:rFonts w:ascii="Arial" w:hAnsi="Arial" w:cs="Arial"/>
                                <w:sz w:val="20"/>
                                <w:szCs w:val="20"/>
                              </w:rPr>
                              <w:t>1:400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C6BE3" id="Text Box 50" o:spid="_x0000_s1032" type="#_x0000_t202" style="position:absolute;margin-left:31.5pt;margin-top:113.75pt;width:44.25pt;height:18.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" fillcolor="white [3201]" strokeweight=".5pt">
                <v:textbox>
                  <w:txbxContent>
                    <w:p w14:paraId="2CE6E0BD" w14:textId="77777777" w:rsidR="008144EE" w:rsidRPr="006D5BF3" w:rsidRDefault="008144EE" w:rsidP="00FA7811">
                      <w:pPr>
                        <w:rPr>
                          <w:rFonts w:ascii="Arial" w:hAnsi="Arial" w:cs="Arial"/>
                          <w:sz w:val="20"/>
                          <w:szCs w:val="20"/>
                        </w:rPr>
                      </w:pPr>
                      <w:r>
                        <w:rPr>
                          <w:rFonts w:ascii="Arial" w:hAnsi="Arial" w:cs="Arial"/>
                          <w:sz w:val="20"/>
                          <w:szCs w:val="20"/>
                        </w:rPr>
                        <w:t>1:400</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995EED5" wp14:editId="79EEF4F4">
                <wp:simplePos x="0" y="0"/>
                <wp:positionH relativeFrom="column">
                  <wp:posOffset>423545</wp:posOffset>
                </wp:positionH>
                <wp:positionV relativeFrom="paragraph">
                  <wp:posOffset>1099015</wp:posOffset>
                </wp:positionV>
                <wp:extent cx="512956" cy="240030"/>
                <wp:effectExtent l="0" t="0" r="8255" b="13970"/>
                <wp:wrapNone/>
                <wp:docPr id="49" name="Text Box 49"/>
                <wp:cNvGraphicFramePr/>
                <a:graphic xmlns:a="http://schemas.openxmlformats.org/drawingml/2006/main">
                  <a:graphicData uri="http://schemas.microsoft.com/office/word/2010/wordprocessingShape">
                    <wps:wsp>
                      <wps:cNvSpPr txBox="1"/>
                      <wps:spPr>
                        <a:xfrm>
                          <a:off x="0" y="0"/>
                          <a:ext cx="512956" cy="240030"/>
                        </a:xfrm>
                        <a:prstGeom prst="rect">
                          <a:avLst/>
                        </a:prstGeom>
                        <a:solidFill>
                          <a:schemeClr val="lt1"/>
                        </a:solidFill>
                        <a:ln w="6350">
                          <a:solidFill>
                            <a:prstClr val="black"/>
                          </a:solidFill>
                        </a:ln>
                      </wps:spPr>
                      <wps:txbx>
                        <w:txbxContent>
                          <w:p w14:paraId="6A28FD55" w14:textId="77777777" w:rsidR="008144EE" w:rsidRPr="006D5BF3" w:rsidRDefault="008144EE" w:rsidP="00FA7811">
                            <w:pPr>
                              <w:rPr>
                                <w:rFonts w:ascii="Arial" w:hAnsi="Arial" w:cs="Arial"/>
                                <w:sz w:val="20"/>
                                <w:szCs w:val="20"/>
                              </w:rPr>
                            </w:pPr>
                            <w:r>
                              <w:rPr>
                                <w:rFonts w:ascii="Arial" w:hAnsi="Arial" w:cs="Arial"/>
                                <w:sz w:val="20"/>
                                <w:szCs w:val="20"/>
                              </w:rPr>
                              <w:t>1:200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5EED5" id="Text Box 49" o:spid="_x0000_s1033" type="#_x0000_t202" style="position:absolute;margin-left:33.35pt;margin-top:86.55pt;width:40.4pt;height:18.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" fillcolor="white [3201]" strokeweight=".5pt">
                <v:textbox>
                  <w:txbxContent>
                    <w:p w14:paraId="6A28FD55" w14:textId="77777777" w:rsidR="008144EE" w:rsidRPr="006D5BF3" w:rsidRDefault="008144EE" w:rsidP="00FA7811">
                      <w:pPr>
                        <w:rPr>
                          <w:rFonts w:ascii="Arial" w:hAnsi="Arial" w:cs="Arial"/>
                          <w:sz w:val="20"/>
                          <w:szCs w:val="20"/>
                        </w:rPr>
                      </w:pPr>
                      <w:r>
                        <w:rPr>
                          <w:rFonts w:ascii="Arial" w:hAnsi="Arial" w:cs="Arial"/>
                          <w:sz w:val="20"/>
                          <w:szCs w:val="20"/>
                        </w:rPr>
                        <w:t>1:200</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278C15F6" wp14:editId="0FD9A555">
                <wp:simplePos x="0" y="0"/>
                <wp:positionH relativeFrom="column">
                  <wp:posOffset>424536</wp:posOffset>
                </wp:positionH>
                <wp:positionV relativeFrom="paragraph">
                  <wp:posOffset>697694</wp:posOffset>
                </wp:positionV>
                <wp:extent cx="512956" cy="240030"/>
                <wp:effectExtent l="0" t="0" r="8255" b="13970"/>
                <wp:wrapNone/>
                <wp:docPr id="47" name="Text Box 47"/>
                <wp:cNvGraphicFramePr/>
                <a:graphic xmlns:a="http://schemas.openxmlformats.org/drawingml/2006/main">
                  <a:graphicData uri="http://schemas.microsoft.com/office/word/2010/wordprocessingShape">
                    <wps:wsp>
                      <wps:cNvSpPr txBox="1"/>
                      <wps:spPr>
                        <a:xfrm>
                          <a:off x="0" y="0"/>
                          <a:ext cx="512956" cy="240030"/>
                        </a:xfrm>
                        <a:prstGeom prst="rect">
                          <a:avLst/>
                        </a:prstGeom>
                        <a:solidFill>
                          <a:schemeClr val="lt1"/>
                        </a:solidFill>
                        <a:ln w="6350">
                          <a:solidFill>
                            <a:prstClr val="black"/>
                          </a:solidFill>
                        </a:ln>
                      </wps:spPr>
                      <wps:txbx>
                        <w:txbxContent>
                          <w:p w14:paraId="252D2847" w14:textId="77777777" w:rsidR="008144EE" w:rsidRPr="006D5BF3" w:rsidRDefault="008144EE" w:rsidP="00FA7811">
                            <w:pPr>
                              <w:rPr>
                                <w:rFonts w:ascii="Arial" w:hAnsi="Arial" w:cs="Arial"/>
                                <w:sz w:val="20"/>
                                <w:szCs w:val="20"/>
                              </w:rPr>
                            </w:pPr>
                            <w:r>
                              <w:rPr>
                                <w:rFonts w:ascii="Arial" w:hAnsi="Arial" w:cs="Arial"/>
                                <w:sz w:val="20"/>
                                <w:szCs w:val="20"/>
                              </w:rPr>
                              <w:t>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C15F6" id="Text Box 47" o:spid="_x0000_s1034" type="#_x0000_t202" style="position:absolute;margin-left:33.45pt;margin-top:54.95pt;width:40.4pt;height:1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" fillcolor="white [3201]" strokeweight=".5pt">
                <v:textbox>
                  <w:txbxContent>
                    <w:p w14:paraId="252D2847" w14:textId="77777777" w:rsidR="008144EE" w:rsidRPr="006D5BF3" w:rsidRDefault="008144EE" w:rsidP="00FA7811">
                      <w:pPr>
                        <w:rPr>
                          <w:rFonts w:ascii="Arial" w:hAnsi="Arial" w:cs="Arial"/>
                          <w:sz w:val="20"/>
                          <w:szCs w:val="20"/>
                        </w:rPr>
                      </w:pPr>
                      <w:r>
                        <w:rPr>
                          <w:rFonts w:ascii="Arial" w:hAnsi="Arial" w:cs="Arial"/>
                          <w:sz w:val="20"/>
                          <w:szCs w:val="20"/>
                        </w:rPr>
                        <w:t>1:100</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7B651921" wp14:editId="55081C6C">
                <wp:simplePos x="0" y="0"/>
                <wp:positionH relativeFrom="column">
                  <wp:posOffset>468475</wp:posOffset>
                </wp:positionH>
                <wp:positionV relativeFrom="paragraph">
                  <wp:posOffset>332925</wp:posOffset>
                </wp:positionV>
                <wp:extent cx="457200" cy="240030"/>
                <wp:effectExtent l="0" t="0" r="12700" b="13970"/>
                <wp:wrapNone/>
                <wp:docPr id="35" name="Text Box 35"/>
                <wp:cNvGraphicFramePr/>
                <a:graphic xmlns:a="http://schemas.openxmlformats.org/drawingml/2006/main">
                  <a:graphicData uri="http://schemas.microsoft.com/office/word/2010/wordprocessingShape">
                    <wps:wsp>
                      <wps:cNvSpPr txBox="1"/>
                      <wps:spPr>
                        <a:xfrm>
                          <a:off x="0" y="0"/>
                          <a:ext cx="457200" cy="240030"/>
                        </a:xfrm>
                        <a:prstGeom prst="rect">
                          <a:avLst/>
                        </a:prstGeom>
                        <a:solidFill>
                          <a:schemeClr val="lt1"/>
                        </a:solidFill>
                        <a:ln w="6350">
                          <a:solidFill>
                            <a:prstClr val="black"/>
                          </a:solidFill>
                        </a:ln>
                      </wps:spPr>
                      <wps:txbx>
                        <w:txbxContent>
                          <w:p w14:paraId="4B1BAD59" w14:textId="77777777" w:rsidR="008144EE" w:rsidRPr="00824FB9" w:rsidRDefault="008144EE" w:rsidP="00FA7811">
                            <w:pPr>
                              <w:rPr>
                                <w:rFonts w:ascii="Arial" w:hAnsi="Arial" w:cs="Arial"/>
                                <w:color w:val="000000" w:themeColor="text1"/>
                                <w:sz w:val="20"/>
                                <w:szCs w:val="20"/>
                              </w:rPr>
                            </w:pPr>
                            <w:r w:rsidRPr="00824FB9">
                              <w:rPr>
                                <w:rFonts w:ascii="Arial" w:hAnsi="Arial" w:cs="Arial"/>
                                <w:color w:val="000000" w:themeColor="text1"/>
                                <w:sz w:val="20"/>
                                <w:szCs w:val="20"/>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51921" id="Text Box 35" o:spid="_x0000_s1035" type="#_x0000_t202" style="position:absolute;margin-left:36.9pt;margin-top:26.2pt;width:36pt;height:18.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" fillcolor="white [3201]" strokeweight=".5pt">
                <v:textbox>
                  <w:txbxContent>
                    <w:p w14:paraId="4B1BAD59" w14:textId="77777777" w:rsidR="008144EE" w:rsidRPr="00824FB9" w:rsidRDefault="008144EE" w:rsidP="00FA7811">
                      <w:pPr>
                        <w:rPr>
                          <w:rFonts w:ascii="Arial" w:hAnsi="Arial" w:cs="Arial"/>
                          <w:color w:val="000000" w:themeColor="text1"/>
                          <w:sz w:val="20"/>
                          <w:szCs w:val="20"/>
                        </w:rPr>
                      </w:pPr>
                      <w:r w:rsidRPr="00824FB9">
                        <w:rPr>
                          <w:rFonts w:ascii="Arial" w:hAnsi="Arial" w:cs="Arial"/>
                          <w:color w:val="000000" w:themeColor="text1"/>
                          <w:sz w:val="20"/>
                          <w:szCs w:val="20"/>
                        </w:rPr>
                        <w:t>1:50</w:t>
                      </w:r>
                    </w:p>
                  </w:txbxContent>
                </v:textbox>
              </v:shape>
            </w:pict>
          </mc:Fallback>
        </mc:AlternateContent>
      </w:r>
      <w:r w:rsidR="00FA7811">
        <w:rPr>
          <w:noProof/>
        </w:rPr>
        <mc:AlternateContent>
          <mc:Choice Requires="wps">
            <w:drawing>
              <wp:anchor distT="0" distB="0" distL="114300" distR="114300" simplePos="0" relativeHeight="251669504" behindDoc="0" locked="0" layoutInCell="1" allowOverlap="1" wp14:anchorId="4563AB1B" wp14:editId="1BA7FC8F">
                <wp:simplePos x="0" y="0"/>
                <wp:positionH relativeFrom="column">
                  <wp:posOffset>-182479</wp:posOffset>
                </wp:positionH>
                <wp:positionV relativeFrom="paragraph">
                  <wp:posOffset>326791</wp:posOffset>
                </wp:positionV>
                <wp:extent cx="0" cy="304800"/>
                <wp:effectExtent l="63500" t="0" r="38100" b="38100"/>
                <wp:wrapNone/>
                <wp:docPr id="25" name="Straight Arrow Connector 25"/>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074F79" id="Straight Arrow Connector 25" o:spid="_x0000_s1026" type="#_x0000_t32" style="position:absolute;margin-left:-14.35pt;margin-top:25.75pt;width:0;height:24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" strokecolor="#4472c4 [3204]" strokeweight=".5pt">
                <v:stroke endarrow="block" joinstyle="miter"/>
              </v:shape>
            </w:pict>
          </mc:Fallback>
        </mc:AlternateContent>
      </w:r>
      <w:r w:rsidR="00FA7811">
        <w:rPr>
          <w:noProof/>
        </w:rPr>
        <mc:AlternateContent>
          <mc:Choice Requires="wps">
            <w:drawing>
              <wp:anchor distT="0" distB="0" distL="114300" distR="114300" simplePos="0" relativeHeight="251665408" behindDoc="0" locked="0" layoutInCell="1" allowOverlap="1" wp14:anchorId="1690B3F2" wp14:editId="48541505">
                <wp:simplePos x="0" y="0"/>
                <wp:positionH relativeFrom="column">
                  <wp:posOffset>-177800</wp:posOffset>
                </wp:positionH>
                <wp:positionV relativeFrom="paragraph">
                  <wp:posOffset>3013710</wp:posOffset>
                </wp:positionV>
                <wp:extent cx="292100" cy="495300"/>
                <wp:effectExtent l="0" t="0" r="25400" b="25400"/>
                <wp:wrapNone/>
                <wp:docPr id="39" name="Curved Right Arrow 39"/>
                <wp:cNvGraphicFramePr/>
                <a:graphic xmlns:a="http://schemas.openxmlformats.org/drawingml/2006/main">
                  <a:graphicData uri="http://schemas.microsoft.com/office/word/2010/wordprocessingShape">
                    <wps:wsp>
                      <wps:cNvSpPr/>
                      <wps:spPr>
                        <a:xfrm>
                          <a:off x="0" y="0"/>
                          <a:ext cx="292100" cy="49530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0C0EF9"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39" o:spid="_x0000_s1026" type="#_x0000_t102" style="position:absolute;margin-left:-14pt;margin-top:237.3pt;width:23pt;height:3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" adj="15231,20008,16200" fillcolor="#4472c4 [3204]" strokecolor="#1f3763 [1604]" strokeweight="1pt"/>
            </w:pict>
          </mc:Fallback>
        </mc:AlternateContent>
      </w:r>
      <w:r w:rsidR="00FA7811">
        <w:rPr>
          <w:noProof/>
        </w:rPr>
        <mc:AlternateContent>
          <mc:Choice Requires="wps">
            <w:drawing>
              <wp:anchor distT="0" distB="0" distL="114300" distR="114300" simplePos="0" relativeHeight="251664384" behindDoc="0" locked="0" layoutInCell="1" allowOverlap="1" wp14:anchorId="5CB72CF1" wp14:editId="7A44085E">
                <wp:simplePos x="0" y="0"/>
                <wp:positionH relativeFrom="column">
                  <wp:posOffset>-190500</wp:posOffset>
                </wp:positionH>
                <wp:positionV relativeFrom="paragraph">
                  <wp:posOffset>2505710</wp:posOffset>
                </wp:positionV>
                <wp:extent cx="292100" cy="495300"/>
                <wp:effectExtent l="0" t="0" r="25400" b="25400"/>
                <wp:wrapNone/>
                <wp:docPr id="41" name="Curved Right Arrow 41"/>
                <wp:cNvGraphicFramePr/>
                <a:graphic xmlns:a="http://schemas.openxmlformats.org/drawingml/2006/main">
                  <a:graphicData uri="http://schemas.microsoft.com/office/word/2010/wordprocessingShape">
                    <wps:wsp>
                      <wps:cNvSpPr/>
                      <wps:spPr>
                        <a:xfrm>
                          <a:off x="0" y="0"/>
                          <a:ext cx="292100" cy="49530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E76F15" id="Curved Right Arrow 41" o:spid="_x0000_s1026" type="#_x0000_t102" style="position:absolute;margin-left:-15pt;margin-top:197.3pt;width:23pt;height:3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" adj="15231,20008,16200" fillcolor="#4472c4 [3204]" strokecolor="#1f3763 [1604]" strokeweight="1pt"/>
            </w:pict>
          </mc:Fallback>
        </mc:AlternateContent>
      </w:r>
      <w:r w:rsidR="00FA7811">
        <w:rPr>
          <w:noProof/>
        </w:rPr>
        <mc:AlternateContent>
          <mc:Choice Requires="wps">
            <w:drawing>
              <wp:anchor distT="0" distB="0" distL="114300" distR="114300" simplePos="0" relativeHeight="251663360" behindDoc="0" locked="0" layoutInCell="1" allowOverlap="1" wp14:anchorId="1F01F0CB" wp14:editId="287F4BED">
                <wp:simplePos x="0" y="0"/>
                <wp:positionH relativeFrom="column">
                  <wp:posOffset>-177800</wp:posOffset>
                </wp:positionH>
                <wp:positionV relativeFrom="paragraph">
                  <wp:posOffset>2010410</wp:posOffset>
                </wp:positionV>
                <wp:extent cx="292100" cy="495300"/>
                <wp:effectExtent l="0" t="0" r="25400" b="25400"/>
                <wp:wrapNone/>
                <wp:docPr id="42" name="Curved Right Arrow 42"/>
                <wp:cNvGraphicFramePr/>
                <a:graphic xmlns:a="http://schemas.openxmlformats.org/drawingml/2006/main">
                  <a:graphicData uri="http://schemas.microsoft.com/office/word/2010/wordprocessingShape">
                    <wps:wsp>
                      <wps:cNvSpPr/>
                      <wps:spPr>
                        <a:xfrm>
                          <a:off x="0" y="0"/>
                          <a:ext cx="292100" cy="49530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3A9FBC" id="Curved Right Arrow 42" o:spid="_x0000_s1026" type="#_x0000_t102" style="position:absolute;margin-left:-14pt;margin-top:158.3pt;width:23pt;height:3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" adj="15231,20008,16200" fillcolor="#4472c4 [3204]" strokecolor="#1f3763 [1604]" strokeweight="1pt"/>
            </w:pict>
          </mc:Fallback>
        </mc:AlternateContent>
      </w:r>
      <w:r w:rsidR="00FA7811">
        <w:rPr>
          <w:noProof/>
        </w:rPr>
        <mc:AlternateContent>
          <mc:Choice Requires="wps">
            <w:drawing>
              <wp:anchor distT="0" distB="0" distL="114300" distR="114300" simplePos="0" relativeHeight="251662336" behindDoc="0" locked="0" layoutInCell="1" allowOverlap="1" wp14:anchorId="36909512" wp14:editId="63B3A270">
                <wp:simplePos x="0" y="0"/>
                <wp:positionH relativeFrom="column">
                  <wp:posOffset>-177800</wp:posOffset>
                </wp:positionH>
                <wp:positionV relativeFrom="paragraph">
                  <wp:posOffset>1513205</wp:posOffset>
                </wp:positionV>
                <wp:extent cx="292100" cy="495300"/>
                <wp:effectExtent l="0" t="0" r="25400" b="25400"/>
                <wp:wrapNone/>
                <wp:docPr id="43" name="Curved Right Arrow 43"/>
                <wp:cNvGraphicFramePr/>
                <a:graphic xmlns:a="http://schemas.openxmlformats.org/drawingml/2006/main">
                  <a:graphicData uri="http://schemas.microsoft.com/office/word/2010/wordprocessingShape">
                    <wps:wsp>
                      <wps:cNvSpPr/>
                      <wps:spPr>
                        <a:xfrm>
                          <a:off x="0" y="0"/>
                          <a:ext cx="292100" cy="49530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008837" id="Curved Right Arrow 43" o:spid="_x0000_s1026" type="#_x0000_t102" style="position:absolute;margin-left:-14pt;margin-top:119.15pt;width:23pt;height:3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" adj="15231,20008,16200" fillcolor="#4472c4 [3204]" strokecolor="#1f3763 [1604]" strokeweight="1pt"/>
            </w:pict>
          </mc:Fallback>
        </mc:AlternateContent>
      </w:r>
      <w:r w:rsidR="00FA7811">
        <w:rPr>
          <w:noProof/>
        </w:rPr>
        <mc:AlternateContent>
          <mc:Choice Requires="wps">
            <w:drawing>
              <wp:anchor distT="0" distB="0" distL="114300" distR="114300" simplePos="0" relativeHeight="251661312" behindDoc="0" locked="0" layoutInCell="1" allowOverlap="1" wp14:anchorId="7D6B86CA" wp14:editId="211EE700">
                <wp:simplePos x="0" y="0"/>
                <wp:positionH relativeFrom="column">
                  <wp:posOffset>-177800</wp:posOffset>
                </wp:positionH>
                <wp:positionV relativeFrom="paragraph">
                  <wp:posOffset>1015365</wp:posOffset>
                </wp:positionV>
                <wp:extent cx="292100" cy="495300"/>
                <wp:effectExtent l="0" t="0" r="25400" b="25400"/>
                <wp:wrapNone/>
                <wp:docPr id="44" name="Curved Right Arrow 44"/>
                <wp:cNvGraphicFramePr/>
                <a:graphic xmlns:a="http://schemas.openxmlformats.org/drawingml/2006/main">
                  <a:graphicData uri="http://schemas.microsoft.com/office/word/2010/wordprocessingShape">
                    <wps:wsp>
                      <wps:cNvSpPr/>
                      <wps:spPr>
                        <a:xfrm>
                          <a:off x="0" y="0"/>
                          <a:ext cx="292100" cy="49530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49C05C" id="Curved Right Arrow 44" o:spid="_x0000_s1026" type="#_x0000_t102" style="position:absolute;margin-left:-14pt;margin-top:79.95pt;width:23pt;height:3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" adj="15231,20008,16200" fillcolor="#4472c4 [3204]" strokecolor="#1f3763 [1604]" strokeweight="1pt"/>
            </w:pict>
          </mc:Fallback>
        </mc:AlternateContent>
      </w:r>
      <w:r w:rsidR="00FA7811">
        <w:rPr>
          <w:noProof/>
        </w:rPr>
        <mc:AlternateContent>
          <mc:Choice Requires="wps">
            <w:drawing>
              <wp:anchor distT="0" distB="0" distL="114300" distR="114300" simplePos="0" relativeHeight="251660288" behindDoc="0" locked="0" layoutInCell="1" allowOverlap="1" wp14:anchorId="3990A8F7" wp14:editId="7DAEEDE2">
                <wp:simplePos x="0" y="0"/>
                <wp:positionH relativeFrom="column">
                  <wp:posOffset>-177800</wp:posOffset>
                </wp:positionH>
                <wp:positionV relativeFrom="paragraph">
                  <wp:posOffset>524510</wp:posOffset>
                </wp:positionV>
                <wp:extent cx="292100" cy="495300"/>
                <wp:effectExtent l="0" t="0" r="25400" b="25400"/>
                <wp:wrapNone/>
                <wp:docPr id="45" name="Curved Right Arrow 45"/>
                <wp:cNvGraphicFramePr/>
                <a:graphic xmlns:a="http://schemas.openxmlformats.org/drawingml/2006/main">
                  <a:graphicData uri="http://schemas.microsoft.com/office/word/2010/wordprocessingShape">
                    <wps:wsp>
                      <wps:cNvSpPr/>
                      <wps:spPr>
                        <a:xfrm>
                          <a:off x="0" y="0"/>
                          <a:ext cx="292100" cy="49530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AA023D" id="Curved Right Arrow 45" o:spid="_x0000_s1026" type="#_x0000_t102" style="position:absolute;margin-left:-14pt;margin-top:41.3pt;width:23pt;height:3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" adj="15231,20008,16200" fillcolor="#4472c4 [3204]" strokecolor="#1f3763 [1604]" strokeweight="1pt"/>
            </w:pict>
          </mc:Fallback>
        </mc:AlternateContent>
      </w:r>
      <w:r w:rsidR="00FA7811">
        <w:fldChar w:fldCharType="begin"/>
      </w:r>
      <w:r w:rsidR="004E0AEF">
        <w:instrText xml:space="preserve"> INCLUDEPICTURE "C:\\var\\folders\\ws\\44rk8fhx5gqftrbnw36t8w800000gn\\T\\com.microsoft.Word\\WebArchiveCopyPasteTempFiles\\0T94UevxGPsgtyHNeQGhyjYXgdCOq0UdxpxvG6hlh8U.jpg?width=640&amp;crop=smart&amp;auto=webp&amp;s=2a0b12089ca89ac9e1ad2160f8a3b9744840861d" \* MERGEFORMAT </w:instrText>
      </w:r>
      <w:r w:rsidR="00FA7811">
        <w:fldChar w:fldCharType="separate"/>
      </w:r>
      <w:r w:rsidR="00FA7811">
        <w:rPr>
          <w:noProof/>
        </w:rPr>
        <w:drawing>
          <wp:inline distT="0" distB="0" distL="0" distR="0" wp14:anchorId="3AE8F55B" wp14:editId="16198073">
            <wp:extent cx="5038344" cy="3385272"/>
            <wp:effectExtent l="0" t="0" r="3810" b="5715"/>
            <wp:docPr id="46" name="Picture 46" descr="Creating a custom &amp;amp;quot;checkbox group&amp;amp;quot; resembling a 96-well plate where the  user can interactively select wells by clicking (for GUI) : r/R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ng a custom &amp;amp;quot;checkbox group&amp;amp;quot; resembling a 96-well plate where the  user can interactively select wells by clicking (for GUI) : r/Rlanguag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038344" cy="3385272"/>
                    </a:xfrm>
                    <a:prstGeom prst="rect">
                      <a:avLst/>
                    </a:prstGeom>
                    <a:noFill/>
                    <a:ln>
                      <a:noFill/>
                    </a:ln>
                  </pic:spPr>
                </pic:pic>
              </a:graphicData>
            </a:graphic>
          </wp:inline>
        </w:drawing>
      </w:r>
      <w:r w:rsidR="00FA7811">
        <w:fldChar w:fldCharType="end"/>
      </w:r>
    </w:p>
    <w:p w14:paraId="45DA7379" w14:textId="77777777" w:rsidR="00FA7811" w:rsidRDefault="00FA7811" w:rsidP="00FA7811">
      <w:pPr>
        <w:jc w:val="center"/>
        <w:rPr>
          <w:rFonts w:ascii="Arial" w:hAnsi="Arial" w:cs="Arial"/>
          <w:b/>
        </w:rPr>
      </w:pPr>
    </w:p>
    <w:p w14:paraId="4DCBFF6D" w14:textId="77777777" w:rsidR="00FA7811" w:rsidRDefault="00FA7811" w:rsidP="00131900">
      <w:pPr>
        <w:rPr>
          <w:rFonts w:ascii="Arial" w:hAnsi="Arial" w:cs="Arial"/>
          <w:b/>
          <w:sz w:val="20"/>
          <w:szCs w:val="20"/>
        </w:rPr>
      </w:pPr>
    </w:p>
    <w:p w14:paraId="2612E4A5" w14:textId="50509B27" w:rsidR="00FA7811" w:rsidRPr="00C86F83" w:rsidRDefault="00C86F83" w:rsidP="00C86F83">
      <w:pPr>
        <w:pStyle w:val="Caption"/>
        <w:rPr>
          <w:rFonts w:ascii="Arial" w:hAnsi="Arial" w:cs="Arial"/>
          <w:color w:val="000000" w:themeColor="text1"/>
          <w:sz w:val="20"/>
          <w:szCs w:val="20"/>
        </w:rPr>
      </w:pPr>
      <w:bookmarkStart w:id="136" w:name="_Toc130214692"/>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5</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w:t>
      </w:r>
      <w:r w:rsidR="000B34BA">
        <w:rPr>
          <w:rFonts w:ascii="Arial" w:hAnsi="Arial" w:cs="Arial"/>
          <w:color w:val="000000" w:themeColor="text1"/>
          <w:sz w:val="20"/>
          <w:szCs w:val="20"/>
        </w:rPr>
        <w:t>Microscopic Agglutination Test (</w:t>
      </w:r>
      <w:commentRangeStart w:id="137"/>
      <w:commentRangeStart w:id="138"/>
      <w:r w:rsidR="00FA7811" w:rsidRPr="00C86F83">
        <w:rPr>
          <w:rFonts w:ascii="Arial" w:hAnsi="Arial" w:cs="Arial"/>
          <w:color w:val="000000" w:themeColor="text1"/>
          <w:sz w:val="20"/>
          <w:szCs w:val="20"/>
        </w:rPr>
        <w:t>MAT</w:t>
      </w:r>
      <w:commentRangeEnd w:id="137"/>
      <w:commentRangeEnd w:id="138"/>
      <w:r w:rsidR="000B34BA">
        <w:rPr>
          <w:rFonts w:ascii="Arial" w:hAnsi="Arial" w:cs="Arial"/>
          <w:color w:val="000000" w:themeColor="text1"/>
          <w:sz w:val="20"/>
          <w:szCs w:val="20"/>
        </w:rPr>
        <w:t>)</w:t>
      </w:r>
      <w:r w:rsidR="00B9127C">
        <w:rPr>
          <w:rStyle w:val="CommentReference"/>
          <w:i w:val="0"/>
          <w:iCs w:val="0"/>
          <w:color w:val="auto"/>
        </w:rPr>
        <w:commentReference w:id="137"/>
      </w:r>
      <w:r w:rsidR="006D48C6">
        <w:rPr>
          <w:rStyle w:val="CommentReference"/>
          <w:i w:val="0"/>
          <w:iCs w:val="0"/>
          <w:color w:val="auto"/>
        </w:rPr>
        <w:commentReference w:id="138"/>
      </w:r>
      <w:r w:rsidR="00FA7811" w:rsidRPr="00C86F83">
        <w:rPr>
          <w:rFonts w:ascii="Arial" w:hAnsi="Arial" w:cs="Arial"/>
          <w:color w:val="000000" w:themeColor="text1"/>
          <w:sz w:val="20"/>
          <w:szCs w:val="20"/>
        </w:rPr>
        <w:t xml:space="preserve"> titration plate layout. Serial dilution of patient serum performed</w:t>
      </w:r>
      <w:r w:rsidR="000B34BA">
        <w:rPr>
          <w:rFonts w:ascii="Arial" w:hAnsi="Arial" w:cs="Arial"/>
          <w:color w:val="000000" w:themeColor="text1"/>
          <w:sz w:val="20"/>
          <w:szCs w:val="20"/>
        </w:rPr>
        <w:t xml:space="preserve"> vertically</w:t>
      </w:r>
      <w:r w:rsidR="00FA7811" w:rsidRPr="00C86F83">
        <w:rPr>
          <w:rFonts w:ascii="Arial" w:hAnsi="Arial" w:cs="Arial"/>
          <w:color w:val="000000" w:themeColor="text1"/>
          <w:sz w:val="20"/>
          <w:szCs w:val="20"/>
        </w:rPr>
        <w:t>, then 50 µL of the respective standardized culture is added to each well.</w:t>
      </w:r>
      <w:bookmarkEnd w:id="136"/>
    </w:p>
    <w:p w14:paraId="3DDA64EF" w14:textId="77777777" w:rsidR="00FA7811" w:rsidRDefault="00FA7811" w:rsidP="00FA7811">
      <w:pPr>
        <w:rPr>
          <w:rFonts w:ascii="Arial" w:hAnsi="Arial" w:cs="Arial"/>
          <w:b/>
        </w:rPr>
      </w:pPr>
    </w:p>
    <w:p w14:paraId="7E5EFA3D" w14:textId="77777777" w:rsidR="00FA7811" w:rsidRDefault="00FA7811" w:rsidP="00FA7811">
      <w:pPr>
        <w:rPr>
          <w:rFonts w:ascii="Arial" w:hAnsi="Arial" w:cs="Arial"/>
          <w:b/>
        </w:rPr>
      </w:pPr>
    </w:p>
    <w:p w14:paraId="1CB2F910" w14:textId="77777777" w:rsidR="00FA7811" w:rsidRDefault="00FA7811" w:rsidP="00FA7811">
      <w:pPr>
        <w:rPr>
          <w:rFonts w:ascii="Arial" w:hAnsi="Arial" w:cs="Arial"/>
          <w:b/>
        </w:rPr>
      </w:pPr>
    </w:p>
    <w:p w14:paraId="19099AE1" w14:textId="77777777" w:rsidR="00FA7811" w:rsidRDefault="00FA7811" w:rsidP="00FA7811">
      <w:pPr>
        <w:rPr>
          <w:rFonts w:ascii="Arial" w:hAnsi="Arial" w:cs="Arial"/>
          <w:b/>
        </w:rPr>
      </w:pPr>
    </w:p>
    <w:p w14:paraId="208768D5" w14:textId="77777777" w:rsidR="00FA7811" w:rsidRDefault="00FA7811" w:rsidP="00FA7811">
      <w:pPr>
        <w:spacing w:line="360" w:lineRule="auto"/>
        <w:rPr>
          <w:rFonts w:ascii="Arial" w:hAnsi="Arial" w:cs="Arial"/>
        </w:rPr>
      </w:pPr>
    </w:p>
    <w:p w14:paraId="05CD649C" w14:textId="77777777" w:rsidR="00FA7811" w:rsidRDefault="00FA7811" w:rsidP="00FA7811"/>
    <w:p w14:paraId="3399751C" w14:textId="77777777" w:rsidR="00FA7811" w:rsidRPr="007D1984" w:rsidRDefault="00FA7811" w:rsidP="00FA7811">
      <w:pPr>
        <w:rPr>
          <w:rFonts w:ascii="Arial" w:hAnsi="Arial" w:cs="Arial"/>
        </w:rPr>
      </w:pPr>
    </w:p>
    <w:p w14:paraId="212E951B" w14:textId="77777777" w:rsidR="00FA7811" w:rsidRDefault="00FA7811" w:rsidP="00FA7811">
      <w:pPr>
        <w:rPr>
          <w:rFonts w:ascii="Arial" w:hAnsi="Arial" w:cs="Arial"/>
          <w:b/>
        </w:rPr>
      </w:pPr>
      <w:r>
        <w:rPr>
          <w:rFonts w:ascii="Arial" w:hAnsi="Arial" w:cs="Arial"/>
          <w:b/>
        </w:rPr>
        <w:br w:type="page"/>
      </w:r>
    </w:p>
    <w:p w14:paraId="131AEFCC" w14:textId="77777777" w:rsidR="00FA7811" w:rsidRPr="00C86F83" w:rsidRDefault="00FA7811" w:rsidP="00C86F83">
      <w:pPr>
        <w:pStyle w:val="Heading3"/>
        <w:jc w:val="center"/>
        <w:rPr>
          <w:rFonts w:ascii="Arial" w:hAnsi="Arial" w:cs="Arial"/>
          <w:b/>
          <w:sz w:val="26"/>
          <w:szCs w:val="26"/>
        </w:rPr>
      </w:pPr>
      <w:bookmarkStart w:id="139" w:name="_Toc130214656"/>
      <w:r w:rsidRPr="00C86F83">
        <w:rPr>
          <w:rFonts w:ascii="Arial" w:hAnsi="Arial" w:cs="Arial"/>
          <w:b/>
          <w:color w:val="000000" w:themeColor="text1"/>
          <w:sz w:val="26"/>
          <w:szCs w:val="26"/>
        </w:rPr>
        <w:lastRenderedPageBreak/>
        <w:t>References</w:t>
      </w:r>
      <w:bookmarkEnd w:id="139"/>
    </w:p>
    <w:p w14:paraId="0B6E276D" w14:textId="77777777" w:rsidR="00FA7811" w:rsidRPr="006F7F82" w:rsidRDefault="00FA7811" w:rsidP="00FA7811">
      <w:pPr>
        <w:pStyle w:val="EndNoteBibliography"/>
        <w:spacing w:line="360" w:lineRule="auto"/>
        <w:ind w:left="720" w:hanging="720"/>
        <w:jc w:val="center"/>
        <w:rPr>
          <w:rFonts w:ascii="Arial" w:hAnsi="Arial" w:cs="Arial"/>
        </w:rPr>
      </w:pPr>
    </w:p>
    <w:p w14:paraId="1BEB2A8F" w14:textId="77777777" w:rsidR="00FA7811" w:rsidRPr="00990891" w:rsidRDefault="00FA7811" w:rsidP="00FA7811">
      <w:pPr>
        <w:pStyle w:val="EndNoteBibliography"/>
        <w:ind w:left="720" w:hanging="720"/>
        <w:rPr>
          <w:noProof/>
        </w:rPr>
      </w:pPr>
      <w:r w:rsidRPr="006F7F82">
        <w:rPr>
          <w:rFonts w:ascii="Arial" w:hAnsi="Arial" w:cs="Arial"/>
        </w:rPr>
        <w:fldChar w:fldCharType="begin"/>
      </w:r>
      <w:r w:rsidRPr="006F7F82">
        <w:rPr>
          <w:rFonts w:ascii="Arial" w:hAnsi="Arial" w:cs="Arial"/>
        </w:rPr>
        <w:instrText xml:space="preserve"> ADDIN EN.REFLIST </w:instrText>
      </w:r>
      <w:r w:rsidRPr="006F7F82">
        <w:rPr>
          <w:rFonts w:ascii="Arial" w:hAnsi="Arial" w:cs="Arial"/>
        </w:rPr>
        <w:fldChar w:fldCharType="separate"/>
      </w:r>
      <w:r w:rsidRPr="00990891">
        <w:rPr>
          <w:noProof/>
        </w:rPr>
        <w:t xml:space="preserve">Andersen-Ranberg, E. U., Pipper, C., &amp; Jensen, P. M. (2016). Global Patterns of Leptospira Prevalence in Vertebrate Reservoir Hosts. </w:t>
      </w:r>
      <w:r w:rsidRPr="00990891">
        <w:rPr>
          <w:i/>
          <w:noProof/>
        </w:rPr>
        <w:t>J Wildl Dis</w:t>
      </w:r>
      <w:r w:rsidRPr="00990891">
        <w:rPr>
          <w:noProof/>
        </w:rPr>
        <w:t>,</w:t>
      </w:r>
      <w:r w:rsidRPr="00990891">
        <w:rPr>
          <w:i/>
          <w:noProof/>
        </w:rPr>
        <w:t xml:space="preserve"> 52</w:t>
      </w:r>
      <w:r w:rsidRPr="00990891">
        <w:rPr>
          <w:noProof/>
        </w:rPr>
        <w:t xml:space="preserve">(3), 468-477. </w:t>
      </w:r>
      <w:hyperlink r:id="rId135" w:history="1">
        <w:r w:rsidRPr="00990891">
          <w:rPr>
            <w:rStyle w:val="Hyperlink"/>
            <w:noProof/>
          </w:rPr>
          <w:t>https://doi.org/10.7589/2014-10-245</w:t>
        </w:r>
      </w:hyperlink>
      <w:r w:rsidRPr="00990891">
        <w:rPr>
          <w:noProof/>
        </w:rPr>
        <w:t xml:space="preserve"> </w:t>
      </w:r>
    </w:p>
    <w:p w14:paraId="27CC7F00" w14:textId="77777777" w:rsidR="00FA7811" w:rsidRPr="00990891" w:rsidRDefault="00FA7811" w:rsidP="00FA7811">
      <w:pPr>
        <w:pStyle w:val="EndNoteBibliography"/>
        <w:ind w:left="720" w:hanging="720"/>
        <w:rPr>
          <w:noProof/>
        </w:rPr>
      </w:pPr>
      <w:r w:rsidRPr="00990891">
        <w:rPr>
          <w:noProof/>
        </w:rPr>
        <w:t xml:space="preserve">Fagre, A. C., Mayo, C. E., Pabilonia, K. L., &amp; Landolt, G. A. (2020). Seroprevalence of Leptospira spp. in Colorado equids and association with clinical disease. </w:t>
      </w:r>
      <w:r w:rsidRPr="00990891">
        <w:rPr>
          <w:i/>
          <w:noProof/>
        </w:rPr>
        <w:t>J Vet Diagn Invest</w:t>
      </w:r>
      <w:r w:rsidRPr="00990891">
        <w:rPr>
          <w:noProof/>
        </w:rPr>
        <w:t>,</w:t>
      </w:r>
      <w:r w:rsidRPr="00990891">
        <w:rPr>
          <w:i/>
          <w:noProof/>
        </w:rPr>
        <w:t xml:space="preserve"> 32</w:t>
      </w:r>
      <w:r w:rsidRPr="00990891">
        <w:rPr>
          <w:noProof/>
        </w:rPr>
        <w:t xml:space="preserve">(5), 718-721. </w:t>
      </w:r>
      <w:hyperlink r:id="rId136" w:history="1">
        <w:r w:rsidRPr="00990891">
          <w:rPr>
            <w:rStyle w:val="Hyperlink"/>
            <w:noProof/>
          </w:rPr>
          <w:t>https://doi.org/10.1177/1040638720943155</w:t>
        </w:r>
      </w:hyperlink>
      <w:r w:rsidRPr="00990891">
        <w:rPr>
          <w:noProof/>
        </w:rPr>
        <w:t xml:space="preserve"> </w:t>
      </w:r>
    </w:p>
    <w:p w14:paraId="6B30EEAD" w14:textId="77777777" w:rsidR="00FA7811" w:rsidRPr="00990891" w:rsidRDefault="00FA7811" w:rsidP="00FA7811">
      <w:pPr>
        <w:pStyle w:val="EndNoteBibliography"/>
        <w:ind w:left="720" w:hanging="720"/>
        <w:rPr>
          <w:noProof/>
        </w:rPr>
      </w:pPr>
      <w:r w:rsidRPr="00990891">
        <w:rPr>
          <w:noProof/>
        </w:rPr>
        <w:t xml:space="preserve">Gautam, R., Wu, C. C., Guptill, L. F., Potter, A., &amp; Moore, G. E. (2010). Detection of antibodies against Leptospira serovars via microscopic agglutination tests in dogs in the United States, 2000-2007. </w:t>
      </w:r>
      <w:r w:rsidRPr="00990891">
        <w:rPr>
          <w:i/>
          <w:noProof/>
        </w:rPr>
        <w:t>J Am Vet Med Assoc</w:t>
      </w:r>
      <w:r w:rsidRPr="00990891">
        <w:rPr>
          <w:noProof/>
        </w:rPr>
        <w:t>,</w:t>
      </w:r>
      <w:r w:rsidRPr="00990891">
        <w:rPr>
          <w:i/>
          <w:noProof/>
        </w:rPr>
        <w:t xml:space="preserve"> 237</w:t>
      </w:r>
      <w:r w:rsidRPr="00990891">
        <w:rPr>
          <w:noProof/>
        </w:rPr>
        <w:t xml:space="preserve">(3), 293-298. </w:t>
      </w:r>
      <w:hyperlink r:id="rId137" w:history="1">
        <w:r w:rsidRPr="00990891">
          <w:rPr>
            <w:rStyle w:val="Hyperlink"/>
            <w:noProof/>
          </w:rPr>
          <w:t>https://doi.org/10.2460/javma.237.3.293</w:t>
        </w:r>
      </w:hyperlink>
      <w:r w:rsidRPr="00990891">
        <w:rPr>
          <w:noProof/>
        </w:rPr>
        <w:t xml:space="preserve"> </w:t>
      </w:r>
    </w:p>
    <w:p w14:paraId="4F414E38" w14:textId="77777777" w:rsidR="00FA7811" w:rsidRPr="00990891" w:rsidRDefault="00FA7811" w:rsidP="00FA7811">
      <w:pPr>
        <w:pStyle w:val="EndNoteBibliography"/>
        <w:ind w:left="720" w:hanging="720"/>
        <w:rPr>
          <w:noProof/>
        </w:rPr>
      </w:pPr>
      <w:r w:rsidRPr="00990891">
        <w:rPr>
          <w:noProof/>
        </w:rPr>
        <w:t xml:space="preserve">Leptospirosis: an emerging public health problem. (2011). </w:t>
      </w:r>
      <w:r w:rsidRPr="00990891">
        <w:rPr>
          <w:i/>
          <w:noProof/>
        </w:rPr>
        <w:t>Wkly Epidemiol Rec</w:t>
      </w:r>
      <w:r w:rsidRPr="00990891">
        <w:rPr>
          <w:noProof/>
        </w:rPr>
        <w:t>,</w:t>
      </w:r>
      <w:r w:rsidRPr="00990891">
        <w:rPr>
          <w:i/>
          <w:noProof/>
        </w:rPr>
        <w:t xml:space="preserve"> 86</w:t>
      </w:r>
      <w:r w:rsidRPr="00990891">
        <w:rPr>
          <w:noProof/>
        </w:rPr>
        <w:t xml:space="preserve">(6), 45-50. </w:t>
      </w:r>
      <w:hyperlink r:id="rId138" w:history="1">
        <w:r w:rsidRPr="00990891">
          <w:rPr>
            <w:rStyle w:val="Hyperlink"/>
            <w:noProof/>
          </w:rPr>
          <w:t>https://www.ncbi.nlm.nih.gov/pubmed/21302385</w:t>
        </w:r>
      </w:hyperlink>
      <w:r w:rsidRPr="00990891">
        <w:rPr>
          <w:noProof/>
        </w:rPr>
        <w:t xml:space="preserve"> </w:t>
      </w:r>
    </w:p>
    <w:p w14:paraId="17629F6D" w14:textId="77777777" w:rsidR="00FA7811" w:rsidRPr="00990891" w:rsidRDefault="00FA7811" w:rsidP="00FA7811">
      <w:pPr>
        <w:pStyle w:val="EndNoteBibliography"/>
        <w:ind w:left="720" w:hanging="720"/>
        <w:rPr>
          <w:noProof/>
        </w:rPr>
      </w:pPr>
      <w:r w:rsidRPr="00990891">
        <w:rPr>
          <w:noProof/>
        </w:rPr>
        <w:t xml:space="preserve">Moore, G. E., Guptill, L. F., Glickman, N. W., Caldanaro, R. J., Aucoin, D., &amp; Glickman, L. T. (2006). Canine leptospirosis, United States, 2002-2004. </w:t>
      </w:r>
      <w:r w:rsidRPr="00990891">
        <w:rPr>
          <w:i/>
          <w:noProof/>
        </w:rPr>
        <w:t>Emerg Infect Dis</w:t>
      </w:r>
      <w:r w:rsidRPr="00990891">
        <w:rPr>
          <w:noProof/>
        </w:rPr>
        <w:t>,</w:t>
      </w:r>
      <w:r w:rsidRPr="00990891">
        <w:rPr>
          <w:i/>
          <w:noProof/>
        </w:rPr>
        <w:t xml:space="preserve"> 12</w:t>
      </w:r>
      <w:r w:rsidRPr="00990891">
        <w:rPr>
          <w:noProof/>
        </w:rPr>
        <w:t xml:space="preserve">(3), 501-503. </w:t>
      </w:r>
      <w:hyperlink r:id="rId139" w:history="1">
        <w:r w:rsidRPr="00990891">
          <w:rPr>
            <w:rStyle w:val="Hyperlink"/>
            <w:noProof/>
          </w:rPr>
          <w:t>https://doi.org/10.3201/eid1203.050809</w:t>
        </w:r>
      </w:hyperlink>
      <w:r w:rsidRPr="00990891">
        <w:rPr>
          <w:noProof/>
        </w:rPr>
        <w:t xml:space="preserve"> </w:t>
      </w:r>
    </w:p>
    <w:p w14:paraId="3D8ACD59" w14:textId="77777777" w:rsidR="00FA7811" w:rsidRPr="00990891" w:rsidRDefault="00FA7811" w:rsidP="00FA7811">
      <w:pPr>
        <w:pStyle w:val="EndNoteBibliography"/>
        <w:ind w:left="720" w:hanging="720"/>
        <w:rPr>
          <w:noProof/>
        </w:rPr>
      </w:pPr>
      <w:r w:rsidRPr="00990891">
        <w:rPr>
          <w:noProof/>
        </w:rPr>
        <w:t xml:space="preserve">Murillo, A., Goris, M., Ahmed, A., Cuenca, R., &amp; Pastor, J. (2020). Leptospirosis in cats: Current literature review to guide diagnosis and management. </w:t>
      </w:r>
      <w:r w:rsidRPr="00990891">
        <w:rPr>
          <w:i/>
          <w:noProof/>
        </w:rPr>
        <w:t>J Feline Med Surg</w:t>
      </w:r>
      <w:r w:rsidRPr="00990891">
        <w:rPr>
          <w:noProof/>
        </w:rPr>
        <w:t>,</w:t>
      </w:r>
      <w:r w:rsidRPr="00990891">
        <w:rPr>
          <w:i/>
          <w:noProof/>
        </w:rPr>
        <w:t xml:space="preserve"> 22</w:t>
      </w:r>
      <w:r w:rsidRPr="00990891">
        <w:rPr>
          <w:noProof/>
        </w:rPr>
        <w:t xml:space="preserve">(3), 216-228. </w:t>
      </w:r>
      <w:hyperlink r:id="rId140" w:history="1">
        <w:r w:rsidRPr="00990891">
          <w:rPr>
            <w:rStyle w:val="Hyperlink"/>
            <w:noProof/>
          </w:rPr>
          <w:t>https://doi.org/10.1177/1098612X20903601</w:t>
        </w:r>
      </w:hyperlink>
      <w:r w:rsidRPr="00990891">
        <w:rPr>
          <w:noProof/>
        </w:rPr>
        <w:t xml:space="preserve"> </w:t>
      </w:r>
    </w:p>
    <w:p w14:paraId="10F4A461" w14:textId="77777777" w:rsidR="00FA7811" w:rsidRPr="00990891" w:rsidRDefault="00FA7811" w:rsidP="00FA7811">
      <w:pPr>
        <w:pStyle w:val="EndNoteBibliography"/>
        <w:ind w:left="720" w:hanging="720"/>
        <w:rPr>
          <w:noProof/>
        </w:rPr>
      </w:pPr>
      <w:r w:rsidRPr="00990891">
        <w:rPr>
          <w:noProof/>
        </w:rPr>
        <w:t xml:space="preserve">Oyamada, Y., Ozuru, R., Masuzawa, T., Miyahara, S., Nikaido, Y., Obata, F., Saito, M., Villanueva, S., &amp; Fujii, J. (2021). A machine learning model of microscopic agglutination test for diagnosis of leptospirosis. </w:t>
      </w:r>
      <w:r w:rsidRPr="00990891">
        <w:rPr>
          <w:i/>
          <w:noProof/>
        </w:rPr>
        <w:t>PLoS One</w:t>
      </w:r>
      <w:r w:rsidRPr="00990891">
        <w:rPr>
          <w:noProof/>
        </w:rPr>
        <w:t>,</w:t>
      </w:r>
      <w:r w:rsidRPr="00990891">
        <w:rPr>
          <w:i/>
          <w:noProof/>
        </w:rPr>
        <w:t xml:space="preserve"> 16</w:t>
      </w:r>
      <w:r w:rsidRPr="00990891">
        <w:rPr>
          <w:noProof/>
        </w:rPr>
        <w:t xml:space="preserve">(11), e0259907. </w:t>
      </w:r>
      <w:hyperlink r:id="rId141" w:history="1">
        <w:r w:rsidRPr="00990891">
          <w:rPr>
            <w:rStyle w:val="Hyperlink"/>
            <w:noProof/>
          </w:rPr>
          <w:t>https://doi.org/10.1371/journal.pone.0259907</w:t>
        </w:r>
      </w:hyperlink>
      <w:r w:rsidRPr="00990891">
        <w:rPr>
          <w:noProof/>
        </w:rPr>
        <w:t xml:space="preserve"> </w:t>
      </w:r>
    </w:p>
    <w:p w14:paraId="1452D6F0" w14:textId="77777777" w:rsidR="00FA7811" w:rsidRPr="00990891" w:rsidRDefault="00FA7811" w:rsidP="00FA7811">
      <w:pPr>
        <w:pStyle w:val="EndNoteBibliography"/>
        <w:ind w:left="720" w:hanging="720"/>
        <w:rPr>
          <w:noProof/>
        </w:rPr>
      </w:pPr>
      <w:r w:rsidRPr="00990891">
        <w:rPr>
          <w:noProof/>
        </w:rPr>
        <w:t xml:space="preserve">Sonrier, C., Branger, C., Michel, V., Ruvoen-Clouet, N., Ganiere, J. P., &amp; Andre-Fontaine, G. (2000). Evidence of cross-protection within Leptospira interrogans in an experimental model. </w:t>
      </w:r>
      <w:r w:rsidRPr="00990891">
        <w:rPr>
          <w:i/>
          <w:noProof/>
        </w:rPr>
        <w:t>Vaccine</w:t>
      </w:r>
      <w:r w:rsidRPr="00990891">
        <w:rPr>
          <w:noProof/>
        </w:rPr>
        <w:t>,</w:t>
      </w:r>
      <w:r w:rsidRPr="00990891">
        <w:rPr>
          <w:i/>
          <w:noProof/>
        </w:rPr>
        <w:t xml:space="preserve"> 19</w:t>
      </w:r>
      <w:r w:rsidRPr="00990891">
        <w:rPr>
          <w:noProof/>
        </w:rPr>
        <w:t xml:space="preserve">(1), 86-94. </w:t>
      </w:r>
      <w:hyperlink r:id="rId142" w:history="1">
        <w:r w:rsidRPr="00990891">
          <w:rPr>
            <w:rStyle w:val="Hyperlink"/>
            <w:noProof/>
          </w:rPr>
          <w:t>https://doi.org/10.1016/s0264-410x(00)00129-8</w:t>
        </w:r>
      </w:hyperlink>
      <w:r w:rsidRPr="00990891">
        <w:rPr>
          <w:noProof/>
        </w:rPr>
        <w:t xml:space="preserve"> </w:t>
      </w:r>
    </w:p>
    <w:p w14:paraId="490C636B" w14:textId="77777777" w:rsidR="00FA7811" w:rsidRPr="006F7F82" w:rsidRDefault="00FA7811" w:rsidP="00FA7811">
      <w:pPr>
        <w:spacing w:line="360" w:lineRule="auto"/>
        <w:rPr>
          <w:rFonts w:ascii="Arial" w:hAnsi="Arial" w:cs="Arial"/>
        </w:rPr>
      </w:pPr>
      <w:r w:rsidRPr="006F7F82">
        <w:rPr>
          <w:rFonts w:ascii="Arial" w:hAnsi="Arial" w:cs="Arial"/>
        </w:rPr>
        <w:fldChar w:fldCharType="end"/>
      </w:r>
    </w:p>
    <w:p w14:paraId="7B4EDC7B" w14:textId="77777777" w:rsidR="00FA7811" w:rsidRDefault="00FA7811" w:rsidP="00FA7811">
      <w:pPr>
        <w:rPr>
          <w:rFonts w:ascii="Arial" w:hAnsi="Arial" w:cs="Arial"/>
          <w:b/>
          <w:sz w:val="32"/>
          <w:szCs w:val="32"/>
        </w:rPr>
      </w:pPr>
    </w:p>
    <w:p w14:paraId="1B6D4802" w14:textId="77777777" w:rsidR="00FA7811" w:rsidRDefault="00FA7811" w:rsidP="00FA7811">
      <w:pPr>
        <w:rPr>
          <w:rFonts w:ascii="Arial" w:hAnsi="Arial" w:cs="Arial"/>
          <w:b/>
          <w:sz w:val="32"/>
          <w:szCs w:val="32"/>
        </w:rPr>
      </w:pPr>
      <w:r>
        <w:rPr>
          <w:rFonts w:ascii="Arial" w:hAnsi="Arial" w:cs="Arial"/>
          <w:b/>
          <w:sz w:val="32"/>
          <w:szCs w:val="32"/>
        </w:rPr>
        <w:br w:type="page"/>
      </w:r>
    </w:p>
    <w:p w14:paraId="4A7028CD" w14:textId="77777777" w:rsidR="00FA7811" w:rsidRPr="00C86F83" w:rsidRDefault="00FA7811" w:rsidP="00C86F83">
      <w:pPr>
        <w:pStyle w:val="Heading1"/>
        <w:jc w:val="center"/>
        <w:rPr>
          <w:rFonts w:ascii="Arial" w:hAnsi="Arial" w:cs="Arial"/>
          <w:b/>
        </w:rPr>
      </w:pPr>
      <w:bookmarkStart w:id="140" w:name="_Toc130214657"/>
      <w:r w:rsidRPr="00C86F83">
        <w:rPr>
          <w:rFonts w:ascii="Arial" w:hAnsi="Arial" w:cs="Arial"/>
          <w:b/>
          <w:color w:val="000000" w:themeColor="text1"/>
        </w:rPr>
        <w:lastRenderedPageBreak/>
        <w:t>CHAPTER 3: RESULTS</w:t>
      </w:r>
      <w:bookmarkEnd w:id="140"/>
    </w:p>
    <w:p w14:paraId="0A91D0D5" w14:textId="78B5D193" w:rsidR="00FA7811" w:rsidRDefault="00FA7811" w:rsidP="00FA7811">
      <w:pPr>
        <w:spacing w:line="360" w:lineRule="auto"/>
        <w:jc w:val="both"/>
        <w:rPr>
          <w:rFonts w:ascii="Arial" w:hAnsi="Arial" w:cs="Arial"/>
          <w:b/>
        </w:rPr>
      </w:pPr>
    </w:p>
    <w:p w14:paraId="1705263E" w14:textId="77777777" w:rsidR="00FA7811" w:rsidRPr="00C86F83" w:rsidRDefault="00FA7811" w:rsidP="00C86F83">
      <w:pPr>
        <w:pStyle w:val="Heading2"/>
        <w:spacing w:line="360" w:lineRule="auto"/>
        <w:rPr>
          <w:rFonts w:ascii="Arial" w:hAnsi="Arial" w:cs="Arial"/>
          <w:b/>
          <w:sz w:val="28"/>
          <w:szCs w:val="28"/>
        </w:rPr>
      </w:pPr>
      <w:bookmarkStart w:id="141" w:name="_Toc130214658"/>
      <w:r w:rsidRPr="00C86F83">
        <w:rPr>
          <w:rFonts w:ascii="Arial" w:hAnsi="Arial" w:cs="Arial"/>
          <w:b/>
          <w:i/>
          <w:color w:val="000000" w:themeColor="text1"/>
          <w:sz w:val="28"/>
          <w:szCs w:val="28"/>
        </w:rPr>
        <w:t>Leptospira</w:t>
      </w:r>
      <w:r w:rsidRPr="00C86F83">
        <w:rPr>
          <w:rFonts w:ascii="Arial" w:hAnsi="Arial" w:cs="Arial"/>
          <w:b/>
          <w:color w:val="000000" w:themeColor="text1"/>
          <w:sz w:val="28"/>
          <w:szCs w:val="28"/>
        </w:rPr>
        <w:t xml:space="preserve"> Seroprevalence in Dogs</w:t>
      </w:r>
      <w:bookmarkEnd w:id="141"/>
    </w:p>
    <w:p w14:paraId="3B98C81A" w14:textId="7C4C72FB" w:rsidR="00FA7811" w:rsidRDefault="00FA7811" w:rsidP="00C86F83">
      <w:pPr>
        <w:spacing w:line="360" w:lineRule="auto"/>
        <w:jc w:val="both"/>
        <w:rPr>
          <w:rFonts w:ascii="Arial" w:hAnsi="Arial" w:cs="Arial"/>
        </w:rPr>
      </w:pPr>
      <w:r w:rsidRPr="00711425">
        <w:rPr>
          <w:rFonts w:ascii="Arial" w:hAnsi="Arial" w:cs="Arial"/>
          <w:b/>
        </w:rPr>
        <w:tab/>
      </w:r>
      <w:r>
        <w:rPr>
          <w:rFonts w:ascii="Arial" w:hAnsi="Arial" w:cs="Arial"/>
        </w:rPr>
        <w:t xml:space="preserve">We tested the serum of 374 dogs against twelve </w:t>
      </w:r>
      <w:r w:rsidRPr="005C2D7A">
        <w:rPr>
          <w:rFonts w:ascii="Arial" w:hAnsi="Arial" w:cs="Arial"/>
          <w:i/>
        </w:rPr>
        <w:t>Leptospira</w:t>
      </w:r>
      <w:r>
        <w:rPr>
          <w:rFonts w:ascii="Arial" w:hAnsi="Arial" w:cs="Arial"/>
        </w:rPr>
        <w:t xml:space="preserve"> serovars using  Microscopic Agglutination Test (MAT)</w:t>
      </w:r>
      <w:r w:rsidRPr="00711425">
        <w:rPr>
          <w:rFonts w:ascii="Arial" w:hAnsi="Arial" w:cs="Arial"/>
        </w:rPr>
        <w:t xml:space="preserve"> to assess the </w:t>
      </w:r>
      <w:r w:rsidRPr="00C82359">
        <w:rPr>
          <w:rFonts w:ascii="Arial" w:hAnsi="Arial" w:cs="Arial"/>
          <w:i/>
        </w:rPr>
        <w:t>Leptospira</w:t>
      </w:r>
      <w:r>
        <w:rPr>
          <w:rFonts w:ascii="Arial" w:hAnsi="Arial" w:cs="Arial"/>
        </w:rPr>
        <w:t xml:space="preserve"> seroprevalence</w:t>
      </w:r>
      <w:r w:rsidRPr="00711425">
        <w:rPr>
          <w:rFonts w:ascii="Arial" w:hAnsi="Arial" w:cs="Arial"/>
        </w:rPr>
        <w:t xml:space="preserve">. </w:t>
      </w:r>
      <w:r>
        <w:rPr>
          <w:rFonts w:ascii="Arial" w:hAnsi="Arial" w:cs="Arial"/>
        </w:rPr>
        <w:t xml:space="preserve">The serum samples were </w:t>
      </w:r>
      <w:r w:rsidRPr="00711425">
        <w:rPr>
          <w:rFonts w:ascii="Arial" w:hAnsi="Arial" w:cs="Arial"/>
        </w:rPr>
        <w:t>collected between January 2022 and August 2022</w:t>
      </w:r>
      <w:r>
        <w:rPr>
          <w:rFonts w:ascii="Arial" w:hAnsi="Arial" w:cs="Arial"/>
        </w:rPr>
        <w:t xml:space="preserve"> and all </w:t>
      </w:r>
      <w:r w:rsidRPr="00711425">
        <w:rPr>
          <w:rFonts w:ascii="Arial" w:hAnsi="Arial" w:cs="Arial"/>
        </w:rPr>
        <w:t xml:space="preserve">samples </w:t>
      </w:r>
      <w:r>
        <w:rPr>
          <w:rFonts w:ascii="Arial" w:hAnsi="Arial" w:cs="Arial"/>
        </w:rPr>
        <w:t>are</w:t>
      </w:r>
      <w:r w:rsidRPr="00711425">
        <w:rPr>
          <w:rFonts w:ascii="Arial" w:hAnsi="Arial" w:cs="Arial"/>
        </w:rPr>
        <w:t xml:space="preserve"> from animals in Tennessee. </w:t>
      </w:r>
      <w:r>
        <w:rPr>
          <w:rFonts w:ascii="Arial" w:hAnsi="Arial" w:cs="Arial"/>
        </w:rPr>
        <w:t xml:space="preserve">A total of 110 (29.41%) samples were MAT positive for one or more </w:t>
      </w:r>
      <w:proofErr w:type="spellStart"/>
      <w:r>
        <w:rPr>
          <w:rFonts w:ascii="Arial" w:hAnsi="Arial" w:cs="Arial"/>
        </w:rPr>
        <w:t>serovar</w:t>
      </w:r>
      <w:proofErr w:type="spellEnd"/>
      <w:r>
        <w:rPr>
          <w:rFonts w:ascii="Arial" w:hAnsi="Arial" w:cs="Arial"/>
        </w:rPr>
        <w:t xml:space="preserve"> </w:t>
      </w:r>
      <w:r w:rsidRPr="005C2D7A">
        <w:rPr>
          <w:rFonts w:ascii="Arial" w:hAnsi="Arial" w:cs="Arial"/>
          <w:b/>
        </w:rPr>
        <w:t>(</w:t>
      </w:r>
      <w:r>
        <w:rPr>
          <w:rFonts w:ascii="Arial" w:hAnsi="Arial" w:cs="Arial"/>
          <w:b/>
        </w:rPr>
        <w:t>Figure</w:t>
      </w:r>
      <w:r w:rsidRPr="005C2D7A">
        <w:rPr>
          <w:rFonts w:ascii="Arial" w:hAnsi="Arial" w:cs="Arial"/>
          <w:b/>
        </w:rPr>
        <w:t xml:space="preserve"> </w:t>
      </w:r>
      <w:r w:rsidR="00C86F83">
        <w:rPr>
          <w:rFonts w:ascii="Arial" w:hAnsi="Arial" w:cs="Arial"/>
          <w:b/>
        </w:rPr>
        <w:t>6</w:t>
      </w:r>
      <w:r w:rsidRPr="005C2D7A">
        <w:rPr>
          <w:rFonts w:ascii="Arial" w:hAnsi="Arial" w:cs="Arial"/>
          <w:b/>
        </w:rPr>
        <w:t>)</w:t>
      </w:r>
      <w:r>
        <w:rPr>
          <w:rFonts w:ascii="Arial" w:hAnsi="Arial" w:cs="Arial"/>
        </w:rPr>
        <w:t xml:space="preserve">. Out of the 12 total serovars tested by MAT, we observed detectable agglutinating antibody response to 10 serovars. Among the serovars tested, the highest seroprevalence was observed for the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Autumnalis</w:t>
      </w:r>
      <w:proofErr w:type="spellEnd"/>
      <w:r>
        <w:rPr>
          <w:rFonts w:ascii="Arial" w:hAnsi="Arial" w:cs="Arial"/>
        </w:rPr>
        <w:t xml:space="preserve"> (82/110; 74.55%) followed by </w:t>
      </w:r>
      <w:proofErr w:type="spellStart"/>
      <w:r>
        <w:rPr>
          <w:rFonts w:ascii="Arial" w:hAnsi="Arial" w:cs="Arial"/>
        </w:rPr>
        <w:t>Grippotyphosa</w:t>
      </w:r>
      <w:proofErr w:type="spellEnd"/>
      <w:r>
        <w:rPr>
          <w:rFonts w:ascii="Arial" w:hAnsi="Arial" w:cs="Arial"/>
        </w:rPr>
        <w:t xml:space="preserve"> (44/110; 40.0</w:t>
      </w:r>
      <w:r w:rsidRPr="00D42E94">
        <w:rPr>
          <w:rFonts w:ascii="Arial" w:hAnsi="Arial" w:cs="Arial"/>
        </w:rPr>
        <w:t xml:space="preserve">%) and the lowest seroprevalence was observed </w:t>
      </w:r>
      <w:r>
        <w:rPr>
          <w:rFonts w:ascii="Arial" w:hAnsi="Arial" w:cs="Arial"/>
        </w:rPr>
        <w:t xml:space="preserve">for </w:t>
      </w:r>
      <w:proofErr w:type="spellStart"/>
      <w:r>
        <w:rPr>
          <w:rFonts w:ascii="Arial" w:hAnsi="Arial" w:cs="Arial"/>
        </w:rPr>
        <w:t>serovar</w:t>
      </w:r>
      <w:proofErr w:type="spellEnd"/>
      <w:r w:rsidRPr="00D42E94">
        <w:rPr>
          <w:rFonts w:ascii="Arial" w:hAnsi="Arial" w:cs="Arial"/>
        </w:rPr>
        <w:t xml:space="preserve"> </w:t>
      </w:r>
      <w:proofErr w:type="spellStart"/>
      <w:r w:rsidRPr="00D42E94">
        <w:rPr>
          <w:rFonts w:ascii="Arial" w:hAnsi="Arial" w:cs="Arial"/>
        </w:rPr>
        <w:t>Hardjo</w:t>
      </w:r>
      <w:proofErr w:type="spellEnd"/>
      <w:r w:rsidRPr="00D42E94">
        <w:rPr>
          <w:rFonts w:ascii="Arial" w:hAnsi="Arial" w:cs="Arial"/>
        </w:rPr>
        <w:t xml:space="preserve"> (3/110; 2.73%). Seroprevalence to </w:t>
      </w:r>
      <w:r>
        <w:rPr>
          <w:rFonts w:ascii="Arial" w:hAnsi="Arial" w:cs="Arial"/>
        </w:rPr>
        <w:t xml:space="preserve">serovars </w:t>
      </w:r>
      <w:proofErr w:type="spellStart"/>
      <w:r w:rsidRPr="00D42E94">
        <w:rPr>
          <w:rFonts w:ascii="Arial" w:hAnsi="Arial" w:cs="Arial"/>
        </w:rPr>
        <w:t>Bataviae</w:t>
      </w:r>
      <w:proofErr w:type="spellEnd"/>
      <w:r w:rsidRPr="00D42E94">
        <w:rPr>
          <w:rFonts w:ascii="Arial" w:hAnsi="Arial" w:cs="Arial"/>
        </w:rPr>
        <w:t xml:space="preserve"> and </w:t>
      </w:r>
      <w:proofErr w:type="spellStart"/>
      <w:r w:rsidRPr="00D42E94">
        <w:rPr>
          <w:rFonts w:ascii="Arial" w:hAnsi="Arial" w:cs="Arial"/>
        </w:rPr>
        <w:t>Tarassovi</w:t>
      </w:r>
      <w:proofErr w:type="spellEnd"/>
      <w:r w:rsidRPr="00D42E94">
        <w:rPr>
          <w:rFonts w:ascii="Arial" w:hAnsi="Arial" w:cs="Arial"/>
        </w:rPr>
        <w:t xml:space="preserve"> </w:t>
      </w:r>
      <w:r>
        <w:rPr>
          <w:rFonts w:ascii="Arial" w:hAnsi="Arial" w:cs="Arial"/>
        </w:rPr>
        <w:t>was</w:t>
      </w:r>
      <w:r w:rsidRPr="00D42E94">
        <w:rPr>
          <w:rFonts w:ascii="Arial" w:hAnsi="Arial" w:cs="Arial"/>
        </w:rPr>
        <w:t xml:space="preserve"> not observed</w:t>
      </w:r>
      <w:r>
        <w:rPr>
          <w:rFonts w:ascii="Arial" w:hAnsi="Arial" w:cs="Arial"/>
        </w:rPr>
        <w:t xml:space="preserve"> in the samples tested</w:t>
      </w:r>
      <w:r w:rsidRPr="00D42E94">
        <w:rPr>
          <w:rFonts w:ascii="Arial" w:hAnsi="Arial" w:cs="Arial"/>
        </w:rPr>
        <w:t>. A</w:t>
      </w:r>
      <w:r>
        <w:rPr>
          <w:rFonts w:ascii="Arial" w:hAnsi="Arial" w:cs="Arial"/>
        </w:rPr>
        <w:t xml:space="preserve"> summary of the seroprevalence observed to individual serovars is shown in </w:t>
      </w:r>
      <w:r>
        <w:rPr>
          <w:rFonts w:ascii="Arial" w:hAnsi="Arial" w:cs="Arial"/>
          <w:b/>
        </w:rPr>
        <w:t>Figure</w:t>
      </w:r>
      <w:r w:rsidRPr="00933798">
        <w:rPr>
          <w:rFonts w:ascii="Arial" w:hAnsi="Arial" w:cs="Arial"/>
          <w:b/>
        </w:rPr>
        <w:t xml:space="preserve"> </w:t>
      </w:r>
      <w:r w:rsidR="00C86F83">
        <w:rPr>
          <w:rFonts w:ascii="Arial" w:hAnsi="Arial" w:cs="Arial"/>
          <w:b/>
        </w:rPr>
        <w:t>7</w:t>
      </w:r>
      <w:r>
        <w:rPr>
          <w:rFonts w:ascii="Arial" w:hAnsi="Arial" w:cs="Arial"/>
          <w:b/>
        </w:rPr>
        <w:t xml:space="preserve"> </w:t>
      </w:r>
      <w:r w:rsidRPr="00BA5EDA">
        <w:rPr>
          <w:rFonts w:ascii="Arial" w:hAnsi="Arial" w:cs="Arial"/>
        </w:rPr>
        <w:t>and</w:t>
      </w:r>
      <w:r>
        <w:rPr>
          <w:rFonts w:ascii="Arial" w:hAnsi="Arial" w:cs="Arial"/>
          <w:b/>
        </w:rPr>
        <w:t xml:space="preserve"> Table </w:t>
      </w:r>
      <w:r w:rsidR="00C86F83">
        <w:rPr>
          <w:rFonts w:ascii="Arial" w:hAnsi="Arial" w:cs="Arial"/>
          <w:b/>
        </w:rPr>
        <w:t>3</w:t>
      </w:r>
      <w:r w:rsidRPr="00EB4CDC">
        <w:rPr>
          <w:rFonts w:ascii="Arial" w:hAnsi="Arial" w:cs="Arial"/>
        </w:rPr>
        <w:t xml:space="preserve">. </w:t>
      </w:r>
    </w:p>
    <w:p w14:paraId="6F417465" w14:textId="77777777" w:rsidR="00FA7811" w:rsidRDefault="00FA7811" w:rsidP="00FA7811">
      <w:pPr>
        <w:spacing w:line="360" w:lineRule="auto"/>
        <w:jc w:val="both"/>
        <w:rPr>
          <w:rFonts w:ascii="Arial" w:hAnsi="Arial" w:cs="Arial"/>
          <w:b/>
        </w:rPr>
      </w:pPr>
    </w:p>
    <w:p w14:paraId="3D1B368F" w14:textId="77777777" w:rsidR="00FA7811" w:rsidRPr="00C86F83" w:rsidRDefault="00FA7811" w:rsidP="00C86F83">
      <w:pPr>
        <w:pStyle w:val="Heading2"/>
        <w:spacing w:line="360" w:lineRule="auto"/>
        <w:rPr>
          <w:rFonts w:ascii="Arial" w:hAnsi="Arial" w:cs="Arial"/>
          <w:b/>
          <w:sz w:val="28"/>
          <w:szCs w:val="28"/>
        </w:rPr>
      </w:pPr>
      <w:bookmarkStart w:id="142" w:name="_Toc130214659"/>
      <w:r w:rsidRPr="00C86F83">
        <w:rPr>
          <w:rFonts w:ascii="Arial" w:hAnsi="Arial" w:cs="Arial"/>
          <w:b/>
          <w:color w:val="000000" w:themeColor="text1"/>
          <w:sz w:val="28"/>
          <w:szCs w:val="28"/>
        </w:rPr>
        <w:t>MAT Reactivity to Multiple Serovars Observed in Canine Samples</w:t>
      </w:r>
      <w:bookmarkEnd w:id="142"/>
      <w:r w:rsidRPr="00C86F83">
        <w:rPr>
          <w:rFonts w:ascii="Arial" w:hAnsi="Arial" w:cs="Arial"/>
          <w:b/>
          <w:color w:val="000000" w:themeColor="text1"/>
          <w:sz w:val="28"/>
          <w:szCs w:val="28"/>
        </w:rPr>
        <w:t xml:space="preserve"> </w:t>
      </w:r>
    </w:p>
    <w:p w14:paraId="5808ED21" w14:textId="1BE3F063" w:rsidR="00FA7811" w:rsidRDefault="00FA7811" w:rsidP="00C86F83">
      <w:pPr>
        <w:spacing w:line="360" w:lineRule="auto"/>
        <w:ind w:firstLine="720"/>
        <w:jc w:val="both"/>
        <w:rPr>
          <w:rFonts w:ascii="Arial" w:hAnsi="Arial" w:cs="Arial"/>
        </w:rPr>
      </w:pPr>
      <w:r>
        <w:rPr>
          <w:rFonts w:ascii="Arial" w:hAnsi="Arial" w:cs="Arial"/>
        </w:rPr>
        <w:t>Since many of the serum samples had positive reactivity to multiple serovars tested, w</w:t>
      </w:r>
      <w:r w:rsidRPr="00EB4CDC">
        <w:rPr>
          <w:rFonts w:ascii="Arial" w:hAnsi="Arial" w:cs="Arial"/>
        </w:rPr>
        <w:t>e</w:t>
      </w:r>
      <w:r>
        <w:rPr>
          <w:rFonts w:ascii="Arial" w:hAnsi="Arial" w:cs="Arial"/>
        </w:rPr>
        <w:t xml:space="preserve"> examined the potential level of cross-reactivity in serum samples to multiple  serovars. The serum samples that had positive reactivity to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Autumnalis</w:t>
      </w:r>
      <w:proofErr w:type="spellEnd"/>
      <w:r>
        <w:rPr>
          <w:rFonts w:ascii="Arial" w:hAnsi="Arial" w:cs="Arial"/>
        </w:rPr>
        <w:t xml:space="preserve"> also reacted with 8 other serovars; the highest cross-reactivity was observed for the </w:t>
      </w:r>
      <w:proofErr w:type="spellStart"/>
      <w:r>
        <w:rPr>
          <w:rFonts w:ascii="Arial" w:hAnsi="Arial" w:cs="Arial"/>
        </w:rPr>
        <w:t>serovar</w:t>
      </w:r>
      <w:proofErr w:type="spellEnd"/>
      <w:r>
        <w:rPr>
          <w:rFonts w:ascii="Arial" w:hAnsi="Arial" w:cs="Arial"/>
        </w:rPr>
        <w:t xml:space="preserve"> </w:t>
      </w:r>
      <w:proofErr w:type="spellStart"/>
      <w:r w:rsidRPr="007A7022">
        <w:rPr>
          <w:rFonts w:ascii="Arial" w:hAnsi="Arial" w:cs="Arial"/>
        </w:rPr>
        <w:t>Grippotyphosa</w:t>
      </w:r>
      <w:proofErr w:type="spellEnd"/>
      <w:r>
        <w:rPr>
          <w:rFonts w:ascii="Arial" w:hAnsi="Arial" w:cs="Arial"/>
        </w:rPr>
        <w:t xml:space="preserve"> (33/82; 40.24%)</w:t>
      </w:r>
      <w:r w:rsidRPr="007A7022">
        <w:rPr>
          <w:rFonts w:ascii="Arial" w:hAnsi="Arial" w:cs="Arial"/>
        </w:rPr>
        <w:t xml:space="preserve">, </w:t>
      </w:r>
      <w:r>
        <w:rPr>
          <w:rFonts w:ascii="Arial" w:hAnsi="Arial" w:cs="Arial"/>
        </w:rPr>
        <w:t xml:space="preserve">followed by </w:t>
      </w:r>
      <w:r w:rsidRPr="007A7022">
        <w:rPr>
          <w:rFonts w:ascii="Arial" w:hAnsi="Arial" w:cs="Arial"/>
        </w:rPr>
        <w:t>Pomona</w:t>
      </w:r>
      <w:r>
        <w:rPr>
          <w:rFonts w:ascii="Arial" w:hAnsi="Arial" w:cs="Arial"/>
        </w:rPr>
        <w:t xml:space="preserve"> (30/82; 36.59%)</w:t>
      </w:r>
      <w:r w:rsidRPr="007A7022">
        <w:rPr>
          <w:rFonts w:ascii="Arial" w:hAnsi="Arial" w:cs="Arial"/>
        </w:rPr>
        <w:t xml:space="preserve">, </w:t>
      </w:r>
      <w:proofErr w:type="spellStart"/>
      <w:r w:rsidRPr="007A7022">
        <w:rPr>
          <w:rFonts w:ascii="Arial" w:hAnsi="Arial" w:cs="Arial"/>
        </w:rPr>
        <w:t>Copenhageni</w:t>
      </w:r>
      <w:proofErr w:type="spellEnd"/>
      <w:r>
        <w:rPr>
          <w:rFonts w:ascii="Arial" w:hAnsi="Arial" w:cs="Arial"/>
        </w:rPr>
        <w:t xml:space="preserve"> (28/82; 34.15</w:t>
      </w:r>
      <w:r w:rsidRPr="00365AB1">
        <w:rPr>
          <w:rFonts w:ascii="Arial" w:hAnsi="Arial" w:cs="Arial"/>
        </w:rPr>
        <w:t>%</w:t>
      </w:r>
      <w:r>
        <w:rPr>
          <w:rFonts w:ascii="Arial" w:hAnsi="Arial" w:cs="Arial"/>
        </w:rPr>
        <w:t>)</w:t>
      </w:r>
      <w:r w:rsidRPr="007A7022">
        <w:rPr>
          <w:rFonts w:ascii="Arial" w:hAnsi="Arial" w:cs="Arial"/>
        </w:rPr>
        <w:t xml:space="preserve">, </w:t>
      </w:r>
      <w:proofErr w:type="spellStart"/>
      <w:r w:rsidRPr="007A7022">
        <w:rPr>
          <w:rFonts w:ascii="Arial" w:hAnsi="Arial" w:cs="Arial"/>
        </w:rPr>
        <w:t>Canicola</w:t>
      </w:r>
      <w:proofErr w:type="spellEnd"/>
      <w:r>
        <w:rPr>
          <w:rFonts w:ascii="Arial" w:hAnsi="Arial" w:cs="Arial"/>
        </w:rPr>
        <w:t xml:space="preserve"> (27/82; 32.93%)</w:t>
      </w:r>
      <w:r w:rsidRPr="007A7022">
        <w:rPr>
          <w:rFonts w:ascii="Arial" w:hAnsi="Arial" w:cs="Arial"/>
        </w:rPr>
        <w:t xml:space="preserve">, </w:t>
      </w:r>
      <w:proofErr w:type="spellStart"/>
      <w:r w:rsidRPr="007A7022">
        <w:rPr>
          <w:rFonts w:ascii="Arial" w:hAnsi="Arial" w:cs="Arial"/>
        </w:rPr>
        <w:t>Icterohaemorrhagiae</w:t>
      </w:r>
      <w:proofErr w:type="spellEnd"/>
      <w:r>
        <w:rPr>
          <w:rFonts w:ascii="Arial" w:hAnsi="Arial" w:cs="Arial"/>
        </w:rPr>
        <w:t xml:space="preserve"> (27/82; 32.93%)</w:t>
      </w:r>
      <w:r w:rsidRPr="007A7022">
        <w:rPr>
          <w:rFonts w:ascii="Arial" w:hAnsi="Arial" w:cs="Arial"/>
        </w:rPr>
        <w:t xml:space="preserve">, </w:t>
      </w:r>
      <w:proofErr w:type="spellStart"/>
      <w:r w:rsidRPr="007A7022">
        <w:rPr>
          <w:rFonts w:ascii="Arial" w:hAnsi="Arial" w:cs="Arial"/>
        </w:rPr>
        <w:t>Mankarso</w:t>
      </w:r>
      <w:proofErr w:type="spellEnd"/>
      <w:r>
        <w:rPr>
          <w:rFonts w:ascii="Arial" w:hAnsi="Arial" w:cs="Arial"/>
        </w:rPr>
        <w:t xml:space="preserve"> (18/82; 21.95%)</w:t>
      </w:r>
      <w:r w:rsidRPr="007A7022">
        <w:rPr>
          <w:rFonts w:ascii="Arial" w:hAnsi="Arial" w:cs="Arial"/>
        </w:rPr>
        <w:t>, Bratislava</w:t>
      </w:r>
      <w:r>
        <w:rPr>
          <w:rFonts w:ascii="Arial" w:hAnsi="Arial" w:cs="Arial"/>
        </w:rPr>
        <w:t xml:space="preserve"> (7/82; 8.54%)</w:t>
      </w:r>
      <w:r w:rsidRPr="007A7022">
        <w:rPr>
          <w:rFonts w:ascii="Arial" w:hAnsi="Arial" w:cs="Arial"/>
        </w:rPr>
        <w:t xml:space="preserve">, and </w:t>
      </w:r>
      <w:proofErr w:type="spellStart"/>
      <w:r w:rsidRPr="007A7022">
        <w:rPr>
          <w:rFonts w:ascii="Arial" w:hAnsi="Arial" w:cs="Arial"/>
        </w:rPr>
        <w:t>Hardjo</w:t>
      </w:r>
      <w:proofErr w:type="spellEnd"/>
      <w:r>
        <w:rPr>
          <w:rFonts w:ascii="Arial" w:hAnsi="Arial" w:cs="Arial"/>
        </w:rPr>
        <w:t xml:space="preserve"> (1/82; 1.22%). The serum samples that had positive reactivity to </w:t>
      </w:r>
      <w:proofErr w:type="spellStart"/>
      <w:r>
        <w:rPr>
          <w:rFonts w:ascii="Arial" w:hAnsi="Arial" w:cs="Arial"/>
        </w:rPr>
        <w:t>serovar</w:t>
      </w:r>
      <w:proofErr w:type="spellEnd"/>
      <w:r>
        <w:rPr>
          <w:rFonts w:ascii="Arial" w:hAnsi="Arial" w:cs="Arial"/>
        </w:rPr>
        <w:t xml:space="preserve"> Bratislava also reacted with 7 other serovars; the highest cross-reactivity was with </w:t>
      </w:r>
      <w:proofErr w:type="spellStart"/>
      <w:r>
        <w:rPr>
          <w:rFonts w:ascii="Arial" w:hAnsi="Arial" w:cs="Arial"/>
        </w:rPr>
        <w:t>Autumnalis</w:t>
      </w:r>
      <w:proofErr w:type="spellEnd"/>
      <w:r>
        <w:rPr>
          <w:rFonts w:ascii="Arial" w:hAnsi="Arial" w:cs="Arial"/>
        </w:rPr>
        <w:t xml:space="preserve"> (7/10; 70.0%), followed by </w:t>
      </w:r>
      <w:proofErr w:type="spellStart"/>
      <w:r>
        <w:rPr>
          <w:rFonts w:ascii="Arial" w:hAnsi="Arial" w:cs="Arial"/>
        </w:rPr>
        <w:t>Copenhageni</w:t>
      </w:r>
      <w:proofErr w:type="spellEnd"/>
      <w:r>
        <w:rPr>
          <w:rFonts w:ascii="Arial" w:hAnsi="Arial" w:cs="Arial"/>
        </w:rPr>
        <w:t xml:space="preserve"> (6/10; 60.0%), </w:t>
      </w:r>
      <w:proofErr w:type="spellStart"/>
      <w:r>
        <w:rPr>
          <w:rFonts w:ascii="Arial" w:hAnsi="Arial" w:cs="Arial"/>
        </w:rPr>
        <w:t>Grippotyphosa</w:t>
      </w:r>
      <w:proofErr w:type="spellEnd"/>
      <w:r>
        <w:rPr>
          <w:rFonts w:ascii="Arial" w:hAnsi="Arial" w:cs="Arial"/>
        </w:rPr>
        <w:t xml:space="preserve"> (5/10; 50.0%), </w:t>
      </w:r>
      <w:proofErr w:type="spellStart"/>
      <w:r>
        <w:rPr>
          <w:rFonts w:ascii="Arial" w:hAnsi="Arial" w:cs="Arial"/>
        </w:rPr>
        <w:t>Canicola</w:t>
      </w:r>
      <w:proofErr w:type="spellEnd"/>
      <w:r>
        <w:rPr>
          <w:rFonts w:ascii="Arial" w:hAnsi="Arial" w:cs="Arial"/>
        </w:rPr>
        <w:t xml:space="preserve"> (4/10; 40.0%), </w:t>
      </w:r>
      <w:proofErr w:type="spellStart"/>
      <w:r>
        <w:rPr>
          <w:rFonts w:ascii="Arial" w:hAnsi="Arial" w:cs="Arial"/>
        </w:rPr>
        <w:t>Icterohaemorrhagiae</w:t>
      </w:r>
      <w:proofErr w:type="spellEnd"/>
      <w:r>
        <w:rPr>
          <w:rFonts w:ascii="Arial" w:hAnsi="Arial" w:cs="Arial"/>
        </w:rPr>
        <w:t xml:space="preserve"> (4/10; 40.0%), </w:t>
      </w:r>
      <w:proofErr w:type="spellStart"/>
      <w:r>
        <w:rPr>
          <w:rFonts w:ascii="Arial" w:hAnsi="Arial" w:cs="Arial"/>
        </w:rPr>
        <w:t>Mankarso</w:t>
      </w:r>
      <w:proofErr w:type="spellEnd"/>
      <w:r>
        <w:rPr>
          <w:rFonts w:ascii="Arial" w:hAnsi="Arial" w:cs="Arial"/>
        </w:rPr>
        <w:t xml:space="preserve"> (3/10; 30.0%), and Pomona (3/10; 30.0%). The serum samples that had positive reactivity to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Canicola</w:t>
      </w:r>
      <w:proofErr w:type="spellEnd"/>
      <w:r>
        <w:rPr>
          <w:rFonts w:ascii="Arial" w:hAnsi="Arial" w:cs="Arial"/>
        </w:rPr>
        <w:t xml:space="preserve"> also reacted with 9 other serovars; the highest cross-reactivity was with </w:t>
      </w:r>
      <w:proofErr w:type="spellStart"/>
      <w:r>
        <w:rPr>
          <w:rFonts w:ascii="Arial" w:hAnsi="Arial" w:cs="Arial"/>
        </w:rPr>
        <w:t>Autumnalis</w:t>
      </w:r>
      <w:proofErr w:type="spellEnd"/>
      <w:r>
        <w:rPr>
          <w:rFonts w:ascii="Arial" w:hAnsi="Arial" w:cs="Arial"/>
        </w:rPr>
        <w:t xml:space="preserve">  (27/34; 79.41</w:t>
      </w:r>
      <w:r w:rsidRPr="00D64CD4">
        <w:rPr>
          <w:rFonts w:ascii="Arial" w:hAnsi="Arial" w:cs="Arial"/>
        </w:rPr>
        <w:t>%)</w:t>
      </w:r>
      <w:r>
        <w:rPr>
          <w:rFonts w:ascii="Arial" w:hAnsi="Arial" w:cs="Arial"/>
        </w:rPr>
        <w:t xml:space="preserve">, followed by </w:t>
      </w:r>
      <w:proofErr w:type="spellStart"/>
      <w:r>
        <w:rPr>
          <w:rFonts w:ascii="Arial" w:hAnsi="Arial" w:cs="Arial"/>
        </w:rPr>
        <w:t>Grippotyphosa</w:t>
      </w:r>
      <w:proofErr w:type="spellEnd"/>
      <w:r>
        <w:rPr>
          <w:rFonts w:ascii="Arial" w:hAnsi="Arial" w:cs="Arial"/>
        </w:rPr>
        <w:t xml:space="preserve"> </w:t>
      </w:r>
      <w:r w:rsidRPr="00D64CD4">
        <w:rPr>
          <w:rFonts w:ascii="Arial" w:hAnsi="Arial" w:cs="Arial"/>
        </w:rPr>
        <w:t>(</w:t>
      </w:r>
      <w:r>
        <w:rPr>
          <w:rFonts w:ascii="Arial" w:hAnsi="Arial" w:cs="Arial"/>
        </w:rPr>
        <w:t>17/34</w:t>
      </w:r>
      <w:r w:rsidRPr="00D64CD4">
        <w:rPr>
          <w:rFonts w:ascii="Arial" w:hAnsi="Arial" w:cs="Arial"/>
        </w:rPr>
        <w:t xml:space="preserve">; </w:t>
      </w:r>
      <w:r>
        <w:rPr>
          <w:rFonts w:ascii="Arial" w:hAnsi="Arial" w:cs="Arial"/>
        </w:rPr>
        <w:t>50.0</w:t>
      </w:r>
      <w:r w:rsidRPr="00D64CD4">
        <w:rPr>
          <w:rFonts w:ascii="Arial" w:hAnsi="Arial" w:cs="Arial"/>
        </w:rPr>
        <w:t>%)</w:t>
      </w:r>
      <w:r>
        <w:rPr>
          <w:rFonts w:ascii="Arial" w:hAnsi="Arial" w:cs="Arial"/>
        </w:rPr>
        <w:t xml:space="preserve">, </w:t>
      </w:r>
      <w:proofErr w:type="spellStart"/>
      <w:r>
        <w:rPr>
          <w:rFonts w:ascii="Arial" w:hAnsi="Arial" w:cs="Arial"/>
        </w:rPr>
        <w:t>Copenhageni</w:t>
      </w:r>
      <w:proofErr w:type="spellEnd"/>
      <w:r>
        <w:rPr>
          <w:rFonts w:ascii="Arial" w:hAnsi="Arial" w:cs="Arial"/>
        </w:rPr>
        <w:t xml:space="preserve"> </w:t>
      </w:r>
      <w:r w:rsidRPr="00D64CD4">
        <w:rPr>
          <w:rFonts w:ascii="Arial" w:hAnsi="Arial" w:cs="Arial"/>
        </w:rPr>
        <w:t>(14/3</w:t>
      </w:r>
      <w:r>
        <w:rPr>
          <w:rFonts w:ascii="Arial" w:hAnsi="Arial" w:cs="Arial"/>
        </w:rPr>
        <w:t>4</w:t>
      </w:r>
      <w:r w:rsidRPr="00D64CD4">
        <w:rPr>
          <w:rFonts w:ascii="Arial" w:hAnsi="Arial" w:cs="Arial"/>
        </w:rPr>
        <w:t xml:space="preserve">; </w:t>
      </w:r>
      <w:r>
        <w:rPr>
          <w:rFonts w:ascii="Arial" w:hAnsi="Arial" w:cs="Arial"/>
        </w:rPr>
        <w:t>41.18</w:t>
      </w:r>
      <w:r w:rsidRPr="00D64CD4">
        <w:rPr>
          <w:rFonts w:ascii="Arial" w:hAnsi="Arial" w:cs="Arial"/>
        </w:rPr>
        <w:t>%</w:t>
      </w:r>
      <w:r>
        <w:rPr>
          <w:rFonts w:ascii="Arial" w:hAnsi="Arial" w:cs="Arial"/>
        </w:rPr>
        <w:t>),</w:t>
      </w:r>
    </w:p>
    <w:p w14:paraId="697DFB61" w14:textId="77777777" w:rsidR="00FA7811" w:rsidRDefault="00FA7811" w:rsidP="00FA7811">
      <w:pPr>
        <w:jc w:val="center"/>
        <w:rPr>
          <w:rFonts w:ascii="Arial" w:hAnsi="Arial" w:cs="Arial"/>
        </w:rPr>
      </w:pPr>
      <w:r>
        <w:rPr>
          <w:rFonts w:ascii="Arial" w:hAnsi="Arial" w:cs="Arial"/>
        </w:rPr>
        <w:br w:type="page"/>
      </w:r>
      <w:r w:rsidRPr="00E276A6">
        <w:rPr>
          <w:rFonts w:ascii="Arial" w:hAnsi="Arial" w:cs="Arial"/>
          <w:noProof/>
        </w:rPr>
        <w:lastRenderedPageBreak/>
        <w:drawing>
          <wp:inline distT="0" distB="0" distL="0" distR="0" wp14:anchorId="6B616DD4" wp14:editId="13BF44BF">
            <wp:extent cx="4800600" cy="1730116"/>
            <wp:effectExtent l="0" t="0" r="0" b="0"/>
            <wp:docPr id="29" name="Chart 29">
              <a:extLst xmlns:a="http://schemas.openxmlformats.org/drawingml/2006/main">
                <a:ext uri="{FF2B5EF4-FFF2-40B4-BE49-F238E27FC236}">
                  <a16:creationId xmlns:a16="http://schemas.microsoft.com/office/drawing/2014/main" id="{01641910-D7C3-1C4C-8900-A078C105D9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22943C6B" w14:textId="6B927427" w:rsidR="00FA7811" w:rsidRDefault="00C86F83" w:rsidP="000B34BA">
      <w:pPr>
        <w:pStyle w:val="Caption"/>
        <w:jc w:val="center"/>
      </w:pPr>
      <w:bookmarkStart w:id="143" w:name="_Toc130214693"/>
      <w:r w:rsidRPr="00C86F83">
        <w:rPr>
          <w:rFonts w:ascii="Arial" w:hAnsi="Arial" w:cs="Arial"/>
          <w:b/>
          <w:color w:val="000000" w:themeColor="text1"/>
          <w:sz w:val="20"/>
        </w:rPr>
        <w:t xml:space="preserve">Figure </w:t>
      </w:r>
      <w:r w:rsidRPr="00C86F83">
        <w:rPr>
          <w:rFonts w:ascii="Arial" w:hAnsi="Arial" w:cs="Arial"/>
          <w:b/>
          <w:color w:val="000000" w:themeColor="text1"/>
          <w:sz w:val="20"/>
        </w:rPr>
        <w:fldChar w:fldCharType="begin"/>
      </w:r>
      <w:r w:rsidRPr="00C86F83">
        <w:rPr>
          <w:rFonts w:ascii="Arial" w:hAnsi="Arial" w:cs="Arial"/>
          <w:b/>
          <w:color w:val="000000" w:themeColor="text1"/>
          <w:sz w:val="20"/>
        </w:rPr>
        <w:instrText xml:space="preserve"> SEQ Figure \* ARABIC </w:instrText>
      </w:r>
      <w:r w:rsidRPr="00C86F83">
        <w:rPr>
          <w:rFonts w:ascii="Arial" w:hAnsi="Arial" w:cs="Arial"/>
          <w:b/>
          <w:color w:val="000000" w:themeColor="text1"/>
          <w:sz w:val="20"/>
        </w:rPr>
        <w:fldChar w:fldCharType="separate"/>
      </w:r>
      <w:r>
        <w:rPr>
          <w:rFonts w:ascii="Arial" w:hAnsi="Arial" w:cs="Arial"/>
          <w:b/>
          <w:noProof/>
          <w:color w:val="000000" w:themeColor="text1"/>
          <w:sz w:val="20"/>
        </w:rPr>
        <w:t>6</w:t>
      </w:r>
      <w:r w:rsidRPr="00C86F83">
        <w:rPr>
          <w:rFonts w:ascii="Arial" w:hAnsi="Arial" w:cs="Arial"/>
          <w:b/>
          <w:color w:val="000000" w:themeColor="text1"/>
          <w:sz w:val="20"/>
        </w:rPr>
        <w:fldChar w:fldCharType="end"/>
      </w:r>
      <w:r w:rsidR="00FA7811" w:rsidRPr="00C86F83">
        <w:rPr>
          <w:rFonts w:ascii="Arial" w:hAnsi="Arial" w:cs="Arial"/>
          <w:color w:val="000000" w:themeColor="text1"/>
          <w:sz w:val="21"/>
          <w:szCs w:val="20"/>
        </w:rPr>
        <w:t xml:space="preserve"> </w:t>
      </w:r>
      <w:r w:rsidR="00FA7811" w:rsidRPr="00C86F83">
        <w:rPr>
          <w:rFonts w:ascii="Arial" w:hAnsi="Arial" w:cs="Arial"/>
          <w:color w:val="000000" w:themeColor="text1"/>
          <w:sz w:val="20"/>
          <w:szCs w:val="20"/>
        </w:rPr>
        <w:t xml:space="preserve">Summary of Leptospira seroprevalence in </w:t>
      </w:r>
      <w:commentRangeStart w:id="144"/>
      <w:commentRangeStart w:id="145"/>
      <w:r w:rsidR="00FA7811" w:rsidRPr="00C86F83">
        <w:rPr>
          <w:rFonts w:ascii="Arial" w:hAnsi="Arial" w:cs="Arial"/>
          <w:color w:val="000000" w:themeColor="text1"/>
          <w:sz w:val="20"/>
          <w:szCs w:val="20"/>
        </w:rPr>
        <w:t>dogs</w:t>
      </w:r>
      <w:commentRangeEnd w:id="144"/>
      <w:r w:rsidR="00B9127C">
        <w:rPr>
          <w:rStyle w:val="CommentReference"/>
          <w:i w:val="0"/>
          <w:iCs w:val="0"/>
          <w:color w:val="auto"/>
        </w:rPr>
        <w:commentReference w:id="144"/>
      </w:r>
      <w:commentRangeEnd w:id="145"/>
      <w:r w:rsidR="00E97C48">
        <w:rPr>
          <w:rStyle w:val="CommentReference"/>
          <w:i w:val="0"/>
          <w:iCs w:val="0"/>
          <w:color w:val="auto"/>
        </w:rPr>
        <w:commentReference w:id="145"/>
      </w:r>
      <w:r w:rsidR="00FA7811" w:rsidRPr="00C86F83">
        <w:rPr>
          <w:rFonts w:ascii="Arial" w:hAnsi="Arial" w:cs="Arial"/>
          <w:color w:val="000000" w:themeColor="text1"/>
          <w:sz w:val="20"/>
          <w:szCs w:val="20"/>
        </w:rPr>
        <w:t>.</w:t>
      </w:r>
      <w:bookmarkEnd w:id="143"/>
      <w:r w:rsidR="000B34BA">
        <w:rPr>
          <w:rFonts w:ascii="Arial" w:hAnsi="Arial" w:cs="Arial"/>
          <w:color w:val="000000" w:themeColor="text1"/>
          <w:sz w:val="20"/>
          <w:szCs w:val="20"/>
        </w:rPr>
        <w:t xml:space="preserve"> A total of 110/374 samples were positive for antibodies, totaling 29.41%.</w:t>
      </w:r>
    </w:p>
    <w:p w14:paraId="2BDEA0C6" w14:textId="77777777" w:rsidR="00FA7811" w:rsidRDefault="00FA7811" w:rsidP="00FA7811">
      <w:pPr>
        <w:rPr>
          <w:rFonts w:ascii="Arial" w:hAnsi="Arial" w:cs="Arial"/>
        </w:rPr>
      </w:pPr>
    </w:p>
    <w:p w14:paraId="16CAA5D9" w14:textId="77777777" w:rsidR="00FA7811" w:rsidRDefault="00FA7811" w:rsidP="00FA7811">
      <w:pPr>
        <w:jc w:val="center"/>
        <w:rPr>
          <w:rFonts w:ascii="Arial" w:hAnsi="Arial" w:cs="Arial"/>
        </w:rPr>
      </w:pPr>
      <w:r>
        <w:rPr>
          <w:noProof/>
        </w:rPr>
        <w:drawing>
          <wp:inline distT="0" distB="0" distL="0" distR="0" wp14:anchorId="2BBD0810" wp14:editId="0DEB1BE4">
            <wp:extent cx="4800600" cy="2411964"/>
            <wp:effectExtent l="0" t="0" r="0" b="1270"/>
            <wp:docPr id="13" name="Chart 13">
              <a:extLst xmlns:a="http://schemas.openxmlformats.org/drawingml/2006/main">
                <a:ext uri="{FF2B5EF4-FFF2-40B4-BE49-F238E27FC236}">
                  <a16:creationId xmlns:a16="http://schemas.microsoft.com/office/drawing/2014/main" id="{3AF6C75C-3847-F149-A5BE-7495A8A01E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4C948F71" w14:textId="55119B30" w:rsidR="00FA7811" w:rsidRPr="00C86F83" w:rsidRDefault="00C86F83" w:rsidP="00C86F83">
      <w:pPr>
        <w:pStyle w:val="Caption"/>
        <w:jc w:val="center"/>
        <w:rPr>
          <w:rFonts w:ascii="Arial" w:hAnsi="Arial" w:cs="Arial"/>
          <w:color w:val="000000" w:themeColor="text1"/>
          <w:sz w:val="20"/>
          <w:szCs w:val="20"/>
        </w:rPr>
      </w:pPr>
      <w:bookmarkStart w:id="146" w:name="_Toc130214694"/>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7</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Summary of Leptospira seroprevalence to 12 serovars tested in dogs.</w:t>
      </w:r>
      <w:bookmarkEnd w:id="146"/>
    </w:p>
    <w:p w14:paraId="56E49D01" w14:textId="77777777" w:rsidR="00C86F83" w:rsidRPr="00C86F83" w:rsidRDefault="00C86F83" w:rsidP="00C86F83">
      <w:pPr>
        <w:rPr>
          <w:color w:val="000000" w:themeColor="text1"/>
        </w:rPr>
      </w:pPr>
    </w:p>
    <w:tbl>
      <w:tblPr>
        <w:tblStyle w:val="TableGrid"/>
        <w:tblpPr w:leftFromText="180" w:rightFromText="180" w:vertAnchor="text" w:horzAnchor="margin" w:tblpXSpec="center" w:tblpY="422"/>
        <w:tblW w:w="8460" w:type="dxa"/>
        <w:tblLayout w:type="fixed"/>
        <w:tblLook w:val="04A0" w:firstRow="1" w:lastRow="0" w:firstColumn="1" w:lastColumn="0" w:noHBand="0" w:noVBand="1"/>
      </w:tblPr>
      <w:tblGrid>
        <w:gridCol w:w="2430"/>
        <w:gridCol w:w="1800"/>
        <w:gridCol w:w="1890"/>
        <w:gridCol w:w="2340"/>
      </w:tblGrid>
      <w:tr w:rsidR="00C86F83" w:rsidRPr="00C86F83" w14:paraId="656E7BA8" w14:textId="77777777" w:rsidTr="00C86F83">
        <w:trPr>
          <w:trHeight w:val="350"/>
        </w:trPr>
        <w:tc>
          <w:tcPr>
            <w:tcW w:w="2430" w:type="dxa"/>
          </w:tcPr>
          <w:p w14:paraId="713AFC59" w14:textId="77777777" w:rsidR="00C86F83" w:rsidRPr="00C86F83" w:rsidRDefault="00C86F83" w:rsidP="00C86F83">
            <w:pPr>
              <w:spacing w:line="360" w:lineRule="auto"/>
              <w:jc w:val="center"/>
              <w:rPr>
                <w:rFonts w:ascii="Arial" w:hAnsi="Arial" w:cs="Arial"/>
                <w:color w:val="000000" w:themeColor="text1"/>
                <w:sz w:val="16"/>
                <w:szCs w:val="16"/>
              </w:rPr>
            </w:pPr>
          </w:p>
        </w:tc>
        <w:tc>
          <w:tcPr>
            <w:tcW w:w="1800" w:type="dxa"/>
          </w:tcPr>
          <w:p w14:paraId="7EEFE321"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Number Positive</w:t>
            </w:r>
          </w:p>
        </w:tc>
        <w:tc>
          <w:tcPr>
            <w:tcW w:w="1890" w:type="dxa"/>
          </w:tcPr>
          <w:p w14:paraId="53E9727B"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Prevalence</w:t>
            </w:r>
          </w:p>
        </w:tc>
        <w:tc>
          <w:tcPr>
            <w:tcW w:w="2340" w:type="dxa"/>
          </w:tcPr>
          <w:p w14:paraId="3DD9BE83"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Confidence Interval</w:t>
            </w:r>
          </w:p>
        </w:tc>
      </w:tr>
      <w:tr w:rsidR="00C86F83" w:rsidRPr="00C86F83" w14:paraId="0BB87033" w14:textId="77777777" w:rsidTr="00C86F83">
        <w:trPr>
          <w:trHeight w:val="307"/>
        </w:trPr>
        <w:tc>
          <w:tcPr>
            <w:tcW w:w="2430" w:type="dxa"/>
          </w:tcPr>
          <w:p w14:paraId="5A8AD497"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Autumnalis</w:t>
            </w:r>
            <w:proofErr w:type="spellEnd"/>
          </w:p>
        </w:tc>
        <w:tc>
          <w:tcPr>
            <w:tcW w:w="1800" w:type="dxa"/>
          </w:tcPr>
          <w:p w14:paraId="1B0A88AA"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82/110</w:t>
            </w:r>
          </w:p>
        </w:tc>
        <w:tc>
          <w:tcPr>
            <w:tcW w:w="1890" w:type="dxa"/>
          </w:tcPr>
          <w:p w14:paraId="7E299322"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74.55%</w:t>
            </w:r>
          </w:p>
        </w:tc>
        <w:tc>
          <w:tcPr>
            <w:tcW w:w="2340" w:type="dxa"/>
          </w:tcPr>
          <w:p w14:paraId="1BFE7418" w14:textId="6A8B3F57"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.588-</w:t>
            </w:r>
            <w:r>
              <w:rPr>
                <w:rFonts w:ascii="Arial" w:hAnsi="Arial" w:cs="Arial"/>
                <w:color w:val="000000" w:themeColor="text1"/>
                <w:sz w:val="16"/>
                <w:szCs w:val="16"/>
              </w:rPr>
              <w:t>0</w:t>
            </w:r>
            <w:r w:rsidR="00C86F83" w:rsidRPr="00C86F83">
              <w:rPr>
                <w:rFonts w:ascii="Arial" w:hAnsi="Arial" w:cs="Arial"/>
                <w:color w:val="000000" w:themeColor="text1"/>
                <w:sz w:val="16"/>
                <w:szCs w:val="16"/>
              </w:rPr>
              <w:t>.805</w:t>
            </w:r>
          </w:p>
        </w:tc>
      </w:tr>
      <w:tr w:rsidR="00C86F83" w:rsidRPr="00C86F83" w14:paraId="1D7C8B5F" w14:textId="77777777" w:rsidTr="00C86F83">
        <w:trPr>
          <w:trHeight w:val="329"/>
        </w:trPr>
        <w:tc>
          <w:tcPr>
            <w:tcW w:w="2430" w:type="dxa"/>
          </w:tcPr>
          <w:p w14:paraId="3DB4FFD6"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Ballum</w:t>
            </w:r>
            <w:proofErr w:type="spellEnd"/>
          </w:p>
        </w:tc>
        <w:tc>
          <w:tcPr>
            <w:tcW w:w="1800" w:type="dxa"/>
          </w:tcPr>
          <w:p w14:paraId="63C78E21"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1/110</w:t>
            </w:r>
          </w:p>
        </w:tc>
        <w:tc>
          <w:tcPr>
            <w:tcW w:w="1890" w:type="dxa"/>
          </w:tcPr>
          <w:p w14:paraId="79A47C93"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0.90%</w:t>
            </w:r>
          </w:p>
        </w:tc>
        <w:tc>
          <w:tcPr>
            <w:tcW w:w="2340" w:type="dxa"/>
          </w:tcPr>
          <w:p w14:paraId="364C0585" w14:textId="46A654AE"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.003-</w:t>
            </w:r>
            <w:r>
              <w:rPr>
                <w:rFonts w:ascii="Arial" w:hAnsi="Arial" w:cs="Arial"/>
                <w:color w:val="000000" w:themeColor="text1"/>
                <w:sz w:val="16"/>
                <w:szCs w:val="16"/>
              </w:rPr>
              <w:t>0</w:t>
            </w:r>
            <w:r w:rsidR="00C86F83" w:rsidRPr="00C86F83">
              <w:rPr>
                <w:rFonts w:ascii="Arial" w:hAnsi="Arial" w:cs="Arial"/>
                <w:color w:val="000000" w:themeColor="text1"/>
                <w:sz w:val="16"/>
                <w:szCs w:val="16"/>
              </w:rPr>
              <w:t>.021</w:t>
            </w:r>
          </w:p>
        </w:tc>
      </w:tr>
      <w:tr w:rsidR="00C86F83" w:rsidRPr="00C86F83" w14:paraId="61DF0853" w14:textId="77777777" w:rsidTr="00C86F83">
        <w:trPr>
          <w:trHeight w:val="307"/>
        </w:trPr>
        <w:tc>
          <w:tcPr>
            <w:tcW w:w="2430" w:type="dxa"/>
          </w:tcPr>
          <w:p w14:paraId="4DFB7D00"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Bataviae</w:t>
            </w:r>
            <w:proofErr w:type="spellEnd"/>
          </w:p>
        </w:tc>
        <w:tc>
          <w:tcPr>
            <w:tcW w:w="1800" w:type="dxa"/>
          </w:tcPr>
          <w:p w14:paraId="43F73966"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w:t>
            </w:r>
          </w:p>
        </w:tc>
        <w:tc>
          <w:tcPr>
            <w:tcW w:w="1890" w:type="dxa"/>
          </w:tcPr>
          <w:p w14:paraId="7E61D412"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w:t>
            </w:r>
          </w:p>
        </w:tc>
        <w:tc>
          <w:tcPr>
            <w:tcW w:w="2340" w:type="dxa"/>
          </w:tcPr>
          <w:p w14:paraId="0A11A476" w14:textId="32D130CE"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.00-</w:t>
            </w:r>
            <w:r>
              <w:rPr>
                <w:rFonts w:ascii="Arial" w:hAnsi="Arial" w:cs="Arial"/>
                <w:color w:val="000000" w:themeColor="text1"/>
                <w:sz w:val="16"/>
                <w:szCs w:val="16"/>
              </w:rPr>
              <w:t>0</w:t>
            </w:r>
            <w:r w:rsidR="00C86F83" w:rsidRPr="00C86F83">
              <w:rPr>
                <w:rFonts w:ascii="Arial" w:hAnsi="Arial" w:cs="Arial"/>
                <w:color w:val="000000" w:themeColor="text1"/>
                <w:sz w:val="16"/>
                <w:szCs w:val="16"/>
              </w:rPr>
              <w:t>.011</w:t>
            </w:r>
          </w:p>
        </w:tc>
      </w:tr>
      <w:tr w:rsidR="00C86F83" w:rsidRPr="00C86F83" w14:paraId="5D5D5E05" w14:textId="77777777" w:rsidTr="00C86F83">
        <w:trPr>
          <w:trHeight w:val="307"/>
        </w:trPr>
        <w:tc>
          <w:tcPr>
            <w:tcW w:w="2430" w:type="dxa"/>
          </w:tcPr>
          <w:p w14:paraId="444F409A"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Bratislava</w:t>
            </w:r>
          </w:p>
        </w:tc>
        <w:tc>
          <w:tcPr>
            <w:tcW w:w="1800" w:type="dxa"/>
          </w:tcPr>
          <w:p w14:paraId="2F6E35BA"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10/110</w:t>
            </w:r>
          </w:p>
        </w:tc>
        <w:tc>
          <w:tcPr>
            <w:tcW w:w="1890" w:type="dxa"/>
          </w:tcPr>
          <w:p w14:paraId="320FFBFC"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9.09%</w:t>
            </w:r>
          </w:p>
        </w:tc>
        <w:tc>
          <w:tcPr>
            <w:tcW w:w="2340" w:type="dxa"/>
          </w:tcPr>
          <w:p w14:paraId="2A42BD1A" w14:textId="1D944BB2"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.088-</w:t>
            </w:r>
            <w:r>
              <w:rPr>
                <w:rFonts w:ascii="Arial" w:hAnsi="Arial" w:cs="Arial"/>
                <w:color w:val="000000" w:themeColor="text1"/>
                <w:sz w:val="16"/>
                <w:szCs w:val="16"/>
              </w:rPr>
              <w:t>0</w:t>
            </w:r>
            <w:r w:rsidR="00C86F83" w:rsidRPr="00C86F83">
              <w:rPr>
                <w:rFonts w:ascii="Arial" w:hAnsi="Arial" w:cs="Arial"/>
                <w:color w:val="000000" w:themeColor="text1"/>
                <w:sz w:val="16"/>
                <w:szCs w:val="16"/>
              </w:rPr>
              <w:t>.179</w:t>
            </w:r>
          </w:p>
        </w:tc>
      </w:tr>
      <w:tr w:rsidR="00C86F83" w:rsidRPr="00C86F83" w14:paraId="114F4E68" w14:textId="77777777" w:rsidTr="00C86F83">
        <w:trPr>
          <w:trHeight w:val="329"/>
        </w:trPr>
        <w:tc>
          <w:tcPr>
            <w:tcW w:w="2430" w:type="dxa"/>
          </w:tcPr>
          <w:p w14:paraId="61ECBBE8"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Canicola</w:t>
            </w:r>
            <w:proofErr w:type="spellEnd"/>
          </w:p>
        </w:tc>
        <w:tc>
          <w:tcPr>
            <w:tcW w:w="1800" w:type="dxa"/>
          </w:tcPr>
          <w:p w14:paraId="51F1A82B"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34/110</w:t>
            </w:r>
          </w:p>
        </w:tc>
        <w:tc>
          <w:tcPr>
            <w:tcW w:w="1890" w:type="dxa"/>
          </w:tcPr>
          <w:p w14:paraId="3ECD613F"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30.91%</w:t>
            </w:r>
          </w:p>
        </w:tc>
        <w:tc>
          <w:tcPr>
            <w:tcW w:w="2340" w:type="dxa"/>
          </w:tcPr>
          <w:p w14:paraId="68188FBE" w14:textId="7C11A6DD"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.249-</w:t>
            </w:r>
            <w:r>
              <w:rPr>
                <w:rFonts w:ascii="Arial" w:hAnsi="Arial" w:cs="Arial"/>
                <w:color w:val="000000" w:themeColor="text1"/>
                <w:sz w:val="16"/>
                <w:szCs w:val="16"/>
              </w:rPr>
              <w:t>0</w:t>
            </w:r>
            <w:r w:rsidR="00C86F83" w:rsidRPr="00C86F83">
              <w:rPr>
                <w:rFonts w:ascii="Arial" w:hAnsi="Arial" w:cs="Arial"/>
                <w:color w:val="000000" w:themeColor="text1"/>
                <w:sz w:val="16"/>
                <w:szCs w:val="16"/>
              </w:rPr>
              <w:t>.396</w:t>
            </w:r>
          </w:p>
        </w:tc>
      </w:tr>
      <w:tr w:rsidR="00C86F83" w:rsidRPr="00C86F83" w14:paraId="71D379AD" w14:textId="77777777" w:rsidTr="00C86F83">
        <w:trPr>
          <w:trHeight w:val="307"/>
        </w:trPr>
        <w:tc>
          <w:tcPr>
            <w:tcW w:w="2430" w:type="dxa"/>
          </w:tcPr>
          <w:p w14:paraId="2A7FB237"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Copenhageni</w:t>
            </w:r>
            <w:proofErr w:type="spellEnd"/>
          </w:p>
        </w:tc>
        <w:tc>
          <w:tcPr>
            <w:tcW w:w="1800" w:type="dxa"/>
          </w:tcPr>
          <w:p w14:paraId="7FE4B7ED"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32/110</w:t>
            </w:r>
          </w:p>
        </w:tc>
        <w:tc>
          <w:tcPr>
            <w:tcW w:w="1890" w:type="dxa"/>
          </w:tcPr>
          <w:p w14:paraId="0470F809"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29.09%</w:t>
            </w:r>
          </w:p>
        </w:tc>
        <w:tc>
          <w:tcPr>
            <w:tcW w:w="2340" w:type="dxa"/>
          </w:tcPr>
          <w:p w14:paraId="7CE82B56" w14:textId="207E34FC"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.227-</w:t>
            </w:r>
            <w:r>
              <w:rPr>
                <w:rFonts w:ascii="Arial" w:hAnsi="Arial" w:cs="Arial"/>
                <w:color w:val="000000" w:themeColor="text1"/>
                <w:sz w:val="16"/>
                <w:szCs w:val="16"/>
              </w:rPr>
              <w:t>0</w:t>
            </w:r>
            <w:r w:rsidR="00C86F83" w:rsidRPr="00C86F83">
              <w:rPr>
                <w:rFonts w:ascii="Arial" w:hAnsi="Arial" w:cs="Arial"/>
                <w:color w:val="000000" w:themeColor="text1"/>
                <w:sz w:val="16"/>
                <w:szCs w:val="16"/>
              </w:rPr>
              <w:t>.369</w:t>
            </w:r>
          </w:p>
        </w:tc>
      </w:tr>
      <w:tr w:rsidR="00C86F83" w:rsidRPr="00C86F83" w14:paraId="2744F26D" w14:textId="77777777" w:rsidTr="00C86F83">
        <w:trPr>
          <w:trHeight w:val="307"/>
        </w:trPr>
        <w:tc>
          <w:tcPr>
            <w:tcW w:w="2430" w:type="dxa"/>
          </w:tcPr>
          <w:p w14:paraId="58EFD05E"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Grippotyphosa</w:t>
            </w:r>
            <w:proofErr w:type="spellEnd"/>
          </w:p>
        </w:tc>
        <w:tc>
          <w:tcPr>
            <w:tcW w:w="1800" w:type="dxa"/>
          </w:tcPr>
          <w:p w14:paraId="03197CFF"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44/110</w:t>
            </w:r>
          </w:p>
        </w:tc>
        <w:tc>
          <w:tcPr>
            <w:tcW w:w="1890" w:type="dxa"/>
          </w:tcPr>
          <w:p w14:paraId="03DCE3C2"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40.0%</w:t>
            </w:r>
          </w:p>
        </w:tc>
        <w:tc>
          <w:tcPr>
            <w:tcW w:w="2340" w:type="dxa"/>
          </w:tcPr>
          <w:p w14:paraId="4C1A47E5" w14:textId="77E64B90"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.375-</w:t>
            </w:r>
            <w:r>
              <w:rPr>
                <w:rFonts w:ascii="Arial" w:hAnsi="Arial" w:cs="Arial"/>
                <w:color w:val="000000" w:themeColor="text1"/>
                <w:sz w:val="16"/>
                <w:szCs w:val="16"/>
              </w:rPr>
              <w:t>0</w:t>
            </w:r>
            <w:r w:rsidR="00C86F83" w:rsidRPr="00C86F83">
              <w:rPr>
                <w:rFonts w:ascii="Arial" w:hAnsi="Arial" w:cs="Arial"/>
                <w:color w:val="000000" w:themeColor="text1"/>
                <w:sz w:val="16"/>
                <w:szCs w:val="16"/>
              </w:rPr>
              <w:t>.531</w:t>
            </w:r>
          </w:p>
        </w:tc>
      </w:tr>
      <w:tr w:rsidR="00C86F83" w:rsidRPr="00C86F83" w14:paraId="3F9BF5C7" w14:textId="77777777" w:rsidTr="00C86F83">
        <w:trPr>
          <w:trHeight w:val="329"/>
        </w:trPr>
        <w:tc>
          <w:tcPr>
            <w:tcW w:w="2430" w:type="dxa"/>
          </w:tcPr>
          <w:p w14:paraId="1B150CC7"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Hardjo</w:t>
            </w:r>
            <w:proofErr w:type="spellEnd"/>
          </w:p>
        </w:tc>
        <w:tc>
          <w:tcPr>
            <w:tcW w:w="1800" w:type="dxa"/>
          </w:tcPr>
          <w:p w14:paraId="1197E538"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3/110</w:t>
            </w:r>
          </w:p>
        </w:tc>
        <w:tc>
          <w:tcPr>
            <w:tcW w:w="1890" w:type="dxa"/>
          </w:tcPr>
          <w:p w14:paraId="0B414E4B"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2.73%</w:t>
            </w:r>
          </w:p>
        </w:tc>
        <w:tc>
          <w:tcPr>
            <w:tcW w:w="2340" w:type="dxa"/>
          </w:tcPr>
          <w:p w14:paraId="63654885" w14:textId="32F2CD81"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.021-</w:t>
            </w:r>
            <w:r>
              <w:rPr>
                <w:rFonts w:ascii="Arial" w:hAnsi="Arial" w:cs="Arial"/>
                <w:color w:val="000000" w:themeColor="text1"/>
                <w:sz w:val="16"/>
                <w:szCs w:val="16"/>
              </w:rPr>
              <w:t>0</w:t>
            </w:r>
            <w:r w:rsidR="00C86F83" w:rsidRPr="00C86F83">
              <w:rPr>
                <w:rFonts w:ascii="Arial" w:hAnsi="Arial" w:cs="Arial"/>
                <w:color w:val="000000" w:themeColor="text1"/>
                <w:sz w:val="16"/>
                <w:szCs w:val="16"/>
              </w:rPr>
              <w:t>.072</w:t>
            </w:r>
          </w:p>
        </w:tc>
      </w:tr>
      <w:tr w:rsidR="00C86F83" w:rsidRPr="00C86F83" w14:paraId="5E3C4404" w14:textId="77777777" w:rsidTr="00C86F83">
        <w:trPr>
          <w:trHeight w:val="307"/>
        </w:trPr>
        <w:tc>
          <w:tcPr>
            <w:tcW w:w="2430" w:type="dxa"/>
          </w:tcPr>
          <w:p w14:paraId="5D309681"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Icterohaemorrhagiae</w:t>
            </w:r>
            <w:proofErr w:type="spellEnd"/>
          </w:p>
        </w:tc>
        <w:tc>
          <w:tcPr>
            <w:tcW w:w="1800" w:type="dxa"/>
          </w:tcPr>
          <w:p w14:paraId="2C0AAA15"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38/110</w:t>
            </w:r>
          </w:p>
        </w:tc>
        <w:tc>
          <w:tcPr>
            <w:tcW w:w="1890" w:type="dxa"/>
          </w:tcPr>
          <w:p w14:paraId="302BAB97"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34.55%</w:t>
            </w:r>
          </w:p>
        </w:tc>
        <w:tc>
          <w:tcPr>
            <w:tcW w:w="2340" w:type="dxa"/>
          </w:tcPr>
          <w:p w14:paraId="16629008" w14:textId="6D6CC6D1"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.278-</w:t>
            </w:r>
            <w:r>
              <w:rPr>
                <w:rFonts w:ascii="Arial" w:hAnsi="Arial" w:cs="Arial"/>
                <w:color w:val="000000" w:themeColor="text1"/>
                <w:sz w:val="16"/>
                <w:szCs w:val="16"/>
              </w:rPr>
              <w:t>0</w:t>
            </w:r>
            <w:r w:rsidR="00C86F83" w:rsidRPr="00C86F83">
              <w:rPr>
                <w:rFonts w:ascii="Arial" w:hAnsi="Arial" w:cs="Arial"/>
                <w:color w:val="000000" w:themeColor="text1"/>
                <w:sz w:val="16"/>
                <w:szCs w:val="16"/>
              </w:rPr>
              <w:t>.460</w:t>
            </w:r>
          </w:p>
        </w:tc>
      </w:tr>
      <w:tr w:rsidR="00C86F83" w:rsidRPr="00C86F83" w14:paraId="2459D6C8" w14:textId="77777777" w:rsidTr="00C86F83">
        <w:trPr>
          <w:trHeight w:val="307"/>
        </w:trPr>
        <w:tc>
          <w:tcPr>
            <w:tcW w:w="2430" w:type="dxa"/>
          </w:tcPr>
          <w:p w14:paraId="490A47BC"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Mankarso</w:t>
            </w:r>
            <w:proofErr w:type="spellEnd"/>
          </w:p>
        </w:tc>
        <w:tc>
          <w:tcPr>
            <w:tcW w:w="1800" w:type="dxa"/>
          </w:tcPr>
          <w:p w14:paraId="2A6EE1EC"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21/110</w:t>
            </w:r>
          </w:p>
        </w:tc>
        <w:tc>
          <w:tcPr>
            <w:tcW w:w="1890" w:type="dxa"/>
          </w:tcPr>
          <w:p w14:paraId="7ADDE06A"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19.09%</w:t>
            </w:r>
          </w:p>
        </w:tc>
        <w:tc>
          <w:tcPr>
            <w:tcW w:w="2340" w:type="dxa"/>
          </w:tcPr>
          <w:p w14:paraId="2CF73FDD" w14:textId="7DF905AB"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.163-</w:t>
            </w:r>
            <w:r>
              <w:rPr>
                <w:rFonts w:ascii="Arial" w:hAnsi="Arial" w:cs="Arial"/>
                <w:color w:val="000000" w:themeColor="text1"/>
                <w:sz w:val="16"/>
                <w:szCs w:val="16"/>
              </w:rPr>
              <w:t>0</w:t>
            </w:r>
            <w:r w:rsidR="00C86F83" w:rsidRPr="00C86F83">
              <w:rPr>
                <w:rFonts w:ascii="Arial" w:hAnsi="Arial" w:cs="Arial"/>
                <w:color w:val="000000" w:themeColor="text1"/>
                <w:sz w:val="16"/>
                <w:szCs w:val="16"/>
              </w:rPr>
              <w:t>.289</w:t>
            </w:r>
          </w:p>
        </w:tc>
      </w:tr>
      <w:tr w:rsidR="00C86F83" w:rsidRPr="00C86F83" w14:paraId="2A0C290F" w14:textId="77777777" w:rsidTr="00C86F83">
        <w:trPr>
          <w:trHeight w:val="329"/>
        </w:trPr>
        <w:tc>
          <w:tcPr>
            <w:tcW w:w="2430" w:type="dxa"/>
          </w:tcPr>
          <w:p w14:paraId="259173CD"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Pomona</w:t>
            </w:r>
          </w:p>
        </w:tc>
        <w:tc>
          <w:tcPr>
            <w:tcW w:w="1800" w:type="dxa"/>
          </w:tcPr>
          <w:p w14:paraId="58143B57"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32/110</w:t>
            </w:r>
          </w:p>
        </w:tc>
        <w:tc>
          <w:tcPr>
            <w:tcW w:w="1890" w:type="dxa"/>
          </w:tcPr>
          <w:p w14:paraId="1B355778"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29.09%</w:t>
            </w:r>
          </w:p>
        </w:tc>
        <w:tc>
          <w:tcPr>
            <w:tcW w:w="2340" w:type="dxa"/>
          </w:tcPr>
          <w:p w14:paraId="6869486B" w14:textId="3178EA75"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.291-</w:t>
            </w:r>
            <w:r>
              <w:rPr>
                <w:rFonts w:ascii="Arial" w:hAnsi="Arial" w:cs="Arial"/>
                <w:color w:val="000000" w:themeColor="text1"/>
                <w:sz w:val="16"/>
                <w:szCs w:val="16"/>
              </w:rPr>
              <w:t>0</w:t>
            </w:r>
            <w:r w:rsidR="00C86F83" w:rsidRPr="00C86F83">
              <w:rPr>
                <w:rFonts w:ascii="Arial" w:hAnsi="Arial" w:cs="Arial"/>
                <w:color w:val="000000" w:themeColor="text1"/>
                <w:sz w:val="16"/>
                <w:szCs w:val="16"/>
              </w:rPr>
              <w:t>.425</w:t>
            </w:r>
          </w:p>
        </w:tc>
      </w:tr>
      <w:tr w:rsidR="00C86F83" w:rsidRPr="00C86F83" w14:paraId="29DB609B" w14:textId="77777777" w:rsidTr="00C86F83">
        <w:trPr>
          <w:trHeight w:val="307"/>
        </w:trPr>
        <w:tc>
          <w:tcPr>
            <w:tcW w:w="2430" w:type="dxa"/>
          </w:tcPr>
          <w:p w14:paraId="2F8FE56A" w14:textId="77777777" w:rsidR="00C86F83" w:rsidRPr="00C86F83" w:rsidRDefault="00C86F83" w:rsidP="00C86F83">
            <w:pPr>
              <w:spacing w:line="360" w:lineRule="auto"/>
              <w:jc w:val="center"/>
              <w:rPr>
                <w:rFonts w:ascii="Arial" w:hAnsi="Arial" w:cs="Arial"/>
                <w:color w:val="000000" w:themeColor="text1"/>
                <w:sz w:val="16"/>
                <w:szCs w:val="16"/>
              </w:rPr>
            </w:pPr>
            <w:proofErr w:type="spellStart"/>
            <w:r w:rsidRPr="00C86F83">
              <w:rPr>
                <w:rFonts w:ascii="Arial" w:hAnsi="Arial" w:cs="Arial"/>
                <w:color w:val="000000" w:themeColor="text1"/>
                <w:sz w:val="16"/>
                <w:szCs w:val="16"/>
              </w:rPr>
              <w:t>Tarassovi</w:t>
            </w:r>
            <w:proofErr w:type="spellEnd"/>
          </w:p>
        </w:tc>
        <w:tc>
          <w:tcPr>
            <w:tcW w:w="1800" w:type="dxa"/>
          </w:tcPr>
          <w:p w14:paraId="3E60D97E"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w:t>
            </w:r>
          </w:p>
        </w:tc>
        <w:tc>
          <w:tcPr>
            <w:tcW w:w="1890" w:type="dxa"/>
          </w:tcPr>
          <w:p w14:paraId="24848347" w14:textId="77777777" w:rsidR="00C86F83" w:rsidRPr="00C86F83" w:rsidRDefault="00C86F83" w:rsidP="00C86F83">
            <w:pPr>
              <w:spacing w:line="360" w:lineRule="auto"/>
              <w:jc w:val="center"/>
              <w:rPr>
                <w:rFonts w:ascii="Arial" w:hAnsi="Arial" w:cs="Arial"/>
                <w:color w:val="000000" w:themeColor="text1"/>
                <w:sz w:val="16"/>
                <w:szCs w:val="16"/>
              </w:rPr>
            </w:pPr>
            <w:r w:rsidRPr="00C86F83">
              <w:rPr>
                <w:rFonts w:ascii="Arial" w:hAnsi="Arial" w:cs="Arial"/>
                <w:color w:val="000000" w:themeColor="text1"/>
                <w:sz w:val="16"/>
                <w:szCs w:val="16"/>
              </w:rPr>
              <w:t>-</w:t>
            </w:r>
          </w:p>
        </w:tc>
        <w:tc>
          <w:tcPr>
            <w:tcW w:w="2340" w:type="dxa"/>
          </w:tcPr>
          <w:p w14:paraId="0AACFFBB" w14:textId="28EE8653" w:rsidR="00C86F83" w:rsidRPr="00C86F83" w:rsidRDefault="003E0DE5" w:rsidP="00C86F8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C86F83" w:rsidRPr="00C86F83">
              <w:rPr>
                <w:rFonts w:ascii="Arial" w:hAnsi="Arial" w:cs="Arial"/>
                <w:color w:val="000000" w:themeColor="text1"/>
                <w:sz w:val="16"/>
                <w:szCs w:val="16"/>
              </w:rPr>
              <w:t>.00-</w:t>
            </w:r>
            <w:r>
              <w:rPr>
                <w:rFonts w:ascii="Arial" w:hAnsi="Arial" w:cs="Arial"/>
                <w:color w:val="000000" w:themeColor="text1"/>
                <w:sz w:val="16"/>
                <w:szCs w:val="16"/>
              </w:rPr>
              <w:t>0</w:t>
            </w:r>
            <w:r w:rsidR="00C86F83" w:rsidRPr="00C86F83">
              <w:rPr>
                <w:rFonts w:ascii="Arial" w:hAnsi="Arial" w:cs="Arial"/>
                <w:color w:val="000000" w:themeColor="text1"/>
                <w:sz w:val="16"/>
                <w:szCs w:val="16"/>
              </w:rPr>
              <w:t>.00</w:t>
            </w:r>
          </w:p>
        </w:tc>
      </w:tr>
    </w:tbl>
    <w:p w14:paraId="7A4FB0CC" w14:textId="736160FD" w:rsidR="00FA7811" w:rsidRPr="00C86F83" w:rsidRDefault="00C86F83" w:rsidP="00C86F83">
      <w:pPr>
        <w:pStyle w:val="Caption"/>
        <w:jc w:val="center"/>
        <w:rPr>
          <w:rFonts w:ascii="Arial" w:hAnsi="Arial" w:cs="Arial"/>
          <w:color w:val="000000" w:themeColor="text1"/>
          <w:sz w:val="20"/>
          <w:szCs w:val="20"/>
        </w:rPr>
      </w:pPr>
      <w:bookmarkStart w:id="147" w:name="_Toc130214714"/>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3</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Canine Leptospira seroprevalence and 95% confidence intervals for each </w:t>
      </w:r>
      <w:proofErr w:type="spellStart"/>
      <w:r w:rsidRPr="00C86F83">
        <w:rPr>
          <w:rFonts w:ascii="Arial" w:hAnsi="Arial" w:cs="Arial"/>
          <w:color w:val="000000" w:themeColor="text1"/>
          <w:sz w:val="20"/>
          <w:szCs w:val="20"/>
        </w:rPr>
        <w:t>serovar</w:t>
      </w:r>
      <w:proofErr w:type="spellEnd"/>
      <w:r w:rsidRPr="00C86F83">
        <w:rPr>
          <w:rFonts w:ascii="Arial" w:hAnsi="Arial" w:cs="Arial"/>
          <w:color w:val="000000" w:themeColor="text1"/>
          <w:sz w:val="20"/>
          <w:szCs w:val="20"/>
        </w:rPr>
        <w:t xml:space="preserve"> in dogs.</w:t>
      </w:r>
      <w:bookmarkEnd w:id="147"/>
    </w:p>
    <w:p w14:paraId="3A45BCED" w14:textId="588150D2" w:rsidR="00FA7811" w:rsidRDefault="00FA7811" w:rsidP="00FA7811">
      <w:pPr>
        <w:spacing w:line="360" w:lineRule="auto"/>
        <w:jc w:val="both"/>
        <w:rPr>
          <w:rFonts w:ascii="Arial" w:hAnsi="Arial" w:cs="Arial"/>
        </w:rPr>
        <w:sectPr w:rsidR="00FA7811" w:rsidSect="00B17F44">
          <w:pgSz w:w="12240" w:h="15840"/>
          <w:pgMar w:top="1440" w:right="1440" w:bottom="1440" w:left="1440" w:header="720" w:footer="720" w:gutter="0"/>
          <w:pgNumType w:start="1"/>
          <w:cols w:space="720"/>
          <w:docGrid w:linePitch="360"/>
        </w:sectPr>
      </w:pPr>
      <w:r>
        <w:rPr>
          <w:rFonts w:ascii="Arial" w:hAnsi="Arial" w:cs="Arial"/>
        </w:rPr>
        <w:br w:type="page"/>
      </w:r>
      <w:proofErr w:type="spellStart"/>
      <w:r>
        <w:rPr>
          <w:rFonts w:ascii="Arial" w:hAnsi="Arial" w:cs="Arial"/>
        </w:rPr>
        <w:lastRenderedPageBreak/>
        <w:t>Icterohaemorrhagiae</w:t>
      </w:r>
      <w:proofErr w:type="spellEnd"/>
      <w:r>
        <w:rPr>
          <w:rFonts w:ascii="Arial" w:hAnsi="Arial" w:cs="Arial"/>
        </w:rPr>
        <w:t xml:space="preserve"> (14/34; 41.18%), </w:t>
      </w:r>
      <w:proofErr w:type="spellStart"/>
      <w:r>
        <w:rPr>
          <w:rFonts w:ascii="Arial" w:hAnsi="Arial" w:cs="Arial"/>
        </w:rPr>
        <w:t>Mankarso</w:t>
      </w:r>
      <w:proofErr w:type="spellEnd"/>
      <w:r>
        <w:rPr>
          <w:rFonts w:ascii="Arial" w:hAnsi="Arial" w:cs="Arial"/>
        </w:rPr>
        <w:t xml:space="preserve"> (11/34; 32.35%), Pomona 11/34; 32.35%), Bratislava 4/34; 11.76%), </w:t>
      </w:r>
      <w:proofErr w:type="spellStart"/>
      <w:r>
        <w:rPr>
          <w:rFonts w:ascii="Arial" w:hAnsi="Arial" w:cs="Arial"/>
        </w:rPr>
        <w:t>Ballum</w:t>
      </w:r>
      <w:proofErr w:type="spellEnd"/>
      <w:r>
        <w:rPr>
          <w:rFonts w:ascii="Arial" w:hAnsi="Arial" w:cs="Arial"/>
        </w:rPr>
        <w:t xml:space="preserve"> (1/34; 2.94%), and </w:t>
      </w:r>
      <w:proofErr w:type="spellStart"/>
      <w:r>
        <w:rPr>
          <w:rFonts w:ascii="Arial" w:hAnsi="Arial" w:cs="Arial"/>
        </w:rPr>
        <w:t>Hardjo</w:t>
      </w:r>
      <w:proofErr w:type="spellEnd"/>
      <w:r>
        <w:rPr>
          <w:rFonts w:ascii="Arial" w:hAnsi="Arial" w:cs="Arial"/>
        </w:rPr>
        <w:t xml:space="preserve"> (1/34; 2.94%). The serum samples that had positive reactivity to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Copenhageni</w:t>
      </w:r>
      <w:proofErr w:type="spellEnd"/>
      <w:r>
        <w:rPr>
          <w:rFonts w:ascii="Arial" w:hAnsi="Arial" w:cs="Arial"/>
        </w:rPr>
        <w:t xml:space="preserve"> also reacted with 7 other serovars; the highest cross-reactivity was with </w:t>
      </w:r>
      <w:proofErr w:type="spellStart"/>
      <w:r>
        <w:rPr>
          <w:rFonts w:ascii="Arial" w:hAnsi="Arial" w:cs="Arial"/>
        </w:rPr>
        <w:t>Autumnalis</w:t>
      </w:r>
      <w:proofErr w:type="spellEnd"/>
      <w:r>
        <w:rPr>
          <w:rFonts w:ascii="Arial" w:hAnsi="Arial" w:cs="Arial"/>
        </w:rPr>
        <w:t xml:space="preserve"> </w:t>
      </w:r>
      <w:r w:rsidRPr="00D64CD4">
        <w:rPr>
          <w:rFonts w:ascii="Arial" w:hAnsi="Arial" w:cs="Arial"/>
        </w:rPr>
        <w:t>(</w:t>
      </w:r>
      <w:r>
        <w:rPr>
          <w:rFonts w:ascii="Arial" w:hAnsi="Arial" w:cs="Arial"/>
        </w:rPr>
        <w:t>28/32</w:t>
      </w:r>
      <w:r w:rsidRPr="00D64CD4">
        <w:rPr>
          <w:rFonts w:ascii="Arial" w:hAnsi="Arial" w:cs="Arial"/>
        </w:rPr>
        <w:t xml:space="preserve">; </w:t>
      </w:r>
      <w:r>
        <w:rPr>
          <w:rFonts w:ascii="Arial" w:hAnsi="Arial" w:cs="Arial"/>
        </w:rPr>
        <w:t>87.50</w:t>
      </w:r>
      <w:r w:rsidRPr="00D64CD4">
        <w:rPr>
          <w:rFonts w:ascii="Arial" w:hAnsi="Arial" w:cs="Arial"/>
        </w:rPr>
        <w:t>%)</w:t>
      </w:r>
      <w:r>
        <w:rPr>
          <w:rFonts w:ascii="Arial" w:hAnsi="Arial" w:cs="Arial"/>
        </w:rPr>
        <w:t xml:space="preserve">, followed by </w:t>
      </w:r>
      <w:proofErr w:type="spellStart"/>
      <w:r>
        <w:rPr>
          <w:rFonts w:ascii="Arial" w:hAnsi="Arial" w:cs="Arial"/>
        </w:rPr>
        <w:t>Icterohaemorrhagiae</w:t>
      </w:r>
      <w:proofErr w:type="spellEnd"/>
      <w:r>
        <w:rPr>
          <w:rFonts w:ascii="Arial" w:hAnsi="Arial" w:cs="Arial"/>
        </w:rPr>
        <w:t xml:space="preserve"> </w:t>
      </w:r>
      <w:r w:rsidRPr="00D64CD4">
        <w:rPr>
          <w:rFonts w:ascii="Arial" w:hAnsi="Arial" w:cs="Arial"/>
        </w:rPr>
        <w:t>(20/3</w:t>
      </w:r>
      <w:r>
        <w:rPr>
          <w:rFonts w:ascii="Arial" w:hAnsi="Arial" w:cs="Arial"/>
        </w:rPr>
        <w:t>2</w:t>
      </w:r>
      <w:r w:rsidRPr="00D64CD4">
        <w:rPr>
          <w:rFonts w:ascii="Arial" w:hAnsi="Arial" w:cs="Arial"/>
        </w:rPr>
        <w:t xml:space="preserve">; </w:t>
      </w:r>
      <w:r>
        <w:rPr>
          <w:rFonts w:ascii="Arial" w:hAnsi="Arial" w:cs="Arial"/>
        </w:rPr>
        <w:t>62.50</w:t>
      </w:r>
      <w:r w:rsidRPr="00D64CD4">
        <w:rPr>
          <w:rFonts w:ascii="Arial" w:hAnsi="Arial" w:cs="Arial"/>
        </w:rPr>
        <w:t>%)</w:t>
      </w:r>
      <w:r>
        <w:rPr>
          <w:rFonts w:ascii="Arial" w:hAnsi="Arial" w:cs="Arial"/>
        </w:rPr>
        <w:t xml:space="preserve">, </w:t>
      </w:r>
      <w:proofErr w:type="spellStart"/>
      <w:r>
        <w:rPr>
          <w:rFonts w:ascii="Arial" w:hAnsi="Arial" w:cs="Arial"/>
        </w:rPr>
        <w:t>Grippotyphosa</w:t>
      </w:r>
      <w:proofErr w:type="spellEnd"/>
      <w:r>
        <w:rPr>
          <w:rFonts w:ascii="Arial" w:hAnsi="Arial" w:cs="Arial"/>
        </w:rPr>
        <w:t xml:space="preserve"> </w:t>
      </w:r>
      <w:r w:rsidRPr="00D64CD4">
        <w:rPr>
          <w:rFonts w:ascii="Arial" w:hAnsi="Arial" w:cs="Arial"/>
        </w:rPr>
        <w:t>(1</w:t>
      </w:r>
      <w:r>
        <w:rPr>
          <w:rFonts w:ascii="Arial" w:hAnsi="Arial" w:cs="Arial"/>
        </w:rPr>
        <w:t>9/32</w:t>
      </w:r>
      <w:r w:rsidRPr="00D64CD4">
        <w:rPr>
          <w:rFonts w:ascii="Arial" w:hAnsi="Arial" w:cs="Arial"/>
        </w:rPr>
        <w:t xml:space="preserve">; </w:t>
      </w:r>
      <w:r>
        <w:rPr>
          <w:rFonts w:ascii="Arial" w:hAnsi="Arial" w:cs="Arial"/>
        </w:rPr>
        <w:t>59.38</w:t>
      </w:r>
      <w:r w:rsidRPr="00D64CD4">
        <w:rPr>
          <w:rFonts w:ascii="Arial" w:hAnsi="Arial" w:cs="Arial"/>
        </w:rPr>
        <w:t>%)</w:t>
      </w:r>
      <w:r>
        <w:rPr>
          <w:rFonts w:ascii="Arial" w:hAnsi="Arial" w:cs="Arial"/>
        </w:rPr>
        <w:t xml:space="preserve">, </w:t>
      </w:r>
      <w:proofErr w:type="spellStart"/>
      <w:r>
        <w:rPr>
          <w:rFonts w:ascii="Arial" w:hAnsi="Arial" w:cs="Arial"/>
        </w:rPr>
        <w:t>Mankarso</w:t>
      </w:r>
      <w:proofErr w:type="spellEnd"/>
      <w:r>
        <w:rPr>
          <w:rFonts w:ascii="Arial" w:hAnsi="Arial" w:cs="Arial"/>
        </w:rPr>
        <w:t xml:space="preserve"> (16/32; 50.0%), </w:t>
      </w:r>
      <w:proofErr w:type="spellStart"/>
      <w:r>
        <w:rPr>
          <w:rFonts w:ascii="Arial" w:hAnsi="Arial" w:cs="Arial"/>
        </w:rPr>
        <w:t>Canicola</w:t>
      </w:r>
      <w:proofErr w:type="spellEnd"/>
      <w:r>
        <w:rPr>
          <w:rFonts w:ascii="Arial" w:hAnsi="Arial" w:cs="Arial"/>
        </w:rPr>
        <w:t xml:space="preserve"> (14/32; 43.75%), Pomona (14/32; 43.75%), and Bratislava (6/32; 18.75%). The serum samples that had positive reactivity to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Grippotyphosa</w:t>
      </w:r>
      <w:proofErr w:type="spellEnd"/>
      <w:r>
        <w:rPr>
          <w:rFonts w:ascii="Arial" w:hAnsi="Arial" w:cs="Arial"/>
        </w:rPr>
        <w:t xml:space="preserve"> reacted with 8 other serovars; the highest cross-reactivity was with </w:t>
      </w:r>
      <w:proofErr w:type="spellStart"/>
      <w:r>
        <w:rPr>
          <w:rFonts w:ascii="Arial" w:hAnsi="Arial" w:cs="Arial"/>
        </w:rPr>
        <w:t>Autumnalis</w:t>
      </w:r>
      <w:proofErr w:type="spellEnd"/>
      <w:r>
        <w:rPr>
          <w:rFonts w:ascii="Arial" w:hAnsi="Arial" w:cs="Arial"/>
        </w:rPr>
        <w:t xml:space="preserve"> </w:t>
      </w:r>
      <w:r w:rsidRPr="003F2460">
        <w:rPr>
          <w:rFonts w:ascii="Arial" w:hAnsi="Arial" w:cs="Arial"/>
        </w:rPr>
        <w:t>(</w:t>
      </w:r>
      <w:r>
        <w:rPr>
          <w:rFonts w:ascii="Arial" w:hAnsi="Arial" w:cs="Arial"/>
        </w:rPr>
        <w:t>33/44; 75.0</w:t>
      </w:r>
      <w:r w:rsidRPr="003F2460">
        <w:rPr>
          <w:rFonts w:ascii="Arial" w:hAnsi="Arial" w:cs="Arial"/>
        </w:rPr>
        <w:t>%)</w:t>
      </w:r>
      <w:r>
        <w:rPr>
          <w:rFonts w:ascii="Arial" w:hAnsi="Arial" w:cs="Arial"/>
        </w:rPr>
        <w:t xml:space="preserve">, followed by </w:t>
      </w:r>
      <w:proofErr w:type="spellStart"/>
      <w:r>
        <w:rPr>
          <w:rFonts w:ascii="Arial" w:hAnsi="Arial" w:cs="Arial"/>
        </w:rPr>
        <w:t>Icterohaemorrhagiae</w:t>
      </w:r>
      <w:proofErr w:type="spellEnd"/>
      <w:r>
        <w:rPr>
          <w:rFonts w:ascii="Arial" w:hAnsi="Arial" w:cs="Arial"/>
        </w:rPr>
        <w:t xml:space="preserve"> </w:t>
      </w:r>
      <w:r w:rsidRPr="003F2460">
        <w:rPr>
          <w:rFonts w:ascii="Arial" w:hAnsi="Arial" w:cs="Arial"/>
        </w:rPr>
        <w:t>(</w:t>
      </w:r>
      <w:r>
        <w:rPr>
          <w:rFonts w:ascii="Arial" w:hAnsi="Arial" w:cs="Arial"/>
        </w:rPr>
        <w:t>20/44</w:t>
      </w:r>
      <w:r w:rsidRPr="003F2460">
        <w:rPr>
          <w:rFonts w:ascii="Arial" w:hAnsi="Arial" w:cs="Arial"/>
        </w:rPr>
        <w:t xml:space="preserve">; </w:t>
      </w:r>
      <w:r>
        <w:rPr>
          <w:rFonts w:ascii="Arial" w:hAnsi="Arial" w:cs="Arial"/>
        </w:rPr>
        <w:t>45.45</w:t>
      </w:r>
      <w:r w:rsidRPr="003F2460">
        <w:rPr>
          <w:rFonts w:ascii="Arial" w:hAnsi="Arial" w:cs="Arial"/>
        </w:rPr>
        <w:t>%)</w:t>
      </w:r>
      <w:r>
        <w:rPr>
          <w:rFonts w:ascii="Arial" w:hAnsi="Arial" w:cs="Arial"/>
        </w:rPr>
        <w:t xml:space="preserve">, </w:t>
      </w:r>
      <w:proofErr w:type="spellStart"/>
      <w:r>
        <w:rPr>
          <w:rFonts w:ascii="Arial" w:hAnsi="Arial" w:cs="Arial"/>
        </w:rPr>
        <w:t>Copenhageni</w:t>
      </w:r>
      <w:proofErr w:type="spellEnd"/>
      <w:r>
        <w:rPr>
          <w:rFonts w:ascii="Arial" w:hAnsi="Arial" w:cs="Arial"/>
        </w:rPr>
        <w:t xml:space="preserve"> </w:t>
      </w:r>
      <w:r w:rsidRPr="003F2460">
        <w:rPr>
          <w:rFonts w:ascii="Arial" w:hAnsi="Arial" w:cs="Arial"/>
        </w:rPr>
        <w:t>(1</w:t>
      </w:r>
      <w:r>
        <w:rPr>
          <w:rFonts w:ascii="Arial" w:hAnsi="Arial" w:cs="Arial"/>
        </w:rPr>
        <w:t>9/44</w:t>
      </w:r>
      <w:r w:rsidRPr="003F2460">
        <w:rPr>
          <w:rFonts w:ascii="Arial" w:hAnsi="Arial" w:cs="Arial"/>
        </w:rPr>
        <w:t xml:space="preserve">; </w:t>
      </w:r>
      <w:r>
        <w:rPr>
          <w:rFonts w:ascii="Arial" w:hAnsi="Arial" w:cs="Arial"/>
        </w:rPr>
        <w:t>43.18</w:t>
      </w:r>
      <w:r w:rsidRPr="003F2460">
        <w:rPr>
          <w:rFonts w:ascii="Arial" w:hAnsi="Arial" w:cs="Arial"/>
        </w:rPr>
        <w:t>%)</w:t>
      </w:r>
      <w:r>
        <w:rPr>
          <w:rFonts w:ascii="Arial" w:hAnsi="Arial" w:cs="Arial"/>
        </w:rPr>
        <w:t xml:space="preserve">, Pomona (18/44; 40.91%), </w:t>
      </w:r>
      <w:proofErr w:type="spellStart"/>
      <w:r>
        <w:rPr>
          <w:rFonts w:ascii="Arial" w:hAnsi="Arial" w:cs="Arial"/>
        </w:rPr>
        <w:t>Canicola</w:t>
      </w:r>
      <w:proofErr w:type="spellEnd"/>
      <w:r>
        <w:rPr>
          <w:rFonts w:ascii="Arial" w:hAnsi="Arial" w:cs="Arial"/>
        </w:rPr>
        <w:t xml:space="preserve"> (17/44; 38.64%), </w:t>
      </w:r>
      <w:proofErr w:type="spellStart"/>
      <w:r>
        <w:rPr>
          <w:rFonts w:ascii="Arial" w:hAnsi="Arial" w:cs="Arial"/>
        </w:rPr>
        <w:t>Mankarso</w:t>
      </w:r>
      <w:proofErr w:type="spellEnd"/>
      <w:r>
        <w:rPr>
          <w:rFonts w:ascii="Arial" w:hAnsi="Arial" w:cs="Arial"/>
        </w:rPr>
        <w:t xml:space="preserve"> (13/44; 29.55%), Bratislava (5/44; 11.36%), and </w:t>
      </w:r>
      <w:proofErr w:type="spellStart"/>
      <w:r>
        <w:rPr>
          <w:rFonts w:ascii="Arial" w:hAnsi="Arial" w:cs="Arial"/>
        </w:rPr>
        <w:t>Hardjo</w:t>
      </w:r>
      <w:proofErr w:type="spellEnd"/>
      <w:r>
        <w:rPr>
          <w:rFonts w:ascii="Arial" w:hAnsi="Arial" w:cs="Arial"/>
        </w:rPr>
        <w:t xml:space="preserve"> (1/44; 2.27).</w:t>
      </w:r>
      <w:r w:rsidRPr="00B03E28">
        <w:rPr>
          <w:rFonts w:ascii="Arial" w:hAnsi="Arial" w:cs="Arial"/>
        </w:rPr>
        <w:t xml:space="preserve"> </w:t>
      </w:r>
      <w:r>
        <w:rPr>
          <w:rFonts w:ascii="Arial" w:hAnsi="Arial" w:cs="Arial"/>
        </w:rPr>
        <w:t xml:space="preserve">The serum samples that had positive reactivity to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Icterohaemorrhagiae</w:t>
      </w:r>
      <w:proofErr w:type="spellEnd"/>
      <w:r>
        <w:rPr>
          <w:rFonts w:ascii="Arial" w:hAnsi="Arial" w:cs="Arial"/>
        </w:rPr>
        <w:t xml:space="preserve"> also reacted with 7 other serovars; the highest cross-reactivity was with </w:t>
      </w:r>
      <w:proofErr w:type="spellStart"/>
      <w:r>
        <w:rPr>
          <w:rFonts w:ascii="Arial" w:hAnsi="Arial" w:cs="Arial"/>
        </w:rPr>
        <w:t>Autumnalis</w:t>
      </w:r>
      <w:proofErr w:type="spellEnd"/>
      <w:r>
        <w:rPr>
          <w:rFonts w:ascii="Arial" w:hAnsi="Arial" w:cs="Arial"/>
        </w:rPr>
        <w:t xml:space="preserve"> (27/38; 71.05%), followed by </w:t>
      </w:r>
      <w:proofErr w:type="spellStart"/>
      <w:r>
        <w:rPr>
          <w:rFonts w:ascii="Arial" w:hAnsi="Arial" w:cs="Arial"/>
        </w:rPr>
        <w:t>Copenhageni</w:t>
      </w:r>
      <w:proofErr w:type="spellEnd"/>
      <w:r>
        <w:rPr>
          <w:rFonts w:ascii="Arial" w:hAnsi="Arial" w:cs="Arial"/>
        </w:rPr>
        <w:t xml:space="preserve"> (20/38; 52.63%), </w:t>
      </w:r>
      <w:proofErr w:type="spellStart"/>
      <w:r>
        <w:rPr>
          <w:rFonts w:ascii="Arial" w:hAnsi="Arial" w:cs="Arial"/>
        </w:rPr>
        <w:t>Grippotyphosa</w:t>
      </w:r>
      <w:proofErr w:type="spellEnd"/>
      <w:r>
        <w:rPr>
          <w:rFonts w:ascii="Arial" w:hAnsi="Arial" w:cs="Arial"/>
        </w:rPr>
        <w:t xml:space="preserve"> (20/38; 52.63%), </w:t>
      </w:r>
      <w:proofErr w:type="spellStart"/>
      <w:r>
        <w:rPr>
          <w:rFonts w:ascii="Arial" w:hAnsi="Arial" w:cs="Arial"/>
        </w:rPr>
        <w:t>Mankarso</w:t>
      </w:r>
      <w:proofErr w:type="spellEnd"/>
      <w:r>
        <w:rPr>
          <w:rFonts w:ascii="Arial" w:hAnsi="Arial" w:cs="Arial"/>
        </w:rPr>
        <w:t xml:space="preserve"> (18/38; 47.37%), Pomona (16/38; 42.11%), </w:t>
      </w:r>
      <w:proofErr w:type="spellStart"/>
      <w:r>
        <w:rPr>
          <w:rFonts w:ascii="Arial" w:hAnsi="Arial" w:cs="Arial"/>
        </w:rPr>
        <w:t>Canicola</w:t>
      </w:r>
      <w:proofErr w:type="spellEnd"/>
      <w:r>
        <w:rPr>
          <w:rFonts w:ascii="Arial" w:hAnsi="Arial" w:cs="Arial"/>
        </w:rPr>
        <w:t xml:space="preserve"> (14/38; 36.84%), and Bratislava (4/38; 10.53%). The serum samples that had positive reactivity to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Mankarso</w:t>
      </w:r>
      <w:proofErr w:type="spellEnd"/>
      <w:r>
        <w:rPr>
          <w:rFonts w:ascii="Arial" w:hAnsi="Arial" w:cs="Arial"/>
        </w:rPr>
        <w:t xml:space="preserve"> also reacted with 7 other serovars; the highest cross-reacting serovars were </w:t>
      </w:r>
      <w:proofErr w:type="spellStart"/>
      <w:r>
        <w:rPr>
          <w:rFonts w:ascii="Arial" w:hAnsi="Arial" w:cs="Arial"/>
        </w:rPr>
        <w:t>Autumnalis</w:t>
      </w:r>
      <w:proofErr w:type="spellEnd"/>
      <w:r>
        <w:rPr>
          <w:rFonts w:ascii="Arial" w:hAnsi="Arial" w:cs="Arial"/>
        </w:rPr>
        <w:t xml:space="preserve"> </w:t>
      </w:r>
      <w:r w:rsidRPr="003F2460">
        <w:rPr>
          <w:rFonts w:ascii="Arial" w:hAnsi="Arial" w:cs="Arial"/>
        </w:rPr>
        <w:t>(1</w:t>
      </w:r>
      <w:r>
        <w:rPr>
          <w:rFonts w:ascii="Arial" w:hAnsi="Arial" w:cs="Arial"/>
        </w:rPr>
        <w:t>8</w:t>
      </w:r>
      <w:r w:rsidRPr="003F2460">
        <w:rPr>
          <w:rFonts w:ascii="Arial" w:hAnsi="Arial" w:cs="Arial"/>
        </w:rPr>
        <w:t>/</w:t>
      </w:r>
      <w:r>
        <w:rPr>
          <w:rFonts w:ascii="Arial" w:hAnsi="Arial" w:cs="Arial"/>
        </w:rPr>
        <w:t>21</w:t>
      </w:r>
      <w:r w:rsidRPr="003F2460">
        <w:rPr>
          <w:rFonts w:ascii="Arial" w:hAnsi="Arial" w:cs="Arial"/>
        </w:rPr>
        <w:t xml:space="preserve">; </w:t>
      </w:r>
      <w:r>
        <w:rPr>
          <w:rFonts w:ascii="Arial" w:hAnsi="Arial" w:cs="Arial"/>
        </w:rPr>
        <w:t>85.71</w:t>
      </w:r>
      <w:r w:rsidRPr="003F2460">
        <w:rPr>
          <w:rFonts w:ascii="Arial" w:hAnsi="Arial" w:cs="Arial"/>
        </w:rPr>
        <w:t>%)</w:t>
      </w:r>
      <w:r>
        <w:rPr>
          <w:rFonts w:ascii="Arial" w:hAnsi="Arial" w:cs="Arial"/>
        </w:rPr>
        <w:t xml:space="preserve">, </w:t>
      </w:r>
      <w:proofErr w:type="spellStart"/>
      <w:r>
        <w:rPr>
          <w:rFonts w:ascii="Arial" w:hAnsi="Arial" w:cs="Arial"/>
        </w:rPr>
        <w:t>Icterohaemorrhagiae</w:t>
      </w:r>
      <w:proofErr w:type="spellEnd"/>
      <w:r>
        <w:rPr>
          <w:rFonts w:ascii="Arial" w:hAnsi="Arial" w:cs="Arial"/>
        </w:rPr>
        <w:t xml:space="preserve"> </w:t>
      </w:r>
      <w:r w:rsidRPr="003F2460">
        <w:rPr>
          <w:rFonts w:ascii="Arial" w:hAnsi="Arial" w:cs="Arial"/>
        </w:rPr>
        <w:t>(1</w:t>
      </w:r>
      <w:r>
        <w:rPr>
          <w:rFonts w:ascii="Arial" w:hAnsi="Arial" w:cs="Arial"/>
        </w:rPr>
        <w:t>8</w:t>
      </w:r>
      <w:r w:rsidRPr="003F2460">
        <w:rPr>
          <w:rFonts w:ascii="Arial" w:hAnsi="Arial" w:cs="Arial"/>
        </w:rPr>
        <w:t>/</w:t>
      </w:r>
      <w:r>
        <w:rPr>
          <w:rFonts w:ascii="Arial" w:hAnsi="Arial" w:cs="Arial"/>
        </w:rPr>
        <w:t>21</w:t>
      </w:r>
      <w:r w:rsidRPr="003F2460">
        <w:rPr>
          <w:rFonts w:ascii="Arial" w:hAnsi="Arial" w:cs="Arial"/>
        </w:rPr>
        <w:t xml:space="preserve">; </w:t>
      </w:r>
      <w:r>
        <w:rPr>
          <w:rFonts w:ascii="Arial" w:hAnsi="Arial" w:cs="Arial"/>
        </w:rPr>
        <w:t>85.71</w:t>
      </w:r>
      <w:r w:rsidRPr="003F2460">
        <w:rPr>
          <w:rFonts w:ascii="Arial" w:hAnsi="Arial" w:cs="Arial"/>
        </w:rPr>
        <w:t>%)</w:t>
      </w:r>
      <w:r>
        <w:rPr>
          <w:rFonts w:ascii="Arial" w:hAnsi="Arial" w:cs="Arial"/>
        </w:rPr>
        <w:t xml:space="preserve">, and </w:t>
      </w:r>
      <w:proofErr w:type="spellStart"/>
      <w:r>
        <w:rPr>
          <w:rFonts w:ascii="Arial" w:hAnsi="Arial" w:cs="Arial"/>
        </w:rPr>
        <w:t>Copenhageni</w:t>
      </w:r>
      <w:proofErr w:type="spellEnd"/>
      <w:r>
        <w:rPr>
          <w:rFonts w:ascii="Arial" w:hAnsi="Arial" w:cs="Arial"/>
        </w:rPr>
        <w:t xml:space="preserve"> </w:t>
      </w:r>
      <w:r w:rsidRPr="003F2460">
        <w:rPr>
          <w:rFonts w:ascii="Arial" w:hAnsi="Arial" w:cs="Arial"/>
        </w:rPr>
        <w:t>(1</w:t>
      </w:r>
      <w:r>
        <w:rPr>
          <w:rFonts w:ascii="Arial" w:hAnsi="Arial" w:cs="Arial"/>
        </w:rPr>
        <w:t>8</w:t>
      </w:r>
      <w:r w:rsidRPr="003F2460">
        <w:rPr>
          <w:rFonts w:ascii="Arial" w:hAnsi="Arial" w:cs="Arial"/>
        </w:rPr>
        <w:t>/</w:t>
      </w:r>
      <w:r>
        <w:rPr>
          <w:rFonts w:ascii="Arial" w:hAnsi="Arial" w:cs="Arial"/>
        </w:rPr>
        <w:t>21</w:t>
      </w:r>
      <w:r w:rsidRPr="003F2460">
        <w:rPr>
          <w:rFonts w:ascii="Arial" w:hAnsi="Arial" w:cs="Arial"/>
        </w:rPr>
        <w:t xml:space="preserve">; </w:t>
      </w:r>
      <w:r>
        <w:rPr>
          <w:rFonts w:ascii="Arial" w:hAnsi="Arial" w:cs="Arial"/>
        </w:rPr>
        <w:t>85.71</w:t>
      </w:r>
      <w:r w:rsidRPr="003F2460">
        <w:rPr>
          <w:rFonts w:ascii="Arial" w:hAnsi="Arial" w:cs="Arial"/>
        </w:rPr>
        <w:t>%)</w:t>
      </w:r>
      <w:r>
        <w:rPr>
          <w:rFonts w:ascii="Arial" w:hAnsi="Arial" w:cs="Arial"/>
        </w:rPr>
        <w:t xml:space="preserve">, followed by </w:t>
      </w:r>
      <w:proofErr w:type="spellStart"/>
      <w:r>
        <w:rPr>
          <w:rFonts w:ascii="Arial" w:hAnsi="Arial" w:cs="Arial"/>
        </w:rPr>
        <w:t>Grippotyphosa</w:t>
      </w:r>
      <w:proofErr w:type="spellEnd"/>
      <w:r>
        <w:rPr>
          <w:rFonts w:ascii="Arial" w:hAnsi="Arial" w:cs="Arial"/>
        </w:rPr>
        <w:t xml:space="preserve"> (13/21; 61.94%), </w:t>
      </w:r>
      <w:proofErr w:type="spellStart"/>
      <w:r>
        <w:rPr>
          <w:rFonts w:ascii="Arial" w:hAnsi="Arial" w:cs="Arial"/>
        </w:rPr>
        <w:t>Canicola</w:t>
      </w:r>
      <w:proofErr w:type="spellEnd"/>
      <w:r>
        <w:rPr>
          <w:rFonts w:ascii="Arial" w:hAnsi="Arial" w:cs="Arial"/>
        </w:rPr>
        <w:t xml:space="preserve"> (11/21; 52.38%), Pomona (11/21; 52.38%), and Bratislava (3/21; 14.29%). The serum samples that had positive reactivity to </w:t>
      </w:r>
      <w:proofErr w:type="spellStart"/>
      <w:r>
        <w:rPr>
          <w:rFonts w:ascii="Arial" w:hAnsi="Arial" w:cs="Arial"/>
        </w:rPr>
        <w:t>serovar</w:t>
      </w:r>
      <w:proofErr w:type="spellEnd"/>
      <w:r>
        <w:rPr>
          <w:rFonts w:ascii="Arial" w:hAnsi="Arial" w:cs="Arial"/>
        </w:rPr>
        <w:t xml:space="preserve"> Pomona also reacted with 7 other serovars; the highest cross-reactivity was with </w:t>
      </w:r>
      <w:proofErr w:type="spellStart"/>
      <w:r>
        <w:rPr>
          <w:rFonts w:ascii="Arial" w:hAnsi="Arial" w:cs="Arial"/>
        </w:rPr>
        <w:t>Autumnalis</w:t>
      </w:r>
      <w:proofErr w:type="spellEnd"/>
      <w:r>
        <w:rPr>
          <w:rFonts w:ascii="Arial" w:hAnsi="Arial" w:cs="Arial"/>
        </w:rPr>
        <w:t xml:space="preserve"> (30/32; 93.75%), followed by </w:t>
      </w:r>
      <w:proofErr w:type="spellStart"/>
      <w:r>
        <w:rPr>
          <w:rFonts w:ascii="Arial" w:hAnsi="Arial" w:cs="Arial"/>
        </w:rPr>
        <w:t>Grippotyphosa</w:t>
      </w:r>
      <w:proofErr w:type="spellEnd"/>
      <w:r>
        <w:rPr>
          <w:rFonts w:ascii="Arial" w:hAnsi="Arial" w:cs="Arial"/>
        </w:rPr>
        <w:t xml:space="preserve"> (18/32; 56.25%), </w:t>
      </w:r>
      <w:proofErr w:type="spellStart"/>
      <w:r>
        <w:rPr>
          <w:rFonts w:ascii="Arial" w:hAnsi="Arial" w:cs="Arial"/>
        </w:rPr>
        <w:t>Icterohaemorrhagiae</w:t>
      </w:r>
      <w:proofErr w:type="spellEnd"/>
      <w:r>
        <w:rPr>
          <w:rFonts w:ascii="Arial" w:hAnsi="Arial" w:cs="Arial"/>
        </w:rPr>
        <w:t xml:space="preserve"> (16/32; 50.0%, </w:t>
      </w:r>
      <w:proofErr w:type="spellStart"/>
      <w:r>
        <w:rPr>
          <w:rFonts w:ascii="Arial" w:hAnsi="Arial" w:cs="Arial"/>
        </w:rPr>
        <w:t>Copenhageni</w:t>
      </w:r>
      <w:proofErr w:type="spellEnd"/>
      <w:r>
        <w:rPr>
          <w:rFonts w:ascii="Arial" w:hAnsi="Arial" w:cs="Arial"/>
        </w:rPr>
        <w:t xml:space="preserve"> (14/32; 43.75%), </w:t>
      </w:r>
      <w:proofErr w:type="spellStart"/>
      <w:r>
        <w:rPr>
          <w:rFonts w:ascii="Arial" w:hAnsi="Arial" w:cs="Arial"/>
        </w:rPr>
        <w:t>Canicola</w:t>
      </w:r>
      <w:proofErr w:type="spellEnd"/>
      <w:r>
        <w:rPr>
          <w:rFonts w:ascii="Arial" w:hAnsi="Arial" w:cs="Arial"/>
        </w:rPr>
        <w:t xml:space="preserve"> (11/32; 34.38%), </w:t>
      </w:r>
      <w:proofErr w:type="spellStart"/>
      <w:r>
        <w:rPr>
          <w:rFonts w:ascii="Arial" w:hAnsi="Arial" w:cs="Arial"/>
        </w:rPr>
        <w:t>Mankarso</w:t>
      </w:r>
      <w:proofErr w:type="spellEnd"/>
      <w:r>
        <w:rPr>
          <w:rFonts w:ascii="Arial" w:hAnsi="Arial" w:cs="Arial"/>
        </w:rPr>
        <w:t xml:space="preserve"> (11/32; 34.38%), and Bratislava (3/32; 9.38%). </w:t>
      </w:r>
      <w:r w:rsidRPr="0072053A">
        <w:rPr>
          <w:rFonts w:ascii="Arial" w:hAnsi="Arial" w:cs="Arial"/>
        </w:rPr>
        <w:t xml:space="preserve">A summary of </w:t>
      </w:r>
      <w:r>
        <w:rPr>
          <w:rFonts w:ascii="Arial" w:hAnsi="Arial" w:cs="Arial"/>
        </w:rPr>
        <w:t xml:space="preserve">the </w:t>
      </w:r>
      <w:r w:rsidRPr="0072053A">
        <w:rPr>
          <w:rFonts w:ascii="Arial" w:hAnsi="Arial" w:cs="Arial"/>
        </w:rPr>
        <w:t xml:space="preserve">pattern of cross reactivity among </w:t>
      </w:r>
      <w:r>
        <w:rPr>
          <w:rFonts w:ascii="Arial" w:hAnsi="Arial" w:cs="Arial"/>
        </w:rPr>
        <w:t xml:space="preserve">serovars showing high level cross reactivity </w:t>
      </w:r>
      <w:r w:rsidRPr="0072053A">
        <w:rPr>
          <w:rFonts w:ascii="Arial" w:hAnsi="Arial" w:cs="Arial"/>
        </w:rPr>
        <w:t xml:space="preserve">is shown </w:t>
      </w:r>
      <w:r>
        <w:rPr>
          <w:rFonts w:ascii="Arial" w:hAnsi="Arial" w:cs="Arial"/>
        </w:rPr>
        <w:t>i</w:t>
      </w:r>
      <w:r w:rsidRPr="00656C18">
        <w:rPr>
          <w:rFonts w:ascii="Arial" w:hAnsi="Arial" w:cs="Arial"/>
        </w:rPr>
        <w:t xml:space="preserve">n </w:t>
      </w:r>
      <w:r w:rsidRPr="008667E8">
        <w:rPr>
          <w:rFonts w:ascii="Arial" w:hAnsi="Arial" w:cs="Arial"/>
          <w:b/>
        </w:rPr>
        <w:t xml:space="preserve">Figure </w:t>
      </w:r>
      <w:r w:rsidR="00C86F83">
        <w:rPr>
          <w:rFonts w:ascii="Arial" w:hAnsi="Arial" w:cs="Arial"/>
          <w:b/>
        </w:rPr>
        <w:t>8</w:t>
      </w:r>
      <w:r>
        <w:rPr>
          <w:rFonts w:ascii="Arial" w:hAnsi="Arial" w:cs="Arial"/>
        </w:rPr>
        <w:t xml:space="preserve">. </w:t>
      </w:r>
      <w:r w:rsidRPr="00A8169A">
        <w:rPr>
          <w:rFonts w:ascii="Arial" w:hAnsi="Arial" w:cs="Arial"/>
        </w:rPr>
        <w:t>A Spearman rank-order correlation was performed against all 12 serovars to determine the correlations between the cross reactivity between serovars</w:t>
      </w:r>
      <w:r>
        <w:rPr>
          <w:rFonts w:ascii="Arial" w:hAnsi="Arial" w:cs="Arial"/>
        </w:rPr>
        <w:t xml:space="preserve"> </w:t>
      </w:r>
      <w:r w:rsidRPr="00A8169A">
        <w:rPr>
          <w:rFonts w:ascii="Arial" w:hAnsi="Arial" w:cs="Arial"/>
          <w:b/>
        </w:rPr>
        <w:t xml:space="preserve">(Table </w:t>
      </w:r>
      <w:r w:rsidR="00C86F83">
        <w:rPr>
          <w:rFonts w:ascii="Arial" w:hAnsi="Arial" w:cs="Arial"/>
          <w:b/>
        </w:rPr>
        <w:t>4</w:t>
      </w:r>
      <w:r w:rsidRPr="00A8169A">
        <w:rPr>
          <w:rFonts w:ascii="Arial" w:hAnsi="Arial" w:cs="Arial"/>
          <w:b/>
        </w:rPr>
        <w:t>)</w:t>
      </w:r>
      <w:r w:rsidRPr="00A8169A">
        <w:rPr>
          <w:rFonts w:ascii="Arial" w:hAnsi="Arial" w:cs="Arial"/>
        </w:rPr>
        <w:t xml:space="preserve">. </w:t>
      </w:r>
      <w:r>
        <w:rPr>
          <w:rFonts w:ascii="Arial" w:hAnsi="Arial" w:cs="Arial"/>
        </w:rPr>
        <w:t xml:space="preserve">There were 62 correlations found at the </w:t>
      </w:r>
      <w:r w:rsidRPr="00A8169A">
        <w:rPr>
          <w:rFonts w:ascii="Arial" w:hAnsi="Arial" w:cs="Arial"/>
        </w:rPr>
        <w:t xml:space="preserve">p &lt;  0.001 </w:t>
      </w:r>
      <w:r>
        <w:rPr>
          <w:rFonts w:ascii="Arial" w:hAnsi="Arial" w:cs="Arial"/>
        </w:rPr>
        <w:t>level and 8 correlations found at the p &lt; 0.05 level.</w:t>
      </w:r>
      <w:r w:rsidRPr="00682A32">
        <w:rPr>
          <w:rFonts w:ascii="Arial" w:hAnsi="Arial" w:cs="Arial"/>
        </w:rPr>
        <w:t xml:space="preserve"> </w:t>
      </w:r>
      <w:proofErr w:type="spellStart"/>
      <w:r w:rsidRPr="00682A32">
        <w:rPr>
          <w:rFonts w:ascii="Arial" w:hAnsi="Arial" w:cs="Arial"/>
        </w:rPr>
        <w:t>Tarassovi</w:t>
      </w:r>
      <w:proofErr w:type="spellEnd"/>
      <w:r w:rsidRPr="00682A32">
        <w:rPr>
          <w:rFonts w:ascii="Arial" w:hAnsi="Arial" w:cs="Arial"/>
        </w:rPr>
        <w:t xml:space="preserve"> was the only </w:t>
      </w:r>
      <w:proofErr w:type="spellStart"/>
      <w:r w:rsidRPr="00682A32">
        <w:rPr>
          <w:rFonts w:ascii="Arial" w:hAnsi="Arial" w:cs="Arial"/>
        </w:rPr>
        <w:t>serovar</w:t>
      </w:r>
      <w:proofErr w:type="spellEnd"/>
      <w:r w:rsidRPr="00682A32">
        <w:rPr>
          <w:rFonts w:ascii="Arial" w:hAnsi="Arial" w:cs="Arial"/>
        </w:rPr>
        <w:t xml:space="preserve"> with no significant association</w:t>
      </w:r>
      <w:r w:rsidR="00977DDD">
        <w:rPr>
          <w:rFonts w:ascii="Arial" w:hAnsi="Arial" w:cs="Arial"/>
        </w:rPr>
        <w:t>.</w:t>
      </w:r>
    </w:p>
    <w:p w14:paraId="098CA35F" w14:textId="77777777" w:rsidR="00FA7811" w:rsidRDefault="00FA7811" w:rsidP="00FA7811">
      <w:pPr>
        <w:spacing w:line="360" w:lineRule="auto"/>
        <w:jc w:val="both"/>
        <w:rPr>
          <w:rFonts w:ascii="Arial" w:hAnsi="Arial" w:cs="Arial"/>
        </w:rPr>
      </w:pPr>
    </w:p>
    <w:p w14:paraId="73642DA7" w14:textId="5A61F2A1" w:rsidR="00FA7811" w:rsidRDefault="00F041B0" w:rsidP="00FA7811">
      <w:pPr>
        <w:jc w:val="center"/>
        <w:rPr>
          <w:rFonts w:ascii="Arial" w:hAnsi="Arial" w:cs="Arial"/>
          <w:b/>
        </w:rPr>
      </w:pPr>
      <w:r w:rsidRPr="00F041B0">
        <w:rPr>
          <w:rFonts w:ascii="Arial" w:hAnsi="Arial" w:cs="Arial"/>
          <w:noProof/>
        </w:rPr>
        <w:drawing>
          <wp:inline distT="0" distB="0" distL="0" distR="0" wp14:anchorId="0FA3572B" wp14:editId="0853BED4">
            <wp:extent cx="6762101" cy="4122004"/>
            <wp:effectExtent l="0" t="0" r="0" b="5715"/>
            <wp:docPr id="34" name="Picture 8">
              <a:extLst xmlns:a="http://schemas.openxmlformats.org/drawingml/2006/main">
                <a:ext uri="{FF2B5EF4-FFF2-40B4-BE49-F238E27FC236}">
                  <a16:creationId xmlns:a16="http://schemas.microsoft.com/office/drawing/2014/main" id="{F73C105B-A9F7-0440-AE31-015662BAA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F73C105B-A9F7-0440-AE31-015662BAAD82}"/>
                        </a:ext>
                      </a:extLst>
                    </pic:cNvPr>
                    <pic:cNvPicPr>
                      <a:picLocks noChangeAspect="1"/>
                    </pic:cNvPicPr>
                  </pic:nvPicPr>
                  <pic:blipFill>
                    <a:blip r:embed="rId145"/>
                    <a:stretch>
                      <a:fillRect/>
                    </a:stretch>
                  </pic:blipFill>
                  <pic:spPr>
                    <a:xfrm>
                      <a:off x="0" y="0"/>
                      <a:ext cx="6762101" cy="4122004"/>
                    </a:xfrm>
                    <a:prstGeom prst="rect">
                      <a:avLst/>
                    </a:prstGeom>
                  </pic:spPr>
                </pic:pic>
              </a:graphicData>
            </a:graphic>
          </wp:inline>
        </w:drawing>
      </w:r>
      <w:r w:rsidRPr="00F041B0">
        <w:rPr>
          <w:rFonts w:ascii="Arial" w:hAnsi="Arial" w:cs="Arial"/>
          <w:noProof/>
        </w:rPr>
        <w:t xml:space="preserve"> </w:t>
      </w:r>
      <w:bookmarkStart w:id="148" w:name="_GoBack"/>
      <w:bookmarkEnd w:id="148"/>
    </w:p>
    <w:p w14:paraId="65385E12" w14:textId="77777777" w:rsidR="00FA7811" w:rsidRDefault="00FA7811" w:rsidP="00FA7811">
      <w:pPr>
        <w:spacing w:line="360" w:lineRule="auto"/>
        <w:jc w:val="both"/>
        <w:rPr>
          <w:rFonts w:ascii="Arial" w:hAnsi="Arial" w:cs="Arial"/>
          <w:b/>
          <w:sz w:val="20"/>
          <w:szCs w:val="20"/>
        </w:rPr>
      </w:pPr>
    </w:p>
    <w:p w14:paraId="3E7DC2DD" w14:textId="7A0D2532" w:rsidR="00FA7811" w:rsidRPr="00C86F83" w:rsidRDefault="00C86F83" w:rsidP="00C86F83">
      <w:pPr>
        <w:pStyle w:val="Caption"/>
        <w:jc w:val="both"/>
        <w:rPr>
          <w:rFonts w:ascii="Arial" w:hAnsi="Arial" w:cs="Arial"/>
          <w:color w:val="000000" w:themeColor="text1"/>
          <w:sz w:val="20"/>
          <w:szCs w:val="20"/>
        </w:rPr>
        <w:sectPr w:rsidR="00FA7811" w:rsidRPr="00C86F83" w:rsidSect="005012A8">
          <w:pgSz w:w="15840" w:h="12240" w:orient="landscape"/>
          <w:pgMar w:top="1440" w:right="1440" w:bottom="1440" w:left="1440" w:header="720" w:footer="720" w:gutter="0"/>
          <w:cols w:space="720"/>
          <w:docGrid w:linePitch="360"/>
        </w:sectPr>
      </w:pPr>
      <w:bookmarkStart w:id="149" w:name="_Toc130214695"/>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8</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A Venn diagram showing the 6 highest cross-reacting Leptospira serovars shown in relation to the 9 other cross-reacting serovars. A: </w:t>
      </w:r>
      <w:proofErr w:type="spellStart"/>
      <w:r w:rsidR="00FA7811" w:rsidRPr="00C86F83">
        <w:rPr>
          <w:rFonts w:ascii="Arial" w:hAnsi="Arial" w:cs="Arial"/>
          <w:color w:val="000000" w:themeColor="text1"/>
          <w:sz w:val="20"/>
          <w:szCs w:val="20"/>
        </w:rPr>
        <w:t>Autumnalis</w:t>
      </w:r>
      <w:proofErr w:type="spellEnd"/>
      <w:r w:rsidR="00FA7811" w:rsidRPr="00C86F83">
        <w:rPr>
          <w:rFonts w:ascii="Arial" w:hAnsi="Arial" w:cs="Arial"/>
          <w:color w:val="000000" w:themeColor="text1"/>
          <w:sz w:val="20"/>
          <w:szCs w:val="20"/>
        </w:rPr>
        <w:t xml:space="preserve">. B: </w:t>
      </w:r>
      <w:proofErr w:type="spellStart"/>
      <w:r w:rsidR="00FA7811" w:rsidRPr="00C86F83">
        <w:rPr>
          <w:rFonts w:ascii="Arial" w:hAnsi="Arial" w:cs="Arial"/>
          <w:color w:val="000000" w:themeColor="text1"/>
          <w:sz w:val="20"/>
          <w:szCs w:val="20"/>
        </w:rPr>
        <w:t>Canicola</w:t>
      </w:r>
      <w:proofErr w:type="spellEnd"/>
      <w:r w:rsidR="00FA7811" w:rsidRPr="00C86F83">
        <w:rPr>
          <w:rFonts w:ascii="Arial" w:hAnsi="Arial" w:cs="Arial"/>
          <w:color w:val="000000" w:themeColor="text1"/>
          <w:sz w:val="20"/>
          <w:szCs w:val="20"/>
        </w:rPr>
        <w:t xml:space="preserve">. C: </w:t>
      </w:r>
      <w:proofErr w:type="spellStart"/>
      <w:r w:rsidR="00FA7811" w:rsidRPr="00C86F83">
        <w:rPr>
          <w:rFonts w:ascii="Arial" w:hAnsi="Arial" w:cs="Arial"/>
          <w:color w:val="000000" w:themeColor="text1"/>
          <w:sz w:val="20"/>
          <w:szCs w:val="20"/>
        </w:rPr>
        <w:t>Copenhageni</w:t>
      </w:r>
      <w:proofErr w:type="spellEnd"/>
      <w:r w:rsidR="00FA7811" w:rsidRPr="00C86F83">
        <w:rPr>
          <w:rFonts w:ascii="Arial" w:hAnsi="Arial" w:cs="Arial"/>
          <w:color w:val="000000" w:themeColor="text1"/>
          <w:sz w:val="20"/>
          <w:szCs w:val="20"/>
        </w:rPr>
        <w:t xml:space="preserve">. D: </w:t>
      </w:r>
      <w:proofErr w:type="spellStart"/>
      <w:r w:rsidR="00FA7811" w:rsidRPr="00C86F83">
        <w:rPr>
          <w:rFonts w:ascii="Arial" w:hAnsi="Arial" w:cs="Arial"/>
          <w:color w:val="000000" w:themeColor="text1"/>
          <w:sz w:val="20"/>
          <w:szCs w:val="20"/>
        </w:rPr>
        <w:t>Grippotyphosa</w:t>
      </w:r>
      <w:proofErr w:type="spellEnd"/>
      <w:r w:rsidR="00FA7811" w:rsidRPr="00C86F83">
        <w:rPr>
          <w:rFonts w:ascii="Arial" w:hAnsi="Arial" w:cs="Arial"/>
          <w:color w:val="000000" w:themeColor="text1"/>
          <w:sz w:val="20"/>
          <w:szCs w:val="20"/>
        </w:rPr>
        <w:t xml:space="preserve">. E: </w:t>
      </w:r>
      <w:proofErr w:type="spellStart"/>
      <w:r w:rsidR="00FA7811" w:rsidRPr="00C86F83">
        <w:rPr>
          <w:rFonts w:ascii="Arial" w:hAnsi="Arial" w:cs="Arial"/>
          <w:color w:val="000000" w:themeColor="text1"/>
          <w:sz w:val="20"/>
          <w:szCs w:val="20"/>
        </w:rPr>
        <w:t>Mankarso</w:t>
      </w:r>
      <w:proofErr w:type="spellEnd"/>
      <w:r w:rsidR="00FA7811" w:rsidRPr="00C86F83">
        <w:rPr>
          <w:rFonts w:ascii="Arial" w:hAnsi="Arial" w:cs="Arial"/>
          <w:color w:val="000000" w:themeColor="text1"/>
          <w:sz w:val="20"/>
          <w:szCs w:val="20"/>
        </w:rPr>
        <w:t>. F: Pomona</w:t>
      </w:r>
      <w:bookmarkEnd w:id="149"/>
    </w:p>
    <w:p w14:paraId="79A96875" w14:textId="77777777" w:rsidR="00FA7811" w:rsidRDefault="00FA7811" w:rsidP="00FA7811">
      <w:pPr>
        <w:spacing w:line="360" w:lineRule="auto"/>
        <w:jc w:val="both"/>
        <w:rPr>
          <w:rFonts w:ascii="Arial" w:hAnsi="Arial" w:cs="Arial"/>
          <w:sz w:val="20"/>
          <w:szCs w:val="20"/>
        </w:rPr>
      </w:pPr>
    </w:p>
    <w:p w14:paraId="731937FA" w14:textId="77777777" w:rsidR="00FA7811" w:rsidRDefault="00FA7811" w:rsidP="00FA7811">
      <w:pPr>
        <w:spacing w:line="360" w:lineRule="auto"/>
        <w:jc w:val="both"/>
        <w:rPr>
          <w:rFonts w:ascii="Arial" w:hAnsi="Arial" w:cs="Arial"/>
          <w:b/>
          <w:sz w:val="20"/>
          <w:szCs w:val="20"/>
        </w:rPr>
      </w:pPr>
    </w:p>
    <w:p w14:paraId="29856C2E" w14:textId="5F506E7A" w:rsidR="00FA7811" w:rsidRPr="00C86F83" w:rsidRDefault="00C86F83" w:rsidP="00C86F83">
      <w:pPr>
        <w:pStyle w:val="Caption"/>
        <w:jc w:val="center"/>
        <w:rPr>
          <w:rFonts w:ascii="Arial" w:hAnsi="Arial" w:cs="Arial"/>
          <w:i w:val="0"/>
          <w:color w:val="000000" w:themeColor="text1"/>
          <w:sz w:val="20"/>
          <w:szCs w:val="20"/>
        </w:rPr>
      </w:pPr>
      <w:bookmarkStart w:id="150" w:name="_Toc130214715"/>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4</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Spearman rank-order correlation of cross-reactivity between the 12 Leptospira serovars</w:t>
      </w:r>
      <w:r w:rsidR="00817013">
        <w:rPr>
          <w:rFonts w:ascii="Arial" w:hAnsi="Arial" w:cs="Arial"/>
          <w:color w:val="000000" w:themeColor="text1"/>
          <w:sz w:val="20"/>
          <w:szCs w:val="20"/>
        </w:rPr>
        <w:t xml:space="preserve"> in dogs</w:t>
      </w:r>
      <w:r w:rsidR="00FA7811" w:rsidRPr="00C86F83">
        <w:rPr>
          <w:rFonts w:ascii="Arial" w:hAnsi="Arial" w:cs="Arial"/>
          <w:color w:val="000000" w:themeColor="text1"/>
          <w:sz w:val="20"/>
          <w:szCs w:val="20"/>
        </w:rPr>
        <w:t>.</w:t>
      </w:r>
      <w:bookmarkEnd w:id="150"/>
    </w:p>
    <w:tbl>
      <w:tblPr>
        <w:tblStyle w:val="TableGrid"/>
        <w:tblpPr w:leftFromText="180" w:rightFromText="180" w:vertAnchor="text" w:horzAnchor="page" w:tblpX="1516" w:tblpY="252"/>
        <w:tblW w:w="13315" w:type="dxa"/>
        <w:tblLook w:val="04A0" w:firstRow="1" w:lastRow="0" w:firstColumn="1" w:lastColumn="0" w:noHBand="0" w:noVBand="1"/>
      </w:tblPr>
      <w:tblGrid>
        <w:gridCol w:w="1693"/>
        <w:gridCol w:w="1008"/>
        <w:gridCol w:w="817"/>
        <w:gridCol w:w="839"/>
        <w:gridCol w:w="919"/>
        <w:gridCol w:w="839"/>
        <w:gridCol w:w="1168"/>
        <w:gridCol w:w="1257"/>
        <w:gridCol w:w="723"/>
        <w:gridCol w:w="1693"/>
        <w:gridCol w:w="919"/>
        <w:gridCol w:w="817"/>
        <w:gridCol w:w="910"/>
      </w:tblGrid>
      <w:tr w:rsidR="00FA7811" w14:paraId="7D7D54E4" w14:textId="77777777" w:rsidTr="005012A8">
        <w:trPr>
          <w:trHeight w:val="318"/>
        </w:trPr>
        <w:tc>
          <w:tcPr>
            <w:tcW w:w="1623" w:type="dxa"/>
          </w:tcPr>
          <w:p w14:paraId="7E93EC03" w14:textId="77777777" w:rsidR="00FA7811" w:rsidRPr="00FD4B15" w:rsidRDefault="00FA7811" w:rsidP="00B30BFF">
            <w:pPr>
              <w:spacing w:line="360" w:lineRule="auto"/>
              <w:rPr>
                <w:rFonts w:ascii="Arial" w:hAnsi="Arial" w:cs="Arial"/>
                <w:sz w:val="16"/>
                <w:szCs w:val="16"/>
              </w:rPr>
            </w:pPr>
          </w:p>
        </w:tc>
        <w:tc>
          <w:tcPr>
            <w:tcW w:w="971" w:type="dxa"/>
          </w:tcPr>
          <w:p w14:paraId="0BD21DFD"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Autumnalis</w:t>
            </w:r>
            <w:proofErr w:type="spellEnd"/>
          </w:p>
        </w:tc>
        <w:tc>
          <w:tcPr>
            <w:tcW w:w="683" w:type="dxa"/>
          </w:tcPr>
          <w:p w14:paraId="16D51FCC"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Ballum</w:t>
            </w:r>
            <w:proofErr w:type="spellEnd"/>
          </w:p>
        </w:tc>
        <w:tc>
          <w:tcPr>
            <w:tcW w:w="810" w:type="dxa"/>
          </w:tcPr>
          <w:p w14:paraId="09318105"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Bataviae</w:t>
            </w:r>
            <w:proofErr w:type="spellEnd"/>
          </w:p>
        </w:tc>
        <w:tc>
          <w:tcPr>
            <w:tcW w:w="886" w:type="dxa"/>
          </w:tcPr>
          <w:p w14:paraId="4B2F613A" w14:textId="77777777" w:rsidR="00FA7811" w:rsidRPr="00FD4B15" w:rsidRDefault="00FA7811" w:rsidP="005012A8">
            <w:pPr>
              <w:spacing w:line="360" w:lineRule="auto"/>
              <w:jc w:val="center"/>
              <w:rPr>
                <w:rFonts w:ascii="Arial" w:hAnsi="Arial" w:cs="Arial"/>
                <w:sz w:val="16"/>
                <w:szCs w:val="16"/>
              </w:rPr>
            </w:pPr>
            <w:r w:rsidRPr="00FD4B15">
              <w:rPr>
                <w:rFonts w:ascii="Arial" w:hAnsi="Arial" w:cs="Arial"/>
                <w:sz w:val="16"/>
                <w:szCs w:val="16"/>
              </w:rPr>
              <w:t>Bratislava</w:t>
            </w:r>
          </w:p>
        </w:tc>
        <w:tc>
          <w:tcPr>
            <w:tcW w:w="810" w:type="dxa"/>
          </w:tcPr>
          <w:p w14:paraId="73B1C1B0"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Canicola</w:t>
            </w:r>
            <w:proofErr w:type="spellEnd"/>
          </w:p>
        </w:tc>
        <w:tc>
          <w:tcPr>
            <w:tcW w:w="1123" w:type="dxa"/>
          </w:tcPr>
          <w:p w14:paraId="0560720E"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Copen</w:t>
            </w:r>
            <w:r>
              <w:rPr>
                <w:rFonts w:ascii="Arial" w:hAnsi="Arial" w:cs="Arial"/>
                <w:sz w:val="16"/>
                <w:szCs w:val="16"/>
              </w:rPr>
              <w:t>hageni</w:t>
            </w:r>
            <w:proofErr w:type="spellEnd"/>
          </w:p>
        </w:tc>
        <w:tc>
          <w:tcPr>
            <w:tcW w:w="1208" w:type="dxa"/>
          </w:tcPr>
          <w:p w14:paraId="600432F7"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Grippoty</w:t>
            </w:r>
            <w:r>
              <w:rPr>
                <w:rFonts w:ascii="Arial" w:hAnsi="Arial" w:cs="Arial"/>
                <w:sz w:val="16"/>
                <w:szCs w:val="16"/>
              </w:rPr>
              <w:t>phosa</w:t>
            </w:r>
            <w:proofErr w:type="spellEnd"/>
          </w:p>
        </w:tc>
        <w:tc>
          <w:tcPr>
            <w:tcW w:w="666" w:type="dxa"/>
          </w:tcPr>
          <w:p w14:paraId="1C240A32"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Hardjo</w:t>
            </w:r>
            <w:proofErr w:type="spellEnd"/>
          </w:p>
        </w:tc>
        <w:tc>
          <w:tcPr>
            <w:tcW w:w="1623" w:type="dxa"/>
          </w:tcPr>
          <w:p w14:paraId="2DA7D930"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Icterohaem</w:t>
            </w:r>
            <w:r>
              <w:rPr>
                <w:rFonts w:ascii="Arial" w:hAnsi="Arial" w:cs="Arial"/>
                <w:sz w:val="16"/>
                <w:szCs w:val="16"/>
              </w:rPr>
              <w:t>orrhagiae</w:t>
            </w:r>
            <w:proofErr w:type="spellEnd"/>
          </w:p>
        </w:tc>
        <w:tc>
          <w:tcPr>
            <w:tcW w:w="886" w:type="dxa"/>
          </w:tcPr>
          <w:p w14:paraId="1B43C2AF"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Mankarso</w:t>
            </w:r>
            <w:proofErr w:type="spellEnd"/>
          </w:p>
        </w:tc>
        <w:tc>
          <w:tcPr>
            <w:tcW w:w="784" w:type="dxa"/>
          </w:tcPr>
          <w:p w14:paraId="1190688D" w14:textId="77777777" w:rsidR="00FA7811" w:rsidRPr="00FD4B15" w:rsidRDefault="00FA7811" w:rsidP="005012A8">
            <w:pPr>
              <w:spacing w:line="360" w:lineRule="auto"/>
              <w:jc w:val="center"/>
              <w:rPr>
                <w:rFonts w:ascii="Arial" w:hAnsi="Arial" w:cs="Arial"/>
                <w:sz w:val="16"/>
                <w:szCs w:val="16"/>
              </w:rPr>
            </w:pPr>
            <w:r w:rsidRPr="00FD4B15">
              <w:rPr>
                <w:rFonts w:ascii="Arial" w:hAnsi="Arial" w:cs="Arial"/>
                <w:sz w:val="16"/>
                <w:szCs w:val="16"/>
              </w:rPr>
              <w:t>Pomona</w:t>
            </w:r>
          </w:p>
        </w:tc>
        <w:tc>
          <w:tcPr>
            <w:tcW w:w="1242" w:type="dxa"/>
          </w:tcPr>
          <w:p w14:paraId="6C07ACCE"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Tarassovi</w:t>
            </w:r>
            <w:proofErr w:type="spellEnd"/>
          </w:p>
        </w:tc>
      </w:tr>
      <w:tr w:rsidR="00FA7811" w14:paraId="3F9FCB39" w14:textId="77777777" w:rsidTr="005012A8">
        <w:trPr>
          <w:trHeight w:val="318"/>
        </w:trPr>
        <w:tc>
          <w:tcPr>
            <w:tcW w:w="1623" w:type="dxa"/>
          </w:tcPr>
          <w:p w14:paraId="4C2EAAFC"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Autum</w:t>
            </w:r>
            <w:r>
              <w:rPr>
                <w:rFonts w:ascii="Arial" w:hAnsi="Arial" w:cs="Arial"/>
                <w:sz w:val="16"/>
                <w:szCs w:val="16"/>
              </w:rPr>
              <w:t>nalis</w:t>
            </w:r>
            <w:proofErr w:type="spellEnd"/>
          </w:p>
        </w:tc>
        <w:tc>
          <w:tcPr>
            <w:tcW w:w="971" w:type="dxa"/>
          </w:tcPr>
          <w:p w14:paraId="38F8D978" w14:textId="77777777" w:rsidR="00702070" w:rsidRDefault="00FA7811" w:rsidP="00335711">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35625EA3" w14:textId="3DBBAFFA" w:rsidR="00335711" w:rsidRPr="006B1D2D" w:rsidRDefault="00335711" w:rsidP="00335711">
            <w:pPr>
              <w:spacing w:line="360" w:lineRule="auto"/>
              <w:jc w:val="center"/>
              <w:rPr>
                <w:rFonts w:ascii="Arial" w:hAnsi="Arial" w:cs="Arial"/>
                <w:color w:val="C00000"/>
                <w:sz w:val="16"/>
                <w:szCs w:val="16"/>
              </w:rPr>
            </w:pPr>
            <w:r>
              <w:rPr>
                <w:rFonts w:ascii="Arial" w:hAnsi="Arial" w:cs="Arial"/>
                <w:color w:val="C00000"/>
                <w:sz w:val="16"/>
                <w:szCs w:val="16"/>
              </w:rPr>
              <w:t>-</w:t>
            </w:r>
          </w:p>
        </w:tc>
        <w:tc>
          <w:tcPr>
            <w:tcW w:w="683" w:type="dxa"/>
          </w:tcPr>
          <w:p w14:paraId="62C55AE5" w14:textId="6E2EEC21"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0.039</w:t>
            </w:r>
          </w:p>
          <w:p w14:paraId="19D56BEF" w14:textId="159E562C" w:rsidR="00335711" w:rsidRPr="00FD4B15"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(0.449)</w:t>
            </w:r>
          </w:p>
        </w:tc>
        <w:tc>
          <w:tcPr>
            <w:tcW w:w="810" w:type="dxa"/>
          </w:tcPr>
          <w:p w14:paraId="114C31EA" w14:textId="1925ADE5" w:rsidR="00FA7811" w:rsidRDefault="00335711" w:rsidP="006B1D2D">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0.071</w:t>
            </w:r>
          </w:p>
          <w:p w14:paraId="2B9A65B3" w14:textId="22BDBDA1" w:rsidR="00335711" w:rsidRPr="00FD4B15" w:rsidRDefault="00335711" w:rsidP="00335711">
            <w:pPr>
              <w:spacing w:line="360" w:lineRule="auto"/>
              <w:jc w:val="center"/>
              <w:rPr>
                <w:rFonts w:ascii="Arial" w:hAnsi="Arial" w:cs="Arial"/>
                <w:sz w:val="16"/>
                <w:szCs w:val="16"/>
              </w:rPr>
            </w:pPr>
            <w:r>
              <w:rPr>
                <w:rFonts w:ascii="Arial" w:hAnsi="Arial" w:cs="Arial"/>
                <w:sz w:val="16"/>
                <w:szCs w:val="16"/>
              </w:rPr>
              <w:t>(0.171)</w:t>
            </w:r>
          </w:p>
        </w:tc>
        <w:tc>
          <w:tcPr>
            <w:tcW w:w="886" w:type="dxa"/>
          </w:tcPr>
          <w:p w14:paraId="10C4CE79" w14:textId="77777777" w:rsidR="00FA7811" w:rsidRPr="00817013" w:rsidRDefault="00885F26"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0</w:t>
            </w:r>
            <w:r w:rsidR="00FA7811" w:rsidRPr="00817013">
              <w:rPr>
                <w:rFonts w:ascii="Arial" w:hAnsi="Arial" w:cs="Arial"/>
                <w:color w:val="182497"/>
                <w:sz w:val="16"/>
                <w:szCs w:val="16"/>
              </w:rPr>
              <w:t>.265</w:t>
            </w:r>
          </w:p>
          <w:p w14:paraId="5D3C4E81" w14:textId="030CD5E8" w:rsidR="00335711" w:rsidRPr="00FD4B15" w:rsidRDefault="00335711"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810" w:type="dxa"/>
          </w:tcPr>
          <w:p w14:paraId="55CD1401"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.505</w:t>
            </w:r>
          </w:p>
          <w:p w14:paraId="6D9C99D4" w14:textId="77636CC0"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23" w:type="dxa"/>
          </w:tcPr>
          <w:p w14:paraId="43146465" w14:textId="77777777" w:rsidR="00FA7811" w:rsidRPr="00817013" w:rsidRDefault="00885F26"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0</w:t>
            </w:r>
            <w:r w:rsidR="00FA7811" w:rsidRPr="00817013">
              <w:rPr>
                <w:rFonts w:ascii="Arial" w:hAnsi="Arial" w:cs="Arial"/>
                <w:color w:val="182497"/>
                <w:sz w:val="16"/>
                <w:szCs w:val="16"/>
              </w:rPr>
              <w:t>.625</w:t>
            </w:r>
          </w:p>
          <w:p w14:paraId="2BC65A98" w14:textId="1B2067E6" w:rsidR="006B1D2D" w:rsidRPr="00FD4B15" w:rsidRDefault="006B1D2D"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1208" w:type="dxa"/>
          </w:tcPr>
          <w:p w14:paraId="304E055D"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.584</w:t>
            </w:r>
          </w:p>
          <w:p w14:paraId="738E475E" w14:textId="21311E60" w:rsidR="009F4D43" w:rsidRPr="00FD4B15" w:rsidRDefault="009F4D43"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666" w:type="dxa"/>
          </w:tcPr>
          <w:p w14:paraId="12734508" w14:textId="609263E6"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0.020</w:t>
            </w:r>
          </w:p>
          <w:p w14:paraId="3454CC4C" w14:textId="28A81A08"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(0.697)</w:t>
            </w:r>
          </w:p>
        </w:tc>
        <w:tc>
          <w:tcPr>
            <w:tcW w:w="1623" w:type="dxa"/>
          </w:tcPr>
          <w:p w14:paraId="5BA27E1F"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.397</w:t>
            </w:r>
          </w:p>
          <w:p w14:paraId="342E4FDC" w14:textId="3F2B592F" w:rsidR="00817013" w:rsidRPr="00FD4B15" w:rsidRDefault="00817013"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886" w:type="dxa"/>
          </w:tcPr>
          <w:p w14:paraId="23568E32"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.540</w:t>
            </w:r>
          </w:p>
          <w:p w14:paraId="6FBA7300" w14:textId="69E03841" w:rsidR="009F4D43" w:rsidRPr="00FD4B15" w:rsidRDefault="009F4D43"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784" w:type="dxa"/>
          </w:tcPr>
          <w:p w14:paraId="45C34B51" w14:textId="77777777" w:rsidR="00FA7811" w:rsidRPr="00817013" w:rsidRDefault="00885F26"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0</w:t>
            </w:r>
            <w:r w:rsidR="00FA7811" w:rsidRPr="00817013">
              <w:rPr>
                <w:rFonts w:ascii="Arial" w:hAnsi="Arial" w:cs="Arial"/>
                <w:color w:val="182497"/>
                <w:sz w:val="16"/>
                <w:szCs w:val="16"/>
              </w:rPr>
              <w:t>.731</w:t>
            </w:r>
          </w:p>
          <w:p w14:paraId="5EDABD29" w14:textId="3F901AE2" w:rsidR="009F4D43" w:rsidRPr="00817013" w:rsidRDefault="009F4D43"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(&lt;0.001)</w:t>
            </w:r>
          </w:p>
        </w:tc>
        <w:tc>
          <w:tcPr>
            <w:tcW w:w="1242" w:type="dxa"/>
          </w:tcPr>
          <w:p w14:paraId="4AC715E8" w14:textId="7CEF0D72"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0897B8F9" w14:textId="52A048DC"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w:t>
            </w:r>
          </w:p>
        </w:tc>
      </w:tr>
      <w:tr w:rsidR="00FA7811" w14:paraId="7F3F2202" w14:textId="77777777" w:rsidTr="005012A8">
        <w:trPr>
          <w:trHeight w:val="318"/>
        </w:trPr>
        <w:tc>
          <w:tcPr>
            <w:tcW w:w="1623" w:type="dxa"/>
          </w:tcPr>
          <w:p w14:paraId="70442E55"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Ballum</w:t>
            </w:r>
            <w:proofErr w:type="spellEnd"/>
          </w:p>
        </w:tc>
        <w:tc>
          <w:tcPr>
            <w:tcW w:w="971" w:type="dxa"/>
          </w:tcPr>
          <w:p w14:paraId="0F2CECF0" w14:textId="558CE010" w:rsidR="00335711" w:rsidRDefault="00335711" w:rsidP="00335711">
            <w:pPr>
              <w:spacing w:line="360" w:lineRule="auto"/>
              <w:jc w:val="center"/>
              <w:rPr>
                <w:rFonts w:ascii="Arial" w:hAnsi="Arial" w:cs="Arial"/>
                <w:sz w:val="16"/>
                <w:szCs w:val="16"/>
              </w:rPr>
            </w:pPr>
            <w:r>
              <w:rPr>
                <w:rFonts w:ascii="Arial" w:hAnsi="Arial" w:cs="Arial"/>
                <w:sz w:val="16"/>
                <w:szCs w:val="16"/>
              </w:rPr>
              <w:t>0</w:t>
            </w:r>
            <w:r w:rsidR="00702070">
              <w:rPr>
                <w:rFonts w:ascii="Arial" w:hAnsi="Arial" w:cs="Arial"/>
                <w:sz w:val="16"/>
                <w:szCs w:val="16"/>
              </w:rPr>
              <w:t>.039</w:t>
            </w:r>
          </w:p>
          <w:p w14:paraId="02B270EA" w14:textId="7A80900D" w:rsidR="00335711" w:rsidRPr="00FD4B15" w:rsidRDefault="00335711" w:rsidP="00335711">
            <w:pPr>
              <w:spacing w:line="360" w:lineRule="auto"/>
              <w:jc w:val="center"/>
              <w:rPr>
                <w:rFonts w:ascii="Arial" w:hAnsi="Arial" w:cs="Arial"/>
                <w:sz w:val="16"/>
                <w:szCs w:val="16"/>
              </w:rPr>
            </w:pPr>
            <w:r>
              <w:rPr>
                <w:rFonts w:ascii="Arial" w:hAnsi="Arial" w:cs="Arial"/>
                <w:sz w:val="16"/>
                <w:szCs w:val="16"/>
              </w:rPr>
              <w:t>(0.449)</w:t>
            </w:r>
          </w:p>
        </w:tc>
        <w:tc>
          <w:tcPr>
            <w:tcW w:w="683" w:type="dxa"/>
          </w:tcPr>
          <w:p w14:paraId="596D3A72"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12A26234" w14:textId="4E6810EA" w:rsidR="00335711" w:rsidRPr="00FD4B15" w:rsidRDefault="00335711"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810" w:type="dxa"/>
          </w:tcPr>
          <w:p w14:paraId="76E48E0E" w14:textId="187CB6A8"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-0.004</w:t>
            </w:r>
          </w:p>
          <w:p w14:paraId="7A9E2A46" w14:textId="480001A5" w:rsidR="00335711" w:rsidRPr="00FD4B15" w:rsidRDefault="00335711" w:rsidP="005012A8">
            <w:pPr>
              <w:spacing w:line="360" w:lineRule="auto"/>
              <w:jc w:val="center"/>
              <w:rPr>
                <w:rFonts w:ascii="Arial" w:hAnsi="Arial" w:cs="Arial"/>
                <w:sz w:val="16"/>
                <w:szCs w:val="16"/>
              </w:rPr>
            </w:pPr>
            <w:r>
              <w:rPr>
                <w:rFonts w:ascii="Arial" w:hAnsi="Arial" w:cs="Arial"/>
                <w:sz w:val="16"/>
                <w:szCs w:val="16"/>
              </w:rPr>
              <w:t>(0.942)</w:t>
            </w:r>
          </w:p>
        </w:tc>
        <w:tc>
          <w:tcPr>
            <w:tcW w:w="886" w:type="dxa"/>
          </w:tcPr>
          <w:p w14:paraId="6DDA5AF0" w14:textId="037813A4" w:rsidR="00FA7811" w:rsidRPr="00817013" w:rsidRDefault="006B1D2D"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0.105</w:t>
            </w:r>
          </w:p>
          <w:p w14:paraId="20C8B7EB" w14:textId="61867154" w:rsidR="006B1D2D" w:rsidRPr="00FD4B15" w:rsidRDefault="006B1D2D" w:rsidP="005012A8">
            <w:pPr>
              <w:spacing w:line="360" w:lineRule="auto"/>
              <w:jc w:val="center"/>
              <w:rPr>
                <w:rFonts w:ascii="Arial" w:hAnsi="Arial" w:cs="Arial"/>
                <w:sz w:val="16"/>
                <w:szCs w:val="16"/>
              </w:rPr>
            </w:pPr>
            <w:r w:rsidRPr="00817013">
              <w:rPr>
                <w:rFonts w:ascii="Arial" w:hAnsi="Arial" w:cs="Arial"/>
                <w:color w:val="538135" w:themeColor="accent6" w:themeShade="BF"/>
                <w:sz w:val="16"/>
                <w:szCs w:val="16"/>
              </w:rPr>
              <w:t>(0.043)</w:t>
            </w:r>
          </w:p>
        </w:tc>
        <w:tc>
          <w:tcPr>
            <w:tcW w:w="810" w:type="dxa"/>
          </w:tcPr>
          <w:p w14:paraId="64CF3ABB" w14:textId="77777777" w:rsidR="00FA7811" w:rsidRDefault="00FA7811" w:rsidP="005012A8">
            <w:pPr>
              <w:spacing w:line="360" w:lineRule="auto"/>
              <w:jc w:val="center"/>
              <w:rPr>
                <w:rFonts w:ascii="Arial" w:hAnsi="Arial" w:cs="Arial"/>
                <w:color w:val="182497"/>
                <w:sz w:val="16"/>
                <w:szCs w:val="16"/>
              </w:rPr>
            </w:pPr>
            <w:r>
              <w:rPr>
                <w:rFonts w:ascii="Arial" w:hAnsi="Arial" w:cs="Arial"/>
                <w:color w:val="182497"/>
                <w:sz w:val="16"/>
                <w:szCs w:val="16"/>
              </w:rPr>
              <w:t>.173</w:t>
            </w:r>
          </w:p>
          <w:p w14:paraId="4F4468D8" w14:textId="7520EA00"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23" w:type="dxa"/>
          </w:tcPr>
          <w:p w14:paraId="4BF7A573" w14:textId="6EC34813" w:rsidR="00FA7811" w:rsidRDefault="006B1D2D"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0.065</w:t>
            </w:r>
          </w:p>
          <w:p w14:paraId="0E770256" w14:textId="30F2FA66" w:rsidR="006B1D2D" w:rsidRPr="00FD4B15" w:rsidRDefault="006B1D2D" w:rsidP="005012A8">
            <w:pPr>
              <w:spacing w:line="360" w:lineRule="auto"/>
              <w:jc w:val="center"/>
              <w:rPr>
                <w:rFonts w:ascii="Arial" w:hAnsi="Arial" w:cs="Arial"/>
                <w:sz w:val="16"/>
                <w:szCs w:val="16"/>
              </w:rPr>
            </w:pPr>
            <w:r>
              <w:rPr>
                <w:rFonts w:ascii="Arial" w:hAnsi="Arial" w:cs="Arial"/>
                <w:sz w:val="16"/>
                <w:szCs w:val="16"/>
              </w:rPr>
              <w:t>(0.207)</w:t>
            </w:r>
          </w:p>
        </w:tc>
        <w:tc>
          <w:tcPr>
            <w:tcW w:w="1208" w:type="dxa"/>
          </w:tcPr>
          <w:p w14:paraId="18DAB889" w14:textId="74671F0A"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0.042</w:t>
            </w:r>
          </w:p>
          <w:p w14:paraId="06A144E2" w14:textId="6FD9A790"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(0.414)</w:t>
            </w:r>
          </w:p>
        </w:tc>
        <w:tc>
          <w:tcPr>
            <w:tcW w:w="666" w:type="dxa"/>
          </w:tcPr>
          <w:p w14:paraId="163C32D2" w14:textId="6B0F6623"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-0.014</w:t>
            </w:r>
          </w:p>
          <w:p w14:paraId="73DC48F2" w14:textId="35F89EB5"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(0.780)</w:t>
            </w:r>
          </w:p>
        </w:tc>
        <w:tc>
          <w:tcPr>
            <w:tcW w:w="1623" w:type="dxa"/>
          </w:tcPr>
          <w:p w14:paraId="1EC8453E" w14:textId="7D09356A"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0.050</w:t>
            </w:r>
          </w:p>
          <w:p w14:paraId="64E76A9E" w14:textId="16CC065A"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(0.332)</w:t>
            </w:r>
          </w:p>
        </w:tc>
        <w:tc>
          <w:tcPr>
            <w:tcW w:w="886" w:type="dxa"/>
          </w:tcPr>
          <w:p w14:paraId="0C6613BD" w14:textId="59DB113E"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0.070</w:t>
            </w:r>
          </w:p>
          <w:p w14:paraId="1CF20F3C" w14:textId="54C5C02C"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(0.176)</w:t>
            </w:r>
          </w:p>
        </w:tc>
        <w:tc>
          <w:tcPr>
            <w:tcW w:w="784" w:type="dxa"/>
          </w:tcPr>
          <w:p w14:paraId="0F66C101" w14:textId="2ADF4C06"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0.053</w:t>
            </w:r>
          </w:p>
          <w:p w14:paraId="0D3F307D" w14:textId="7EFB38FB"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(0.306)</w:t>
            </w:r>
          </w:p>
        </w:tc>
        <w:tc>
          <w:tcPr>
            <w:tcW w:w="1242" w:type="dxa"/>
          </w:tcPr>
          <w:p w14:paraId="4BEC6991" w14:textId="77D9E33A"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4C33EE05" w14:textId="479AADFA"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w:t>
            </w:r>
          </w:p>
        </w:tc>
      </w:tr>
      <w:tr w:rsidR="00FA7811" w14:paraId="5267ABE6" w14:textId="77777777" w:rsidTr="005012A8">
        <w:trPr>
          <w:trHeight w:val="318"/>
        </w:trPr>
        <w:tc>
          <w:tcPr>
            <w:tcW w:w="1623" w:type="dxa"/>
          </w:tcPr>
          <w:p w14:paraId="3408B205"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Bataviae</w:t>
            </w:r>
            <w:proofErr w:type="spellEnd"/>
          </w:p>
        </w:tc>
        <w:tc>
          <w:tcPr>
            <w:tcW w:w="971" w:type="dxa"/>
          </w:tcPr>
          <w:p w14:paraId="31D3C3F3" w14:textId="54B100BB" w:rsidR="00FA7811" w:rsidRDefault="00335711" w:rsidP="005012A8">
            <w:pPr>
              <w:spacing w:line="360" w:lineRule="auto"/>
              <w:jc w:val="center"/>
              <w:rPr>
                <w:rFonts w:ascii="Arial" w:hAnsi="Arial" w:cs="Arial"/>
                <w:sz w:val="16"/>
                <w:szCs w:val="16"/>
              </w:rPr>
            </w:pPr>
            <w:r>
              <w:rPr>
                <w:rFonts w:ascii="Arial" w:hAnsi="Arial" w:cs="Arial"/>
                <w:sz w:val="16"/>
                <w:szCs w:val="16"/>
              </w:rPr>
              <w:t>0.071</w:t>
            </w:r>
          </w:p>
          <w:p w14:paraId="4CA23711" w14:textId="198CD58B" w:rsidR="00335711" w:rsidRPr="00FD4B15" w:rsidRDefault="00335711" w:rsidP="005012A8">
            <w:pPr>
              <w:spacing w:line="360" w:lineRule="auto"/>
              <w:jc w:val="center"/>
              <w:rPr>
                <w:rFonts w:ascii="Arial" w:hAnsi="Arial" w:cs="Arial"/>
                <w:sz w:val="16"/>
                <w:szCs w:val="16"/>
              </w:rPr>
            </w:pPr>
            <w:r>
              <w:rPr>
                <w:rFonts w:ascii="Arial" w:hAnsi="Arial" w:cs="Arial"/>
                <w:sz w:val="16"/>
                <w:szCs w:val="16"/>
              </w:rPr>
              <w:t>(0.171)</w:t>
            </w:r>
          </w:p>
        </w:tc>
        <w:tc>
          <w:tcPr>
            <w:tcW w:w="683" w:type="dxa"/>
          </w:tcPr>
          <w:p w14:paraId="30F3020D" w14:textId="356A085D"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-0.004</w:t>
            </w:r>
          </w:p>
          <w:p w14:paraId="06276B6F" w14:textId="43AA504B" w:rsidR="00335711" w:rsidRPr="00FD4B15"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(0.942)</w:t>
            </w:r>
          </w:p>
        </w:tc>
        <w:tc>
          <w:tcPr>
            <w:tcW w:w="810" w:type="dxa"/>
          </w:tcPr>
          <w:p w14:paraId="550A72A7"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31513626" w14:textId="0CDD45F1" w:rsidR="00335711" w:rsidRPr="00FD4B15" w:rsidRDefault="00335711"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886" w:type="dxa"/>
          </w:tcPr>
          <w:p w14:paraId="60CDD15F"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FD4B15">
              <w:rPr>
                <w:rFonts w:ascii="Arial" w:hAnsi="Arial" w:cs="Arial"/>
                <w:color w:val="172397"/>
                <w:sz w:val="16"/>
                <w:szCs w:val="16"/>
              </w:rPr>
              <w:t>.149</w:t>
            </w:r>
          </w:p>
          <w:p w14:paraId="13972BD2" w14:textId="438665D5" w:rsidR="006B1D2D" w:rsidRPr="00FD4B15" w:rsidRDefault="006B1D2D" w:rsidP="005012A8">
            <w:pPr>
              <w:spacing w:line="360" w:lineRule="auto"/>
              <w:jc w:val="center"/>
              <w:rPr>
                <w:rFonts w:ascii="Arial" w:hAnsi="Arial" w:cs="Arial"/>
                <w:color w:val="172397"/>
                <w:sz w:val="16"/>
                <w:szCs w:val="16"/>
              </w:rPr>
            </w:pPr>
            <w:r>
              <w:rPr>
                <w:rFonts w:ascii="Arial" w:hAnsi="Arial" w:cs="Arial"/>
                <w:color w:val="172397"/>
                <w:sz w:val="16"/>
                <w:szCs w:val="16"/>
              </w:rPr>
              <w:t>(0.004)</w:t>
            </w:r>
          </w:p>
        </w:tc>
        <w:tc>
          <w:tcPr>
            <w:tcW w:w="810" w:type="dxa"/>
          </w:tcPr>
          <w:p w14:paraId="481A4AAC" w14:textId="3FCF9BE5" w:rsidR="00FA7811" w:rsidRDefault="006B1D2D"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0.094</w:t>
            </w:r>
          </w:p>
          <w:p w14:paraId="2978CCDD" w14:textId="0D079D08" w:rsidR="006B1D2D" w:rsidRPr="00FD4B15" w:rsidRDefault="006B1D2D" w:rsidP="005012A8">
            <w:pPr>
              <w:spacing w:line="360" w:lineRule="auto"/>
              <w:jc w:val="center"/>
              <w:rPr>
                <w:rFonts w:ascii="Arial" w:hAnsi="Arial" w:cs="Arial"/>
                <w:sz w:val="16"/>
                <w:szCs w:val="16"/>
              </w:rPr>
            </w:pPr>
            <w:r>
              <w:rPr>
                <w:rFonts w:ascii="Arial" w:hAnsi="Arial" w:cs="Arial"/>
                <w:sz w:val="16"/>
                <w:szCs w:val="16"/>
              </w:rPr>
              <w:t>(0.071)</w:t>
            </w:r>
          </w:p>
        </w:tc>
        <w:tc>
          <w:tcPr>
            <w:tcW w:w="1123" w:type="dxa"/>
          </w:tcPr>
          <w:p w14:paraId="52E85089" w14:textId="026DD8ED" w:rsidR="00FA7811" w:rsidRPr="00817013" w:rsidRDefault="006B1D2D"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0.118</w:t>
            </w:r>
          </w:p>
          <w:p w14:paraId="1A580F42" w14:textId="1D2DF758" w:rsidR="006B1D2D" w:rsidRPr="00FD4B15" w:rsidRDefault="006B1D2D" w:rsidP="005012A8">
            <w:pPr>
              <w:spacing w:line="360" w:lineRule="auto"/>
              <w:jc w:val="center"/>
              <w:rPr>
                <w:rFonts w:ascii="Arial" w:hAnsi="Arial" w:cs="Arial"/>
                <w:sz w:val="16"/>
                <w:szCs w:val="16"/>
              </w:rPr>
            </w:pPr>
            <w:r w:rsidRPr="00817013">
              <w:rPr>
                <w:rFonts w:ascii="Arial" w:hAnsi="Arial" w:cs="Arial"/>
                <w:color w:val="538135" w:themeColor="accent6" w:themeShade="BF"/>
                <w:sz w:val="16"/>
                <w:szCs w:val="16"/>
              </w:rPr>
              <w:t>(0.023)</w:t>
            </w:r>
          </w:p>
        </w:tc>
        <w:tc>
          <w:tcPr>
            <w:tcW w:w="1208" w:type="dxa"/>
          </w:tcPr>
          <w:p w14:paraId="6703A8F0" w14:textId="331EBE7E"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-0.035</w:t>
            </w:r>
          </w:p>
          <w:p w14:paraId="3F4E09B4" w14:textId="5C948921"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(0.504)</w:t>
            </w:r>
          </w:p>
        </w:tc>
        <w:tc>
          <w:tcPr>
            <w:tcW w:w="666" w:type="dxa"/>
          </w:tcPr>
          <w:p w14:paraId="1D7EF61F" w14:textId="48CE4905"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-0.010</w:t>
            </w:r>
          </w:p>
          <w:p w14:paraId="2FD7171B" w14:textId="0AFFDE91"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(0.844)</w:t>
            </w:r>
          </w:p>
        </w:tc>
        <w:tc>
          <w:tcPr>
            <w:tcW w:w="1623" w:type="dxa"/>
          </w:tcPr>
          <w:p w14:paraId="62BF3E39" w14:textId="65531F70"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-0.024</w:t>
            </w:r>
          </w:p>
          <w:p w14:paraId="699E430B" w14:textId="3AE716E5"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(0.640)</w:t>
            </w:r>
          </w:p>
        </w:tc>
        <w:tc>
          <w:tcPr>
            <w:tcW w:w="886" w:type="dxa"/>
          </w:tcPr>
          <w:p w14:paraId="0F62FF14" w14:textId="44316C7D" w:rsidR="00FA7811" w:rsidRPr="00817013" w:rsidRDefault="009F4D43"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0.120</w:t>
            </w:r>
          </w:p>
          <w:p w14:paraId="777EEDD6" w14:textId="39E44B33" w:rsidR="009F4D43" w:rsidRPr="00FD4B15" w:rsidRDefault="009F4D43" w:rsidP="005012A8">
            <w:pPr>
              <w:spacing w:line="360" w:lineRule="auto"/>
              <w:jc w:val="center"/>
              <w:rPr>
                <w:rFonts w:ascii="Arial" w:hAnsi="Arial" w:cs="Arial"/>
                <w:sz w:val="16"/>
                <w:szCs w:val="16"/>
              </w:rPr>
            </w:pPr>
            <w:r w:rsidRPr="00817013">
              <w:rPr>
                <w:rFonts w:ascii="Arial" w:hAnsi="Arial" w:cs="Arial"/>
                <w:color w:val="538135" w:themeColor="accent6" w:themeShade="BF"/>
                <w:sz w:val="16"/>
                <w:szCs w:val="16"/>
              </w:rPr>
              <w:t>(0.020)</w:t>
            </w:r>
          </w:p>
        </w:tc>
        <w:tc>
          <w:tcPr>
            <w:tcW w:w="784" w:type="dxa"/>
          </w:tcPr>
          <w:p w14:paraId="3CBDCC54" w14:textId="2DA56F69" w:rsidR="00FA7811" w:rsidRPr="00817013" w:rsidRDefault="009F4D43"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0.106</w:t>
            </w:r>
          </w:p>
          <w:p w14:paraId="5B7719B6" w14:textId="5A5DC5D8" w:rsidR="009F4D43" w:rsidRPr="00FD4B15" w:rsidRDefault="009F4D43" w:rsidP="005012A8">
            <w:pPr>
              <w:spacing w:line="360" w:lineRule="auto"/>
              <w:jc w:val="center"/>
              <w:rPr>
                <w:rFonts w:ascii="Arial" w:hAnsi="Arial" w:cs="Arial"/>
                <w:sz w:val="16"/>
                <w:szCs w:val="16"/>
              </w:rPr>
            </w:pPr>
            <w:r w:rsidRPr="00817013">
              <w:rPr>
                <w:rFonts w:ascii="Arial" w:hAnsi="Arial" w:cs="Arial"/>
                <w:color w:val="538135" w:themeColor="accent6" w:themeShade="BF"/>
                <w:sz w:val="16"/>
                <w:szCs w:val="16"/>
              </w:rPr>
              <w:t>(0.041)</w:t>
            </w:r>
          </w:p>
        </w:tc>
        <w:tc>
          <w:tcPr>
            <w:tcW w:w="1242" w:type="dxa"/>
          </w:tcPr>
          <w:p w14:paraId="3905BBF4" w14:textId="79E3C579"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03223569" w14:textId="2C0850CA" w:rsidR="009F4D43" w:rsidRPr="00FD4B15" w:rsidRDefault="009F4D43" w:rsidP="005012A8">
            <w:pPr>
              <w:spacing w:line="360" w:lineRule="auto"/>
              <w:jc w:val="center"/>
              <w:rPr>
                <w:rFonts w:ascii="Arial" w:hAnsi="Arial" w:cs="Arial"/>
                <w:color w:val="C00000"/>
                <w:sz w:val="16"/>
                <w:szCs w:val="16"/>
              </w:rPr>
            </w:pPr>
            <w:r w:rsidRPr="00B30BFF">
              <w:rPr>
                <w:rFonts w:ascii="Arial" w:hAnsi="Arial" w:cs="Arial"/>
                <w:color w:val="000000" w:themeColor="text1"/>
                <w:sz w:val="16"/>
                <w:szCs w:val="16"/>
              </w:rPr>
              <w:t>-</w:t>
            </w:r>
          </w:p>
        </w:tc>
      </w:tr>
      <w:tr w:rsidR="00FA7811" w14:paraId="2F1EB5FD" w14:textId="77777777" w:rsidTr="005012A8">
        <w:trPr>
          <w:trHeight w:val="318"/>
        </w:trPr>
        <w:tc>
          <w:tcPr>
            <w:tcW w:w="1623" w:type="dxa"/>
          </w:tcPr>
          <w:p w14:paraId="6E3A7D95" w14:textId="77777777" w:rsidR="00FA7811" w:rsidRPr="00FD4B15" w:rsidRDefault="00FA7811" w:rsidP="005012A8">
            <w:pPr>
              <w:spacing w:line="360" w:lineRule="auto"/>
              <w:jc w:val="center"/>
              <w:rPr>
                <w:rFonts w:ascii="Arial" w:hAnsi="Arial" w:cs="Arial"/>
                <w:sz w:val="16"/>
                <w:szCs w:val="16"/>
              </w:rPr>
            </w:pPr>
            <w:r w:rsidRPr="00FD4B15">
              <w:rPr>
                <w:rFonts w:ascii="Arial" w:hAnsi="Arial" w:cs="Arial"/>
                <w:sz w:val="16"/>
                <w:szCs w:val="16"/>
              </w:rPr>
              <w:t>Bratislava</w:t>
            </w:r>
          </w:p>
        </w:tc>
        <w:tc>
          <w:tcPr>
            <w:tcW w:w="971" w:type="dxa"/>
          </w:tcPr>
          <w:p w14:paraId="1341DE9D"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.265</w:t>
            </w:r>
          </w:p>
          <w:p w14:paraId="54F0A49B" w14:textId="1FF2EBEA" w:rsidR="00335711" w:rsidRPr="00FD4B15" w:rsidRDefault="00335711"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83" w:type="dxa"/>
          </w:tcPr>
          <w:p w14:paraId="7BD2127A" w14:textId="4B27B951" w:rsidR="00FA7811" w:rsidRPr="00817013" w:rsidRDefault="00335711"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0.105</w:t>
            </w:r>
          </w:p>
          <w:p w14:paraId="2EE7A24E" w14:textId="03C4D944" w:rsidR="00335711" w:rsidRPr="00817013" w:rsidRDefault="00335711"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(0.043)</w:t>
            </w:r>
          </w:p>
        </w:tc>
        <w:tc>
          <w:tcPr>
            <w:tcW w:w="810" w:type="dxa"/>
          </w:tcPr>
          <w:p w14:paraId="29CCCB9E" w14:textId="77777777" w:rsidR="00FA7811" w:rsidRPr="00817013" w:rsidRDefault="00885F26"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0</w:t>
            </w:r>
            <w:r w:rsidR="00FA7811" w:rsidRPr="00817013">
              <w:rPr>
                <w:rFonts w:ascii="Arial" w:hAnsi="Arial" w:cs="Arial"/>
                <w:color w:val="182497"/>
                <w:sz w:val="16"/>
                <w:szCs w:val="16"/>
              </w:rPr>
              <w:t>.149</w:t>
            </w:r>
          </w:p>
          <w:p w14:paraId="074A5591" w14:textId="38EC122E" w:rsidR="00335711" w:rsidRPr="00FD4B15" w:rsidRDefault="00335711" w:rsidP="005012A8">
            <w:pPr>
              <w:spacing w:line="360" w:lineRule="auto"/>
              <w:jc w:val="center"/>
              <w:rPr>
                <w:rFonts w:ascii="Arial" w:hAnsi="Arial" w:cs="Arial"/>
                <w:color w:val="C00000"/>
                <w:sz w:val="16"/>
                <w:szCs w:val="16"/>
              </w:rPr>
            </w:pPr>
            <w:r w:rsidRPr="00817013">
              <w:rPr>
                <w:rFonts w:ascii="Arial" w:hAnsi="Arial" w:cs="Arial"/>
                <w:color w:val="182497"/>
                <w:sz w:val="16"/>
                <w:szCs w:val="16"/>
              </w:rPr>
              <w:t>(0.004)</w:t>
            </w:r>
          </w:p>
        </w:tc>
        <w:tc>
          <w:tcPr>
            <w:tcW w:w="886" w:type="dxa"/>
          </w:tcPr>
          <w:p w14:paraId="34D2F4DE"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49C15D3D" w14:textId="1C08A69E" w:rsidR="006B1D2D" w:rsidRPr="00FD4B15" w:rsidRDefault="006B1D2D"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810" w:type="dxa"/>
          </w:tcPr>
          <w:p w14:paraId="7AC52491" w14:textId="77777777" w:rsidR="00FA7811" w:rsidRPr="00817013" w:rsidRDefault="00885F26"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0</w:t>
            </w:r>
            <w:r w:rsidR="00FA7811" w:rsidRPr="00817013">
              <w:rPr>
                <w:rFonts w:ascii="Arial" w:hAnsi="Arial" w:cs="Arial"/>
                <w:color w:val="182497"/>
                <w:sz w:val="16"/>
                <w:szCs w:val="16"/>
              </w:rPr>
              <w:t>.158</w:t>
            </w:r>
          </w:p>
          <w:p w14:paraId="1A22C487" w14:textId="547B00CE" w:rsidR="006B1D2D" w:rsidRPr="00FD4B15" w:rsidRDefault="006B1D2D" w:rsidP="005012A8">
            <w:pPr>
              <w:spacing w:line="360" w:lineRule="auto"/>
              <w:jc w:val="center"/>
              <w:rPr>
                <w:rFonts w:ascii="Arial" w:hAnsi="Arial" w:cs="Arial"/>
                <w:sz w:val="16"/>
                <w:szCs w:val="16"/>
              </w:rPr>
            </w:pPr>
            <w:r w:rsidRPr="00817013">
              <w:rPr>
                <w:rFonts w:ascii="Arial" w:hAnsi="Arial" w:cs="Arial"/>
                <w:color w:val="182497"/>
                <w:sz w:val="16"/>
                <w:szCs w:val="16"/>
              </w:rPr>
              <w:t>(0.002)</w:t>
            </w:r>
          </w:p>
        </w:tc>
        <w:tc>
          <w:tcPr>
            <w:tcW w:w="1123" w:type="dxa"/>
          </w:tcPr>
          <w:p w14:paraId="6C44B19C"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.359</w:t>
            </w:r>
          </w:p>
          <w:p w14:paraId="42DA40F1" w14:textId="569FEE02"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08" w:type="dxa"/>
          </w:tcPr>
          <w:p w14:paraId="00D3D204"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.190</w:t>
            </w:r>
          </w:p>
          <w:p w14:paraId="49FA257B" w14:textId="7B5F279C"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66" w:type="dxa"/>
          </w:tcPr>
          <w:p w14:paraId="75B113F1" w14:textId="2CD42BD8"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0.068</w:t>
            </w:r>
          </w:p>
          <w:p w14:paraId="1C7CC7E9" w14:textId="4A34E52E"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(0.187)</w:t>
            </w:r>
          </w:p>
        </w:tc>
        <w:tc>
          <w:tcPr>
            <w:tcW w:w="1623" w:type="dxa"/>
          </w:tcPr>
          <w:p w14:paraId="197F917A"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.238</w:t>
            </w:r>
          </w:p>
          <w:p w14:paraId="7A0E0285" w14:textId="545618B2" w:rsidR="009F4D43" w:rsidRPr="00FD4B15" w:rsidRDefault="0081701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86" w:type="dxa"/>
          </w:tcPr>
          <w:p w14:paraId="68D122E6"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.323</w:t>
            </w:r>
          </w:p>
          <w:p w14:paraId="06839019" w14:textId="6D99FF90"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784" w:type="dxa"/>
          </w:tcPr>
          <w:p w14:paraId="5C59512D"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.203</w:t>
            </w:r>
          </w:p>
          <w:p w14:paraId="003BB23A" w14:textId="1DED67A2"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42" w:type="dxa"/>
          </w:tcPr>
          <w:p w14:paraId="3E0BBB7B" w14:textId="321BA4ED"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0D3115D1" w14:textId="6324424F"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w:t>
            </w:r>
          </w:p>
        </w:tc>
      </w:tr>
      <w:tr w:rsidR="00FA7811" w14:paraId="0F2D5DD7" w14:textId="77777777" w:rsidTr="005012A8">
        <w:trPr>
          <w:trHeight w:val="318"/>
        </w:trPr>
        <w:tc>
          <w:tcPr>
            <w:tcW w:w="1623" w:type="dxa"/>
          </w:tcPr>
          <w:p w14:paraId="48388291"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Canicola</w:t>
            </w:r>
            <w:proofErr w:type="spellEnd"/>
          </w:p>
        </w:tc>
        <w:tc>
          <w:tcPr>
            <w:tcW w:w="971" w:type="dxa"/>
          </w:tcPr>
          <w:p w14:paraId="55EA90C9" w14:textId="77777777" w:rsidR="00FA7811" w:rsidRPr="00817013" w:rsidRDefault="00885F26"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0</w:t>
            </w:r>
            <w:r w:rsidR="00FA7811" w:rsidRPr="00817013">
              <w:rPr>
                <w:rFonts w:ascii="Arial" w:hAnsi="Arial" w:cs="Arial"/>
                <w:color w:val="182497"/>
                <w:sz w:val="16"/>
                <w:szCs w:val="16"/>
              </w:rPr>
              <w:t>.505</w:t>
            </w:r>
          </w:p>
          <w:p w14:paraId="3AF5D333" w14:textId="7F117780" w:rsidR="00335711" w:rsidRPr="00FD4B15" w:rsidRDefault="00335711"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(&lt;0.001)</w:t>
            </w:r>
          </w:p>
        </w:tc>
        <w:tc>
          <w:tcPr>
            <w:tcW w:w="683" w:type="dxa"/>
          </w:tcPr>
          <w:p w14:paraId="5AAFDBE5" w14:textId="77777777" w:rsidR="00FA7811" w:rsidRPr="00817013" w:rsidRDefault="00885F26"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0</w:t>
            </w:r>
            <w:r w:rsidR="00FA7811" w:rsidRPr="00817013">
              <w:rPr>
                <w:rFonts w:ascii="Arial" w:hAnsi="Arial" w:cs="Arial"/>
                <w:color w:val="182497"/>
                <w:sz w:val="16"/>
                <w:szCs w:val="16"/>
              </w:rPr>
              <w:t>.173</w:t>
            </w:r>
          </w:p>
          <w:p w14:paraId="03B41782" w14:textId="52958BBE" w:rsidR="00335711" w:rsidRPr="00FD4B15" w:rsidRDefault="00335711"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810" w:type="dxa"/>
          </w:tcPr>
          <w:p w14:paraId="1009C33B" w14:textId="31CFB1B0"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0.094</w:t>
            </w:r>
          </w:p>
          <w:p w14:paraId="2EF690BF" w14:textId="7FCBBA85" w:rsidR="00335711" w:rsidRPr="00FD4B15" w:rsidRDefault="00335711" w:rsidP="005012A8">
            <w:pPr>
              <w:spacing w:line="360" w:lineRule="auto"/>
              <w:jc w:val="center"/>
              <w:rPr>
                <w:rFonts w:ascii="Arial" w:hAnsi="Arial" w:cs="Arial"/>
                <w:color w:val="C00000"/>
                <w:sz w:val="16"/>
                <w:szCs w:val="16"/>
              </w:rPr>
            </w:pPr>
            <w:r w:rsidRPr="00817013">
              <w:rPr>
                <w:rFonts w:ascii="Arial" w:hAnsi="Arial" w:cs="Arial"/>
                <w:color w:val="000000" w:themeColor="text1"/>
                <w:sz w:val="16"/>
                <w:szCs w:val="16"/>
              </w:rPr>
              <w:t>(0.071)</w:t>
            </w:r>
          </w:p>
        </w:tc>
        <w:tc>
          <w:tcPr>
            <w:tcW w:w="886" w:type="dxa"/>
          </w:tcPr>
          <w:p w14:paraId="1E3CAAB2"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.158</w:t>
            </w:r>
          </w:p>
          <w:p w14:paraId="441BC3E8" w14:textId="72DFCCBF" w:rsidR="006B1D2D" w:rsidRPr="00C82359"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(0.002)</w:t>
            </w:r>
          </w:p>
        </w:tc>
        <w:tc>
          <w:tcPr>
            <w:tcW w:w="810" w:type="dxa"/>
          </w:tcPr>
          <w:p w14:paraId="1D051E57"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783770EC" w14:textId="68699F42" w:rsidR="006B1D2D" w:rsidRPr="00C82359" w:rsidRDefault="006B1D2D"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1123" w:type="dxa"/>
          </w:tcPr>
          <w:p w14:paraId="0D2DFD52"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.591</w:t>
            </w:r>
          </w:p>
          <w:p w14:paraId="01F3FF2E" w14:textId="7D5FCED5"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08" w:type="dxa"/>
          </w:tcPr>
          <w:p w14:paraId="1855F47E"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.416</w:t>
            </w:r>
          </w:p>
          <w:p w14:paraId="08913B7D" w14:textId="388D8919"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66" w:type="dxa"/>
          </w:tcPr>
          <w:p w14:paraId="3CEB6C06" w14:textId="62A2CDF1"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0.013</w:t>
            </w:r>
          </w:p>
          <w:p w14:paraId="46A3F198" w14:textId="6FEE1061"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(0.802)</w:t>
            </w:r>
          </w:p>
        </w:tc>
        <w:tc>
          <w:tcPr>
            <w:tcW w:w="1623" w:type="dxa"/>
          </w:tcPr>
          <w:p w14:paraId="7069EAAD"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.398</w:t>
            </w:r>
          </w:p>
          <w:p w14:paraId="1A78341F" w14:textId="537B7201"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86" w:type="dxa"/>
          </w:tcPr>
          <w:p w14:paraId="72D4C68C"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.520</w:t>
            </w:r>
          </w:p>
          <w:p w14:paraId="107440A3" w14:textId="6F3DE78D"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784" w:type="dxa"/>
          </w:tcPr>
          <w:p w14:paraId="14EF3857"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.447</w:t>
            </w:r>
          </w:p>
          <w:p w14:paraId="56E0699B" w14:textId="23F8A328"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42" w:type="dxa"/>
          </w:tcPr>
          <w:p w14:paraId="77A21E6A" w14:textId="6992D636"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7A404894" w14:textId="2175BDC6"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w:t>
            </w:r>
          </w:p>
        </w:tc>
      </w:tr>
      <w:tr w:rsidR="00FA7811" w14:paraId="2289184B" w14:textId="77777777" w:rsidTr="005012A8">
        <w:trPr>
          <w:trHeight w:val="318"/>
        </w:trPr>
        <w:tc>
          <w:tcPr>
            <w:tcW w:w="1623" w:type="dxa"/>
          </w:tcPr>
          <w:p w14:paraId="5A75AF2F"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Copen</w:t>
            </w:r>
            <w:r>
              <w:rPr>
                <w:rFonts w:ascii="Arial" w:hAnsi="Arial" w:cs="Arial"/>
                <w:sz w:val="16"/>
                <w:szCs w:val="16"/>
              </w:rPr>
              <w:t>hageni</w:t>
            </w:r>
            <w:proofErr w:type="spellEnd"/>
          </w:p>
        </w:tc>
        <w:tc>
          <w:tcPr>
            <w:tcW w:w="971" w:type="dxa"/>
          </w:tcPr>
          <w:p w14:paraId="30438472"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.625</w:t>
            </w:r>
          </w:p>
          <w:p w14:paraId="6FCE931C" w14:textId="61B9EC37" w:rsidR="00335711" w:rsidRPr="00FD4B15" w:rsidRDefault="00335711"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83" w:type="dxa"/>
          </w:tcPr>
          <w:p w14:paraId="0AFEFE87" w14:textId="49748AED"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0.065</w:t>
            </w:r>
          </w:p>
          <w:p w14:paraId="62EE8EBC" w14:textId="082EB184" w:rsidR="00335711" w:rsidRPr="00FD4B15"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(0.207)</w:t>
            </w:r>
          </w:p>
        </w:tc>
        <w:tc>
          <w:tcPr>
            <w:tcW w:w="810" w:type="dxa"/>
          </w:tcPr>
          <w:p w14:paraId="4B7FE68D" w14:textId="5457DE5A" w:rsidR="00FA7811" w:rsidRPr="00817013" w:rsidRDefault="00335711"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0.118</w:t>
            </w:r>
          </w:p>
          <w:p w14:paraId="74E69BFC" w14:textId="7F9A426A" w:rsidR="00335711" w:rsidRPr="00FD4B15" w:rsidRDefault="00335711" w:rsidP="005012A8">
            <w:pPr>
              <w:spacing w:line="360" w:lineRule="auto"/>
              <w:jc w:val="center"/>
              <w:rPr>
                <w:rFonts w:ascii="Arial" w:hAnsi="Arial" w:cs="Arial"/>
                <w:color w:val="C00000"/>
                <w:sz w:val="16"/>
                <w:szCs w:val="16"/>
              </w:rPr>
            </w:pPr>
            <w:r w:rsidRPr="00817013">
              <w:rPr>
                <w:rFonts w:ascii="Arial" w:hAnsi="Arial" w:cs="Arial"/>
                <w:color w:val="538135" w:themeColor="accent6" w:themeShade="BF"/>
                <w:sz w:val="16"/>
                <w:szCs w:val="16"/>
              </w:rPr>
              <w:t>(0.023)</w:t>
            </w:r>
          </w:p>
        </w:tc>
        <w:tc>
          <w:tcPr>
            <w:tcW w:w="886" w:type="dxa"/>
          </w:tcPr>
          <w:p w14:paraId="449A13EA"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.359</w:t>
            </w:r>
          </w:p>
          <w:p w14:paraId="4DFAFCA5" w14:textId="7108C1F7"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10" w:type="dxa"/>
          </w:tcPr>
          <w:p w14:paraId="6BD000F0"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.591</w:t>
            </w:r>
          </w:p>
          <w:p w14:paraId="30BB2793" w14:textId="79190229"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23" w:type="dxa"/>
          </w:tcPr>
          <w:p w14:paraId="04BECAC5"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16E9FFE2" w14:textId="2675A529" w:rsidR="006B1D2D" w:rsidRPr="00FD4B15" w:rsidRDefault="006B1D2D"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1208" w:type="dxa"/>
          </w:tcPr>
          <w:p w14:paraId="5375D775"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.552</w:t>
            </w:r>
          </w:p>
          <w:p w14:paraId="2A0A2D89" w14:textId="0BD85F7F"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66" w:type="dxa"/>
          </w:tcPr>
          <w:p w14:paraId="7E6FBFB5" w14:textId="1AC3738A"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0.008</w:t>
            </w:r>
          </w:p>
          <w:p w14:paraId="6381AF98" w14:textId="7B7B75A2"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(0.877)</w:t>
            </w:r>
          </w:p>
        </w:tc>
        <w:tc>
          <w:tcPr>
            <w:tcW w:w="1623" w:type="dxa"/>
          </w:tcPr>
          <w:p w14:paraId="1E4DB9EE"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.645</w:t>
            </w:r>
          </w:p>
          <w:p w14:paraId="013A375C" w14:textId="40715AA3"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86" w:type="dxa"/>
          </w:tcPr>
          <w:p w14:paraId="77105F28"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.818</w:t>
            </w:r>
          </w:p>
          <w:p w14:paraId="316A6F6F" w14:textId="5283A4BE"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784" w:type="dxa"/>
          </w:tcPr>
          <w:p w14:paraId="22E6E27F"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.608</w:t>
            </w:r>
          </w:p>
          <w:p w14:paraId="5B41B2D7" w14:textId="203CE1FC"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42" w:type="dxa"/>
          </w:tcPr>
          <w:p w14:paraId="050B0372" w14:textId="4130C5B6"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0276CC52" w14:textId="128FE1B1"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w:t>
            </w:r>
          </w:p>
        </w:tc>
      </w:tr>
      <w:tr w:rsidR="00FA7811" w14:paraId="21AE5B42" w14:textId="77777777" w:rsidTr="005012A8">
        <w:trPr>
          <w:trHeight w:val="318"/>
        </w:trPr>
        <w:tc>
          <w:tcPr>
            <w:tcW w:w="1623" w:type="dxa"/>
          </w:tcPr>
          <w:p w14:paraId="0075B910"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Grippoty</w:t>
            </w:r>
            <w:r>
              <w:rPr>
                <w:rFonts w:ascii="Arial" w:hAnsi="Arial" w:cs="Arial"/>
                <w:sz w:val="16"/>
                <w:szCs w:val="16"/>
              </w:rPr>
              <w:t>phosa</w:t>
            </w:r>
            <w:proofErr w:type="spellEnd"/>
          </w:p>
        </w:tc>
        <w:tc>
          <w:tcPr>
            <w:tcW w:w="971" w:type="dxa"/>
          </w:tcPr>
          <w:p w14:paraId="26E020AB"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.584</w:t>
            </w:r>
          </w:p>
          <w:p w14:paraId="3F494DB0" w14:textId="00EF47F4" w:rsidR="00335711" w:rsidRPr="00FD4B15" w:rsidRDefault="00335711"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83" w:type="dxa"/>
          </w:tcPr>
          <w:p w14:paraId="648C3A33" w14:textId="49FA09F2"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0.042</w:t>
            </w:r>
          </w:p>
          <w:p w14:paraId="7A363F96" w14:textId="5CCB4593" w:rsidR="00335711" w:rsidRPr="00FD4B15"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(0.414)</w:t>
            </w:r>
          </w:p>
        </w:tc>
        <w:tc>
          <w:tcPr>
            <w:tcW w:w="810" w:type="dxa"/>
          </w:tcPr>
          <w:p w14:paraId="04E8801F" w14:textId="185C6E4B"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-0.035</w:t>
            </w:r>
          </w:p>
          <w:p w14:paraId="0E326351" w14:textId="016064FF" w:rsidR="00335711" w:rsidRPr="00FD4B15"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(0.504)</w:t>
            </w:r>
          </w:p>
        </w:tc>
        <w:tc>
          <w:tcPr>
            <w:tcW w:w="886" w:type="dxa"/>
          </w:tcPr>
          <w:p w14:paraId="1E9A5D9B"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.190</w:t>
            </w:r>
          </w:p>
          <w:p w14:paraId="3E18DDC9" w14:textId="3374F070"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10" w:type="dxa"/>
          </w:tcPr>
          <w:p w14:paraId="4E2A3BA9"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.416</w:t>
            </w:r>
          </w:p>
          <w:p w14:paraId="5B014D2C" w14:textId="4C66DF20"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23" w:type="dxa"/>
          </w:tcPr>
          <w:p w14:paraId="66F93EBF"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.552</w:t>
            </w:r>
          </w:p>
          <w:p w14:paraId="5BFA7310" w14:textId="4F898975" w:rsidR="006B1D2D" w:rsidRPr="00FD4B15" w:rsidRDefault="006B1D2D"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1208" w:type="dxa"/>
          </w:tcPr>
          <w:p w14:paraId="76EA9219"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321D2419" w14:textId="1FF3B941" w:rsidR="009F4D43" w:rsidRPr="00FD4B15" w:rsidRDefault="009F4D43"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666" w:type="dxa"/>
          </w:tcPr>
          <w:p w14:paraId="1286C6B8" w14:textId="57343891"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0.040</w:t>
            </w:r>
          </w:p>
          <w:p w14:paraId="22FEB384" w14:textId="1125C445"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(0.438)</w:t>
            </w:r>
          </w:p>
        </w:tc>
        <w:tc>
          <w:tcPr>
            <w:tcW w:w="1623" w:type="dxa"/>
          </w:tcPr>
          <w:p w14:paraId="610F2F68"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.414</w:t>
            </w:r>
          </w:p>
          <w:p w14:paraId="2039A007" w14:textId="73F4BB9D"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86" w:type="dxa"/>
          </w:tcPr>
          <w:p w14:paraId="689D1EA8"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.529</w:t>
            </w:r>
          </w:p>
          <w:p w14:paraId="5DBCF48C" w14:textId="06B6C662"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784" w:type="dxa"/>
          </w:tcPr>
          <w:p w14:paraId="1AA05FBC"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.539</w:t>
            </w:r>
          </w:p>
          <w:p w14:paraId="34FE8E0E" w14:textId="0AFF1517"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42" w:type="dxa"/>
          </w:tcPr>
          <w:p w14:paraId="21FA3FEC" w14:textId="071DA6C5"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249C77D8" w14:textId="187304B2"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w:t>
            </w:r>
          </w:p>
        </w:tc>
      </w:tr>
      <w:tr w:rsidR="00FA7811" w14:paraId="49FF1528" w14:textId="77777777" w:rsidTr="005012A8">
        <w:trPr>
          <w:trHeight w:val="318"/>
        </w:trPr>
        <w:tc>
          <w:tcPr>
            <w:tcW w:w="1623" w:type="dxa"/>
          </w:tcPr>
          <w:p w14:paraId="38EFB8E3"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Hardjo</w:t>
            </w:r>
            <w:proofErr w:type="spellEnd"/>
          </w:p>
        </w:tc>
        <w:tc>
          <w:tcPr>
            <w:tcW w:w="971" w:type="dxa"/>
          </w:tcPr>
          <w:p w14:paraId="71D7816B" w14:textId="2D0003DF" w:rsidR="00FA7811" w:rsidRPr="00817013" w:rsidRDefault="00335711" w:rsidP="005012A8">
            <w:pPr>
              <w:spacing w:line="360" w:lineRule="auto"/>
              <w:jc w:val="center"/>
              <w:rPr>
                <w:rFonts w:ascii="Arial" w:hAnsi="Arial" w:cs="Arial"/>
                <w:color w:val="000000" w:themeColor="text1"/>
                <w:sz w:val="16"/>
                <w:szCs w:val="16"/>
              </w:rPr>
            </w:pPr>
            <w:r w:rsidRPr="00817013">
              <w:rPr>
                <w:rFonts w:ascii="Arial" w:hAnsi="Arial" w:cs="Arial"/>
                <w:color w:val="000000" w:themeColor="text1"/>
                <w:sz w:val="16"/>
                <w:szCs w:val="16"/>
              </w:rPr>
              <w:t>0.020</w:t>
            </w:r>
          </w:p>
          <w:p w14:paraId="5F94A1FF" w14:textId="6CD28943" w:rsidR="00335711" w:rsidRPr="00FD4B15" w:rsidRDefault="00335711" w:rsidP="005012A8">
            <w:pPr>
              <w:spacing w:line="360" w:lineRule="auto"/>
              <w:jc w:val="center"/>
              <w:rPr>
                <w:rFonts w:ascii="Arial" w:hAnsi="Arial" w:cs="Arial"/>
                <w:color w:val="182497"/>
                <w:sz w:val="16"/>
                <w:szCs w:val="16"/>
              </w:rPr>
            </w:pPr>
            <w:r w:rsidRPr="00817013">
              <w:rPr>
                <w:rFonts w:ascii="Arial" w:hAnsi="Arial" w:cs="Arial"/>
                <w:color w:val="000000" w:themeColor="text1"/>
                <w:sz w:val="16"/>
                <w:szCs w:val="16"/>
              </w:rPr>
              <w:t>0.697</w:t>
            </w:r>
          </w:p>
        </w:tc>
        <w:tc>
          <w:tcPr>
            <w:tcW w:w="683" w:type="dxa"/>
          </w:tcPr>
          <w:p w14:paraId="7B982649" w14:textId="74A14691"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-0.014</w:t>
            </w:r>
          </w:p>
          <w:p w14:paraId="6417A30E" w14:textId="700C79DC" w:rsidR="00335711" w:rsidRPr="00FD4B15" w:rsidRDefault="00335711" w:rsidP="005012A8">
            <w:pPr>
              <w:spacing w:line="360" w:lineRule="auto"/>
              <w:jc w:val="center"/>
              <w:rPr>
                <w:rFonts w:ascii="Arial" w:hAnsi="Arial" w:cs="Arial"/>
                <w:sz w:val="16"/>
                <w:szCs w:val="16"/>
              </w:rPr>
            </w:pPr>
            <w:r>
              <w:rPr>
                <w:rFonts w:ascii="Arial" w:hAnsi="Arial" w:cs="Arial"/>
                <w:sz w:val="16"/>
                <w:szCs w:val="16"/>
              </w:rPr>
              <w:t>(0.780)</w:t>
            </w:r>
          </w:p>
        </w:tc>
        <w:tc>
          <w:tcPr>
            <w:tcW w:w="810" w:type="dxa"/>
          </w:tcPr>
          <w:p w14:paraId="3DEEB9DA" w14:textId="6A1D3098"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-0.010</w:t>
            </w:r>
          </w:p>
          <w:p w14:paraId="79D72DBE" w14:textId="67E552B9" w:rsidR="00335711" w:rsidRPr="00FD4B15"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(0.844)</w:t>
            </w:r>
          </w:p>
        </w:tc>
        <w:tc>
          <w:tcPr>
            <w:tcW w:w="886" w:type="dxa"/>
          </w:tcPr>
          <w:p w14:paraId="17DDE9C1" w14:textId="7CDE243C" w:rsidR="00FA7811" w:rsidRPr="00817013" w:rsidRDefault="006B1D2D" w:rsidP="005012A8">
            <w:pPr>
              <w:spacing w:line="360" w:lineRule="auto"/>
              <w:jc w:val="center"/>
              <w:rPr>
                <w:rFonts w:ascii="Arial" w:hAnsi="Arial" w:cs="Arial"/>
                <w:color w:val="000000" w:themeColor="text1"/>
                <w:sz w:val="16"/>
                <w:szCs w:val="16"/>
              </w:rPr>
            </w:pPr>
            <w:r w:rsidRPr="00817013">
              <w:rPr>
                <w:rFonts w:ascii="Arial" w:hAnsi="Arial" w:cs="Arial"/>
                <w:color w:val="000000" w:themeColor="text1"/>
                <w:sz w:val="16"/>
                <w:szCs w:val="16"/>
              </w:rPr>
              <w:t>0.068</w:t>
            </w:r>
          </w:p>
          <w:p w14:paraId="4F02D42C" w14:textId="3261B175" w:rsidR="006B1D2D" w:rsidRPr="00FD4B15" w:rsidRDefault="006B1D2D" w:rsidP="005012A8">
            <w:pPr>
              <w:spacing w:line="360" w:lineRule="auto"/>
              <w:jc w:val="center"/>
              <w:rPr>
                <w:rFonts w:ascii="Arial" w:hAnsi="Arial" w:cs="Arial"/>
                <w:color w:val="182497"/>
                <w:sz w:val="16"/>
                <w:szCs w:val="16"/>
              </w:rPr>
            </w:pPr>
            <w:r w:rsidRPr="00817013">
              <w:rPr>
                <w:rFonts w:ascii="Arial" w:hAnsi="Arial" w:cs="Arial"/>
                <w:color w:val="000000" w:themeColor="text1"/>
                <w:sz w:val="16"/>
                <w:szCs w:val="16"/>
              </w:rPr>
              <w:t>(0.187)</w:t>
            </w:r>
          </w:p>
        </w:tc>
        <w:tc>
          <w:tcPr>
            <w:tcW w:w="810" w:type="dxa"/>
          </w:tcPr>
          <w:p w14:paraId="30182A2A" w14:textId="71211D03" w:rsidR="00FA7811" w:rsidRDefault="006B1D2D"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0.013</w:t>
            </w:r>
          </w:p>
          <w:p w14:paraId="3A928975" w14:textId="19A99487" w:rsidR="006B1D2D" w:rsidRPr="00FD4B15" w:rsidRDefault="006B1D2D" w:rsidP="005012A8">
            <w:pPr>
              <w:spacing w:line="360" w:lineRule="auto"/>
              <w:jc w:val="center"/>
              <w:rPr>
                <w:rFonts w:ascii="Arial" w:hAnsi="Arial" w:cs="Arial"/>
                <w:sz w:val="16"/>
                <w:szCs w:val="16"/>
              </w:rPr>
            </w:pPr>
            <w:r>
              <w:rPr>
                <w:rFonts w:ascii="Arial" w:hAnsi="Arial" w:cs="Arial"/>
                <w:sz w:val="16"/>
                <w:szCs w:val="16"/>
              </w:rPr>
              <w:t>(0.802)</w:t>
            </w:r>
          </w:p>
        </w:tc>
        <w:tc>
          <w:tcPr>
            <w:tcW w:w="1123" w:type="dxa"/>
          </w:tcPr>
          <w:p w14:paraId="234AC877" w14:textId="293090BA" w:rsidR="00FA7811" w:rsidRDefault="006B1D2D"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0.008</w:t>
            </w:r>
          </w:p>
          <w:p w14:paraId="22B00F71" w14:textId="65EDE5CF" w:rsidR="006B1D2D" w:rsidRPr="00FD4B15" w:rsidRDefault="006B1D2D" w:rsidP="005012A8">
            <w:pPr>
              <w:spacing w:line="360" w:lineRule="auto"/>
              <w:jc w:val="center"/>
              <w:rPr>
                <w:rFonts w:ascii="Arial" w:hAnsi="Arial" w:cs="Arial"/>
                <w:sz w:val="16"/>
                <w:szCs w:val="16"/>
              </w:rPr>
            </w:pPr>
            <w:r>
              <w:rPr>
                <w:rFonts w:ascii="Arial" w:hAnsi="Arial" w:cs="Arial"/>
                <w:sz w:val="16"/>
                <w:szCs w:val="16"/>
              </w:rPr>
              <w:t>(0.877)</w:t>
            </w:r>
          </w:p>
        </w:tc>
        <w:tc>
          <w:tcPr>
            <w:tcW w:w="1208" w:type="dxa"/>
          </w:tcPr>
          <w:p w14:paraId="728CDE9C" w14:textId="75125B05" w:rsidR="009F4D43" w:rsidRDefault="009F4D43" w:rsidP="009F4D4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0.040</w:t>
            </w:r>
          </w:p>
          <w:p w14:paraId="574D35E5" w14:textId="3D7EA4FE" w:rsidR="009F4D43" w:rsidRPr="009F4D43" w:rsidRDefault="009F4D43" w:rsidP="009F4D43">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(0.438)</w:t>
            </w:r>
          </w:p>
        </w:tc>
        <w:tc>
          <w:tcPr>
            <w:tcW w:w="666" w:type="dxa"/>
          </w:tcPr>
          <w:p w14:paraId="71A7DF8E"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481975D9" w14:textId="503847F1" w:rsidR="00817013" w:rsidRPr="00FD4B15" w:rsidRDefault="00817013"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1623" w:type="dxa"/>
          </w:tcPr>
          <w:p w14:paraId="7763DE68" w14:textId="77777777" w:rsidR="00FA7811" w:rsidRPr="00817013" w:rsidRDefault="00885F26" w:rsidP="005012A8">
            <w:pPr>
              <w:spacing w:line="360" w:lineRule="auto"/>
              <w:jc w:val="center"/>
              <w:rPr>
                <w:rFonts w:ascii="Arial" w:hAnsi="Arial" w:cs="Arial"/>
                <w:color w:val="182497"/>
                <w:sz w:val="16"/>
                <w:szCs w:val="16"/>
              </w:rPr>
            </w:pPr>
            <w:r w:rsidRPr="00817013">
              <w:rPr>
                <w:rFonts w:ascii="Arial" w:hAnsi="Arial" w:cs="Arial"/>
                <w:color w:val="182497"/>
                <w:sz w:val="16"/>
                <w:szCs w:val="16"/>
              </w:rPr>
              <w:t>0</w:t>
            </w:r>
            <w:r w:rsidR="00FA7811" w:rsidRPr="00817013">
              <w:rPr>
                <w:rFonts w:ascii="Arial" w:hAnsi="Arial" w:cs="Arial"/>
                <w:color w:val="182497"/>
                <w:sz w:val="16"/>
                <w:szCs w:val="16"/>
              </w:rPr>
              <w:t>.152</w:t>
            </w:r>
          </w:p>
          <w:p w14:paraId="13CACFA4" w14:textId="3FDA5A19" w:rsidR="009F4D43" w:rsidRPr="00C82359" w:rsidRDefault="009F4D43" w:rsidP="005012A8">
            <w:pPr>
              <w:spacing w:line="360" w:lineRule="auto"/>
              <w:jc w:val="center"/>
              <w:rPr>
                <w:rFonts w:ascii="Arial" w:hAnsi="Arial" w:cs="Arial"/>
                <w:sz w:val="16"/>
                <w:szCs w:val="16"/>
              </w:rPr>
            </w:pPr>
            <w:r w:rsidRPr="00817013">
              <w:rPr>
                <w:rFonts w:ascii="Arial" w:hAnsi="Arial" w:cs="Arial"/>
                <w:color w:val="182497"/>
                <w:sz w:val="16"/>
                <w:szCs w:val="16"/>
              </w:rPr>
              <w:t>(0.003)</w:t>
            </w:r>
          </w:p>
        </w:tc>
        <w:tc>
          <w:tcPr>
            <w:tcW w:w="886" w:type="dxa"/>
          </w:tcPr>
          <w:p w14:paraId="6CA4AD84" w14:textId="371BBFA4"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0.082</w:t>
            </w:r>
          </w:p>
          <w:p w14:paraId="668C76D4" w14:textId="65F1E494" w:rsidR="009F4D43" w:rsidRPr="00C82359" w:rsidRDefault="009F4D43" w:rsidP="005012A8">
            <w:pPr>
              <w:spacing w:line="360" w:lineRule="auto"/>
              <w:jc w:val="center"/>
              <w:rPr>
                <w:rFonts w:ascii="Arial" w:hAnsi="Arial" w:cs="Arial"/>
                <w:sz w:val="16"/>
                <w:szCs w:val="16"/>
              </w:rPr>
            </w:pPr>
            <w:r>
              <w:rPr>
                <w:rFonts w:ascii="Arial" w:hAnsi="Arial" w:cs="Arial"/>
                <w:sz w:val="16"/>
                <w:szCs w:val="16"/>
              </w:rPr>
              <w:t>(0.113)</w:t>
            </w:r>
          </w:p>
        </w:tc>
        <w:tc>
          <w:tcPr>
            <w:tcW w:w="784" w:type="dxa"/>
          </w:tcPr>
          <w:p w14:paraId="0772F644" w14:textId="3EAFD401"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0.037</w:t>
            </w:r>
          </w:p>
          <w:p w14:paraId="35B7A252" w14:textId="4C2B2CCD" w:rsidR="009F4D43" w:rsidRPr="00C82359" w:rsidRDefault="009F4D43" w:rsidP="005012A8">
            <w:pPr>
              <w:spacing w:line="360" w:lineRule="auto"/>
              <w:jc w:val="center"/>
              <w:rPr>
                <w:rFonts w:ascii="Arial" w:hAnsi="Arial" w:cs="Arial"/>
                <w:sz w:val="16"/>
                <w:szCs w:val="16"/>
              </w:rPr>
            </w:pPr>
            <w:r>
              <w:rPr>
                <w:rFonts w:ascii="Arial" w:hAnsi="Arial" w:cs="Arial"/>
                <w:sz w:val="16"/>
                <w:szCs w:val="16"/>
              </w:rPr>
              <w:t>(0.471)</w:t>
            </w:r>
          </w:p>
        </w:tc>
        <w:tc>
          <w:tcPr>
            <w:tcW w:w="1242" w:type="dxa"/>
          </w:tcPr>
          <w:p w14:paraId="454D1D43" w14:textId="17938A44"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60DAEE91" w14:textId="3A687DF7" w:rsidR="009F4D43" w:rsidRPr="00C82359" w:rsidRDefault="009F4D43" w:rsidP="005012A8">
            <w:pPr>
              <w:spacing w:line="360" w:lineRule="auto"/>
              <w:jc w:val="center"/>
              <w:rPr>
                <w:rFonts w:ascii="Arial" w:hAnsi="Arial" w:cs="Arial"/>
                <w:sz w:val="16"/>
                <w:szCs w:val="16"/>
              </w:rPr>
            </w:pPr>
            <w:r>
              <w:rPr>
                <w:rFonts w:ascii="Arial" w:hAnsi="Arial" w:cs="Arial"/>
                <w:sz w:val="16"/>
                <w:szCs w:val="16"/>
              </w:rPr>
              <w:t>-</w:t>
            </w:r>
          </w:p>
        </w:tc>
      </w:tr>
      <w:tr w:rsidR="00FA7811" w14:paraId="30E091AB" w14:textId="77777777" w:rsidTr="005012A8">
        <w:trPr>
          <w:trHeight w:val="318"/>
        </w:trPr>
        <w:tc>
          <w:tcPr>
            <w:tcW w:w="1623" w:type="dxa"/>
          </w:tcPr>
          <w:p w14:paraId="59DB6942" w14:textId="77777777" w:rsidR="00FA7811" w:rsidRPr="00C82359" w:rsidRDefault="00FA7811" w:rsidP="005012A8">
            <w:pPr>
              <w:spacing w:line="360" w:lineRule="auto"/>
              <w:jc w:val="center"/>
              <w:rPr>
                <w:rFonts w:ascii="Arial" w:hAnsi="Arial" w:cs="Arial"/>
                <w:sz w:val="16"/>
                <w:szCs w:val="16"/>
              </w:rPr>
            </w:pPr>
            <w:proofErr w:type="spellStart"/>
            <w:r w:rsidRPr="00C82359">
              <w:rPr>
                <w:rFonts w:ascii="Arial" w:hAnsi="Arial" w:cs="Arial"/>
                <w:sz w:val="16"/>
                <w:szCs w:val="16"/>
              </w:rPr>
              <w:t>Ictero</w:t>
            </w:r>
            <w:r>
              <w:rPr>
                <w:rFonts w:ascii="Arial" w:hAnsi="Arial" w:cs="Arial"/>
                <w:sz w:val="16"/>
                <w:szCs w:val="16"/>
              </w:rPr>
              <w:t>haemorrhagiae</w:t>
            </w:r>
            <w:proofErr w:type="spellEnd"/>
          </w:p>
        </w:tc>
        <w:tc>
          <w:tcPr>
            <w:tcW w:w="971" w:type="dxa"/>
          </w:tcPr>
          <w:p w14:paraId="748EA354"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.397</w:t>
            </w:r>
          </w:p>
          <w:p w14:paraId="5161FEFD" w14:textId="3A32D5E7" w:rsidR="00335711" w:rsidRPr="00C82359" w:rsidRDefault="00335711"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83" w:type="dxa"/>
          </w:tcPr>
          <w:p w14:paraId="3E46C98C" w14:textId="637C0DF6"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0.050</w:t>
            </w:r>
          </w:p>
          <w:p w14:paraId="37800CF9" w14:textId="25F3EF4F" w:rsidR="00335711" w:rsidRPr="00C82359" w:rsidRDefault="00335711" w:rsidP="005012A8">
            <w:pPr>
              <w:spacing w:line="360" w:lineRule="auto"/>
              <w:jc w:val="center"/>
              <w:rPr>
                <w:rFonts w:ascii="Arial" w:hAnsi="Arial" w:cs="Arial"/>
                <w:sz w:val="16"/>
                <w:szCs w:val="16"/>
              </w:rPr>
            </w:pPr>
            <w:r>
              <w:rPr>
                <w:rFonts w:ascii="Arial" w:hAnsi="Arial" w:cs="Arial"/>
                <w:sz w:val="16"/>
                <w:szCs w:val="16"/>
              </w:rPr>
              <w:t>(0.332)</w:t>
            </w:r>
          </w:p>
        </w:tc>
        <w:tc>
          <w:tcPr>
            <w:tcW w:w="810" w:type="dxa"/>
          </w:tcPr>
          <w:p w14:paraId="7CB8D3D8" w14:textId="7C1F9AA1"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-0.024</w:t>
            </w:r>
          </w:p>
          <w:p w14:paraId="467E76DC" w14:textId="5D4367BF" w:rsidR="00335711" w:rsidRPr="00C82359"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(0.640)</w:t>
            </w:r>
          </w:p>
        </w:tc>
        <w:tc>
          <w:tcPr>
            <w:tcW w:w="886" w:type="dxa"/>
          </w:tcPr>
          <w:p w14:paraId="34D4375C"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.238</w:t>
            </w:r>
          </w:p>
          <w:p w14:paraId="7CA2BDEB" w14:textId="162D6CAA" w:rsidR="006B1D2D" w:rsidRPr="00C82359"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10" w:type="dxa"/>
          </w:tcPr>
          <w:p w14:paraId="2218B8D9"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.398</w:t>
            </w:r>
          </w:p>
          <w:p w14:paraId="0A5CE513" w14:textId="5A36D3A4" w:rsidR="006B1D2D" w:rsidRPr="00C82359"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23" w:type="dxa"/>
          </w:tcPr>
          <w:p w14:paraId="03E92AAD"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.645</w:t>
            </w:r>
          </w:p>
          <w:p w14:paraId="28CCB164" w14:textId="01C12E17" w:rsidR="006B1D2D" w:rsidRPr="00C82359"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08" w:type="dxa"/>
          </w:tcPr>
          <w:p w14:paraId="6E0B5078"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.414</w:t>
            </w:r>
          </w:p>
          <w:p w14:paraId="4FBE189A" w14:textId="4ECE8C7E" w:rsidR="009F4D43" w:rsidRPr="00C82359"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66" w:type="dxa"/>
          </w:tcPr>
          <w:p w14:paraId="41838F80"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C82359">
              <w:rPr>
                <w:rFonts w:ascii="Arial" w:hAnsi="Arial" w:cs="Arial"/>
                <w:color w:val="172397"/>
                <w:sz w:val="16"/>
                <w:szCs w:val="16"/>
              </w:rPr>
              <w:t>.152</w:t>
            </w:r>
          </w:p>
          <w:p w14:paraId="4AC2AC87" w14:textId="647B53FB" w:rsidR="00817013" w:rsidRPr="00C82359" w:rsidRDefault="00817013" w:rsidP="005012A8">
            <w:pPr>
              <w:spacing w:line="360" w:lineRule="auto"/>
              <w:jc w:val="center"/>
              <w:rPr>
                <w:rFonts w:ascii="Arial" w:hAnsi="Arial" w:cs="Arial"/>
                <w:sz w:val="16"/>
                <w:szCs w:val="16"/>
              </w:rPr>
            </w:pPr>
            <w:r w:rsidRPr="00817013">
              <w:rPr>
                <w:rFonts w:ascii="Arial" w:hAnsi="Arial" w:cs="Arial"/>
                <w:color w:val="182497"/>
                <w:sz w:val="16"/>
                <w:szCs w:val="16"/>
              </w:rPr>
              <w:t>(0.003)</w:t>
            </w:r>
          </w:p>
        </w:tc>
        <w:tc>
          <w:tcPr>
            <w:tcW w:w="1623" w:type="dxa"/>
          </w:tcPr>
          <w:p w14:paraId="4EA1589F"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2961960E" w14:textId="1ED19F02" w:rsidR="009F4D43" w:rsidRPr="00C82359" w:rsidRDefault="009F4D43"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886" w:type="dxa"/>
          </w:tcPr>
          <w:p w14:paraId="596AAE31"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.642</w:t>
            </w:r>
          </w:p>
          <w:p w14:paraId="1FC656DA" w14:textId="61E9F601" w:rsidR="009F4D43" w:rsidRPr="00C82359" w:rsidRDefault="009F4D43"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784" w:type="dxa"/>
          </w:tcPr>
          <w:p w14:paraId="712B998E"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.452</w:t>
            </w:r>
          </w:p>
          <w:p w14:paraId="16FEB2C7" w14:textId="71F1B932" w:rsidR="009F4D43" w:rsidRPr="00C82359"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42" w:type="dxa"/>
          </w:tcPr>
          <w:p w14:paraId="17337AEC" w14:textId="122C1D1C"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441D3E01" w14:textId="2CFF65E9" w:rsidR="009F4D43" w:rsidRPr="00C82359"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w:t>
            </w:r>
          </w:p>
        </w:tc>
      </w:tr>
      <w:tr w:rsidR="00FA7811" w14:paraId="06B98D6E" w14:textId="77777777" w:rsidTr="005012A8">
        <w:trPr>
          <w:trHeight w:val="318"/>
        </w:trPr>
        <w:tc>
          <w:tcPr>
            <w:tcW w:w="1623" w:type="dxa"/>
          </w:tcPr>
          <w:p w14:paraId="324116C7"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Mankarso</w:t>
            </w:r>
            <w:proofErr w:type="spellEnd"/>
          </w:p>
        </w:tc>
        <w:tc>
          <w:tcPr>
            <w:tcW w:w="971" w:type="dxa"/>
          </w:tcPr>
          <w:p w14:paraId="2B75D990"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.540</w:t>
            </w:r>
          </w:p>
          <w:p w14:paraId="061398FA" w14:textId="3709F551" w:rsidR="00335711" w:rsidRPr="00FD4B15" w:rsidRDefault="00335711"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83" w:type="dxa"/>
          </w:tcPr>
          <w:p w14:paraId="6E5AA0BF" w14:textId="02408A66"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0.070</w:t>
            </w:r>
          </w:p>
          <w:p w14:paraId="38E069A4" w14:textId="73DD26B3" w:rsidR="00335711" w:rsidRPr="00FD4B15" w:rsidRDefault="00335711" w:rsidP="005012A8">
            <w:pPr>
              <w:spacing w:line="360" w:lineRule="auto"/>
              <w:jc w:val="center"/>
              <w:rPr>
                <w:rFonts w:ascii="Arial" w:hAnsi="Arial" w:cs="Arial"/>
                <w:sz w:val="16"/>
                <w:szCs w:val="16"/>
              </w:rPr>
            </w:pPr>
            <w:r>
              <w:rPr>
                <w:rFonts w:ascii="Arial" w:hAnsi="Arial" w:cs="Arial"/>
                <w:sz w:val="16"/>
                <w:szCs w:val="16"/>
              </w:rPr>
              <w:t>(0.176)</w:t>
            </w:r>
          </w:p>
        </w:tc>
        <w:tc>
          <w:tcPr>
            <w:tcW w:w="810" w:type="dxa"/>
          </w:tcPr>
          <w:p w14:paraId="01088F65" w14:textId="010A1DA3" w:rsidR="00FA7811" w:rsidRPr="00817013" w:rsidRDefault="00335711"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0.120</w:t>
            </w:r>
          </w:p>
          <w:p w14:paraId="1441829C" w14:textId="77759C15" w:rsidR="00335711" w:rsidRPr="00FD4B15" w:rsidRDefault="00335711" w:rsidP="005012A8">
            <w:pPr>
              <w:spacing w:line="360" w:lineRule="auto"/>
              <w:jc w:val="center"/>
              <w:rPr>
                <w:rFonts w:ascii="Arial" w:hAnsi="Arial" w:cs="Arial"/>
                <w:color w:val="C00000"/>
                <w:sz w:val="16"/>
                <w:szCs w:val="16"/>
              </w:rPr>
            </w:pPr>
            <w:r w:rsidRPr="00817013">
              <w:rPr>
                <w:rFonts w:ascii="Arial" w:hAnsi="Arial" w:cs="Arial"/>
                <w:color w:val="538135" w:themeColor="accent6" w:themeShade="BF"/>
                <w:sz w:val="16"/>
                <w:szCs w:val="16"/>
              </w:rPr>
              <w:t>(0.020)</w:t>
            </w:r>
          </w:p>
        </w:tc>
        <w:tc>
          <w:tcPr>
            <w:tcW w:w="886" w:type="dxa"/>
          </w:tcPr>
          <w:p w14:paraId="2A2D2747"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.323</w:t>
            </w:r>
          </w:p>
          <w:p w14:paraId="303C5FD5" w14:textId="7ED7F708"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10" w:type="dxa"/>
          </w:tcPr>
          <w:p w14:paraId="43FDA44A"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.520</w:t>
            </w:r>
          </w:p>
          <w:p w14:paraId="17353AF5" w14:textId="3E306A96"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23" w:type="dxa"/>
          </w:tcPr>
          <w:p w14:paraId="246DEB9C"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.818</w:t>
            </w:r>
          </w:p>
          <w:p w14:paraId="702394E7" w14:textId="7A8E7390"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08" w:type="dxa"/>
          </w:tcPr>
          <w:p w14:paraId="386F3B73"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.529</w:t>
            </w:r>
          </w:p>
          <w:p w14:paraId="20146233" w14:textId="77F64904"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66" w:type="dxa"/>
          </w:tcPr>
          <w:p w14:paraId="674D6DD7" w14:textId="096AFECD"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0.082</w:t>
            </w:r>
          </w:p>
          <w:p w14:paraId="4907F0CE" w14:textId="02091B19"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(0.113)</w:t>
            </w:r>
          </w:p>
        </w:tc>
        <w:tc>
          <w:tcPr>
            <w:tcW w:w="1623" w:type="dxa"/>
          </w:tcPr>
          <w:p w14:paraId="781B0533"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.642</w:t>
            </w:r>
          </w:p>
          <w:p w14:paraId="50ADE41B" w14:textId="404D4C4C"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86" w:type="dxa"/>
          </w:tcPr>
          <w:p w14:paraId="41BFADF9"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3A14AE69" w14:textId="7181FAAD" w:rsidR="009F4D43" w:rsidRPr="00FD4B15" w:rsidRDefault="009F4D43"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784" w:type="dxa"/>
          </w:tcPr>
          <w:p w14:paraId="6CABF0D5"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.596</w:t>
            </w:r>
          </w:p>
          <w:p w14:paraId="4673BA60" w14:textId="680DD796"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42" w:type="dxa"/>
          </w:tcPr>
          <w:p w14:paraId="00E9A2F5" w14:textId="41657CCF"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60C1D29C" w14:textId="1E1D5112"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w:t>
            </w:r>
          </w:p>
        </w:tc>
      </w:tr>
      <w:tr w:rsidR="00FA7811" w14:paraId="01C86FE1" w14:textId="77777777" w:rsidTr="005012A8">
        <w:trPr>
          <w:trHeight w:val="318"/>
        </w:trPr>
        <w:tc>
          <w:tcPr>
            <w:tcW w:w="1623" w:type="dxa"/>
          </w:tcPr>
          <w:p w14:paraId="177377E0" w14:textId="77777777" w:rsidR="00FA7811" w:rsidRPr="00FD4B15" w:rsidRDefault="00FA7811" w:rsidP="005012A8">
            <w:pPr>
              <w:spacing w:line="360" w:lineRule="auto"/>
              <w:jc w:val="center"/>
              <w:rPr>
                <w:rFonts w:ascii="Arial" w:hAnsi="Arial" w:cs="Arial"/>
                <w:sz w:val="16"/>
                <w:szCs w:val="16"/>
              </w:rPr>
            </w:pPr>
            <w:r w:rsidRPr="00FD4B15">
              <w:rPr>
                <w:rFonts w:ascii="Arial" w:hAnsi="Arial" w:cs="Arial"/>
                <w:sz w:val="16"/>
                <w:szCs w:val="16"/>
              </w:rPr>
              <w:t>Pomona</w:t>
            </w:r>
          </w:p>
        </w:tc>
        <w:tc>
          <w:tcPr>
            <w:tcW w:w="971" w:type="dxa"/>
          </w:tcPr>
          <w:p w14:paraId="03F84D8D"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.731</w:t>
            </w:r>
          </w:p>
          <w:p w14:paraId="43CA87B8" w14:textId="1CEAE8DD" w:rsidR="00335711" w:rsidRPr="00FD4B15" w:rsidRDefault="00335711"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83" w:type="dxa"/>
          </w:tcPr>
          <w:p w14:paraId="5D442715" w14:textId="6D94D872"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0.053</w:t>
            </w:r>
          </w:p>
          <w:p w14:paraId="4BC5724A" w14:textId="52079692" w:rsidR="00335711" w:rsidRPr="00FD4B15" w:rsidRDefault="00335711" w:rsidP="005012A8">
            <w:pPr>
              <w:spacing w:line="360" w:lineRule="auto"/>
              <w:jc w:val="center"/>
              <w:rPr>
                <w:rFonts w:ascii="Arial" w:hAnsi="Arial" w:cs="Arial"/>
                <w:sz w:val="16"/>
                <w:szCs w:val="16"/>
              </w:rPr>
            </w:pPr>
            <w:r>
              <w:rPr>
                <w:rFonts w:ascii="Arial" w:hAnsi="Arial" w:cs="Arial"/>
                <w:sz w:val="16"/>
                <w:szCs w:val="16"/>
              </w:rPr>
              <w:t>(0.306)</w:t>
            </w:r>
          </w:p>
        </w:tc>
        <w:tc>
          <w:tcPr>
            <w:tcW w:w="810" w:type="dxa"/>
          </w:tcPr>
          <w:p w14:paraId="6B390569" w14:textId="1D0B2036" w:rsidR="00FA7811" w:rsidRPr="00817013" w:rsidRDefault="00335711" w:rsidP="005012A8">
            <w:pPr>
              <w:spacing w:line="360" w:lineRule="auto"/>
              <w:jc w:val="center"/>
              <w:rPr>
                <w:rFonts w:ascii="Arial" w:hAnsi="Arial" w:cs="Arial"/>
                <w:color w:val="538135" w:themeColor="accent6" w:themeShade="BF"/>
                <w:sz w:val="16"/>
                <w:szCs w:val="16"/>
              </w:rPr>
            </w:pPr>
            <w:r w:rsidRPr="00817013">
              <w:rPr>
                <w:rFonts w:ascii="Arial" w:hAnsi="Arial" w:cs="Arial"/>
                <w:color w:val="538135" w:themeColor="accent6" w:themeShade="BF"/>
                <w:sz w:val="16"/>
                <w:szCs w:val="16"/>
              </w:rPr>
              <w:t>0.106</w:t>
            </w:r>
          </w:p>
          <w:p w14:paraId="70BE4F8E" w14:textId="41C4AC94" w:rsidR="00335711" w:rsidRPr="00FD4B15" w:rsidRDefault="00335711" w:rsidP="005012A8">
            <w:pPr>
              <w:spacing w:line="360" w:lineRule="auto"/>
              <w:jc w:val="center"/>
              <w:rPr>
                <w:rFonts w:ascii="Arial" w:hAnsi="Arial" w:cs="Arial"/>
                <w:color w:val="C00000"/>
                <w:sz w:val="16"/>
                <w:szCs w:val="16"/>
              </w:rPr>
            </w:pPr>
            <w:r w:rsidRPr="00817013">
              <w:rPr>
                <w:rFonts w:ascii="Arial" w:hAnsi="Arial" w:cs="Arial"/>
                <w:color w:val="538135" w:themeColor="accent6" w:themeShade="BF"/>
                <w:sz w:val="16"/>
                <w:szCs w:val="16"/>
              </w:rPr>
              <w:t>(0.041)</w:t>
            </w:r>
          </w:p>
        </w:tc>
        <w:tc>
          <w:tcPr>
            <w:tcW w:w="886" w:type="dxa"/>
          </w:tcPr>
          <w:p w14:paraId="5E66A685"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.203</w:t>
            </w:r>
          </w:p>
          <w:p w14:paraId="4FFEF026" w14:textId="5EC9ED75"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10" w:type="dxa"/>
          </w:tcPr>
          <w:p w14:paraId="5DAF2C6C"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.447</w:t>
            </w:r>
          </w:p>
          <w:p w14:paraId="024FBB7F" w14:textId="3F2D40A8"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23" w:type="dxa"/>
          </w:tcPr>
          <w:p w14:paraId="4B7B9C49"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.608</w:t>
            </w:r>
          </w:p>
          <w:p w14:paraId="47D8BADF" w14:textId="49C7CB59" w:rsidR="006B1D2D" w:rsidRPr="00FD4B15" w:rsidRDefault="006B1D2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08" w:type="dxa"/>
          </w:tcPr>
          <w:p w14:paraId="3A416868" w14:textId="3E8C671C" w:rsidR="00070E68" w:rsidRDefault="00885F26" w:rsidP="009F4D43">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w:t>
            </w:r>
            <w:r w:rsidR="009F4D43">
              <w:rPr>
                <w:rFonts w:ascii="Arial" w:hAnsi="Arial" w:cs="Arial"/>
                <w:color w:val="182497"/>
                <w:sz w:val="16"/>
                <w:szCs w:val="16"/>
              </w:rPr>
              <w:t>39</w:t>
            </w:r>
          </w:p>
          <w:p w14:paraId="6085DEA5" w14:textId="00DE76C6" w:rsidR="009F4D43" w:rsidRPr="00FD4B15" w:rsidRDefault="009F4D43" w:rsidP="009F4D43">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666" w:type="dxa"/>
          </w:tcPr>
          <w:p w14:paraId="5BB0830C" w14:textId="50FEA1D6" w:rsidR="00FA7811" w:rsidRDefault="0081701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0.037</w:t>
            </w:r>
          </w:p>
          <w:p w14:paraId="0ABB446C" w14:textId="06114BB7" w:rsidR="00817013" w:rsidRPr="00FD4B15" w:rsidRDefault="00817013" w:rsidP="005012A8">
            <w:pPr>
              <w:spacing w:line="360" w:lineRule="auto"/>
              <w:jc w:val="center"/>
              <w:rPr>
                <w:rFonts w:ascii="Arial" w:hAnsi="Arial" w:cs="Arial"/>
                <w:sz w:val="16"/>
                <w:szCs w:val="16"/>
              </w:rPr>
            </w:pPr>
            <w:r>
              <w:rPr>
                <w:rFonts w:ascii="Arial" w:hAnsi="Arial" w:cs="Arial"/>
                <w:sz w:val="16"/>
                <w:szCs w:val="16"/>
              </w:rPr>
              <w:t>(0.471)</w:t>
            </w:r>
          </w:p>
        </w:tc>
        <w:tc>
          <w:tcPr>
            <w:tcW w:w="1623" w:type="dxa"/>
          </w:tcPr>
          <w:p w14:paraId="4844E3D1"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.452</w:t>
            </w:r>
          </w:p>
          <w:p w14:paraId="4D3CACF7" w14:textId="5927F889" w:rsidR="009F4D43" w:rsidRPr="00FD4B15" w:rsidRDefault="009F4D43"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86" w:type="dxa"/>
          </w:tcPr>
          <w:p w14:paraId="0FF4B55A"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.596</w:t>
            </w:r>
          </w:p>
          <w:p w14:paraId="2BC44F61" w14:textId="5FBDCB4A" w:rsidR="009F4D43" w:rsidRPr="00FD4B15" w:rsidRDefault="009F4D43" w:rsidP="005012A8">
            <w:pPr>
              <w:spacing w:line="360" w:lineRule="auto"/>
              <w:jc w:val="center"/>
              <w:rPr>
                <w:rFonts w:ascii="Arial" w:hAnsi="Arial" w:cs="Arial"/>
                <w:sz w:val="16"/>
                <w:szCs w:val="16"/>
              </w:rPr>
            </w:pPr>
            <w:r w:rsidRPr="00817013">
              <w:rPr>
                <w:rFonts w:ascii="Arial" w:hAnsi="Arial" w:cs="Arial"/>
                <w:color w:val="182497"/>
                <w:sz w:val="16"/>
                <w:szCs w:val="16"/>
              </w:rPr>
              <w:t>(&lt;0.001)</w:t>
            </w:r>
          </w:p>
        </w:tc>
        <w:tc>
          <w:tcPr>
            <w:tcW w:w="784" w:type="dxa"/>
          </w:tcPr>
          <w:p w14:paraId="0C52BB46"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2526194D" w14:textId="5CE72766" w:rsidR="009F4D43" w:rsidRPr="00FD4B15" w:rsidRDefault="009F4D43" w:rsidP="005012A8">
            <w:pPr>
              <w:spacing w:line="360" w:lineRule="auto"/>
              <w:jc w:val="center"/>
              <w:rPr>
                <w:rFonts w:ascii="Arial" w:hAnsi="Arial" w:cs="Arial"/>
                <w:sz w:val="16"/>
                <w:szCs w:val="16"/>
              </w:rPr>
            </w:pPr>
            <w:r w:rsidRPr="00817013">
              <w:rPr>
                <w:rFonts w:ascii="Arial" w:hAnsi="Arial" w:cs="Arial"/>
                <w:color w:val="C00000"/>
                <w:sz w:val="16"/>
                <w:szCs w:val="16"/>
              </w:rPr>
              <w:t>-</w:t>
            </w:r>
          </w:p>
        </w:tc>
        <w:tc>
          <w:tcPr>
            <w:tcW w:w="1242" w:type="dxa"/>
          </w:tcPr>
          <w:p w14:paraId="2B6E8841" w14:textId="6D71EF88"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41A56960" w14:textId="4A6DF842"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w:t>
            </w:r>
          </w:p>
        </w:tc>
      </w:tr>
      <w:tr w:rsidR="00FA7811" w14:paraId="45E9CE0A" w14:textId="77777777" w:rsidTr="005012A8">
        <w:trPr>
          <w:trHeight w:val="318"/>
        </w:trPr>
        <w:tc>
          <w:tcPr>
            <w:tcW w:w="1623" w:type="dxa"/>
          </w:tcPr>
          <w:p w14:paraId="0178C2B7" w14:textId="77777777" w:rsidR="00FA7811" w:rsidRPr="00FD4B15" w:rsidRDefault="00FA7811" w:rsidP="005012A8">
            <w:pPr>
              <w:spacing w:line="360" w:lineRule="auto"/>
              <w:jc w:val="center"/>
              <w:rPr>
                <w:rFonts w:ascii="Arial" w:hAnsi="Arial" w:cs="Arial"/>
                <w:sz w:val="16"/>
                <w:szCs w:val="16"/>
              </w:rPr>
            </w:pPr>
            <w:proofErr w:type="spellStart"/>
            <w:r w:rsidRPr="00FD4B15">
              <w:rPr>
                <w:rFonts w:ascii="Arial" w:hAnsi="Arial" w:cs="Arial"/>
                <w:sz w:val="16"/>
                <w:szCs w:val="16"/>
              </w:rPr>
              <w:t>Tarassovi</w:t>
            </w:r>
            <w:proofErr w:type="spellEnd"/>
          </w:p>
        </w:tc>
        <w:tc>
          <w:tcPr>
            <w:tcW w:w="971" w:type="dxa"/>
          </w:tcPr>
          <w:p w14:paraId="3AC45527" w14:textId="6D18F49E"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10D28DE6" w14:textId="1903878C" w:rsidR="00335711" w:rsidRPr="00FD4B15" w:rsidRDefault="00335711" w:rsidP="005012A8">
            <w:pPr>
              <w:spacing w:line="360" w:lineRule="auto"/>
              <w:jc w:val="center"/>
              <w:rPr>
                <w:rFonts w:ascii="Arial" w:hAnsi="Arial" w:cs="Arial"/>
                <w:sz w:val="16"/>
                <w:szCs w:val="16"/>
              </w:rPr>
            </w:pPr>
            <w:r>
              <w:rPr>
                <w:rFonts w:ascii="Arial" w:hAnsi="Arial" w:cs="Arial"/>
                <w:sz w:val="16"/>
                <w:szCs w:val="16"/>
              </w:rPr>
              <w:t>-</w:t>
            </w:r>
          </w:p>
        </w:tc>
        <w:tc>
          <w:tcPr>
            <w:tcW w:w="683" w:type="dxa"/>
          </w:tcPr>
          <w:p w14:paraId="677B4489" w14:textId="41780944" w:rsidR="00FA7811" w:rsidRDefault="00335711" w:rsidP="00070E6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789A697E" w14:textId="7F0139F2" w:rsidR="00335711" w:rsidRPr="00FD4B15" w:rsidRDefault="00335711" w:rsidP="00335711">
            <w:pPr>
              <w:spacing w:line="360" w:lineRule="auto"/>
              <w:jc w:val="center"/>
              <w:rPr>
                <w:rFonts w:ascii="Arial" w:hAnsi="Arial" w:cs="Arial"/>
                <w:sz w:val="16"/>
                <w:szCs w:val="16"/>
              </w:rPr>
            </w:pPr>
            <w:r>
              <w:rPr>
                <w:rFonts w:ascii="Arial" w:hAnsi="Arial" w:cs="Arial"/>
                <w:sz w:val="16"/>
                <w:szCs w:val="16"/>
              </w:rPr>
              <w:t>-</w:t>
            </w:r>
          </w:p>
        </w:tc>
        <w:tc>
          <w:tcPr>
            <w:tcW w:w="810" w:type="dxa"/>
          </w:tcPr>
          <w:p w14:paraId="7BCD2210" w14:textId="4DCCB63C" w:rsidR="00FA7811" w:rsidRDefault="00335711"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56CDF5A6" w14:textId="07A0C530" w:rsidR="00335711" w:rsidRPr="00FD4B15" w:rsidRDefault="00335711" w:rsidP="005012A8">
            <w:pPr>
              <w:spacing w:line="360" w:lineRule="auto"/>
              <w:jc w:val="center"/>
              <w:rPr>
                <w:rFonts w:ascii="Arial" w:hAnsi="Arial" w:cs="Arial"/>
                <w:sz w:val="16"/>
                <w:szCs w:val="16"/>
              </w:rPr>
            </w:pPr>
            <w:r>
              <w:rPr>
                <w:rFonts w:ascii="Arial" w:hAnsi="Arial" w:cs="Arial"/>
                <w:sz w:val="16"/>
                <w:szCs w:val="16"/>
              </w:rPr>
              <w:t>-</w:t>
            </w:r>
          </w:p>
        </w:tc>
        <w:tc>
          <w:tcPr>
            <w:tcW w:w="886" w:type="dxa"/>
          </w:tcPr>
          <w:p w14:paraId="406C6E6C" w14:textId="7944570E" w:rsidR="00FA7811" w:rsidRDefault="006B1D2D"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3655BC7E" w14:textId="1AD4F556" w:rsidR="006B1D2D" w:rsidRPr="00FD4B15" w:rsidRDefault="006B1D2D" w:rsidP="005012A8">
            <w:pPr>
              <w:spacing w:line="360" w:lineRule="auto"/>
              <w:jc w:val="center"/>
              <w:rPr>
                <w:rFonts w:ascii="Arial" w:hAnsi="Arial" w:cs="Arial"/>
                <w:sz w:val="16"/>
                <w:szCs w:val="16"/>
              </w:rPr>
            </w:pPr>
            <w:r>
              <w:rPr>
                <w:rFonts w:ascii="Arial" w:hAnsi="Arial" w:cs="Arial"/>
                <w:sz w:val="16"/>
                <w:szCs w:val="16"/>
              </w:rPr>
              <w:t>-</w:t>
            </w:r>
          </w:p>
        </w:tc>
        <w:tc>
          <w:tcPr>
            <w:tcW w:w="810" w:type="dxa"/>
          </w:tcPr>
          <w:p w14:paraId="5C0A3341" w14:textId="538A3C9E" w:rsidR="00FA7811" w:rsidRDefault="006B1D2D"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122D09CA" w14:textId="0E5D27BF" w:rsidR="006B1D2D" w:rsidRPr="00FD4B15" w:rsidRDefault="006B1D2D" w:rsidP="005012A8">
            <w:pPr>
              <w:spacing w:line="360" w:lineRule="auto"/>
              <w:jc w:val="center"/>
              <w:rPr>
                <w:rFonts w:ascii="Arial" w:hAnsi="Arial" w:cs="Arial"/>
                <w:sz w:val="16"/>
                <w:szCs w:val="16"/>
              </w:rPr>
            </w:pPr>
            <w:r>
              <w:rPr>
                <w:rFonts w:ascii="Arial" w:hAnsi="Arial" w:cs="Arial"/>
                <w:sz w:val="16"/>
                <w:szCs w:val="16"/>
              </w:rPr>
              <w:t>-</w:t>
            </w:r>
          </w:p>
        </w:tc>
        <w:tc>
          <w:tcPr>
            <w:tcW w:w="1123" w:type="dxa"/>
          </w:tcPr>
          <w:p w14:paraId="2FF44EF0" w14:textId="1E62E8D0" w:rsidR="00FA7811" w:rsidRDefault="006B1D2D"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64DD3FF4" w14:textId="4A8512CC" w:rsidR="006B1D2D" w:rsidRPr="00FD4B15" w:rsidRDefault="006B1D2D" w:rsidP="005012A8">
            <w:pPr>
              <w:spacing w:line="360" w:lineRule="auto"/>
              <w:jc w:val="center"/>
              <w:rPr>
                <w:rFonts w:ascii="Arial" w:hAnsi="Arial" w:cs="Arial"/>
                <w:sz w:val="16"/>
                <w:szCs w:val="16"/>
              </w:rPr>
            </w:pPr>
            <w:r>
              <w:rPr>
                <w:rFonts w:ascii="Arial" w:hAnsi="Arial" w:cs="Arial"/>
                <w:sz w:val="16"/>
                <w:szCs w:val="16"/>
              </w:rPr>
              <w:t>-</w:t>
            </w:r>
          </w:p>
        </w:tc>
        <w:tc>
          <w:tcPr>
            <w:tcW w:w="1208" w:type="dxa"/>
          </w:tcPr>
          <w:p w14:paraId="0AD7CCA4" w14:textId="2B5C77E9" w:rsidR="00FA7811" w:rsidRDefault="00070E68"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16EB6EFA" w14:textId="13D25B1D" w:rsidR="00070E68" w:rsidRPr="00FD4B15" w:rsidRDefault="00070E68" w:rsidP="005012A8">
            <w:pPr>
              <w:spacing w:line="360" w:lineRule="auto"/>
              <w:jc w:val="center"/>
              <w:rPr>
                <w:rFonts w:ascii="Arial" w:hAnsi="Arial" w:cs="Arial"/>
                <w:sz w:val="16"/>
                <w:szCs w:val="16"/>
              </w:rPr>
            </w:pPr>
            <w:r>
              <w:rPr>
                <w:rFonts w:ascii="Arial" w:hAnsi="Arial" w:cs="Arial"/>
                <w:sz w:val="16"/>
                <w:szCs w:val="16"/>
              </w:rPr>
              <w:t>-</w:t>
            </w:r>
          </w:p>
        </w:tc>
        <w:tc>
          <w:tcPr>
            <w:tcW w:w="666" w:type="dxa"/>
          </w:tcPr>
          <w:p w14:paraId="4F02A917" w14:textId="7F1B227E"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610D1F8C" w14:textId="341DC593"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w:t>
            </w:r>
          </w:p>
        </w:tc>
        <w:tc>
          <w:tcPr>
            <w:tcW w:w="1623" w:type="dxa"/>
          </w:tcPr>
          <w:p w14:paraId="727BF8CD" w14:textId="4F0747D0"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4F801693" w14:textId="1904CAC2"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w:t>
            </w:r>
          </w:p>
        </w:tc>
        <w:tc>
          <w:tcPr>
            <w:tcW w:w="886" w:type="dxa"/>
          </w:tcPr>
          <w:p w14:paraId="2C56B6F6" w14:textId="655AE322"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7FEEE1A3" w14:textId="15B5D0CA"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w:t>
            </w:r>
          </w:p>
        </w:tc>
        <w:tc>
          <w:tcPr>
            <w:tcW w:w="784" w:type="dxa"/>
          </w:tcPr>
          <w:p w14:paraId="456451D2" w14:textId="6AC870C2" w:rsidR="00FA7811" w:rsidRDefault="009F4D43"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w:t>
            </w:r>
          </w:p>
          <w:p w14:paraId="0A531B0F" w14:textId="34A3CEF0" w:rsidR="009F4D43" w:rsidRPr="00FD4B15" w:rsidRDefault="009F4D43" w:rsidP="005012A8">
            <w:pPr>
              <w:spacing w:line="360" w:lineRule="auto"/>
              <w:jc w:val="center"/>
              <w:rPr>
                <w:rFonts w:ascii="Arial" w:hAnsi="Arial" w:cs="Arial"/>
                <w:sz w:val="16"/>
                <w:szCs w:val="16"/>
              </w:rPr>
            </w:pPr>
            <w:r>
              <w:rPr>
                <w:rFonts w:ascii="Arial" w:hAnsi="Arial" w:cs="Arial"/>
                <w:sz w:val="16"/>
                <w:szCs w:val="16"/>
              </w:rPr>
              <w:t>-</w:t>
            </w:r>
          </w:p>
        </w:tc>
        <w:tc>
          <w:tcPr>
            <w:tcW w:w="1242" w:type="dxa"/>
          </w:tcPr>
          <w:p w14:paraId="312941B7"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3141D735" w14:textId="16CADA08" w:rsidR="009F4D43" w:rsidRPr="00FD4B15" w:rsidRDefault="009F4D43" w:rsidP="005012A8">
            <w:pPr>
              <w:spacing w:line="360" w:lineRule="auto"/>
              <w:jc w:val="center"/>
              <w:rPr>
                <w:rFonts w:ascii="Arial" w:hAnsi="Arial" w:cs="Arial"/>
                <w:sz w:val="16"/>
                <w:szCs w:val="16"/>
              </w:rPr>
            </w:pPr>
            <w:r w:rsidRPr="00817013">
              <w:rPr>
                <w:rFonts w:ascii="Arial" w:hAnsi="Arial" w:cs="Arial"/>
                <w:color w:val="C00000"/>
                <w:sz w:val="16"/>
                <w:szCs w:val="16"/>
              </w:rPr>
              <w:t>-</w:t>
            </w:r>
          </w:p>
        </w:tc>
      </w:tr>
    </w:tbl>
    <w:p w14:paraId="359241E8" w14:textId="77777777" w:rsidR="00FA7811" w:rsidRDefault="00FA7811" w:rsidP="00FA7811">
      <w:pPr>
        <w:spacing w:line="360" w:lineRule="auto"/>
        <w:rPr>
          <w:rFonts w:ascii="Arial" w:hAnsi="Arial" w:cs="Arial"/>
          <w:i/>
          <w:sz w:val="20"/>
          <w:szCs w:val="20"/>
        </w:rPr>
      </w:pPr>
    </w:p>
    <w:p w14:paraId="5D58D5DF" w14:textId="77777777" w:rsidR="00B30BFF" w:rsidRDefault="00B30BFF" w:rsidP="00B30BFF">
      <w:pPr>
        <w:spacing w:line="360" w:lineRule="auto"/>
        <w:jc w:val="center"/>
        <w:rPr>
          <w:rFonts w:ascii="Arial" w:hAnsi="Arial" w:cs="Arial"/>
          <w:i/>
          <w:sz w:val="20"/>
          <w:szCs w:val="20"/>
        </w:rPr>
      </w:pPr>
      <w:r w:rsidRPr="00AD4FE4">
        <w:rPr>
          <w:rFonts w:ascii="Arial" w:hAnsi="Arial" w:cs="Arial"/>
          <w:i/>
          <w:sz w:val="20"/>
          <w:szCs w:val="20"/>
        </w:rPr>
        <w:t xml:space="preserve">The </w:t>
      </w:r>
      <w:r w:rsidRPr="00B30BFF">
        <w:rPr>
          <w:rFonts w:ascii="Arial" w:hAnsi="Arial" w:cs="Arial"/>
          <w:i/>
          <w:color w:val="182497"/>
          <w:sz w:val="20"/>
          <w:szCs w:val="20"/>
        </w:rPr>
        <w:t xml:space="preserve">blue </w:t>
      </w:r>
      <w:r>
        <w:rPr>
          <w:rFonts w:ascii="Arial" w:hAnsi="Arial" w:cs="Arial"/>
          <w:i/>
          <w:sz w:val="20"/>
          <w:szCs w:val="20"/>
        </w:rPr>
        <w:t xml:space="preserve">values indicate a </w:t>
      </w:r>
      <w:r w:rsidRPr="00AD4FE4">
        <w:rPr>
          <w:rFonts w:ascii="Arial" w:hAnsi="Arial" w:cs="Arial"/>
          <w:i/>
          <w:sz w:val="20"/>
          <w:szCs w:val="20"/>
        </w:rPr>
        <w:t xml:space="preserve">significant correlation at </w:t>
      </w:r>
      <w:r>
        <w:rPr>
          <w:rFonts w:ascii="Arial" w:hAnsi="Arial" w:cs="Arial"/>
          <w:i/>
          <w:sz w:val="20"/>
          <w:szCs w:val="20"/>
        </w:rPr>
        <w:t>the p</w:t>
      </w:r>
      <w:r w:rsidRPr="00AD4FE4">
        <w:rPr>
          <w:rFonts w:ascii="Arial" w:hAnsi="Arial" w:cs="Arial"/>
          <w:i/>
          <w:sz w:val="20"/>
          <w:szCs w:val="20"/>
        </w:rPr>
        <w:t xml:space="preserve"> </w:t>
      </w:r>
      <w:r>
        <w:rPr>
          <w:rFonts w:ascii="Arial" w:hAnsi="Arial" w:cs="Arial"/>
          <w:i/>
          <w:sz w:val="20"/>
          <w:szCs w:val="20"/>
        </w:rPr>
        <w:t xml:space="preserve">&lt; </w:t>
      </w:r>
      <w:r w:rsidRPr="00AD4FE4">
        <w:rPr>
          <w:rFonts w:ascii="Arial" w:hAnsi="Arial" w:cs="Arial"/>
          <w:i/>
          <w:sz w:val="20"/>
          <w:szCs w:val="20"/>
        </w:rPr>
        <w:t>0.</w:t>
      </w:r>
      <w:commentRangeStart w:id="151"/>
      <w:commentRangeStart w:id="152"/>
      <w:r>
        <w:rPr>
          <w:rFonts w:ascii="Arial" w:hAnsi="Arial" w:cs="Arial"/>
          <w:i/>
          <w:sz w:val="20"/>
          <w:szCs w:val="20"/>
        </w:rPr>
        <w:t>0</w:t>
      </w:r>
      <w:r w:rsidRPr="00AD4FE4">
        <w:rPr>
          <w:rFonts w:ascii="Arial" w:hAnsi="Arial" w:cs="Arial"/>
          <w:i/>
          <w:sz w:val="20"/>
          <w:szCs w:val="20"/>
        </w:rPr>
        <w:t>01</w:t>
      </w:r>
      <w:commentRangeEnd w:id="151"/>
      <w:r>
        <w:rPr>
          <w:rStyle w:val="CommentReference"/>
        </w:rPr>
        <w:commentReference w:id="151"/>
      </w:r>
      <w:commentRangeEnd w:id="152"/>
      <w:r w:rsidR="00FC60C9">
        <w:rPr>
          <w:rStyle w:val="CommentReference"/>
        </w:rPr>
        <w:commentReference w:id="152"/>
      </w:r>
      <w:r>
        <w:rPr>
          <w:rFonts w:ascii="Arial" w:hAnsi="Arial" w:cs="Arial"/>
          <w:i/>
          <w:sz w:val="20"/>
          <w:szCs w:val="20"/>
        </w:rPr>
        <w:t xml:space="preserve"> level</w:t>
      </w:r>
      <w:r w:rsidRPr="00AD4FE4">
        <w:rPr>
          <w:rFonts w:ascii="Arial" w:hAnsi="Arial" w:cs="Arial"/>
          <w:i/>
          <w:sz w:val="20"/>
          <w:szCs w:val="20"/>
        </w:rPr>
        <w:t xml:space="preserve">. </w:t>
      </w:r>
      <w:r>
        <w:rPr>
          <w:rFonts w:ascii="Arial" w:hAnsi="Arial" w:cs="Arial"/>
          <w:i/>
          <w:sz w:val="20"/>
          <w:szCs w:val="20"/>
        </w:rPr>
        <w:t xml:space="preserve">The </w:t>
      </w:r>
      <w:r w:rsidRPr="00B30BFF">
        <w:rPr>
          <w:rFonts w:ascii="Arial" w:hAnsi="Arial" w:cs="Arial"/>
          <w:i/>
          <w:color w:val="538135" w:themeColor="accent6" w:themeShade="BF"/>
          <w:sz w:val="20"/>
          <w:szCs w:val="20"/>
        </w:rPr>
        <w:t xml:space="preserve">green </w:t>
      </w:r>
      <w:r>
        <w:rPr>
          <w:rFonts w:ascii="Arial" w:hAnsi="Arial" w:cs="Arial"/>
          <w:i/>
          <w:sz w:val="20"/>
          <w:szCs w:val="20"/>
        </w:rPr>
        <w:t xml:space="preserve">values indicate a significant correlation at the p &lt; 0.05 </w:t>
      </w:r>
      <w:commentRangeStart w:id="153"/>
      <w:commentRangeStart w:id="154"/>
      <w:r>
        <w:rPr>
          <w:rFonts w:ascii="Arial" w:hAnsi="Arial" w:cs="Arial"/>
          <w:i/>
          <w:sz w:val="20"/>
          <w:szCs w:val="20"/>
        </w:rPr>
        <w:t>level</w:t>
      </w:r>
      <w:commentRangeEnd w:id="153"/>
      <w:r>
        <w:rPr>
          <w:rStyle w:val="CommentReference"/>
        </w:rPr>
        <w:commentReference w:id="153"/>
      </w:r>
      <w:commentRangeEnd w:id="154"/>
      <w:r w:rsidR="00FC60C9">
        <w:rPr>
          <w:rStyle w:val="CommentReference"/>
        </w:rPr>
        <w:commentReference w:id="154"/>
      </w:r>
      <w:r>
        <w:rPr>
          <w:rFonts w:ascii="Arial" w:hAnsi="Arial" w:cs="Arial"/>
          <w:i/>
          <w:sz w:val="20"/>
          <w:szCs w:val="20"/>
        </w:rPr>
        <w:t>.</w:t>
      </w:r>
    </w:p>
    <w:p w14:paraId="1298E8FC" w14:textId="008C6348" w:rsidR="00B30BFF" w:rsidRDefault="00B30BFF" w:rsidP="00FA7811">
      <w:pPr>
        <w:rPr>
          <w:rFonts w:ascii="Arial" w:hAnsi="Arial" w:cs="Arial"/>
          <w:b/>
        </w:rPr>
        <w:sectPr w:rsidR="00B30BFF" w:rsidSect="005012A8">
          <w:pgSz w:w="15840" w:h="12240" w:orient="landscape"/>
          <w:pgMar w:top="1440" w:right="1440" w:bottom="1440" w:left="1440" w:header="720" w:footer="720" w:gutter="0"/>
          <w:cols w:space="720"/>
          <w:docGrid w:linePitch="360"/>
        </w:sectPr>
      </w:pPr>
    </w:p>
    <w:p w14:paraId="0F2EC2D9" w14:textId="77777777" w:rsidR="00FA7811" w:rsidRPr="00C86F83" w:rsidRDefault="00FA7811" w:rsidP="00C86F83">
      <w:pPr>
        <w:pStyle w:val="Heading2"/>
        <w:spacing w:line="360" w:lineRule="auto"/>
        <w:rPr>
          <w:rFonts w:ascii="Arial" w:hAnsi="Arial" w:cs="Arial"/>
          <w:b/>
          <w:sz w:val="28"/>
          <w:szCs w:val="28"/>
        </w:rPr>
      </w:pPr>
      <w:bookmarkStart w:id="155" w:name="_Toc130214660"/>
      <w:r w:rsidRPr="00C86F83">
        <w:rPr>
          <w:rFonts w:ascii="Arial" w:hAnsi="Arial" w:cs="Arial"/>
          <w:b/>
          <w:color w:val="000000" w:themeColor="text1"/>
          <w:sz w:val="28"/>
          <w:szCs w:val="28"/>
        </w:rPr>
        <w:lastRenderedPageBreak/>
        <w:t>MAT Antibody Titers in Dogs</w:t>
      </w:r>
      <w:bookmarkEnd w:id="155"/>
    </w:p>
    <w:p w14:paraId="0FF5B442" w14:textId="3DEFA52D" w:rsidR="00FA7811" w:rsidRDefault="00FA7811" w:rsidP="00C86F83">
      <w:pPr>
        <w:spacing w:line="360" w:lineRule="auto"/>
        <w:ind w:firstLine="720"/>
        <w:jc w:val="both"/>
        <w:rPr>
          <w:rFonts w:ascii="Arial" w:hAnsi="Arial" w:cs="Arial"/>
        </w:rPr>
      </w:pPr>
      <w:r>
        <w:rPr>
          <w:rFonts w:ascii="Arial" w:hAnsi="Arial" w:cs="Arial"/>
        </w:rPr>
        <w:t xml:space="preserve">Overall, MAT titers ranged from 1:50 to 1:1600 in the  samples tested . The highest titers were observed in Bratislava (1:1600) followed by </w:t>
      </w:r>
      <w:proofErr w:type="spellStart"/>
      <w:r>
        <w:rPr>
          <w:rFonts w:ascii="Arial" w:hAnsi="Arial" w:cs="Arial"/>
        </w:rPr>
        <w:t>Autumnalis</w:t>
      </w:r>
      <w:proofErr w:type="spellEnd"/>
      <w:r w:rsidR="00885F26">
        <w:rPr>
          <w:rFonts w:ascii="Arial" w:hAnsi="Arial" w:cs="Arial"/>
        </w:rPr>
        <w:t xml:space="preserve"> </w:t>
      </w:r>
      <w:r>
        <w:rPr>
          <w:rFonts w:ascii="Arial" w:hAnsi="Arial" w:cs="Arial"/>
        </w:rPr>
        <w:t xml:space="preserve">(1:800), </w:t>
      </w:r>
      <w:proofErr w:type="spellStart"/>
      <w:r>
        <w:rPr>
          <w:rFonts w:ascii="Arial" w:hAnsi="Arial" w:cs="Arial"/>
        </w:rPr>
        <w:t>Grippotyphosa</w:t>
      </w:r>
      <w:proofErr w:type="spellEnd"/>
      <w:r>
        <w:rPr>
          <w:rFonts w:ascii="Arial" w:hAnsi="Arial" w:cs="Arial"/>
        </w:rPr>
        <w:t xml:space="preserve"> (1:800), </w:t>
      </w:r>
      <w:r w:rsidR="00AC4DE5">
        <w:rPr>
          <w:rFonts w:ascii="Arial" w:hAnsi="Arial" w:cs="Arial"/>
        </w:rPr>
        <w:t xml:space="preserve">and </w:t>
      </w:r>
      <w:r>
        <w:rPr>
          <w:rFonts w:ascii="Arial" w:hAnsi="Arial" w:cs="Arial"/>
        </w:rPr>
        <w:t xml:space="preserve">Pomona (1:800). A summary of the titer distribution among serovars is shown in </w:t>
      </w:r>
      <w:r>
        <w:rPr>
          <w:rFonts w:ascii="Arial" w:hAnsi="Arial" w:cs="Arial"/>
          <w:b/>
        </w:rPr>
        <w:t xml:space="preserve">Figure </w:t>
      </w:r>
      <w:r w:rsidR="00C86F83">
        <w:rPr>
          <w:rFonts w:ascii="Arial" w:hAnsi="Arial" w:cs="Arial"/>
          <w:b/>
        </w:rPr>
        <w:t>9</w:t>
      </w:r>
      <w:r>
        <w:rPr>
          <w:rFonts w:ascii="Arial" w:hAnsi="Arial" w:cs="Arial"/>
        </w:rPr>
        <w:t xml:space="preserve">. </w:t>
      </w:r>
    </w:p>
    <w:p w14:paraId="60110F02" w14:textId="07796C35" w:rsidR="00FA7811" w:rsidRPr="00C82359" w:rsidRDefault="00FA7811" w:rsidP="00FA7811">
      <w:pPr>
        <w:spacing w:line="360" w:lineRule="auto"/>
        <w:ind w:firstLine="720"/>
        <w:jc w:val="both"/>
        <w:rPr>
          <w:rFonts w:ascii="Arial" w:hAnsi="Arial" w:cs="Arial"/>
          <w:color w:val="000000" w:themeColor="text1"/>
        </w:rPr>
      </w:pPr>
      <w:r>
        <w:rPr>
          <w:rFonts w:ascii="Arial" w:hAnsi="Arial" w:cs="Arial"/>
        </w:rPr>
        <w:t xml:space="preserve">Since </w:t>
      </w:r>
      <w:r w:rsidRPr="00DB66D3">
        <w:rPr>
          <w:rFonts w:ascii="Arial" w:hAnsi="Arial" w:cs="Arial"/>
          <w:i/>
        </w:rPr>
        <w:t xml:space="preserve">Leptospira </w:t>
      </w:r>
      <w:r>
        <w:rPr>
          <w:rFonts w:ascii="Arial" w:hAnsi="Arial" w:cs="Arial"/>
        </w:rPr>
        <w:t xml:space="preserve">vaccination is practiced in dogs, we evaluated the difference in seroprevalence in vaccinated vs. unvaccinated population. We separated the MAT results from samples for vaccinated and unvaccinated patients using clinical history obtained from hospital records. The vaccination data was available for 184 of the 374 canine patients. Of the 184 serum samples collected, 98 (53.26%) had been from vaccinated dogs and 86 (46.74%) from non-vaccinated dogs. Of the 98 samples from vaccinated dogs, 53 (54.08%) were negative for antibodies and 45 (45.92%) were positive to one </w:t>
      </w:r>
      <w:r w:rsidR="000437FB">
        <w:rPr>
          <w:rFonts w:ascii="Arial" w:hAnsi="Arial" w:cs="Arial"/>
        </w:rPr>
        <w:t xml:space="preserve">or </w:t>
      </w:r>
      <w:r>
        <w:rPr>
          <w:rFonts w:ascii="Arial" w:hAnsi="Arial" w:cs="Arial"/>
        </w:rPr>
        <w:t xml:space="preserve">more </w:t>
      </w:r>
      <w:r w:rsidRPr="0072053A">
        <w:rPr>
          <w:rFonts w:ascii="Arial" w:hAnsi="Arial" w:cs="Arial"/>
          <w:i/>
        </w:rPr>
        <w:t>Leptospira</w:t>
      </w:r>
      <w:r>
        <w:rPr>
          <w:rFonts w:ascii="Arial" w:hAnsi="Arial" w:cs="Arial"/>
        </w:rPr>
        <w:t xml:space="preserve"> serovars tested. The 86 samples from unvaccinated dogs were also further categorized as positive or negative samples, with 72 (83.72%) testing negative and 14 (16.28%) testing positive </w:t>
      </w:r>
      <w:r w:rsidRPr="00CE5EDF">
        <w:rPr>
          <w:rFonts w:ascii="Arial" w:hAnsi="Arial" w:cs="Arial"/>
          <w:b/>
        </w:rPr>
        <w:t>(</w:t>
      </w:r>
      <w:r>
        <w:rPr>
          <w:rFonts w:ascii="Arial" w:hAnsi="Arial" w:cs="Arial"/>
          <w:b/>
        </w:rPr>
        <w:t>Figure</w:t>
      </w:r>
      <w:r w:rsidRPr="00CE5EDF">
        <w:rPr>
          <w:rFonts w:ascii="Arial" w:hAnsi="Arial" w:cs="Arial"/>
          <w:b/>
        </w:rPr>
        <w:t xml:space="preserve"> </w:t>
      </w:r>
      <w:r w:rsidR="00C86F83">
        <w:rPr>
          <w:rFonts w:ascii="Arial" w:hAnsi="Arial" w:cs="Arial"/>
          <w:b/>
        </w:rPr>
        <w:t>10</w:t>
      </w:r>
      <w:r w:rsidRPr="00CE5EDF">
        <w:rPr>
          <w:rFonts w:ascii="Arial" w:hAnsi="Arial" w:cs="Arial"/>
          <w:b/>
        </w:rPr>
        <w:t>)</w:t>
      </w:r>
      <w:r>
        <w:rPr>
          <w:rFonts w:ascii="Arial" w:hAnsi="Arial" w:cs="Arial"/>
        </w:rPr>
        <w:t xml:space="preserve">. </w:t>
      </w:r>
      <w:r w:rsidR="00724292">
        <w:rPr>
          <w:rFonts w:ascii="Arial" w:hAnsi="Arial" w:cs="Arial"/>
        </w:rPr>
        <w:t xml:space="preserve">Included in the vaccine are serovars </w:t>
      </w:r>
      <w:proofErr w:type="spellStart"/>
      <w:r w:rsidR="00724292">
        <w:rPr>
          <w:rFonts w:ascii="Arial" w:hAnsi="Arial" w:cs="Arial"/>
        </w:rPr>
        <w:t>Canicola</w:t>
      </w:r>
      <w:proofErr w:type="spellEnd"/>
      <w:r w:rsidR="00724292">
        <w:rPr>
          <w:rFonts w:ascii="Arial" w:hAnsi="Arial" w:cs="Arial"/>
        </w:rPr>
        <w:t xml:space="preserve">, </w:t>
      </w:r>
      <w:proofErr w:type="spellStart"/>
      <w:r w:rsidR="00724292">
        <w:rPr>
          <w:rFonts w:ascii="Arial" w:hAnsi="Arial" w:cs="Arial"/>
        </w:rPr>
        <w:t>Grippotyphosa</w:t>
      </w:r>
      <w:proofErr w:type="spellEnd"/>
      <w:r w:rsidR="00724292">
        <w:rPr>
          <w:rFonts w:ascii="Arial" w:hAnsi="Arial" w:cs="Arial"/>
        </w:rPr>
        <w:t xml:space="preserve">, </w:t>
      </w:r>
      <w:proofErr w:type="spellStart"/>
      <w:r w:rsidR="00724292">
        <w:rPr>
          <w:rFonts w:ascii="Arial" w:hAnsi="Arial" w:cs="Arial"/>
        </w:rPr>
        <w:t>Icterohaemorrhagiae</w:t>
      </w:r>
      <w:proofErr w:type="spellEnd"/>
      <w:r w:rsidR="00724292">
        <w:rPr>
          <w:rFonts w:ascii="Arial" w:hAnsi="Arial" w:cs="Arial"/>
        </w:rPr>
        <w:t>, and Pomona. Meanwhile, i</w:t>
      </w:r>
      <w:r>
        <w:rPr>
          <w:rFonts w:ascii="Arial" w:hAnsi="Arial" w:cs="Arial"/>
        </w:rPr>
        <w:t xml:space="preserve">n dogs that were vaccinated and tested positive, the most common serovars with reactivity were </w:t>
      </w:r>
      <w:commentRangeStart w:id="156"/>
      <w:commentRangeStart w:id="157"/>
      <w:proofErr w:type="spellStart"/>
      <w:r>
        <w:rPr>
          <w:rFonts w:ascii="Arial" w:hAnsi="Arial" w:cs="Arial"/>
        </w:rPr>
        <w:t>Autumnalis</w:t>
      </w:r>
      <w:proofErr w:type="spellEnd"/>
      <w:r>
        <w:rPr>
          <w:rFonts w:ascii="Arial" w:hAnsi="Arial" w:cs="Arial"/>
        </w:rPr>
        <w:t xml:space="preserve"> (36/45; 80.0%), followed by </w:t>
      </w:r>
      <w:proofErr w:type="spellStart"/>
      <w:r>
        <w:rPr>
          <w:rFonts w:ascii="Arial" w:hAnsi="Arial" w:cs="Arial"/>
        </w:rPr>
        <w:t>Grippotyphosa</w:t>
      </w:r>
      <w:proofErr w:type="spellEnd"/>
      <w:r>
        <w:rPr>
          <w:rFonts w:ascii="Arial" w:hAnsi="Arial" w:cs="Arial"/>
        </w:rPr>
        <w:t xml:space="preserve"> (22/45; 48.89%), </w:t>
      </w:r>
      <w:proofErr w:type="spellStart"/>
      <w:r>
        <w:rPr>
          <w:rFonts w:ascii="Arial" w:hAnsi="Arial" w:cs="Arial"/>
        </w:rPr>
        <w:t>Icterohaemorrhagiae</w:t>
      </w:r>
      <w:proofErr w:type="spellEnd"/>
      <w:r>
        <w:rPr>
          <w:rFonts w:ascii="Arial" w:hAnsi="Arial" w:cs="Arial"/>
        </w:rPr>
        <w:t xml:space="preserve"> (20/45; 44.44%), and </w:t>
      </w:r>
      <w:proofErr w:type="spellStart"/>
      <w:r>
        <w:rPr>
          <w:rFonts w:ascii="Arial" w:hAnsi="Arial" w:cs="Arial"/>
        </w:rPr>
        <w:t>Canicola</w:t>
      </w:r>
      <w:proofErr w:type="spellEnd"/>
      <w:r>
        <w:rPr>
          <w:rFonts w:ascii="Arial" w:hAnsi="Arial" w:cs="Arial"/>
        </w:rPr>
        <w:t xml:space="preserve"> </w:t>
      </w:r>
      <w:commentRangeEnd w:id="156"/>
      <w:r w:rsidR="000437FB">
        <w:rPr>
          <w:rStyle w:val="CommentReference"/>
        </w:rPr>
        <w:commentReference w:id="156"/>
      </w:r>
      <w:commentRangeEnd w:id="157"/>
      <w:r w:rsidR="00724292">
        <w:rPr>
          <w:rStyle w:val="CommentReference"/>
        </w:rPr>
        <w:commentReference w:id="157"/>
      </w:r>
      <w:r>
        <w:rPr>
          <w:rFonts w:ascii="Arial" w:hAnsi="Arial" w:cs="Arial"/>
        </w:rPr>
        <w:t xml:space="preserve">(18/45; 40.0%). </w:t>
      </w:r>
      <w:r w:rsidRPr="0010005F">
        <w:rPr>
          <w:rFonts w:ascii="Arial" w:hAnsi="Arial" w:cs="Arial"/>
        </w:rPr>
        <w:t>The</w:t>
      </w:r>
      <w:r>
        <w:rPr>
          <w:rFonts w:ascii="Arial" w:hAnsi="Arial" w:cs="Arial"/>
        </w:rPr>
        <w:t xml:space="preserve"> </w:t>
      </w:r>
      <w:r w:rsidRPr="0010005F">
        <w:rPr>
          <w:rFonts w:ascii="Arial" w:hAnsi="Arial" w:cs="Arial"/>
        </w:rPr>
        <w:t>seroprevalence</w:t>
      </w:r>
      <w:r>
        <w:rPr>
          <w:rFonts w:ascii="Arial" w:hAnsi="Arial" w:cs="Arial"/>
        </w:rPr>
        <w:t xml:space="preserve"> in</w:t>
      </w:r>
      <w:r w:rsidRPr="0010005F">
        <w:rPr>
          <w:rFonts w:ascii="Arial" w:hAnsi="Arial" w:cs="Arial"/>
        </w:rPr>
        <w:t xml:space="preserve"> </w:t>
      </w:r>
      <w:r>
        <w:rPr>
          <w:rFonts w:ascii="Arial" w:hAnsi="Arial" w:cs="Arial"/>
        </w:rPr>
        <w:t>both vaccinated and unvaccinated</w:t>
      </w:r>
      <w:r w:rsidRPr="0010005F">
        <w:rPr>
          <w:rFonts w:ascii="Arial" w:hAnsi="Arial" w:cs="Arial"/>
        </w:rPr>
        <w:t xml:space="preserve"> </w:t>
      </w:r>
      <w:r>
        <w:rPr>
          <w:rFonts w:ascii="Arial" w:hAnsi="Arial" w:cs="Arial"/>
        </w:rPr>
        <w:t>dogs</w:t>
      </w:r>
      <w:r w:rsidRPr="0010005F">
        <w:rPr>
          <w:rFonts w:ascii="Arial" w:hAnsi="Arial" w:cs="Arial"/>
        </w:rPr>
        <w:t xml:space="preserve"> are shown in </w:t>
      </w:r>
      <w:r w:rsidRPr="0010005F">
        <w:rPr>
          <w:rFonts w:ascii="Arial" w:hAnsi="Arial" w:cs="Arial"/>
          <w:b/>
        </w:rPr>
        <w:t xml:space="preserve">Figure </w:t>
      </w:r>
      <w:r w:rsidR="00C86F83">
        <w:rPr>
          <w:rFonts w:ascii="Arial" w:hAnsi="Arial" w:cs="Arial"/>
          <w:b/>
        </w:rPr>
        <w:t>11</w:t>
      </w:r>
      <w:r w:rsidRPr="0010005F">
        <w:rPr>
          <w:rFonts w:ascii="Arial" w:hAnsi="Arial" w:cs="Arial"/>
        </w:rPr>
        <w:t>.</w:t>
      </w:r>
      <w:r>
        <w:rPr>
          <w:rFonts w:ascii="Arial" w:hAnsi="Arial" w:cs="Arial"/>
          <w:sz w:val="20"/>
          <w:szCs w:val="20"/>
        </w:rPr>
        <w:t xml:space="preserve"> </w:t>
      </w:r>
      <w:r>
        <w:rPr>
          <w:rFonts w:ascii="Arial" w:hAnsi="Arial" w:cs="Arial"/>
        </w:rPr>
        <w:t xml:space="preserve">In dogs that are not vaccinated but tested positive, the most common </w:t>
      </w:r>
      <w:proofErr w:type="spellStart"/>
      <w:r>
        <w:rPr>
          <w:rFonts w:ascii="Arial" w:hAnsi="Arial" w:cs="Arial"/>
        </w:rPr>
        <w:t>serovar</w:t>
      </w:r>
      <w:proofErr w:type="spellEnd"/>
      <w:r>
        <w:rPr>
          <w:rFonts w:ascii="Arial" w:hAnsi="Arial" w:cs="Arial"/>
        </w:rPr>
        <w:t xml:space="preserve"> was also </w:t>
      </w:r>
      <w:proofErr w:type="spellStart"/>
      <w:r>
        <w:rPr>
          <w:rFonts w:ascii="Arial" w:hAnsi="Arial" w:cs="Arial"/>
        </w:rPr>
        <w:t>Autumnalis</w:t>
      </w:r>
      <w:proofErr w:type="spellEnd"/>
      <w:r>
        <w:rPr>
          <w:rFonts w:ascii="Arial" w:hAnsi="Arial" w:cs="Arial"/>
        </w:rPr>
        <w:t xml:space="preserve"> (12/14; 85.71%), followed by Pomona (6/14; 42.86%) </w:t>
      </w:r>
      <w:proofErr w:type="spellStart"/>
      <w:r>
        <w:rPr>
          <w:rFonts w:ascii="Arial" w:hAnsi="Arial" w:cs="Arial"/>
        </w:rPr>
        <w:t>Copenhageni</w:t>
      </w:r>
      <w:proofErr w:type="spellEnd"/>
      <w:r>
        <w:rPr>
          <w:rFonts w:ascii="Arial" w:hAnsi="Arial" w:cs="Arial"/>
        </w:rPr>
        <w:t xml:space="preserve"> (5/14; 35.71%) and </w:t>
      </w:r>
      <w:proofErr w:type="spellStart"/>
      <w:r>
        <w:rPr>
          <w:rFonts w:ascii="Arial" w:hAnsi="Arial" w:cs="Arial"/>
        </w:rPr>
        <w:t>Grippotyphosa</w:t>
      </w:r>
      <w:proofErr w:type="spellEnd"/>
      <w:r>
        <w:rPr>
          <w:rFonts w:ascii="Arial" w:hAnsi="Arial" w:cs="Arial"/>
        </w:rPr>
        <w:t xml:space="preserve"> (5/14; 35.71</w:t>
      </w:r>
      <w:r w:rsidRPr="00AF291B">
        <w:rPr>
          <w:rFonts w:ascii="Arial" w:hAnsi="Arial" w:cs="Arial"/>
        </w:rPr>
        <w:t>%). We also evaluated</w:t>
      </w:r>
      <w:r w:rsidRPr="00AF291B">
        <w:rPr>
          <w:rFonts w:ascii="Arial" w:hAnsi="Arial" w:cs="Arial"/>
          <w:color w:val="000000" w:themeColor="text1"/>
        </w:rPr>
        <w:t xml:space="preserve"> if there was a significant difference between the overall seroprevalence between vaccinated and unvaccinated dogs. The vaccinated dogs had a significantly higher seroprevalence compared to the unvaccinated dogs (p &lt; 0.001). We then tested to see if there was a significant difference in seroprevalence to the 4 serovars present in the canine vaccine between the vaccinated and unvaccinated dogs. A significant difference was observed for </w:t>
      </w:r>
      <w:r>
        <w:rPr>
          <w:rFonts w:ascii="Arial" w:hAnsi="Arial" w:cs="Arial"/>
          <w:color w:val="000000" w:themeColor="text1"/>
        </w:rPr>
        <w:t xml:space="preserve">all of the </w:t>
      </w:r>
      <w:r w:rsidRPr="00AF291B">
        <w:rPr>
          <w:rFonts w:ascii="Arial" w:hAnsi="Arial" w:cs="Arial"/>
          <w:color w:val="000000" w:themeColor="text1"/>
        </w:rPr>
        <w:t>serovar</w:t>
      </w:r>
      <w:r>
        <w:rPr>
          <w:rFonts w:ascii="Arial" w:hAnsi="Arial" w:cs="Arial"/>
          <w:color w:val="000000" w:themeColor="text1"/>
        </w:rPr>
        <w:t>s</w:t>
      </w:r>
      <w:r w:rsidRPr="00AF291B">
        <w:rPr>
          <w:rFonts w:ascii="Arial" w:hAnsi="Arial" w:cs="Arial"/>
          <w:color w:val="000000" w:themeColor="text1"/>
        </w:rPr>
        <w:t xml:space="preserve"> </w:t>
      </w:r>
      <w:r>
        <w:rPr>
          <w:rFonts w:ascii="Arial" w:hAnsi="Arial" w:cs="Arial"/>
          <w:color w:val="000000" w:themeColor="text1"/>
        </w:rPr>
        <w:t xml:space="preserve">included in the vaccine; </w:t>
      </w:r>
      <w:proofErr w:type="spellStart"/>
      <w:r w:rsidRPr="00AF291B">
        <w:rPr>
          <w:rFonts w:ascii="Arial" w:hAnsi="Arial" w:cs="Arial"/>
          <w:color w:val="000000" w:themeColor="text1"/>
        </w:rPr>
        <w:t>Canicola</w:t>
      </w:r>
      <w:proofErr w:type="spellEnd"/>
      <w:r>
        <w:rPr>
          <w:rFonts w:ascii="Arial" w:hAnsi="Arial" w:cs="Arial"/>
          <w:color w:val="000000" w:themeColor="text1"/>
        </w:rPr>
        <w:t xml:space="preserve">, </w:t>
      </w:r>
      <w:proofErr w:type="spellStart"/>
      <w:r>
        <w:rPr>
          <w:rFonts w:ascii="Arial" w:hAnsi="Arial" w:cs="Arial"/>
          <w:color w:val="000000" w:themeColor="text1"/>
        </w:rPr>
        <w:t>Grippotyphosa</w:t>
      </w:r>
      <w:proofErr w:type="spellEnd"/>
      <w:r>
        <w:rPr>
          <w:rFonts w:ascii="Arial" w:hAnsi="Arial" w:cs="Arial"/>
          <w:color w:val="000000" w:themeColor="text1"/>
        </w:rPr>
        <w:t xml:space="preserve">, </w:t>
      </w:r>
      <w:proofErr w:type="spellStart"/>
      <w:r>
        <w:rPr>
          <w:rFonts w:ascii="Arial" w:hAnsi="Arial" w:cs="Arial"/>
          <w:color w:val="000000" w:themeColor="text1"/>
        </w:rPr>
        <w:t>Icterohaemorrhagiae</w:t>
      </w:r>
      <w:proofErr w:type="spellEnd"/>
      <w:r>
        <w:rPr>
          <w:rFonts w:ascii="Arial" w:hAnsi="Arial" w:cs="Arial"/>
          <w:color w:val="000000" w:themeColor="text1"/>
        </w:rPr>
        <w:t>, and Pomona</w:t>
      </w:r>
      <w:r w:rsidRPr="00AF291B">
        <w:rPr>
          <w:rFonts w:ascii="Arial" w:hAnsi="Arial" w:cs="Arial"/>
          <w:color w:val="000000" w:themeColor="text1"/>
        </w:rPr>
        <w:t xml:space="preserve"> (p &lt; 0.00</w:t>
      </w:r>
      <w:r>
        <w:rPr>
          <w:rFonts w:ascii="Arial" w:hAnsi="Arial" w:cs="Arial"/>
          <w:color w:val="000000" w:themeColor="text1"/>
        </w:rPr>
        <w:t>1</w:t>
      </w:r>
      <w:r w:rsidRPr="00AF291B">
        <w:rPr>
          <w:rFonts w:ascii="Arial" w:hAnsi="Arial" w:cs="Arial"/>
          <w:color w:val="000000" w:themeColor="text1"/>
        </w:rPr>
        <w:t xml:space="preserve">). </w:t>
      </w:r>
      <w:r>
        <w:rPr>
          <w:rFonts w:ascii="Arial" w:hAnsi="Arial" w:cs="Arial"/>
          <w:color w:val="000000" w:themeColor="text1"/>
        </w:rPr>
        <w:t>A summary of the data is shown in</w:t>
      </w:r>
      <w:r w:rsidR="00C86F83">
        <w:rPr>
          <w:rFonts w:ascii="Arial" w:hAnsi="Arial" w:cs="Arial"/>
          <w:color w:val="000000" w:themeColor="text1"/>
        </w:rPr>
        <w:t xml:space="preserve"> </w:t>
      </w:r>
      <w:r w:rsidRPr="00AF291B">
        <w:rPr>
          <w:rFonts w:ascii="Arial" w:hAnsi="Arial" w:cs="Arial"/>
          <w:b/>
          <w:color w:val="000000" w:themeColor="text1"/>
        </w:rPr>
        <w:t xml:space="preserve">Table </w:t>
      </w:r>
      <w:r w:rsidR="00C86F83">
        <w:rPr>
          <w:rFonts w:ascii="Arial" w:hAnsi="Arial" w:cs="Arial"/>
          <w:b/>
          <w:color w:val="000000" w:themeColor="text1"/>
        </w:rPr>
        <w:t xml:space="preserve">5 </w:t>
      </w:r>
      <w:r w:rsidR="00C86F83">
        <w:rPr>
          <w:rFonts w:ascii="Arial" w:hAnsi="Arial" w:cs="Arial"/>
          <w:color w:val="000000" w:themeColor="text1"/>
        </w:rPr>
        <w:t xml:space="preserve">and </w:t>
      </w:r>
      <w:r w:rsidR="00C86F83" w:rsidRPr="00C86F83">
        <w:rPr>
          <w:rFonts w:ascii="Arial" w:hAnsi="Arial" w:cs="Arial"/>
          <w:b/>
          <w:color w:val="000000" w:themeColor="text1"/>
        </w:rPr>
        <w:t>Table 6</w:t>
      </w:r>
      <w:r>
        <w:rPr>
          <w:rFonts w:ascii="Arial" w:hAnsi="Arial" w:cs="Arial"/>
          <w:color w:val="000000" w:themeColor="text1"/>
        </w:rPr>
        <w:t>.</w:t>
      </w:r>
    </w:p>
    <w:p w14:paraId="0979A110" w14:textId="77777777" w:rsidR="00FA7811" w:rsidRDefault="00FA7811" w:rsidP="00FA7811">
      <w:pPr>
        <w:spacing w:line="360" w:lineRule="auto"/>
        <w:rPr>
          <w:rFonts w:ascii="Arial" w:hAnsi="Arial" w:cs="Arial"/>
          <w:b/>
        </w:rPr>
      </w:pPr>
    </w:p>
    <w:p w14:paraId="1A24946B" w14:textId="77777777" w:rsidR="00FA7811" w:rsidRDefault="00FA7811" w:rsidP="00FA7811">
      <w:pPr>
        <w:spacing w:line="360" w:lineRule="auto"/>
        <w:jc w:val="center"/>
        <w:rPr>
          <w:rFonts w:ascii="Arial" w:hAnsi="Arial" w:cs="Arial"/>
        </w:rPr>
      </w:pPr>
      <w:r>
        <w:rPr>
          <w:noProof/>
        </w:rPr>
        <w:lastRenderedPageBreak/>
        <w:drawing>
          <wp:inline distT="0" distB="0" distL="0" distR="0" wp14:anchorId="4F974A07" wp14:editId="79FFCA1A">
            <wp:extent cx="6136640" cy="3387090"/>
            <wp:effectExtent l="0" t="0" r="0" b="3810"/>
            <wp:docPr id="18" name="Chart 18">
              <a:extLst xmlns:a="http://schemas.openxmlformats.org/drawingml/2006/main">
                <a:ext uri="{FF2B5EF4-FFF2-40B4-BE49-F238E27FC236}">
                  <a16:creationId xmlns:a16="http://schemas.microsoft.com/office/drawing/2014/main" id="{8EC87FE6-8184-4543-A204-FA4B61C41B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085E89CB" w14:textId="328A23C6" w:rsidR="00FA7811" w:rsidRPr="00C86F83" w:rsidRDefault="00C86F83" w:rsidP="00724292">
      <w:pPr>
        <w:pStyle w:val="Caption"/>
        <w:jc w:val="center"/>
        <w:rPr>
          <w:rFonts w:ascii="Arial" w:hAnsi="Arial" w:cs="Arial"/>
          <w:color w:val="000000" w:themeColor="text1"/>
          <w:sz w:val="20"/>
          <w:szCs w:val="20"/>
        </w:rPr>
      </w:pPr>
      <w:bookmarkStart w:id="158" w:name="_Toc130214696"/>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9</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w:t>
      </w:r>
      <w:r w:rsidR="00FA7811" w:rsidRPr="00C86F83">
        <w:rPr>
          <w:rFonts w:ascii="Arial" w:hAnsi="Arial" w:cs="Arial"/>
          <w:color w:val="000000" w:themeColor="text1"/>
          <w:sz w:val="20"/>
          <w:szCs w:val="20"/>
        </w:rPr>
        <w:t>Titer distribution of the microscopic agglutination test (MAT) titers in dogs. The starting titer was 1:50 and the highest titer was 1:1600.</w:t>
      </w:r>
      <w:bookmarkEnd w:id="158"/>
    </w:p>
    <w:p w14:paraId="2DD8D7B6" w14:textId="77777777" w:rsidR="00FA7811" w:rsidRDefault="00FA7811" w:rsidP="00FA7811">
      <w:pPr>
        <w:spacing w:line="360" w:lineRule="auto"/>
        <w:jc w:val="both"/>
        <w:rPr>
          <w:rFonts w:ascii="Arial" w:hAnsi="Arial" w:cs="Arial"/>
          <w:sz w:val="20"/>
          <w:szCs w:val="20"/>
        </w:rPr>
      </w:pPr>
    </w:p>
    <w:p w14:paraId="72D825F9" w14:textId="77777777" w:rsidR="00FA7811" w:rsidRDefault="00FA7811" w:rsidP="00FA7811">
      <w:pPr>
        <w:spacing w:line="360" w:lineRule="auto"/>
        <w:jc w:val="both"/>
        <w:rPr>
          <w:rFonts w:ascii="Arial" w:hAnsi="Arial" w:cs="Arial"/>
          <w:sz w:val="20"/>
          <w:szCs w:val="20"/>
        </w:rPr>
      </w:pPr>
    </w:p>
    <w:p w14:paraId="6935BEE3" w14:textId="77777777" w:rsidR="00FA7811" w:rsidRDefault="00FA7811" w:rsidP="00FA7811">
      <w:pPr>
        <w:spacing w:line="360" w:lineRule="auto"/>
        <w:jc w:val="both"/>
        <w:rPr>
          <w:rFonts w:ascii="Arial" w:hAnsi="Arial" w:cs="Arial"/>
        </w:rPr>
      </w:pPr>
    </w:p>
    <w:p w14:paraId="4DE8E700" w14:textId="77777777" w:rsidR="00FA7811" w:rsidRDefault="00FA7811" w:rsidP="00FA7811">
      <w:pPr>
        <w:spacing w:line="360" w:lineRule="auto"/>
        <w:jc w:val="center"/>
        <w:rPr>
          <w:rFonts w:ascii="Arial" w:hAnsi="Arial" w:cs="Arial"/>
        </w:rPr>
      </w:pPr>
      <w:r>
        <w:rPr>
          <w:noProof/>
        </w:rPr>
        <w:drawing>
          <wp:inline distT="0" distB="0" distL="0" distR="0" wp14:anchorId="64F9464C" wp14:editId="4A0ABF61">
            <wp:extent cx="2852928" cy="2249424"/>
            <wp:effectExtent l="0" t="0" r="5080" b="0"/>
            <wp:docPr id="19" name="Chart 19">
              <a:extLst xmlns:a="http://schemas.openxmlformats.org/drawingml/2006/main">
                <a:ext uri="{FF2B5EF4-FFF2-40B4-BE49-F238E27FC236}">
                  <a16:creationId xmlns:a16="http://schemas.microsoft.com/office/drawing/2014/main" id="{F0CDE28A-6A7D-1E47-AC14-48A30C1037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r>
        <w:rPr>
          <w:noProof/>
        </w:rPr>
        <w:drawing>
          <wp:inline distT="0" distB="0" distL="0" distR="0" wp14:anchorId="195CCA0D" wp14:editId="17C01816">
            <wp:extent cx="2852928" cy="2249424"/>
            <wp:effectExtent l="0" t="0" r="5080" b="0"/>
            <wp:docPr id="20" name="Chart 20">
              <a:extLst xmlns:a="http://schemas.openxmlformats.org/drawingml/2006/main">
                <a:ext uri="{FF2B5EF4-FFF2-40B4-BE49-F238E27FC236}">
                  <a16:creationId xmlns:a16="http://schemas.microsoft.com/office/drawing/2014/main" id="{45A3DE62-B0C2-464C-A730-90AEA5E9CE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14:paraId="7AF2D159" w14:textId="49BE1BC6" w:rsidR="00FA7811" w:rsidRPr="00C86F83" w:rsidRDefault="00C86F83" w:rsidP="00C86F83">
      <w:pPr>
        <w:pStyle w:val="Caption"/>
        <w:jc w:val="center"/>
        <w:rPr>
          <w:rFonts w:ascii="Arial" w:hAnsi="Arial" w:cs="Arial"/>
          <w:color w:val="000000" w:themeColor="text1"/>
          <w:sz w:val="20"/>
          <w:szCs w:val="20"/>
        </w:rPr>
      </w:pPr>
      <w:bookmarkStart w:id="159" w:name="_Toc130214697"/>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10</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Unvaccinated and vaccinated canine patients separated into positive and negative groups.</w:t>
      </w:r>
      <w:bookmarkEnd w:id="159"/>
      <w:r w:rsidR="00724292">
        <w:rPr>
          <w:rFonts w:ascii="Arial" w:hAnsi="Arial" w:cs="Arial"/>
          <w:color w:val="000000" w:themeColor="text1"/>
          <w:sz w:val="20"/>
          <w:szCs w:val="20"/>
        </w:rPr>
        <w:t xml:space="preserve"> Of the 98 vaccinated dogs, 45 tested positive and 53 tested negative. Of the 86 unvaccinated dogs, 14 tested positive and 72 tested negative.</w:t>
      </w:r>
    </w:p>
    <w:p w14:paraId="5056482E" w14:textId="77777777" w:rsidR="00FA7811" w:rsidRDefault="00FA7811" w:rsidP="00FA7811">
      <w:pPr>
        <w:spacing w:line="360" w:lineRule="auto"/>
        <w:jc w:val="both"/>
        <w:rPr>
          <w:rFonts w:ascii="Arial" w:hAnsi="Arial" w:cs="Arial"/>
          <w:sz w:val="20"/>
          <w:szCs w:val="20"/>
        </w:rPr>
      </w:pPr>
    </w:p>
    <w:p w14:paraId="191BE880" w14:textId="77777777" w:rsidR="00FA7811" w:rsidRDefault="00FA7811" w:rsidP="00FA7811">
      <w:pPr>
        <w:spacing w:line="360" w:lineRule="auto"/>
        <w:jc w:val="both"/>
        <w:rPr>
          <w:rFonts w:ascii="Arial" w:hAnsi="Arial" w:cs="Arial"/>
          <w:sz w:val="20"/>
          <w:szCs w:val="20"/>
        </w:rPr>
      </w:pPr>
      <w:r>
        <w:rPr>
          <w:noProof/>
        </w:rPr>
        <w:lastRenderedPageBreak/>
        <w:drawing>
          <wp:inline distT="0" distB="0" distL="0" distR="0" wp14:anchorId="3F68C2C8" wp14:editId="310554BD">
            <wp:extent cx="5844540" cy="2891481"/>
            <wp:effectExtent l="0" t="0" r="3810" b="4445"/>
            <wp:docPr id="21" name="Chart 21">
              <a:extLst xmlns:a="http://schemas.openxmlformats.org/drawingml/2006/main">
                <a:ext uri="{FF2B5EF4-FFF2-40B4-BE49-F238E27FC236}">
                  <a16:creationId xmlns:a16="http://schemas.microsoft.com/office/drawing/2014/main" id="{E258749F-E9A8-CB45-83B7-B376DC456E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5EB33D88" w14:textId="03FDBA8D" w:rsidR="00FA7811" w:rsidRPr="00C86F83" w:rsidRDefault="00C86F83" w:rsidP="00C86F83">
      <w:pPr>
        <w:pStyle w:val="Caption"/>
        <w:jc w:val="center"/>
        <w:rPr>
          <w:rFonts w:ascii="Arial" w:hAnsi="Arial" w:cs="Arial"/>
          <w:color w:val="000000" w:themeColor="text1"/>
          <w:sz w:val="20"/>
          <w:szCs w:val="20"/>
        </w:rPr>
      </w:pPr>
      <w:bookmarkStart w:id="160" w:name="_Toc130214698"/>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11</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Seroprevalence in vaccinated and unvaccinated dogs.</w:t>
      </w:r>
      <w:bookmarkEnd w:id="160"/>
    </w:p>
    <w:p w14:paraId="1D4C6BBE" w14:textId="77777777" w:rsidR="00FA7811" w:rsidRDefault="00FA7811" w:rsidP="00FA7811">
      <w:pPr>
        <w:spacing w:line="360" w:lineRule="auto"/>
        <w:jc w:val="both"/>
        <w:rPr>
          <w:rFonts w:ascii="Arial" w:hAnsi="Arial" w:cs="Arial"/>
          <w:b/>
          <w:sz w:val="20"/>
          <w:szCs w:val="20"/>
        </w:rPr>
      </w:pPr>
    </w:p>
    <w:p w14:paraId="17CE09A1" w14:textId="77777777" w:rsidR="00FA7811" w:rsidRDefault="00FA7811" w:rsidP="00FA7811">
      <w:pPr>
        <w:spacing w:line="360" w:lineRule="auto"/>
        <w:jc w:val="both"/>
        <w:rPr>
          <w:rFonts w:ascii="Arial" w:hAnsi="Arial" w:cs="Arial"/>
          <w:b/>
          <w:sz w:val="20"/>
          <w:szCs w:val="20"/>
        </w:rPr>
      </w:pPr>
    </w:p>
    <w:p w14:paraId="56542267" w14:textId="04B91076" w:rsidR="00FA7811" w:rsidRPr="00C86F83" w:rsidRDefault="00C86F83" w:rsidP="00C86F83">
      <w:pPr>
        <w:pStyle w:val="Caption"/>
        <w:jc w:val="center"/>
        <w:rPr>
          <w:rFonts w:ascii="Arial" w:hAnsi="Arial" w:cs="Arial"/>
          <w:color w:val="000000" w:themeColor="text1"/>
          <w:sz w:val="20"/>
          <w:szCs w:val="20"/>
        </w:rPr>
      </w:pPr>
      <w:bookmarkStart w:id="161" w:name="_Toc130214716"/>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5</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Seroprevalence in dogs based on vaccination status.</w:t>
      </w:r>
      <w:bookmarkEnd w:id="161"/>
    </w:p>
    <w:tbl>
      <w:tblPr>
        <w:tblStyle w:val="TableGrid"/>
        <w:tblW w:w="11430" w:type="dxa"/>
        <w:jc w:val="center"/>
        <w:tblBorders>
          <w:insideH w:val="none" w:sz="0" w:space="0" w:color="auto"/>
        </w:tblBorders>
        <w:tblLook w:val="04A0" w:firstRow="1" w:lastRow="0" w:firstColumn="1" w:lastColumn="0" w:noHBand="0" w:noVBand="1"/>
      </w:tblPr>
      <w:tblGrid>
        <w:gridCol w:w="1800"/>
        <w:gridCol w:w="1620"/>
        <w:gridCol w:w="2250"/>
        <w:gridCol w:w="1710"/>
        <w:gridCol w:w="1980"/>
        <w:gridCol w:w="2070"/>
      </w:tblGrid>
      <w:tr w:rsidR="00FA7811" w14:paraId="6A6962A2" w14:textId="77777777" w:rsidTr="005012A8">
        <w:trPr>
          <w:jc w:val="center"/>
        </w:trPr>
        <w:tc>
          <w:tcPr>
            <w:tcW w:w="1800" w:type="dxa"/>
          </w:tcPr>
          <w:p w14:paraId="74B8BD1B" w14:textId="77777777" w:rsidR="00FA7811" w:rsidRPr="00177B6D" w:rsidRDefault="00FA7811" w:rsidP="005012A8">
            <w:pPr>
              <w:spacing w:line="360" w:lineRule="auto"/>
              <w:jc w:val="center"/>
              <w:rPr>
                <w:rFonts w:ascii="Arial" w:hAnsi="Arial" w:cs="Arial"/>
                <w:sz w:val="16"/>
                <w:szCs w:val="16"/>
              </w:rPr>
            </w:pPr>
          </w:p>
        </w:tc>
        <w:tc>
          <w:tcPr>
            <w:tcW w:w="1620" w:type="dxa"/>
          </w:tcPr>
          <w:p w14:paraId="6E3BA007" w14:textId="77777777" w:rsidR="00FA7811" w:rsidRPr="00177B6D" w:rsidRDefault="00FA7811" w:rsidP="005012A8">
            <w:pPr>
              <w:spacing w:line="360" w:lineRule="auto"/>
              <w:jc w:val="center"/>
              <w:rPr>
                <w:rFonts w:ascii="Arial" w:hAnsi="Arial" w:cs="Arial"/>
                <w:sz w:val="16"/>
                <w:szCs w:val="16"/>
              </w:rPr>
            </w:pPr>
            <w:r w:rsidRPr="00177B6D">
              <w:rPr>
                <w:rFonts w:ascii="Arial" w:hAnsi="Arial" w:cs="Arial"/>
                <w:sz w:val="16"/>
                <w:szCs w:val="16"/>
              </w:rPr>
              <w:t>Number of Samples</w:t>
            </w:r>
          </w:p>
        </w:tc>
        <w:tc>
          <w:tcPr>
            <w:tcW w:w="2250" w:type="dxa"/>
          </w:tcPr>
          <w:p w14:paraId="00772A0D" w14:textId="77777777" w:rsidR="00FA7811" w:rsidRPr="00177B6D" w:rsidRDefault="00FA7811" w:rsidP="005012A8">
            <w:pPr>
              <w:spacing w:line="360" w:lineRule="auto"/>
              <w:jc w:val="center"/>
              <w:rPr>
                <w:rFonts w:ascii="Arial" w:hAnsi="Arial" w:cs="Arial"/>
                <w:sz w:val="16"/>
                <w:szCs w:val="16"/>
              </w:rPr>
            </w:pPr>
            <w:r w:rsidRPr="00177B6D">
              <w:rPr>
                <w:rFonts w:ascii="Arial" w:hAnsi="Arial" w:cs="Arial"/>
                <w:sz w:val="16"/>
                <w:szCs w:val="16"/>
              </w:rPr>
              <w:t>Number of Positive Samples</w:t>
            </w:r>
          </w:p>
        </w:tc>
        <w:tc>
          <w:tcPr>
            <w:tcW w:w="1710" w:type="dxa"/>
          </w:tcPr>
          <w:p w14:paraId="7694F1C9" w14:textId="77777777" w:rsidR="00FA7811" w:rsidRPr="00177B6D" w:rsidRDefault="00FA7811" w:rsidP="005012A8">
            <w:pPr>
              <w:spacing w:line="360" w:lineRule="auto"/>
              <w:jc w:val="center"/>
              <w:rPr>
                <w:rFonts w:ascii="Arial" w:hAnsi="Arial" w:cs="Arial"/>
                <w:sz w:val="16"/>
                <w:szCs w:val="16"/>
              </w:rPr>
            </w:pPr>
            <w:r w:rsidRPr="00177B6D">
              <w:rPr>
                <w:rFonts w:ascii="Arial" w:hAnsi="Arial" w:cs="Arial"/>
                <w:sz w:val="16"/>
                <w:szCs w:val="16"/>
              </w:rPr>
              <w:t>Seroprevalence</w:t>
            </w:r>
            <w:r>
              <w:rPr>
                <w:rFonts w:ascii="Arial" w:hAnsi="Arial" w:cs="Arial"/>
                <w:sz w:val="16"/>
                <w:szCs w:val="16"/>
              </w:rPr>
              <w:t xml:space="preserve"> (%)</w:t>
            </w:r>
          </w:p>
        </w:tc>
        <w:tc>
          <w:tcPr>
            <w:tcW w:w="1980" w:type="dxa"/>
          </w:tcPr>
          <w:p w14:paraId="4B0CADA5" w14:textId="77777777" w:rsidR="00FA7811" w:rsidRPr="00177B6D" w:rsidRDefault="00FA7811" w:rsidP="005012A8">
            <w:pPr>
              <w:spacing w:line="360" w:lineRule="auto"/>
              <w:jc w:val="center"/>
              <w:rPr>
                <w:rFonts w:ascii="Arial" w:hAnsi="Arial" w:cs="Arial"/>
                <w:sz w:val="16"/>
                <w:szCs w:val="16"/>
              </w:rPr>
            </w:pPr>
            <w:r>
              <w:rPr>
                <w:rFonts w:ascii="Arial" w:hAnsi="Arial" w:cs="Arial"/>
                <w:sz w:val="16"/>
                <w:szCs w:val="16"/>
              </w:rPr>
              <w:t>95% Confidence Interval</w:t>
            </w:r>
          </w:p>
        </w:tc>
        <w:tc>
          <w:tcPr>
            <w:tcW w:w="2070" w:type="dxa"/>
          </w:tcPr>
          <w:p w14:paraId="406E8176" w14:textId="77777777" w:rsidR="00FA7811" w:rsidRPr="00177B6D" w:rsidRDefault="00FA7811" w:rsidP="005012A8">
            <w:pPr>
              <w:spacing w:line="360" w:lineRule="auto"/>
              <w:jc w:val="center"/>
              <w:rPr>
                <w:rFonts w:ascii="Arial" w:hAnsi="Arial" w:cs="Arial"/>
                <w:sz w:val="16"/>
                <w:szCs w:val="16"/>
              </w:rPr>
            </w:pPr>
            <w:r>
              <w:rPr>
                <w:rFonts w:ascii="Arial" w:hAnsi="Arial" w:cs="Arial"/>
                <w:sz w:val="16"/>
                <w:szCs w:val="16"/>
              </w:rPr>
              <w:t>P value (Fishers exact)</w:t>
            </w:r>
          </w:p>
        </w:tc>
      </w:tr>
      <w:tr w:rsidR="00FA7811" w14:paraId="2ED17CEA" w14:textId="77777777" w:rsidTr="005012A8">
        <w:trPr>
          <w:jc w:val="center"/>
        </w:trPr>
        <w:tc>
          <w:tcPr>
            <w:tcW w:w="1800" w:type="dxa"/>
          </w:tcPr>
          <w:p w14:paraId="67F9C7BA" w14:textId="77777777" w:rsidR="00FA7811" w:rsidRPr="00C26F27" w:rsidRDefault="00FA7811" w:rsidP="005012A8">
            <w:pPr>
              <w:spacing w:line="360" w:lineRule="auto"/>
              <w:jc w:val="center"/>
              <w:rPr>
                <w:rFonts w:ascii="Arial" w:hAnsi="Arial" w:cs="Arial"/>
                <w:sz w:val="16"/>
                <w:szCs w:val="16"/>
              </w:rPr>
            </w:pPr>
            <w:r w:rsidRPr="00C26F27">
              <w:rPr>
                <w:rFonts w:ascii="Arial" w:hAnsi="Arial" w:cs="Arial"/>
                <w:sz w:val="16"/>
                <w:szCs w:val="16"/>
              </w:rPr>
              <w:t>Vaccinated</w:t>
            </w:r>
          </w:p>
        </w:tc>
        <w:tc>
          <w:tcPr>
            <w:tcW w:w="1620" w:type="dxa"/>
          </w:tcPr>
          <w:p w14:paraId="74701378" w14:textId="77777777" w:rsidR="00FA7811" w:rsidRPr="00C26F27" w:rsidRDefault="00FA7811" w:rsidP="005012A8">
            <w:pPr>
              <w:spacing w:line="360" w:lineRule="auto"/>
              <w:jc w:val="center"/>
              <w:rPr>
                <w:rFonts w:ascii="Arial" w:hAnsi="Arial" w:cs="Arial"/>
                <w:sz w:val="16"/>
                <w:szCs w:val="16"/>
              </w:rPr>
            </w:pPr>
            <w:r>
              <w:rPr>
                <w:rFonts w:ascii="Arial" w:hAnsi="Arial" w:cs="Arial"/>
                <w:sz w:val="16"/>
                <w:szCs w:val="16"/>
              </w:rPr>
              <w:t>98</w:t>
            </w:r>
          </w:p>
        </w:tc>
        <w:tc>
          <w:tcPr>
            <w:tcW w:w="2250" w:type="dxa"/>
          </w:tcPr>
          <w:p w14:paraId="0AA7C7D3" w14:textId="77777777" w:rsidR="00FA7811" w:rsidRPr="00C26F27" w:rsidRDefault="00FA7811" w:rsidP="005012A8">
            <w:pPr>
              <w:spacing w:line="360" w:lineRule="auto"/>
              <w:jc w:val="center"/>
              <w:rPr>
                <w:rFonts w:ascii="Arial" w:hAnsi="Arial" w:cs="Arial"/>
                <w:sz w:val="16"/>
                <w:szCs w:val="16"/>
              </w:rPr>
            </w:pPr>
            <w:r>
              <w:rPr>
                <w:rFonts w:ascii="Arial" w:hAnsi="Arial" w:cs="Arial"/>
                <w:sz w:val="16"/>
                <w:szCs w:val="16"/>
              </w:rPr>
              <w:t>45</w:t>
            </w:r>
          </w:p>
        </w:tc>
        <w:tc>
          <w:tcPr>
            <w:tcW w:w="1710" w:type="dxa"/>
          </w:tcPr>
          <w:p w14:paraId="61A9AC69" w14:textId="77777777" w:rsidR="00FA7811" w:rsidRPr="00C26F27" w:rsidRDefault="00FA7811" w:rsidP="005012A8">
            <w:pPr>
              <w:spacing w:line="360" w:lineRule="auto"/>
              <w:jc w:val="center"/>
              <w:rPr>
                <w:rFonts w:ascii="Arial" w:hAnsi="Arial" w:cs="Arial"/>
                <w:sz w:val="16"/>
                <w:szCs w:val="16"/>
              </w:rPr>
            </w:pPr>
            <w:r>
              <w:rPr>
                <w:rFonts w:ascii="Arial" w:hAnsi="Arial" w:cs="Arial"/>
                <w:sz w:val="16"/>
                <w:szCs w:val="16"/>
              </w:rPr>
              <w:t>45.92</w:t>
            </w:r>
          </w:p>
        </w:tc>
        <w:tc>
          <w:tcPr>
            <w:tcW w:w="1980" w:type="dxa"/>
          </w:tcPr>
          <w:p w14:paraId="45483247" w14:textId="77777777" w:rsidR="00FA7811" w:rsidRPr="00C26F27" w:rsidRDefault="00FA7811" w:rsidP="005012A8">
            <w:pPr>
              <w:spacing w:line="360" w:lineRule="auto"/>
              <w:jc w:val="center"/>
              <w:rPr>
                <w:rFonts w:ascii="Arial" w:hAnsi="Arial" w:cs="Arial"/>
                <w:sz w:val="16"/>
                <w:szCs w:val="16"/>
              </w:rPr>
            </w:pPr>
            <w:r>
              <w:rPr>
                <w:rFonts w:ascii="Arial" w:hAnsi="Arial" w:cs="Arial"/>
                <w:sz w:val="16"/>
                <w:szCs w:val="16"/>
              </w:rPr>
              <w:t>45.7 – 60.3</w:t>
            </w:r>
          </w:p>
        </w:tc>
        <w:tc>
          <w:tcPr>
            <w:tcW w:w="2070" w:type="dxa"/>
          </w:tcPr>
          <w:p w14:paraId="7DBDAA7A" w14:textId="77777777" w:rsidR="00FA7811" w:rsidRDefault="00FA7811" w:rsidP="005012A8">
            <w:pPr>
              <w:spacing w:line="360" w:lineRule="auto"/>
              <w:jc w:val="center"/>
              <w:rPr>
                <w:rFonts w:ascii="Arial" w:hAnsi="Arial" w:cs="Arial"/>
                <w:sz w:val="16"/>
                <w:szCs w:val="16"/>
              </w:rPr>
            </w:pPr>
          </w:p>
          <w:p w14:paraId="7041FE9B" w14:textId="4E2244A1" w:rsidR="00FA7811" w:rsidRPr="00C26F27" w:rsidRDefault="00FA7811" w:rsidP="005012A8">
            <w:pPr>
              <w:spacing w:line="360" w:lineRule="auto"/>
              <w:jc w:val="center"/>
              <w:rPr>
                <w:rFonts w:ascii="Arial" w:hAnsi="Arial" w:cs="Arial"/>
                <w:sz w:val="16"/>
                <w:szCs w:val="16"/>
              </w:rPr>
            </w:pPr>
            <w:r>
              <w:rPr>
                <w:rFonts w:ascii="Arial" w:hAnsi="Arial" w:cs="Arial"/>
                <w:sz w:val="16"/>
                <w:szCs w:val="16"/>
              </w:rPr>
              <w:t>&lt;</w:t>
            </w:r>
            <w:r w:rsidR="00885F26">
              <w:rPr>
                <w:rFonts w:ascii="Arial" w:hAnsi="Arial" w:cs="Arial"/>
                <w:sz w:val="16"/>
                <w:szCs w:val="16"/>
              </w:rPr>
              <w:t>0</w:t>
            </w:r>
            <w:r>
              <w:rPr>
                <w:rFonts w:ascii="Arial" w:hAnsi="Arial" w:cs="Arial"/>
                <w:sz w:val="16"/>
                <w:szCs w:val="16"/>
              </w:rPr>
              <w:t>.001</w:t>
            </w:r>
          </w:p>
        </w:tc>
      </w:tr>
      <w:tr w:rsidR="00FA7811" w14:paraId="7C6C8FFF" w14:textId="77777777" w:rsidTr="005012A8">
        <w:trPr>
          <w:jc w:val="center"/>
        </w:trPr>
        <w:tc>
          <w:tcPr>
            <w:tcW w:w="1800" w:type="dxa"/>
          </w:tcPr>
          <w:p w14:paraId="35B1F98C" w14:textId="77777777" w:rsidR="00FA7811" w:rsidRPr="007239DB" w:rsidRDefault="00FA7811" w:rsidP="005012A8">
            <w:pPr>
              <w:spacing w:line="360" w:lineRule="auto"/>
              <w:jc w:val="center"/>
              <w:rPr>
                <w:rFonts w:ascii="Arial" w:hAnsi="Arial" w:cs="Arial"/>
                <w:sz w:val="16"/>
                <w:szCs w:val="16"/>
              </w:rPr>
            </w:pPr>
            <w:r w:rsidRPr="007239DB">
              <w:rPr>
                <w:rFonts w:ascii="Arial" w:hAnsi="Arial" w:cs="Arial"/>
                <w:sz w:val="16"/>
                <w:szCs w:val="16"/>
              </w:rPr>
              <w:t>Unvaccinated</w:t>
            </w:r>
          </w:p>
        </w:tc>
        <w:tc>
          <w:tcPr>
            <w:tcW w:w="1620" w:type="dxa"/>
          </w:tcPr>
          <w:p w14:paraId="07BF2FDA" w14:textId="77777777" w:rsidR="00FA7811" w:rsidRPr="007239DB" w:rsidRDefault="00FA7811" w:rsidP="005012A8">
            <w:pPr>
              <w:spacing w:line="360" w:lineRule="auto"/>
              <w:jc w:val="center"/>
              <w:rPr>
                <w:rFonts w:ascii="Arial" w:hAnsi="Arial" w:cs="Arial"/>
                <w:sz w:val="16"/>
                <w:szCs w:val="16"/>
              </w:rPr>
            </w:pPr>
            <w:r>
              <w:rPr>
                <w:rFonts w:ascii="Arial" w:hAnsi="Arial" w:cs="Arial"/>
                <w:sz w:val="16"/>
                <w:szCs w:val="16"/>
              </w:rPr>
              <w:t>86</w:t>
            </w:r>
          </w:p>
        </w:tc>
        <w:tc>
          <w:tcPr>
            <w:tcW w:w="2250" w:type="dxa"/>
          </w:tcPr>
          <w:p w14:paraId="4C9B7651" w14:textId="77777777" w:rsidR="00FA7811" w:rsidRPr="007239DB" w:rsidRDefault="00FA7811" w:rsidP="005012A8">
            <w:pPr>
              <w:spacing w:line="360" w:lineRule="auto"/>
              <w:jc w:val="center"/>
              <w:rPr>
                <w:rFonts w:ascii="Arial" w:hAnsi="Arial" w:cs="Arial"/>
                <w:sz w:val="16"/>
                <w:szCs w:val="16"/>
              </w:rPr>
            </w:pPr>
            <w:r>
              <w:rPr>
                <w:rFonts w:ascii="Arial" w:hAnsi="Arial" w:cs="Arial"/>
                <w:sz w:val="16"/>
                <w:szCs w:val="16"/>
              </w:rPr>
              <w:t>14</w:t>
            </w:r>
          </w:p>
        </w:tc>
        <w:tc>
          <w:tcPr>
            <w:tcW w:w="1710" w:type="dxa"/>
          </w:tcPr>
          <w:p w14:paraId="0316DD24" w14:textId="77777777" w:rsidR="00FA7811" w:rsidRPr="007239DB" w:rsidRDefault="00FA7811" w:rsidP="005012A8">
            <w:pPr>
              <w:spacing w:line="360" w:lineRule="auto"/>
              <w:jc w:val="center"/>
              <w:rPr>
                <w:rFonts w:ascii="Arial" w:hAnsi="Arial" w:cs="Arial"/>
                <w:sz w:val="16"/>
                <w:szCs w:val="16"/>
              </w:rPr>
            </w:pPr>
            <w:r>
              <w:rPr>
                <w:rFonts w:ascii="Arial" w:hAnsi="Arial" w:cs="Arial"/>
                <w:sz w:val="16"/>
                <w:szCs w:val="16"/>
              </w:rPr>
              <w:t>16.28</w:t>
            </w:r>
          </w:p>
        </w:tc>
        <w:tc>
          <w:tcPr>
            <w:tcW w:w="1980" w:type="dxa"/>
          </w:tcPr>
          <w:p w14:paraId="1F2E6E25" w14:textId="77777777" w:rsidR="00FA7811" w:rsidRPr="007239DB" w:rsidRDefault="00FA7811" w:rsidP="005012A8">
            <w:pPr>
              <w:spacing w:line="360" w:lineRule="auto"/>
              <w:jc w:val="center"/>
              <w:rPr>
                <w:rFonts w:ascii="Arial" w:hAnsi="Arial" w:cs="Arial"/>
                <w:sz w:val="16"/>
                <w:szCs w:val="16"/>
              </w:rPr>
            </w:pPr>
            <w:r>
              <w:rPr>
                <w:rFonts w:ascii="Arial" w:hAnsi="Arial" w:cs="Arial"/>
                <w:sz w:val="16"/>
                <w:szCs w:val="16"/>
              </w:rPr>
              <w:t>39.7 – 54.3</w:t>
            </w:r>
          </w:p>
        </w:tc>
        <w:tc>
          <w:tcPr>
            <w:tcW w:w="2070" w:type="dxa"/>
          </w:tcPr>
          <w:p w14:paraId="53444088" w14:textId="77777777" w:rsidR="00FA7811" w:rsidRPr="007239DB" w:rsidRDefault="00FA7811" w:rsidP="005012A8">
            <w:pPr>
              <w:spacing w:line="360" w:lineRule="auto"/>
              <w:jc w:val="center"/>
              <w:rPr>
                <w:rFonts w:ascii="Arial" w:hAnsi="Arial" w:cs="Arial"/>
                <w:sz w:val="16"/>
                <w:szCs w:val="16"/>
              </w:rPr>
            </w:pPr>
          </w:p>
        </w:tc>
      </w:tr>
    </w:tbl>
    <w:p w14:paraId="6BDD2DBC" w14:textId="77777777" w:rsidR="00FA7811" w:rsidRDefault="00FA7811" w:rsidP="00FA7811">
      <w:pPr>
        <w:spacing w:line="360" w:lineRule="auto"/>
        <w:jc w:val="both"/>
        <w:rPr>
          <w:rFonts w:ascii="Arial" w:hAnsi="Arial" w:cs="Arial"/>
        </w:rPr>
      </w:pPr>
    </w:p>
    <w:p w14:paraId="1F306821" w14:textId="77777777" w:rsidR="00FA7811" w:rsidRDefault="00FA7811" w:rsidP="00FA7811">
      <w:pPr>
        <w:spacing w:line="360" w:lineRule="auto"/>
        <w:jc w:val="both"/>
        <w:rPr>
          <w:rFonts w:ascii="Arial" w:hAnsi="Arial" w:cs="Arial"/>
        </w:rPr>
      </w:pPr>
    </w:p>
    <w:p w14:paraId="1F1783F2" w14:textId="5399F27D" w:rsidR="00FA7811" w:rsidRPr="00C86F83" w:rsidRDefault="00C86F83" w:rsidP="00C86F83">
      <w:pPr>
        <w:pStyle w:val="Caption"/>
        <w:rPr>
          <w:rFonts w:ascii="Arial" w:hAnsi="Arial" w:cs="Arial"/>
          <w:color w:val="000000" w:themeColor="text1"/>
          <w:sz w:val="20"/>
          <w:szCs w:val="20"/>
        </w:rPr>
      </w:pPr>
      <w:bookmarkStart w:id="162" w:name="_Toc130214717"/>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6</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Seroprevalence in vaccinated and unvaccinated dogs to serovars present in the canine </w:t>
      </w:r>
      <w:commentRangeStart w:id="163"/>
      <w:commentRangeStart w:id="164"/>
      <w:r w:rsidR="00FA7811" w:rsidRPr="00C86F83">
        <w:rPr>
          <w:rFonts w:ascii="Arial" w:hAnsi="Arial" w:cs="Arial"/>
          <w:color w:val="000000" w:themeColor="text1"/>
          <w:sz w:val="20"/>
          <w:szCs w:val="20"/>
        </w:rPr>
        <w:t>vaccine</w:t>
      </w:r>
      <w:commentRangeEnd w:id="163"/>
      <w:r w:rsidR="00EA36C9">
        <w:rPr>
          <w:rStyle w:val="CommentReference"/>
          <w:i w:val="0"/>
          <w:iCs w:val="0"/>
          <w:color w:val="auto"/>
        </w:rPr>
        <w:commentReference w:id="163"/>
      </w:r>
      <w:commentRangeEnd w:id="164"/>
      <w:r w:rsidR="009929EE">
        <w:rPr>
          <w:rStyle w:val="CommentReference"/>
          <w:i w:val="0"/>
          <w:iCs w:val="0"/>
          <w:color w:val="auto"/>
        </w:rPr>
        <w:commentReference w:id="164"/>
      </w:r>
      <w:r w:rsidR="00FA7811" w:rsidRPr="00C86F83">
        <w:rPr>
          <w:rFonts w:ascii="Arial" w:hAnsi="Arial" w:cs="Arial"/>
          <w:color w:val="000000" w:themeColor="text1"/>
          <w:sz w:val="20"/>
          <w:szCs w:val="20"/>
        </w:rPr>
        <w:t>.</w:t>
      </w:r>
      <w:bookmarkEnd w:id="162"/>
    </w:p>
    <w:tbl>
      <w:tblPr>
        <w:tblStyle w:val="GridTable2"/>
        <w:tblW w:w="837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1800"/>
        <w:gridCol w:w="2070"/>
        <w:gridCol w:w="2250"/>
        <w:gridCol w:w="2250"/>
      </w:tblGrid>
      <w:tr w:rsidR="009929EE" w14:paraId="445F4F9D" w14:textId="77777777" w:rsidTr="009929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shd w:val="clear" w:color="auto" w:fill="auto"/>
          </w:tcPr>
          <w:p w14:paraId="642D991A" w14:textId="77777777" w:rsidR="00FA7811" w:rsidRPr="00EE54A4" w:rsidRDefault="00FA7811" w:rsidP="005012A8">
            <w:pPr>
              <w:spacing w:line="360" w:lineRule="auto"/>
              <w:jc w:val="center"/>
              <w:rPr>
                <w:rFonts w:ascii="Arial" w:hAnsi="Arial" w:cs="Arial"/>
                <w:sz w:val="16"/>
                <w:szCs w:val="16"/>
              </w:rPr>
            </w:pPr>
          </w:p>
        </w:tc>
        <w:tc>
          <w:tcPr>
            <w:tcW w:w="2070" w:type="dxa"/>
            <w:tcBorders>
              <w:top w:val="single" w:sz="4" w:space="0" w:color="auto"/>
              <w:bottom w:val="single" w:sz="4" w:space="0" w:color="auto"/>
            </w:tcBorders>
            <w:shd w:val="clear" w:color="auto" w:fill="auto"/>
          </w:tcPr>
          <w:p w14:paraId="44577182" w14:textId="77777777" w:rsidR="00FA7811" w:rsidRDefault="00FA7811" w:rsidP="005012A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Prevalence in Vaccinated Group (%)</w:t>
            </w:r>
          </w:p>
          <w:p w14:paraId="69AA53C1" w14:textId="77777777" w:rsidR="00FA7811" w:rsidRPr="00EE54A4" w:rsidRDefault="00FA7811" w:rsidP="005012A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[95% Confidence Interval]</w:t>
            </w:r>
          </w:p>
        </w:tc>
        <w:tc>
          <w:tcPr>
            <w:tcW w:w="2250" w:type="dxa"/>
            <w:tcBorders>
              <w:top w:val="single" w:sz="4" w:space="0" w:color="auto"/>
              <w:bottom w:val="single" w:sz="4" w:space="0" w:color="auto"/>
            </w:tcBorders>
            <w:shd w:val="clear" w:color="auto" w:fill="auto"/>
          </w:tcPr>
          <w:p w14:paraId="465BF08C" w14:textId="77777777" w:rsidR="00FA7811" w:rsidRDefault="00FA7811" w:rsidP="005012A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Prevalence in Unvaccinated Group (%)</w:t>
            </w:r>
          </w:p>
          <w:p w14:paraId="5028181B" w14:textId="77777777" w:rsidR="00FA7811" w:rsidRPr="00EE54A4" w:rsidRDefault="00FA7811" w:rsidP="005012A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[95% Confidence Interval]</w:t>
            </w:r>
          </w:p>
        </w:tc>
        <w:tc>
          <w:tcPr>
            <w:tcW w:w="2250" w:type="dxa"/>
            <w:tcBorders>
              <w:top w:val="single" w:sz="4" w:space="0" w:color="auto"/>
              <w:bottom w:val="single" w:sz="4" w:space="0" w:color="auto"/>
            </w:tcBorders>
            <w:shd w:val="clear" w:color="auto" w:fill="auto"/>
          </w:tcPr>
          <w:p w14:paraId="2D319735" w14:textId="77777777" w:rsidR="00FA7811" w:rsidRDefault="00FA7811" w:rsidP="005012A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p>
          <w:p w14:paraId="62828619" w14:textId="77777777" w:rsidR="00FA7811" w:rsidRPr="00EE54A4" w:rsidRDefault="00FA7811" w:rsidP="005012A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P value (Fishers exact)</w:t>
            </w:r>
          </w:p>
        </w:tc>
      </w:tr>
      <w:tr w:rsidR="009929EE" w14:paraId="10643EA4" w14:textId="77777777" w:rsidTr="009929EE">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1800" w:type="dxa"/>
            <w:tcBorders>
              <w:bottom w:val="single" w:sz="4" w:space="0" w:color="auto"/>
            </w:tcBorders>
            <w:shd w:val="clear" w:color="auto" w:fill="auto"/>
          </w:tcPr>
          <w:p w14:paraId="177E0E68" w14:textId="77777777" w:rsidR="00FA7811" w:rsidRPr="00C26F27" w:rsidRDefault="00FA7811" w:rsidP="005012A8">
            <w:pPr>
              <w:spacing w:line="360" w:lineRule="auto"/>
              <w:jc w:val="center"/>
              <w:rPr>
                <w:rFonts w:ascii="Arial" w:hAnsi="Arial" w:cs="Arial"/>
                <w:sz w:val="16"/>
                <w:szCs w:val="16"/>
              </w:rPr>
            </w:pPr>
            <w:proofErr w:type="spellStart"/>
            <w:r>
              <w:rPr>
                <w:rFonts w:ascii="Arial" w:hAnsi="Arial" w:cs="Arial"/>
                <w:sz w:val="16"/>
                <w:szCs w:val="16"/>
              </w:rPr>
              <w:t>Canicola</w:t>
            </w:r>
            <w:proofErr w:type="spellEnd"/>
          </w:p>
        </w:tc>
        <w:tc>
          <w:tcPr>
            <w:tcW w:w="2070" w:type="dxa"/>
            <w:tcBorders>
              <w:bottom w:val="single" w:sz="4" w:space="0" w:color="auto"/>
            </w:tcBorders>
            <w:shd w:val="clear" w:color="auto" w:fill="auto"/>
          </w:tcPr>
          <w:p w14:paraId="59FB737D" w14:textId="4C1B5A59" w:rsidR="00FA7811" w:rsidRPr="00C26F27" w:rsidRDefault="00FA7811" w:rsidP="005012A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18.37 [</w:t>
            </w:r>
            <w:r w:rsidR="00885F26">
              <w:rPr>
                <w:rFonts w:ascii="Arial" w:hAnsi="Arial" w:cs="Arial"/>
                <w:sz w:val="16"/>
                <w:szCs w:val="16"/>
              </w:rPr>
              <w:t>0</w:t>
            </w:r>
            <w:r>
              <w:rPr>
                <w:rFonts w:ascii="Arial" w:hAnsi="Arial" w:cs="Arial"/>
                <w:sz w:val="16"/>
                <w:szCs w:val="16"/>
              </w:rPr>
              <w:t>.038-</w:t>
            </w:r>
            <w:r w:rsidR="00885F26">
              <w:rPr>
                <w:rFonts w:ascii="Arial" w:hAnsi="Arial" w:cs="Arial"/>
                <w:sz w:val="16"/>
                <w:szCs w:val="16"/>
              </w:rPr>
              <w:t>0</w:t>
            </w:r>
            <w:r>
              <w:rPr>
                <w:rFonts w:ascii="Arial" w:hAnsi="Arial" w:cs="Arial"/>
                <w:sz w:val="16"/>
                <w:szCs w:val="16"/>
              </w:rPr>
              <w:t>.289]</w:t>
            </w:r>
          </w:p>
        </w:tc>
        <w:tc>
          <w:tcPr>
            <w:tcW w:w="2250" w:type="dxa"/>
            <w:tcBorders>
              <w:bottom w:val="single" w:sz="4" w:space="0" w:color="auto"/>
            </w:tcBorders>
            <w:shd w:val="clear" w:color="auto" w:fill="auto"/>
          </w:tcPr>
          <w:p w14:paraId="1E8A55BC" w14:textId="1CE1BE8C" w:rsidR="00FA7811" w:rsidRPr="00C26F27" w:rsidRDefault="00FA7811" w:rsidP="005012A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3.49 [</w:t>
            </w:r>
            <w:r w:rsidR="009929EE">
              <w:rPr>
                <w:rFonts w:ascii="Arial" w:hAnsi="Arial" w:cs="Arial"/>
                <w:sz w:val="16"/>
                <w:szCs w:val="16"/>
              </w:rPr>
              <w:t>0</w:t>
            </w:r>
            <w:r>
              <w:rPr>
                <w:rFonts w:ascii="Arial" w:hAnsi="Arial" w:cs="Arial"/>
                <w:sz w:val="16"/>
                <w:szCs w:val="16"/>
              </w:rPr>
              <w:t>-</w:t>
            </w:r>
            <w:r w:rsidR="00885F26">
              <w:rPr>
                <w:rFonts w:ascii="Arial" w:hAnsi="Arial" w:cs="Arial"/>
                <w:sz w:val="16"/>
                <w:szCs w:val="16"/>
              </w:rPr>
              <w:t>0</w:t>
            </w:r>
            <w:r>
              <w:rPr>
                <w:rFonts w:ascii="Arial" w:hAnsi="Arial" w:cs="Arial"/>
                <w:sz w:val="16"/>
                <w:szCs w:val="16"/>
              </w:rPr>
              <w:t>.255]</w:t>
            </w:r>
          </w:p>
        </w:tc>
        <w:tc>
          <w:tcPr>
            <w:tcW w:w="2250" w:type="dxa"/>
            <w:tcBorders>
              <w:bottom w:val="single" w:sz="4" w:space="0" w:color="auto"/>
            </w:tcBorders>
            <w:shd w:val="clear" w:color="auto" w:fill="auto"/>
          </w:tcPr>
          <w:p w14:paraId="3C07C02C" w14:textId="13AFAA6F" w:rsidR="00FA7811" w:rsidRPr="00C26F27" w:rsidRDefault="00FA7811" w:rsidP="005012A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&lt;</w:t>
            </w:r>
            <w:r w:rsidR="00885F26">
              <w:rPr>
                <w:rFonts w:ascii="Arial" w:hAnsi="Arial" w:cs="Arial"/>
                <w:sz w:val="16"/>
                <w:szCs w:val="16"/>
              </w:rPr>
              <w:t>0</w:t>
            </w:r>
            <w:r>
              <w:rPr>
                <w:rFonts w:ascii="Arial" w:hAnsi="Arial" w:cs="Arial"/>
                <w:sz w:val="16"/>
                <w:szCs w:val="16"/>
              </w:rPr>
              <w:t>.001</w:t>
            </w:r>
          </w:p>
        </w:tc>
      </w:tr>
      <w:tr w:rsidR="00FA7811" w14:paraId="6B6DBA58" w14:textId="77777777" w:rsidTr="009929EE">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shd w:val="clear" w:color="auto" w:fill="auto"/>
          </w:tcPr>
          <w:p w14:paraId="70C3C735" w14:textId="77777777" w:rsidR="00FA7811" w:rsidRPr="007239DB" w:rsidRDefault="00FA7811" w:rsidP="005012A8">
            <w:pPr>
              <w:spacing w:line="360" w:lineRule="auto"/>
              <w:jc w:val="center"/>
              <w:rPr>
                <w:rFonts w:ascii="Arial" w:hAnsi="Arial" w:cs="Arial"/>
                <w:sz w:val="16"/>
                <w:szCs w:val="16"/>
              </w:rPr>
            </w:pPr>
            <w:proofErr w:type="spellStart"/>
            <w:r>
              <w:rPr>
                <w:rFonts w:ascii="Arial" w:hAnsi="Arial" w:cs="Arial"/>
                <w:sz w:val="16"/>
                <w:szCs w:val="16"/>
              </w:rPr>
              <w:t>Grippotyphosa</w:t>
            </w:r>
            <w:proofErr w:type="spellEnd"/>
          </w:p>
        </w:tc>
        <w:tc>
          <w:tcPr>
            <w:tcW w:w="2070" w:type="dxa"/>
            <w:tcBorders>
              <w:top w:val="single" w:sz="4" w:space="0" w:color="auto"/>
              <w:bottom w:val="single" w:sz="4" w:space="0" w:color="auto"/>
            </w:tcBorders>
            <w:shd w:val="clear" w:color="auto" w:fill="auto"/>
          </w:tcPr>
          <w:p w14:paraId="21BE2DD9" w14:textId="6F15A9FE" w:rsidR="00FA7811" w:rsidRPr="007239DB" w:rsidRDefault="00FA7811" w:rsidP="005012A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22.68 [-</w:t>
            </w:r>
            <w:r w:rsidR="00885F26">
              <w:rPr>
                <w:rFonts w:ascii="Arial" w:hAnsi="Arial" w:cs="Arial"/>
                <w:sz w:val="16"/>
                <w:szCs w:val="16"/>
              </w:rPr>
              <w:t>0</w:t>
            </w:r>
            <w:r>
              <w:rPr>
                <w:rFonts w:ascii="Arial" w:hAnsi="Arial" w:cs="Arial"/>
                <w:sz w:val="16"/>
                <w:szCs w:val="16"/>
              </w:rPr>
              <w:t>.098-.</w:t>
            </w:r>
            <w:r w:rsidR="00885F26">
              <w:rPr>
                <w:rFonts w:ascii="Arial" w:hAnsi="Arial" w:cs="Arial"/>
                <w:sz w:val="16"/>
                <w:szCs w:val="16"/>
              </w:rPr>
              <w:t>0</w:t>
            </w:r>
            <w:r>
              <w:rPr>
                <w:rFonts w:ascii="Arial" w:hAnsi="Arial" w:cs="Arial"/>
                <w:sz w:val="16"/>
                <w:szCs w:val="16"/>
              </w:rPr>
              <w:t>131]</w:t>
            </w:r>
          </w:p>
        </w:tc>
        <w:tc>
          <w:tcPr>
            <w:tcW w:w="2250" w:type="dxa"/>
            <w:tcBorders>
              <w:top w:val="single" w:sz="4" w:space="0" w:color="auto"/>
              <w:bottom w:val="single" w:sz="4" w:space="0" w:color="auto"/>
            </w:tcBorders>
            <w:shd w:val="clear" w:color="auto" w:fill="auto"/>
          </w:tcPr>
          <w:p w14:paraId="17F19F66" w14:textId="58F6A81A" w:rsidR="00FA7811" w:rsidRPr="007239DB" w:rsidRDefault="00FA7811" w:rsidP="005012A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5.81 [</w:t>
            </w:r>
            <w:commentRangeStart w:id="165"/>
            <w:commentRangeStart w:id="166"/>
            <w:r w:rsidR="00885F26">
              <w:rPr>
                <w:rFonts w:ascii="Arial" w:hAnsi="Arial" w:cs="Arial"/>
                <w:sz w:val="16"/>
                <w:szCs w:val="16"/>
              </w:rPr>
              <w:t>0</w:t>
            </w:r>
            <w:commentRangeEnd w:id="165"/>
            <w:r w:rsidR="00EA36C9">
              <w:rPr>
                <w:rStyle w:val="CommentReference"/>
              </w:rPr>
              <w:commentReference w:id="165"/>
            </w:r>
            <w:commentRangeEnd w:id="166"/>
            <w:r w:rsidR="009929EE">
              <w:rPr>
                <w:rStyle w:val="CommentReference"/>
              </w:rPr>
              <w:commentReference w:id="166"/>
            </w:r>
            <w:r>
              <w:rPr>
                <w:rFonts w:ascii="Arial" w:hAnsi="Arial" w:cs="Arial"/>
                <w:sz w:val="16"/>
                <w:szCs w:val="16"/>
              </w:rPr>
              <w:t>-</w:t>
            </w:r>
            <w:r w:rsidR="00885F26">
              <w:rPr>
                <w:rFonts w:ascii="Arial" w:hAnsi="Arial" w:cs="Arial"/>
                <w:sz w:val="16"/>
                <w:szCs w:val="16"/>
              </w:rPr>
              <w:t>0</w:t>
            </w:r>
            <w:r>
              <w:rPr>
                <w:rFonts w:ascii="Arial" w:hAnsi="Arial" w:cs="Arial"/>
                <w:sz w:val="16"/>
                <w:szCs w:val="16"/>
              </w:rPr>
              <w:t>.103]</w:t>
            </w:r>
          </w:p>
        </w:tc>
        <w:tc>
          <w:tcPr>
            <w:tcW w:w="2250" w:type="dxa"/>
            <w:tcBorders>
              <w:top w:val="single" w:sz="4" w:space="0" w:color="auto"/>
              <w:bottom w:val="single" w:sz="4" w:space="0" w:color="auto"/>
            </w:tcBorders>
            <w:shd w:val="clear" w:color="auto" w:fill="auto"/>
          </w:tcPr>
          <w:p w14:paraId="2B7CBD0F" w14:textId="552A24E9" w:rsidR="00FA7811" w:rsidRPr="007239DB" w:rsidRDefault="00FA7811" w:rsidP="005012A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&lt;</w:t>
            </w:r>
            <w:r w:rsidR="00885F26">
              <w:rPr>
                <w:rFonts w:ascii="Arial" w:hAnsi="Arial" w:cs="Arial"/>
                <w:sz w:val="16"/>
                <w:szCs w:val="16"/>
              </w:rPr>
              <w:t>0</w:t>
            </w:r>
            <w:r>
              <w:rPr>
                <w:rFonts w:ascii="Arial" w:hAnsi="Arial" w:cs="Arial"/>
                <w:sz w:val="16"/>
                <w:szCs w:val="16"/>
              </w:rPr>
              <w:t>.001</w:t>
            </w:r>
          </w:p>
        </w:tc>
      </w:tr>
      <w:tr w:rsidR="009929EE" w14:paraId="38E4C144" w14:textId="77777777" w:rsidTr="009929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shd w:val="clear" w:color="auto" w:fill="auto"/>
          </w:tcPr>
          <w:p w14:paraId="6B92B043" w14:textId="77777777" w:rsidR="00FA7811" w:rsidRDefault="00FA7811" w:rsidP="005012A8">
            <w:pPr>
              <w:spacing w:line="360" w:lineRule="auto"/>
              <w:jc w:val="center"/>
              <w:rPr>
                <w:rFonts w:ascii="Arial" w:hAnsi="Arial" w:cs="Arial"/>
                <w:sz w:val="16"/>
                <w:szCs w:val="16"/>
              </w:rPr>
            </w:pPr>
            <w:proofErr w:type="spellStart"/>
            <w:r>
              <w:rPr>
                <w:rFonts w:ascii="Arial" w:hAnsi="Arial" w:cs="Arial"/>
                <w:sz w:val="16"/>
                <w:szCs w:val="16"/>
              </w:rPr>
              <w:t>Icterohaemorrhagiae</w:t>
            </w:r>
            <w:proofErr w:type="spellEnd"/>
          </w:p>
        </w:tc>
        <w:tc>
          <w:tcPr>
            <w:tcW w:w="2070" w:type="dxa"/>
            <w:tcBorders>
              <w:top w:val="single" w:sz="4" w:space="0" w:color="auto"/>
              <w:bottom w:val="single" w:sz="4" w:space="0" w:color="auto"/>
            </w:tcBorders>
            <w:shd w:val="clear" w:color="auto" w:fill="auto"/>
          </w:tcPr>
          <w:p w14:paraId="7580E290" w14:textId="5985AC86" w:rsidR="00FA7811" w:rsidRDefault="00FA7811" w:rsidP="005012A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20.41 [-</w:t>
            </w:r>
            <w:r w:rsidR="00885F26">
              <w:rPr>
                <w:rFonts w:ascii="Arial" w:hAnsi="Arial" w:cs="Arial"/>
                <w:sz w:val="16"/>
                <w:szCs w:val="16"/>
              </w:rPr>
              <w:t>0</w:t>
            </w:r>
            <w:r>
              <w:rPr>
                <w:rFonts w:ascii="Arial" w:hAnsi="Arial" w:cs="Arial"/>
                <w:sz w:val="16"/>
                <w:szCs w:val="16"/>
              </w:rPr>
              <w:t>.082-</w:t>
            </w:r>
            <w:r w:rsidR="00885F26">
              <w:rPr>
                <w:rFonts w:ascii="Arial" w:hAnsi="Arial" w:cs="Arial"/>
                <w:sz w:val="16"/>
                <w:szCs w:val="16"/>
              </w:rPr>
              <w:t>0</w:t>
            </w:r>
            <w:r>
              <w:rPr>
                <w:rFonts w:ascii="Arial" w:hAnsi="Arial" w:cs="Arial"/>
                <w:sz w:val="16"/>
                <w:szCs w:val="16"/>
              </w:rPr>
              <w:t>.191]</w:t>
            </w:r>
          </w:p>
        </w:tc>
        <w:tc>
          <w:tcPr>
            <w:tcW w:w="2250" w:type="dxa"/>
            <w:tcBorders>
              <w:top w:val="single" w:sz="4" w:space="0" w:color="auto"/>
              <w:bottom w:val="single" w:sz="4" w:space="0" w:color="auto"/>
            </w:tcBorders>
            <w:shd w:val="clear" w:color="auto" w:fill="auto"/>
          </w:tcPr>
          <w:p w14:paraId="6C80A1A0" w14:textId="012659D5" w:rsidR="00FA7811" w:rsidRDefault="00FA7811" w:rsidP="005012A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4.65 [</w:t>
            </w:r>
            <w:r w:rsidR="009929EE">
              <w:rPr>
                <w:rFonts w:ascii="Arial" w:hAnsi="Arial" w:cs="Arial"/>
                <w:sz w:val="16"/>
                <w:szCs w:val="16"/>
              </w:rPr>
              <w:t>0</w:t>
            </w:r>
            <w:r>
              <w:rPr>
                <w:rFonts w:ascii="Arial" w:hAnsi="Arial" w:cs="Arial"/>
                <w:sz w:val="16"/>
                <w:szCs w:val="16"/>
              </w:rPr>
              <w:t>-</w:t>
            </w:r>
            <w:r w:rsidR="00885F26">
              <w:rPr>
                <w:rFonts w:ascii="Arial" w:hAnsi="Arial" w:cs="Arial"/>
                <w:sz w:val="16"/>
                <w:szCs w:val="16"/>
              </w:rPr>
              <w:t>0</w:t>
            </w:r>
            <w:r>
              <w:rPr>
                <w:rFonts w:ascii="Arial" w:hAnsi="Arial" w:cs="Arial"/>
                <w:sz w:val="16"/>
                <w:szCs w:val="16"/>
              </w:rPr>
              <w:t>.174]</w:t>
            </w:r>
          </w:p>
        </w:tc>
        <w:tc>
          <w:tcPr>
            <w:tcW w:w="2250" w:type="dxa"/>
            <w:tcBorders>
              <w:top w:val="single" w:sz="4" w:space="0" w:color="auto"/>
              <w:bottom w:val="single" w:sz="4" w:space="0" w:color="auto"/>
            </w:tcBorders>
            <w:shd w:val="clear" w:color="auto" w:fill="auto"/>
          </w:tcPr>
          <w:p w14:paraId="1DC565F2" w14:textId="4CD6EE83" w:rsidR="00FA7811" w:rsidRPr="007239DB" w:rsidRDefault="00FA7811" w:rsidP="005012A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&lt;</w:t>
            </w:r>
            <w:r w:rsidR="00885F26">
              <w:rPr>
                <w:rFonts w:ascii="Arial" w:hAnsi="Arial" w:cs="Arial"/>
                <w:sz w:val="16"/>
                <w:szCs w:val="16"/>
              </w:rPr>
              <w:t>0</w:t>
            </w:r>
            <w:r>
              <w:rPr>
                <w:rFonts w:ascii="Arial" w:hAnsi="Arial" w:cs="Arial"/>
                <w:sz w:val="16"/>
                <w:szCs w:val="16"/>
              </w:rPr>
              <w:t>.001</w:t>
            </w:r>
          </w:p>
        </w:tc>
      </w:tr>
      <w:tr w:rsidR="00FA7811" w14:paraId="314C0E86" w14:textId="77777777" w:rsidTr="009929EE">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shd w:val="clear" w:color="auto" w:fill="auto"/>
          </w:tcPr>
          <w:p w14:paraId="3AD72B10" w14:textId="77777777" w:rsidR="00FA7811" w:rsidRDefault="00FA7811" w:rsidP="005012A8">
            <w:pPr>
              <w:spacing w:line="360" w:lineRule="auto"/>
              <w:jc w:val="center"/>
              <w:rPr>
                <w:rFonts w:ascii="Arial" w:hAnsi="Arial" w:cs="Arial"/>
                <w:sz w:val="16"/>
                <w:szCs w:val="16"/>
              </w:rPr>
            </w:pPr>
            <w:r>
              <w:rPr>
                <w:rFonts w:ascii="Arial" w:hAnsi="Arial" w:cs="Arial"/>
                <w:sz w:val="16"/>
                <w:szCs w:val="16"/>
              </w:rPr>
              <w:t>Pomona</w:t>
            </w:r>
          </w:p>
        </w:tc>
        <w:tc>
          <w:tcPr>
            <w:tcW w:w="2070" w:type="dxa"/>
            <w:tcBorders>
              <w:top w:val="single" w:sz="4" w:space="0" w:color="auto"/>
              <w:bottom w:val="single" w:sz="4" w:space="0" w:color="auto"/>
            </w:tcBorders>
            <w:shd w:val="clear" w:color="auto" w:fill="auto"/>
          </w:tcPr>
          <w:p w14:paraId="6B9BEB16" w14:textId="281BD953" w:rsidR="00FA7811" w:rsidRDefault="00FA7811" w:rsidP="005012A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14.29 [-</w:t>
            </w:r>
            <w:r w:rsidR="00885F26">
              <w:rPr>
                <w:rFonts w:ascii="Arial" w:hAnsi="Arial" w:cs="Arial"/>
                <w:sz w:val="16"/>
                <w:szCs w:val="16"/>
              </w:rPr>
              <w:t>0</w:t>
            </w:r>
            <w:r>
              <w:rPr>
                <w:rFonts w:ascii="Arial" w:hAnsi="Arial" w:cs="Arial"/>
                <w:sz w:val="16"/>
                <w:szCs w:val="16"/>
              </w:rPr>
              <w:t>.005-</w:t>
            </w:r>
            <w:r w:rsidR="00885F26">
              <w:rPr>
                <w:rFonts w:ascii="Arial" w:hAnsi="Arial" w:cs="Arial"/>
                <w:sz w:val="16"/>
                <w:szCs w:val="16"/>
              </w:rPr>
              <w:t>0</w:t>
            </w:r>
            <w:r>
              <w:rPr>
                <w:rFonts w:ascii="Arial" w:hAnsi="Arial" w:cs="Arial"/>
                <w:sz w:val="16"/>
                <w:szCs w:val="16"/>
              </w:rPr>
              <w:t>.213]</w:t>
            </w:r>
          </w:p>
        </w:tc>
        <w:tc>
          <w:tcPr>
            <w:tcW w:w="2250" w:type="dxa"/>
            <w:tcBorders>
              <w:top w:val="single" w:sz="4" w:space="0" w:color="auto"/>
              <w:bottom w:val="single" w:sz="4" w:space="0" w:color="auto"/>
            </w:tcBorders>
            <w:shd w:val="clear" w:color="auto" w:fill="auto"/>
          </w:tcPr>
          <w:p w14:paraId="5796A8DF" w14:textId="0CB772CB" w:rsidR="00FA7811" w:rsidRDefault="00FA7811" w:rsidP="005012A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6.98 [</w:t>
            </w:r>
            <w:r w:rsidR="009929EE">
              <w:rPr>
                <w:rFonts w:ascii="Arial" w:hAnsi="Arial" w:cs="Arial"/>
                <w:sz w:val="16"/>
                <w:szCs w:val="16"/>
              </w:rPr>
              <w:t>0</w:t>
            </w:r>
            <w:r>
              <w:rPr>
                <w:rFonts w:ascii="Arial" w:hAnsi="Arial" w:cs="Arial"/>
                <w:sz w:val="16"/>
                <w:szCs w:val="16"/>
              </w:rPr>
              <w:t>-</w:t>
            </w:r>
            <w:r w:rsidR="00885F26">
              <w:rPr>
                <w:rFonts w:ascii="Arial" w:hAnsi="Arial" w:cs="Arial"/>
                <w:sz w:val="16"/>
                <w:szCs w:val="16"/>
              </w:rPr>
              <w:t>0</w:t>
            </w:r>
            <w:r>
              <w:rPr>
                <w:rFonts w:ascii="Arial" w:hAnsi="Arial" w:cs="Arial"/>
                <w:sz w:val="16"/>
                <w:szCs w:val="16"/>
              </w:rPr>
              <w:t>.190]</w:t>
            </w:r>
          </w:p>
        </w:tc>
        <w:tc>
          <w:tcPr>
            <w:tcW w:w="2250" w:type="dxa"/>
            <w:tcBorders>
              <w:top w:val="single" w:sz="4" w:space="0" w:color="auto"/>
              <w:bottom w:val="single" w:sz="4" w:space="0" w:color="auto"/>
            </w:tcBorders>
            <w:shd w:val="clear" w:color="auto" w:fill="auto"/>
          </w:tcPr>
          <w:p w14:paraId="49D952D8" w14:textId="6C88F8B2" w:rsidR="00FA7811" w:rsidRPr="007239DB" w:rsidRDefault="00FA7811" w:rsidP="005012A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&lt;</w:t>
            </w:r>
            <w:r w:rsidR="00885F26">
              <w:rPr>
                <w:rFonts w:ascii="Arial" w:hAnsi="Arial" w:cs="Arial"/>
                <w:sz w:val="16"/>
                <w:szCs w:val="16"/>
              </w:rPr>
              <w:t>0</w:t>
            </w:r>
            <w:r>
              <w:rPr>
                <w:rFonts w:ascii="Arial" w:hAnsi="Arial" w:cs="Arial"/>
                <w:sz w:val="16"/>
                <w:szCs w:val="16"/>
              </w:rPr>
              <w:t>.001</w:t>
            </w:r>
          </w:p>
        </w:tc>
      </w:tr>
    </w:tbl>
    <w:p w14:paraId="22FD1C15" w14:textId="4F6D170C" w:rsidR="00FA7811" w:rsidRDefault="00FA7811" w:rsidP="00FA7811">
      <w:pPr>
        <w:rPr>
          <w:rFonts w:ascii="Arial" w:hAnsi="Arial" w:cs="Arial"/>
        </w:rPr>
      </w:pPr>
      <w:r>
        <w:rPr>
          <w:rFonts w:ascii="Arial" w:hAnsi="Arial" w:cs="Arial"/>
        </w:rPr>
        <w:br w:type="page"/>
      </w:r>
    </w:p>
    <w:p w14:paraId="632B1031" w14:textId="0D264DB2" w:rsidR="00FA7811" w:rsidRPr="00C86F83" w:rsidRDefault="00FA7811" w:rsidP="00C86F83">
      <w:pPr>
        <w:pStyle w:val="Heading2"/>
        <w:spacing w:line="360" w:lineRule="auto"/>
        <w:rPr>
          <w:rFonts w:ascii="Arial" w:hAnsi="Arial" w:cs="Arial"/>
          <w:b/>
          <w:sz w:val="28"/>
          <w:szCs w:val="28"/>
        </w:rPr>
      </w:pPr>
      <w:bookmarkStart w:id="167" w:name="_Toc130214661"/>
      <w:r w:rsidRPr="00C86F83">
        <w:rPr>
          <w:rFonts w:ascii="Arial" w:hAnsi="Arial" w:cs="Arial"/>
          <w:b/>
          <w:color w:val="000000" w:themeColor="text1"/>
          <w:sz w:val="28"/>
          <w:szCs w:val="28"/>
        </w:rPr>
        <w:lastRenderedPageBreak/>
        <w:t>Age, Sex</w:t>
      </w:r>
      <w:r w:rsidR="00B17F44" w:rsidRPr="00C86F83">
        <w:rPr>
          <w:rFonts w:ascii="Arial" w:hAnsi="Arial" w:cs="Arial"/>
          <w:b/>
          <w:color w:val="000000" w:themeColor="text1"/>
          <w:sz w:val="28"/>
          <w:szCs w:val="28"/>
        </w:rPr>
        <w:t xml:space="preserve">, </w:t>
      </w:r>
      <w:r w:rsidRPr="00C86F83">
        <w:rPr>
          <w:rFonts w:ascii="Arial" w:hAnsi="Arial" w:cs="Arial"/>
          <w:b/>
          <w:color w:val="000000" w:themeColor="text1"/>
          <w:sz w:val="28"/>
          <w:szCs w:val="28"/>
        </w:rPr>
        <w:t>Breed</w:t>
      </w:r>
      <w:r w:rsidR="00B17F44" w:rsidRPr="00C86F83">
        <w:rPr>
          <w:rFonts w:ascii="Arial" w:hAnsi="Arial" w:cs="Arial"/>
          <w:b/>
          <w:color w:val="000000" w:themeColor="text1"/>
          <w:sz w:val="28"/>
          <w:szCs w:val="28"/>
        </w:rPr>
        <w:t>, and County</w:t>
      </w:r>
      <w:r w:rsidRPr="00C86F83">
        <w:rPr>
          <w:rFonts w:ascii="Arial" w:hAnsi="Arial" w:cs="Arial"/>
          <w:b/>
          <w:color w:val="000000" w:themeColor="text1"/>
          <w:sz w:val="28"/>
          <w:szCs w:val="28"/>
        </w:rPr>
        <w:t xml:space="preserve"> Distribution in Dogs</w:t>
      </w:r>
      <w:bookmarkEnd w:id="167"/>
    </w:p>
    <w:p w14:paraId="0C3AB5E5" w14:textId="4B45CF8D" w:rsidR="00FA7811" w:rsidRPr="00885F26" w:rsidRDefault="00FA7811" w:rsidP="00FA7811">
      <w:pPr>
        <w:spacing w:line="360" w:lineRule="auto"/>
        <w:jc w:val="both"/>
        <w:rPr>
          <w:rFonts w:ascii="Arial" w:hAnsi="Arial" w:cs="Arial"/>
        </w:rPr>
      </w:pPr>
      <w:r>
        <w:rPr>
          <w:rFonts w:ascii="Arial" w:hAnsi="Arial" w:cs="Arial"/>
        </w:rPr>
        <w:t>We also examined  age, sex, breed, distribution and geographic information related to the  samples tested. The majority of the samples came from dogs in the 6-year to 10-year age range, with the least amount of sample were from dogs in the 16-year to 20-year</w:t>
      </w:r>
      <w:r w:rsidR="00885F26">
        <w:rPr>
          <w:rFonts w:ascii="Arial" w:hAnsi="Arial" w:cs="Arial"/>
        </w:rPr>
        <w:t xml:space="preserve"> </w:t>
      </w:r>
      <w:r>
        <w:rPr>
          <w:rFonts w:ascii="Arial" w:hAnsi="Arial" w:cs="Arial"/>
        </w:rPr>
        <w:t xml:space="preserve">range </w:t>
      </w:r>
      <w:r w:rsidRPr="00640576">
        <w:rPr>
          <w:rFonts w:ascii="Arial" w:hAnsi="Arial" w:cs="Arial"/>
          <w:b/>
        </w:rPr>
        <w:t>(</w:t>
      </w:r>
      <w:r>
        <w:rPr>
          <w:rFonts w:ascii="Arial" w:hAnsi="Arial" w:cs="Arial"/>
          <w:b/>
        </w:rPr>
        <w:t>Figure</w:t>
      </w:r>
      <w:r w:rsidRPr="00640576">
        <w:rPr>
          <w:rFonts w:ascii="Arial" w:hAnsi="Arial" w:cs="Arial"/>
          <w:b/>
        </w:rPr>
        <w:t xml:space="preserve"> </w:t>
      </w:r>
      <w:r w:rsidR="00C86F83">
        <w:rPr>
          <w:rFonts w:ascii="Arial" w:hAnsi="Arial" w:cs="Arial"/>
          <w:b/>
        </w:rPr>
        <w:t>12</w:t>
      </w:r>
      <w:r w:rsidRPr="00640576">
        <w:rPr>
          <w:rFonts w:ascii="Arial" w:hAnsi="Arial" w:cs="Arial"/>
          <w:b/>
        </w:rPr>
        <w:t>)</w:t>
      </w:r>
      <w:r>
        <w:rPr>
          <w:rFonts w:ascii="Arial" w:hAnsi="Arial" w:cs="Arial"/>
          <w:b/>
        </w:rPr>
        <w:t xml:space="preserve">. </w:t>
      </w:r>
      <w:r>
        <w:rPr>
          <w:rFonts w:ascii="Arial" w:hAnsi="Arial" w:cs="Arial"/>
        </w:rPr>
        <w:t xml:space="preserve">Of the 374 samples, 191 (51.07%) samples were from female dogs and 183 (48.93%) were from male dogs </w:t>
      </w:r>
      <w:r w:rsidRPr="00640576">
        <w:rPr>
          <w:rFonts w:ascii="Arial" w:hAnsi="Arial" w:cs="Arial"/>
          <w:b/>
        </w:rPr>
        <w:t>(</w:t>
      </w:r>
      <w:r>
        <w:rPr>
          <w:rFonts w:ascii="Arial" w:hAnsi="Arial" w:cs="Arial"/>
          <w:b/>
        </w:rPr>
        <w:t>Figure</w:t>
      </w:r>
      <w:r w:rsidRPr="00640576">
        <w:rPr>
          <w:rFonts w:ascii="Arial" w:hAnsi="Arial" w:cs="Arial"/>
          <w:b/>
        </w:rPr>
        <w:t xml:space="preserve"> </w:t>
      </w:r>
      <w:r w:rsidR="00C86F83">
        <w:rPr>
          <w:rFonts w:ascii="Arial" w:hAnsi="Arial" w:cs="Arial"/>
          <w:b/>
        </w:rPr>
        <w:t>13</w:t>
      </w:r>
      <w:r w:rsidRPr="00640576">
        <w:rPr>
          <w:rFonts w:ascii="Arial" w:hAnsi="Arial" w:cs="Arial"/>
          <w:b/>
        </w:rPr>
        <w:t>)</w:t>
      </w:r>
      <w:r>
        <w:rPr>
          <w:rFonts w:ascii="Arial" w:hAnsi="Arial" w:cs="Arial"/>
        </w:rPr>
        <w:t xml:space="preserve">. For breed distribution, the population was </w:t>
      </w:r>
      <w:r w:rsidRPr="001B3D6B">
        <w:rPr>
          <w:rFonts w:ascii="Arial" w:hAnsi="Arial" w:cs="Arial"/>
        </w:rPr>
        <w:t>overrepresented by</w:t>
      </w:r>
      <w:r>
        <w:rPr>
          <w:rFonts w:ascii="Arial" w:hAnsi="Arial" w:cs="Arial"/>
        </w:rPr>
        <w:t xml:space="preserve"> </w:t>
      </w:r>
      <w:r w:rsidRPr="001B3D6B">
        <w:rPr>
          <w:rFonts w:ascii="Arial" w:hAnsi="Arial" w:cs="Arial"/>
        </w:rPr>
        <w:t>mixed breed (97/374; 25.9%),</w:t>
      </w:r>
      <w:r>
        <w:rPr>
          <w:rFonts w:ascii="Arial" w:hAnsi="Arial" w:cs="Arial"/>
        </w:rPr>
        <w:t xml:space="preserve"> </w:t>
      </w:r>
      <w:r w:rsidRPr="001B3D6B">
        <w:rPr>
          <w:rFonts w:ascii="Arial" w:hAnsi="Arial" w:cs="Arial"/>
        </w:rPr>
        <w:t>followed by Terrier (31/374; 8.3%), Labrador (21/374; 5.61%), German Shepherd</w:t>
      </w:r>
      <w:r>
        <w:rPr>
          <w:rFonts w:ascii="Arial" w:hAnsi="Arial" w:cs="Arial"/>
          <w:sz w:val="20"/>
          <w:szCs w:val="20"/>
        </w:rPr>
        <w:t xml:space="preserve"> </w:t>
      </w:r>
      <w:r w:rsidRPr="001B3D6B">
        <w:rPr>
          <w:rFonts w:ascii="Arial" w:hAnsi="Arial" w:cs="Arial"/>
        </w:rPr>
        <w:t>(14/374; 3.74%), Golden</w:t>
      </w:r>
      <w:r>
        <w:rPr>
          <w:rFonts w:ascii="Arial" w:hAnsi="Arial" w:cs="Arial"/>
        </w:rPr>
        <w:t xml:space="preserve"> </w:t>
      </w:r>
      <w:r w:rsidRPr="001B3D6B">
        <w:rPr>
          <w:rFonts w:ascii="Arial" w:hAnsi="Arial" w:cs="Arial"/>
        </w:rPr>
        <w:t>Retriever (13/374; 3.48%),</w:t>
      </w:r>
      <w:r>
        <w:rPr>
          <w:rFonts w:ascii="Arial" w:hAnsi="Arial" w:cs="Arial"/>
        </w:rPr>
        <w:t xml:space="preserve"> Shih-</w:t>
      </w:r>
      <w:r w:rsidRPr="001B3D6B">
        <w:rPr>
          <w:rFonts w:ascii="Arial" w:hAnsi="Arial" w:cs="Arial"/>
        </w:rPr>
        <w:t>Tzu (13/374; 3.48%), Spaniel (12/374; 3.21%), Yorkie (11/374; 2.94%), Australian Shepherd (10/374; 2.67%), Boxer (10/374; 2.67%),</w:t>
      </w:r>
      <w:r>
        <w:rPr>
          <w:rFonts w:ascii="Arial" w:hAnsi="Arial" w:cs="Arial"/>
        </w:rPr>
        <w:t xml:space="preserve"> </w:t>
      </w:r>
      <w:r w:rsidRPr="001B3D6B">
        <w:rPr>
          <w:rFonts w:ascii="Arial" w:hAnsi="Arial" w:cs="Arial"/>
        </w:rPr>
        <w:t>Chihuahua (10/374; 2.67%), Dachshund (10/374; 2.67%), and Wolfhounds (10/374; 2.67%).</w:t>
      </w:r>
      <w:r>
        <w:rPr>
          <w:rFonts w:ascii="Arial" w:hAnsi="Arial" w:cs="Arial"/>
        </w:rPr>
        <w:t xml:space="preserve"> In this study, w</w:t>
      </w:r>
      <w:r w:rsidRPr="001B3D6B">
        <w:rPr>
          <w:rFonts w:ascii="Arial" w:hAnsi="Arial" w:cs="Arial"/>
        </w:rPr>
        <w:t>e were able to obtain at least one sample from</w:t>
      </w:r>
      <w:r>
        <w:rPr>
          <w:rFonts w:ascii="Arial" w:hAnsi="Arial" w:cs="Arial"/>
        </w:rPr>
        <w:t xml:space="preserve"> </w:t>
      </w:r>
      <w:r w:rsidRPr="001B3D6B">
        <w:rPr>
          <w:rFonts w:ascii="Arial" w:hAnsi="Arial" w:cs="Arial"/>
        </w:rPr>
        <w:t>43</w:t>
      </w:r>
      <w:r>
        <w:rPr>
          <w:rFonts w:ascii="Arial" w:hAnsi="Arial" w:cs="Arial"/>
        </w:rPr>
        <w:t xml:space="preserve"> of </w:t>
      </w:r>
      <w:r w:rsidR="00AC4DE5">
        <w:rPr>
          <w:rFonts w:ascii="Arial" w:hAnsi="Arial" w:cs="Arial"/>
        </w:rPr>
        <w:t xml:space="preserve">the </w:t>
      </w:r>
      <w:r w:rsidRPr="001B3D6B">
        <w:rPr>
          <w:rFonts w:ascii="Arial" w:hAnsi="Arial" w:cs="Arial"/>
        </w:rPr>
        <w:t>95 counties in Tennessee.</w:t>
      </w:r>
      <w:r>
        <w:rPr>
          <w:rFonts w:ascii="Arial" w:hAnsi="Arial" w:cs="Arial"/>
        </w:rPr>
        <w:t xml:space="preserve"> We classified sample origin to 4 regions of Tennessee</w:t>
      </w:r>
      <w:r w:rsidRPr="00DF7457">
        <w:rPr>
          <w:rFonts w:ascii="Arial" w:hAnsi="Arial" w:cs="Arial"/>
        </w:rPr>
        <w:t xml:space="preserve"> </w:t>
      </w:r>
      <w:r w:rsidRPr="00CB5AAB">
        <w:rPr>
          <w:rFonts w:ascii="Arial" w:hAnsi="Arial" w:cs="Arial"/>
          <w:b/>
        </w:rPr>
        <w:t>(</w:t>
      </w:r>
      <w:r w:rsidRPr="00DD261B">
        <w:rPr>
          <w:rFonts w:ascii="Arial" w:hAnsi="Arial" w:cs="Arial"/>
          <w:b/>
        </w:rPr>
        <w:t xml:space="preserve">Figure </w:t>
      </w:r>
      <w:r w:rsidR="00C86F83">
        <w:rPr>
          <w:rFonts w:ascii="Arial" w:hAnsi="Arial" w:cs="Arial"/>
          <w:b/>
        </w:rPr>
        <w:t>14</w:t>
      </w:r>
      <w:r>
        <w:rPr>
          <w:rFonts w:ascii="Arial" w:hAnsi="Arial" w:cs="Arial"/>
          <w:b/>
        </w:rPr>
        <w:t>)</w:t>
      </w:r>
      <w:r>
        <w:rPr>
          <w:rFonts w:ascii="Arial" w:hAnsi="Arial" w:cs="Arial"/>
        </w:rPr>
        <w:t>. The majority of the samples collected were from Region 1 (304 samples; 81.28%)</w:t>
      </w:r>
      <w:r w:rsidRPr="00BA5EDA">
        <w:rPr>
          <w:rFonts w:ascii="Arial" w:hAnsi="Arial" w:cs="Arial"/>
          <w:color w:val="000000" w:themeColor="text1"/>
        </w:rPr>
        <w:t>.</w:t>
      </w:r>
      <w:r>
        <w:rPr>
          <w:rFonts w:ascii="Arial" w:hAnsi="Arial" w:cs="Arial"/>
        </w:rPr>
        <w:t xml:space="preserve"> Fifty-nine (15.78%) were from Region 2, and 11 (2.94%) from Region 3, and no samples were received from Region 4. A map of the</w:t>
      </w:r>
      <w:r w:rsidRPr="001857E6">
        <w:rPr>
          <w:rFonts w:ascii="Arial" w:hAnsi="Arial" w:cs="Arial"/>
        </w:rPr>
        <w:t xml:space="preserve"> </w:t>
      </w:r>
      <w:r>
        <w:rPr>
          <w:rFonts w:ascii="Arial" w:hAnsi="Arial" w:cs="Arial"/>
        </w:rPr>
        <w:t>regions is and t</w:t>
      </w:r>
      <w:r w:rsidRPr="00795EA9">
        <w:rPr>
          <w:rFonts w:ascii="Arial" w:hAnsi="Arial" w:cs="Arial"/>
        </w:rPr>
        <w:t xml:space="preserve">he detailed </w:t>
      </w:r>
      <w:r>
        <w:rPr>
          <w:rFonts w:ascii="Arial" w:hAnsi="Arial" w:cs="Arial"/>
        </w:rPr>
        <w:t>sample size</w:t>
      </w:r>
      <w:r w:rsidRPr="00795EA9">
        <w:rPr>
          <w:rFonts w:ascii="Arial" w:hAnsi="Arial" w:cs="Arial"/>
        </w:rPr>
        <w:t xml:space="preserve"> of each county is shown </w:t>
      </w:r>
      <w:r w:rsidRPr="006F1C74">
        <w:rPr>
          <w:rFonts w:ascii="Arial" w:hAnsi="Arial" w:cs="Arial"/>
        </w:rPr>
        <w:t xml:space="preserve">in </w:t>
      </w:r>
      <w:r>
        <w:rPr>
          <w:rFonts w:ascii="Arial" w:hAnsi="Arial" w:cs="Arial"/>
          <w:b/>
        </w:rPr>
        <w:t xml:space="preserve">Table </w:t>
      </w:r>
      <w:r w:rsidR="00C86F83">
        <w:rPr>
          <w:rFonts w:ascii="Arial" w:hAnsi="Arial" w:cs="Arial"/>
          <w:b/>
        </w:rPr>
        <w:t>7</w:t>
      </w:r>
      <w:r>
        <w:rPr>
          <w:rFonts w:ascii="Arial" w:hAnsi="Arial" w:cs="Arial"/>
          <w:b/>
        </w:rPr>
        <w:t>.</w:t>
      </w:r>
    </w:p>
    <w:p w14:paraId="4360CB23" w14:textId="77777777" w:rsidR="00FA7811" w:rsidRDefault="00FA7811" w:rsidP="00FA7811">
      <w:pPr>
        <w:spacing w:line="360" w:lineRule="auto"/>
        <w:jc w:val="both"/>
        <w:rPr>
          <w:rFonts w:ascii="Arial" w:hAnsi="Arial" w:cs="Arial"/>
          <w:b/>
        </w:rPr>
      </w:pPr>
    </w:p>
    <w:p w14:paraId="735DD959" w14:textId="77777777" w:rsidR="00FA7811" w:rsidRDefault="00FA7811" w:rsidP="00FA7811">
      <w:pPr>
        <w:rPr>
          <w:rFonts w:ascii="Arial" w:hAnsi="Arial" w:cs="Arial"/>
          <w:b/>
        </w:rPr>
      </w:pPr>
      <w:r>
        <w:rPr>
          <w:rFonts w:ascii="Arial" w:hAnsi="Arial" w:cs="Arial"/>
          <w:b/>
        </w:rPr>
        <w:br w:type="page"/>
      </w:r>
    </w:p>
    <w:p w14:paraId="72683127" w14:textId="77777777" w:rsidR="00FA7811" w:rsidRDefault="00FA7811" w:rsidP="00FA7811">
      <w:pPr>
        <w:spacing w:line="360" w:lineRule="auto"/>
        <w:jc w:val="center"/>
        <w:rPr>
          <w:rFonts w:ascii="Arial" w:hAnsi="Arial" w:cs="Arial"/>
          <w:b/>
          <w:sz w:val="20"/>
          <w:szCs w:val="20"/>
        </w:rPr>
      </w:pPr>
      <w:r>
        <w:rPr>
          <w:noProof/>
        </w:rPr>
        <w:lastRenderedPageBreak/>
        <w:drawing>
          <wp:inline distT="0" distB="0" distL="0" distR="0" wp14:anchorId="3490A795" wp14:editId="08AD9294">
            <wp:extent cx="3886200" cy="1828800"/>
            <wp:effectExtent l="0" t="0" r="0" b="0"/>
            <wp:docPr id="23" name="Chart 23">
              <a:extLst xmlns:a="http://schemas.openxmlformats.org/drawingml/2006/main">
                <a:ext uri="{FF2B5EF4-FFF2-40B4-BE49-F238E27FC236}">
                  <a16:creationId xmlns:a16="http://schemas.microsoft.com/office/drawing/2014/main" id="{D2FD0536-5F17-3746-AD5B-982A0FC1D2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commentRangeStart w:id="168"/>
      <w:commentRangeStart w:id="169"/>
      <w:commentRangeEnd w:id="168"/>
      <w:r w:rsidR="00EA36C9">
        <w:rPr>
          <w:rStyle w:val="CommentReference"/>
        </w:rPr>
        <w:commentReference w:id="168"/>
      </w:r>
      <w:commentRangeEnd w:id="169"/>
      <w:r w:rsidR="009929EE">
        <w:rPr>
          <w:rStyle w:val="CommentReference"/>
        </w:rPr>
        <w:commentReference w:id="169"/>
      </w:r>
    </w:p>
    <w:p w14:paraId="22328EE5" w14:textId="250601EE" w:rsidR="00FA7811" w:rsidRPr="00C86F83" w:rsidRDefault="00C86F83" w:rsidP="00C86F83">
      <w:pPr>
        <w:pStyle w:val="Caption"/>
        <w:jc w:val="center"/>
        <w:rPr>
          <w:rFonts w:ascii="Arial" w:hAnsi="Arial" w:cs="Arial"/>
          <w:color w:val="000000" w:themeColor="text1"/>
          <w:sz w:val="20"/>
          <w:szCs w:val="20"/>
        </w:rPr>
      </w:pPr>
      <w:bookmarkStart w:id="170" w:name="_Toc130214699"/>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12</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Age distribution of the 374 canine samples tested.</w:t>
      </w:r>
      <w:bookmarkEnd w:id="170"/>
    </w:p>
    <w:p w14:paraId="08A0A60F" w14:textId="77777777" w:rsidR="00FA7811" w:rsidRDefault="00FA7811" w:rsidP="00FA7811">
      <w:pPr>
        <w:spacing w:line="360" w:lineRule="auto"/>
        <w:jc w:val="both"/>
        <w:rPr>
          <w:rFonts w:ascii="Arial" w:hAnsi="Arial" w:cs="Arial"/>
        </w:rPr>
      </w:pPr>
    </w:p>
    <w:p w14:paraId="160F5023" w14:textId="77777777" w:rsidR="00FA7811" w:rsidRDefault="00FA7811" w:rsidP="00FA7811">
      <w:pPr>
        <w:spacing w:line="360" w:lineRule="auto"/>
        <w:jc w:val="both"/>
        <w:rPr>
          <w:rFonts w:ascii="Arial" w:hAnsi="Arial" w:cs="Arial"/>
        </w:rPr>
      </w:pPr>
    </w:p>
    <w:p w14:paraId="64821B84" w14:textId="77777777" w:rsidR="00FA7811" w:rsidRDefault="00FA7811" w:rsidP="00FA7811">
      <w:pPr>
        <w:spacing w:line="360" w:lineRule="auto"/>
        <w:jc w:val="center"/>
        <w:rPr>
          <w:rFonts w:ascii="Arial" w:hAnsi="Arial" w:cs="Arial"/>
        </w:rPr>
      </w:pPr>
      <w:r>
        <w:rPr>
          <w:noProof/>
        </w:rPr>
        <w:drawing>
          <wp:inline distT="0" distB="0" distL="0" distR="0" wp14:anchorId="5A826862" wp14:editId="57EB65F8">
            <wp:extent cx="3886200" cy="1600200"/>
            <wp:effectExtent l="0" t="0" r="0" b="0"/>
            <wp:docPr id="7" name="Chart 7">
              <a:extLst xmlns:a="http://schemas.openxmlformats.org/drawingml/2006/main">
                <a:ext uri="{FF2B5EF4-FFF2-40B4-BE49-F238E27FC236}">
                  <a16:creationId xmlns:a16="http://schemas.microsoft.com/office/drawing/2014/main" id="{90961382-171B-4442-829D-4DA0177AF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5392732B" w14:textId="3EB4BFDD" w:rsidR="00FA7811" w:rsidRPr="001B3D6B" w:rsidRDefault="00C86F83" w:rsidP="00E97C48">
      <w:pPr>
        <w:pStyle w:val="Caption"/>
        <w:jc w:val="center"/>
      </w:pPr>
      <w:bookmarkStart w:id="171" w:name="_Toc130214700"/>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13</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Sex distribution of the 374 canine samples tested.</w:t>
      </w:r>
      <w:bookmarkEnd w:id="171"/>
    </w:p>
    <w:p w14:paraId="34590A5E" w14:textId="77777777" w:rsidR="00FA7811" w:rsidRDefault="00FA7811" w:rsidP="00FA7811">
      <w:pPr>
        <w:spacing w:line="360" w:lineRule="auto"/>
        <w:jc w:val="center"/>
        <w:rPr>
          <w:rFonts w:ascii="Arial" w:hAnsi="Arial" w:cs="Arial"/>
          <w:b/>
        </w:rPr>
      </w:pPr>
      <w:r>
        <w:rPr>
          <w:rFonts w:ascii="Arial" w:hAnsi="Arial" w:cs="Arial"/>
          <w:b/>
          <w:noProof/>
        </w:rPr>
        <w:drawing>
          <wp:inline distT="0" distB="0" distL="0" distR="0" wp14:anchorId="7CB3CA49" wp14:editId="49F93D15">
            <wp:extent cx="5041265" cy="1400248"/>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3-02-21 at 12.38.38 PM.png"/>
                    <pic:cNvPicPr/>
                  </pic:nvPicPr>
                  <pic:blipFill rotWithShape="1">
                    <a:blip r:embed="rId152" cstate="print">
                      <a:extLst>
                        <a:ext uri="{28A0092B-C50C-407E-A947-70E740481C1C}">
                          <a14:useLocalDpi xmlns:a14="http://schemas.microsoft.com/office/drawing/2010/main" val="0"/>
                        </a:ext>
                      </a:extLst>
                    </a:blip>
                    <a:srcRect t="28378"/>
                    <a:stretch/>
                  </pic:blipFill>
                  <pic:spPr bwMode="auto">
                    <a:xfrm>
                      <a:off x="0" y="0"/>
                      <a:ext cx="5182131" cy="1439375"/>
                    </a:xfrm>
                    <a:prstGeom prst="rect">
                      <a:avLst/>
                    </a:prstGeom>
                    <a:ln>
                      <a:noFill/>
                    </a:ln>
                    <a:extLst>
                      <a:ext uri="{53640926-AAD7-44D8-BBD7-CCE9431645EC}">
                        <a14:shadowObscured xmlns:a14="http://schemas.microsoft.com/office/drawing/2010/main"/>
                      </a:ext>
                    </a:extLst>
                  </pic:spPr>
                </pic:pic>
              </a:graphicData>
            </a:graphic>
          </wp:inline>
        </w:drawing>
      </w:r>
      <w:commentRangeStart w:id="172"/>
      <w:commentRangeStart w:id="173"/>
      <w:commentRangeEnd w:id="172"/>
      <w:r w:rsidR="00EA36C9">
        <w:rPr>
          <w:rStyle w:val="CommentReference"/>
        </w:rPr>
        <w:commentReference w:id="172"/>
      </w:r>
      <w:commentRangeEnd w:id="173"/>
      <w:r w:rsidR="009929EE">
        <w:rPr>
          <w:rStyle w:val="CommentReference"/>
        </w:rPr>
        <w:commentReference w:id="173"/>
      </w:r>
    </w:p>
    <w:p w14:paraId="4D66F201" w14:textId="3731573B" w:rsidR="00FA7811" w:rsidRDefault="00C86F83" w:rsidP="006D48C6">
      <w:pPr>
        <w:pStyle w:val="Caption"/>
        <w:jc w:val="center"/>
      </w:pPr>
      <w:bookmarkStart w:id="174" w:name="_Toc130214701"/>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14</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A map of regions I-IV in Tennessee presented by the Tennessee County Highway Officials Association (TCHOA).</w:t>
      </w:r>
      <w:bookmarkEnd w:id="174"/>
    </w:p>
    <w:p w14:paraId="015EFF30" w14:textId="77777777" w:rsidR="00FA7811" w:rsidRDefault="00FA7811" w:rsidP="00FA7811">
      <w:pPr>
        <w:spacing w:line="360" w:lineRule="auto"/>
        <w:rPr>
          <w:rFonts w:ascii="Arial" w:hAnsi="Arial" w:cs="Arial"/>
          <w:b/>
          <w:sz w:val="20"/>
          <w:szCs w:val="20"/>
        </w:rPr>
      </w:pPr>
    </w:p>
    <w:p w14:paraId="34707A5A" w14:textId="2FDEFA53" w:rsidR="00FA7811" w:rsidRPr="00C86F83" w:rsidRDefault="00C86F83" w:rsidP="00C86F83">
      <w:pPr>
        <w:pStyle w:val="Caption"/>
        <w:jc w:val="center"/>
        <w:rPr>
          <w:rFonts w:ascii="Arial" w:hAnsi="Arial" w:cs="Arial"/>
          <w:color w:val="000000" w:themeColor="text1"/>
          <w:sz w:val="20"/>
          <w:szCs w:val="20"/>
        </w:rPr>
      </w:pPr>
      <w:bookmarkStart w:id="175" w:name="_Toc130214718"/>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7</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Total number of samples and total number of positive samples by Tennessee region in </w:t>
      </w:r>
      <w:commentRangeStart w:id="176"/>
      <w:commentRangeStart w:id="177"/>
      <w:r w:rsidR="00FA7811" w:rsidRPr="00C86F83">
        <w:rPr>
          <w:rFonts w:ascii="Arial" w:hAnsi="Arial" w:cs="Arial"/>
          <w:color w:val="000000" w:themeColor="text1"/>
          <w:sz w:val="20"/>
          <w:szCs w:val="20"/>
        </w:rPr>
        <w:t>dogs</w:t>
      </w:r>
      <w:commentRangeEnd w:id="176"/>
      <w:r w:rsidR="00EA36C9">
        <w:rPr>
          <w:rStyle w:val="CommentReference"/>
          <w:i w:val="0"/>
          <w:iCs w:val="0"/>
          <w:color w:val="auto"/>
        </w:rPr>
        <w:commentReference w:id="176"/>
      </w:r>
      <w:commentRangeEnd w:id="177"/>
      <w:r w:rsidR="009929EE">
        <w:rPr>
          <w:rStyle w:val="CommentReference"/>
          <w:i w:val="0"/>
          <w:iCs w:val="0"/>
          <w:color w:val="auto"/>
        </w:rPr>
        <w:commentReference w:id="177"/>
      </w:r>
      <w:r w:rsidR="00FA7811" w:rsidRPr="00C86F83">
        <w:rPr>
          <w:rFonts w:ascii="Arial" w:hAnsi="Arial" w:cs="Arial"/>
          <w:color w:val="000000" w:themeColor="text1"/>
          <w:sz w:val="20"/>
          <w:szCs w:val="20"/>
        </w:rPr>
        <w:t>.</w:t>
      </w:r>
      <w:bookmarkEnd w:id="17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0"/>
        <w:gridCol w:w="3355"/>
        <w:gridCol w:w="3215"/>
      </w:tblGrid>
      <w:tr w:rsidR="00FA7811" w14:paraId="08A1333C" w14:textId="77777777" w:rsidTr="009929EE">
        <w:trPr>
          <w:trHeight w:val="305"/>
          <w:jc w:val="center"/>
        </w:trPr>
        <w:tc>
          <w:tcPr>
            <w:tcW w:w="1680" w:type="dxa"/>
            <w:tcBorders>
              <w:top w:val="single" w:sz="4" w:space="0" w:color="auto"/>
              <w:bottom w:val="single" w:sz="4" w:space="0" w:color="auto"/>
            </w:tcBorders>
          </w:tcPr>
          <w:p w14:paraId="5A12A516" w14:textId="77777777" w:rsidR="00FA7811" w:rsidRPr="00EA0F13" w:rsidRDefault="00FA7811" w:rsidP="005012A8">
            <w:pPr>
              <w:spacing w:line="360" w:lineRule="auto"/>
              <w:jc w:val="center"/>
              <w:rPr>
                <w:rFonts w:ascii="Arial" w:hAnsi="Arial" w:cs="Arial"/>
                <w:b/>
                <w:sz w:val="16"/>
                <w:szCs w:val="16"/>
              </w:rPr>
            </w:pPr>
            <w:r w:rsidRPr="00EA0F13">
              <w:rPr>
                <w:rFonts w:ascii="Arial" w:hAnsi="Arial" w:cs="Arial"/>
                <w:b/>
                <w:sz w:val="16"/>
                <w:szCs w:val="16"/>
              </w:rPr>
              <w:t>Region</w:t>
            </w:r>
          </w:p>
        </w:tc>
        <w:tc>
          <w:tcPr>
            <w:tcW w:w="3355" w:type="dxa"/>
            <w:tcBorders>
              <w:top w:val="single" w:sz="4" w:space="0" w:color="auto"/>
              <w:bottom w:val="single" w:sz="4" w:space="0" w:color="auto"/>
            </w:tcBorders>
          </w:tcPr>
          <w:p w14:paraId="185432E5" w14:textId="77777777" w:rsidR="00FA7811" w:rsidRPr="00EA0F13" w:rsidRDefault="00FA7811" w:rsidP="005012A8">
            <w:pPr>
              <w:spacing w:line="360" w:lineRule="auto"/>
              <w:jc w:val="center"/>
              <w:rPr>
                <w:rFonts w:ascii="Arial" w:hAnsi="Arial" w:cs="Arial"/>
                <w:b/>
                <w:sz w:val="16"/>
                <w:szCs w:val="16"/>
              </w:rPr>
            </w:pPr>
            <w:r w:rsidRPr="00EA0F13">
              <w:rPr>
                <w:rFonts w:ascii="Arial" w:hAnsi="Arial" w:cs="Arial"/>
                <w:b/>
                <w:sz w:val="16"/>
                <w:szCs w:val="16"/>
              </w:rPr>
              <w:t>Number of Positive Samples</w:t>
            </w:r>
          </w:p>
        </w:tc>
        <w:tc>
          <w:tcPr>
            <w:tcW w:w="3215" w:type="dxa"/>
            <w:tcBorders>
              <w:top w:val="single" w:sz="4" w:space="0" w:color="auto"/>
              <w:bottom w:val="single" w:sz="4" w:space="0" w:color="auto"/>
            </w:tcBorders>
          </w:tcPr>
          <w:p w14:paraId="71313A94" w14:textId="77777777" w:rsidR="00FA7811" w:rsidRPr="00EA0F13" w:rsidRDefault="00FA7811" w:rsidP="005012A8">
            <w:pPr>
              <w:spacing w:line="360" w:lineRule="auto"/>
              <w:jc w:val="center"/>
              <w:rPr>
                <w:rFonts w:ascii="Arial" w:hAnsi="Arial" w:cs="Arial"/>
                <w:b/>
                <w:sz w:val="16"/>
                <w:szCs w:val="16"/>
              </w:rPr>
            </w:pPr>
            <w:r w:rsidRPr="00EA0F13">
              <w:rPr>
                <w:rFonts w:ascii="Arial" w:hAnsi="Arial" w:cs="Arial"/>
                <w:b/>
                <w:sz w:val="16"/>
                <w:szCs w:val="16"/>
              </w:rPr>
              <w:t>Total Number of Samples</w:t>
            </w:r>
          </w:p>
        </w:tc>
      </w:tr>
      <w:tr w:rsidR="00FA7811" w14:paraId="64339BB7" w14:textId="77777777" w:rsidTr="009929EE">
        <w:trPr>
          <w:jc w:val="center"/>
        </w:trPr>
        <w:tc>
          <w:tcPr>
            <w:tcW w:w="1680" w:type="dxa"/>
            <w:tcBorders>
              <w:top w:val="single" w:sz="4" w:space="0" w:color="auto"/>
            </w:tcBorders>
          </w:tcPr>
          <w:p w14:paraId="2B3734D4"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Region 1</w:t>
            </w:r>
          </w:p>
        </w:tc>
        <w:tc>
          <w:tcPr>
            <w:tcW w:w="3355" w:type="dxa"/>
            <w:tcBorders>
              <w:top w:val="single" w:sz="4" w:space="0" w:color="auto"/>
            </w:tcBorders>
          </w:tcPr>
          <w:p w14:paraId="7FF26D0C"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84</w:t>
            </w:r>
          </w:p>
        </w:tc>
        <w:tc>
          <w:tcPr>
            <w:tcW w:w="3215" w:type="dxa"/>
            <w:tcBorders>
              <w:top w:val="single" w:sz="4" w:space="0" w:color="auto"/>
            </w:tcBorders>
          </w:tcPr>
          <w:p w14:paraId="124E62DE"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304</w:t>
            </w:r>
          </w:p>
        </w:tc>
      </w:tr>
      <w:tr w:rsidR="00FA7811" w14:paraId="52A52A0E" w14:textId="77777777" w:rsidTr="009929EE">
        <w:trPr>
          <w:jc w:val="center"/>
        </w:trPr>
        <w:tc>
          <w:tcPr>
            <w:tcW w:w="1680" w:type="dxa"/>
          </w:tcPr>
          <w:p w14:paraId="2AE996BF"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Region 2</w:t>
            </w:r>
          </w:p>
        </w:tc>
        <w:tc>
          <w:tcPr>
            <w:tcW w:w="3355" w:type="dxa"/>
          </w:tcPr>
          <w:p w14:paraId="5E48DA01"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26</w:t>
            </w:r>
          </w:p>
        </w:tc>
        <w:tc>
          <w:tcPr>
            <w:tcW w:w="3215" w:type="dxa"/>
          </w:tcPr>
          <w:p w14:paraId="2BE0302E"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59</w:t>
            </w:r>
          </w:p>
        </w:tc>
      </w:tr>
      <w:tr w:rsidR="00FA7811" w14:paraId="515790AC" w14:textId="77777777" w:rsidTr="009929EE">
        <w:trPr>
          <w:jc w:val="center"/>
        </w:trPr>
        <w:tc>
          <w:tcPr>
            <w:tcW w:w="1680" w:type="dxa"/>
          </w:tcPr>
          <w:p w14:paraId="254B30A8"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Region 3</w:t>
            </w:r>
          </w:p>
        </w:tc>
        <w:tc>
          <w:tcPr>
            <w:tcW w:w="3355" w:type="dxa"/>
          </w:tcPr>
          <w:p w14:paraId="50966124"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0</w:t>
            </w:r>
          </w:p>
        </w:tc>
        <w:tc>
          <w:tcPr>
            <w:tcW w:w="3215" w:type="dxa"/>
          </w:tcPr>
          <w:p w14:paraId="34198030"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11</w:t>
            </w:r>
          </w:p>
        </w:tc>
      </w:tr>
      <w:tr w:rsidR="00FA7811" w14:paraId="5373273B" w14:textId="77777777" w:rsidTr="009929EE">
        <w:trPr>
          <w:jc w:val="center"/>
        </w:trPr>
        <w:tc>
          <w:tcPr>
            <w:tcW w:w="1680" w:type="dxa"/>
            <w:tcBorders>
              <w:bottom w:val="single" w:sz="4" w:space="0" w:color="auto"/>
            </w:tcBorders>
          </w:tcPr>
          <w:p w14:paraId="2755EB28"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Region 4</w:t>
            </w:r>
          </w:p>
        </w:tc>
        <w:tc>
          <w:tcPr>
            <w:tcW w:w="3355" w:type="dxa"/>
            <w:tcBorders>
              <w:bottom w:val="single" w:sz="4" w:space="0" w:color="auto"/>
            </w:tcBorders>
          </w:tcPr>
          <w:p w14:paraId="262B1AC0"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0</w:t>
            </w:r>
          </w:p>
        </w:tc>
        <w:tc>
          <w:tcPr>
            <w:tcW w:w="3215" w:type="dxa"/>
            <w:tcBorders>
              <w:bottom w:val="single" w:sz="4" w:space="0" w:color="auto"/>
            </w:tcBorders>
          </w:tcPr>
          <w:p w14:paraId="5EADFA96"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0</w:t>
            </w:r>
          </w:p>
        </w:tc>
      </w:tr>
    </w:tbl>
    <w:p w14:paraId="4C425D4D" w14:textId="7AEC4A06" w:rsidR="00FA7811" w:rsidRDefault="00FA7811" w:rsidP="00FA7811">
      <w:pPr>
        <w:rPr>
          <w:rFonts w:ascii="Arial" w:hAnsi="Arial" w:cs="Arial"/>
          <w:b/>
        </w:rPr>
      </w:pPr>
    </w:p>
    <w:p w14:paraId="290225B2" w14:textId="77777777" w:rsidR="00FA7811" w:rsidRPr="00C86F83" w:rsidRDefault="00FA7811" w:rsidP="00C86F83">
      <w:pPr>
        <w:pStyle w:val="Heading2"/>
        <w:spacing w:line="360" w:lineRule="auto"/>
        <w:rPr>
          <w:rFonts w:ascii="Arial" w:hAnsi="Arial" w:cs="Arial"/>
          <w:b/>
          <w:sz w:val="28"/>
          <w:szCs w:val="28"/>
        </w:rPr>
      </w:pPr>
      <w:bookmarkStart w:id="178" w:name="_Toc130214662"/>
      <w:r w:rsidRPr="00C86F83">
        <w:rPr>
          <w:rFonts w:ascii="Arial" w:hAnsi="Arial" w:cs="Arial"/>
          <w:b/>
          <w:i/>
          <w:color w:val="000000" w:themeColor="text1"/>
          <w:sz w:val="28"/>
          <w:szCs w:val="28"/>
        </w:rPr>
        <w:lastRenderedPageBreak/>
        <w:t>Leptospira</w:t>
      </w:r>
      <w:r w:rsidRPr="00C86F83">
        <w:rPr>
          <w:rFonts w:ascii="Arial" w:hAnsi="Arial" w:cs="Arial"/>
          <w:b/>
          <w:color w:val="000000" w:themeColor="text1"/>
          <w:sz w:val="28"/>
          <w:szCs w:val="28"/>
        </w:rPr>
        <w:t xml:space="preserve"> Seroprevalence in Horses</w:t>
      </w:r>
      <w:bookmarkEnd w:id="178"/>
    </w:p>
    <w:p w14:paraId="526CE585" w14:textId="6A21E2A4" w:rsidR="00FA7811" w:rsidRDefault="00FA7811" w:rsidP="00C86F83">
      <w:pPr>
        <w:spacing w:line="360" w:lineRule="auto"/>
        <w:jc w:val="both"/>
        <w:rPr>
          <w:rFonts w:ascii="Arial" w:hAnsi="Arial" w:cs="Arial"/>
          <w:b/>
        </w:rPr>
      </w:pPr>
      <w:r>
        <w:rPr>
          <w:rFonts w:ascii="Arial" w:hAnsi="Arial" w:cs="Arial"/>
          <w:b/>
        </w:rPr>
        <w:tab/>
      </w:r>
      <w:r>
        <w:rPr>
          <w:rFonts w:ascii="Arial" w:hAnsi="Arial" w:cs="Arial"/>
        </w:rPr>
        <w:t xml:space="preserve">The Microscopic Agglutination Test (MAT) was used to assess the seroprevalence in 88 horses to twelve </w:t>
      </w:r>
      <w:r w:rsidRPr="006A5532">
        <w:rPr>
          <w:rFonts w:ascii="Arial" w:hAnsi="Arial" w:cs="Arial"/>
          <w:i/>
        </w:rPr>
        <w:t>Leptospira</w:t>
      </w:r>
      <w:r>
        <w:rPr>
          <w:rFonts w:ascii="Arial" w:hAnsi="Arial" w:cs="Arial"/>
        </w:rPr>
        <w:t xml:space="preserve"> serovars. A total of 42 (47.73%) samples were MAT positive for one or more </w:t>
      </w:r>
      <w:proofErr w:type="spellStart"/>
      <w:r>
        <w:rPr>
          <w:rFonts w:ascii="Arial" w:hAnsi="Arial" w:cs="Arial"/>
        </w:rPr>
        <w:t>serovar</w:t>
      </w:r>
      <w:proofErr w:type="spellEnd"/>
      <w:r>
        <w:rPr>
          <w:rFonts w:ascii="Arial" w:hAnsi="Arial" w:cs="Arial"/>
        </w:rPr>
        <w:t xml:space="preserve"> </w:t>
      </w:r>
      <w:r w:rsidRPr="007B1FA4">
        <w:rPr>
          <w:rFonts w:ascii="Arial" w:hAnsi="Arial" w:cs="Arial"/>
          <w:b/>
        </w:rPr>
        <w:t xml:space="preserve">(Figure </w:t>
      </w:r>
      <w:r w:rsidR="00C86F83">
        <w:rPr>
          <w:rFonts w:ascii="Arial" w:hAnsi="Arial" w:cs="Arial"/>
          <w:b/>
        </w:rPr>
        <w:t>15</w:t>
      </w:r>
      <w:r w:rsidRPr="007B1FA4">
        <w:rPr>
          <w:rFonts w:ascii="Arial" w:hAnsi="Arial" w:cs="Arial"/>
          <w:b/>
        </w:rPr>
        <w:t>)</w:t>
      </w:r>
      <w:r>
        <w:rPr>
          <w:rFonts w:ascii="Arial" w:hAnsi="Arial" w:cs="Arial"/>
        </w:rPr>
        <w:t xml:space="preserve">. Out of the 12 total serovars, all had detectable agglutinating antibody response. Among the serovars tested, the highest seroprevalence was observed in Bratislava (40/42; 95.24%), followed by </w:t>
      </w:r>
      <w:proofErr w:type="spellStart"/>
      <w:r>
        <w:rPr>
          <w:rFonts w:ascii="Arial" w:hAnsi="Arial" w:cs="Arial"/>
        </w:rPr>
        <w:t>Copenhageni</w:t>
      </w:r>
      <w:proofErr w:type="spellEnd"/>
      <w:r>
        <w:rPr>
          <w:rFonts w:ascii="Arial" w:hAnsi="Arial" w:cs="Arial"/>
        </w:rPr>
        <w:t xml:space="preserve"> (24/42; 57.14%) and the lowest seroprevalence was observed in </w:t>
      </w:r>
      <w:proofErr w:type="spellStart"/>
      <w:r>
        <w:rPr>
          <w:rFonts w:ascii="Arial" w:hAnsi="Arial" w:cs="Arial"/>
        </w:rPr>
        <w:t>Tarassovi</w:t>
      </w:r>
      <w:proofErr w:type="spellEnd"/>
      <w:r>
        <w:rPr>
          <w:rFonts w:ascii="Arial" w:hAnsi="Arial" w:cs="Arial"/>
        </w:rPr>
        <w:t xml:space="preserve"> (1/42; 2.38%). </w:t>
      </w:r>
      <w:r w:rsidRPr="00D42E94">
        <w:rPr>
          <w:rFonts w:ascii="Arial" w:hAnsi="Arial" w:cs="Arial"/>
        </w:rPr>
        <w:t>A</w:t>
      </w:r>
      <w:r>
        <w:rPr>
          <w:rFonts w:ascii="Arial" w:hAnsi="Arial" w:cs="Arial"/>
        </w:rPr>
        <w:t xml:space="preserve"> summary of the seroprevalence observed to individual serovars is shown in </w:t>
      </w:r>
      <w:r>
        <w:rPr>
          <w:rFonts w:ascii="Arial" w:hAnsi="Arial" w:cs="Arial"/>
          <w:b/>
        </w:rPr>
        <w:t>Figure</w:t>
      </w:r>
      <w:r w:rsidRPr="00933798">
        <w:rPr>
          <w:rFonts w:ascii="Arial" w:hAnsi="Arial" w:cs="Arial"/>
          <w:b/>
        </w:rPr>
        <w:t xml:space="preserve"> </w:t>
      </w:r>
      <w:r w:rsidR="00C86F83">
        <w:rPr>
          <w:rFonts w:ascii="Arial" w:hAnsi="Arial" w:cs="Arial"/>
          <w:b/>
        </w:rPr>
        <w:t>16</w:t>
      </w:r>
      <w:r>
        <w:rPr>
          <w:rFonts w:ascii="Arial" w:hAnsi="Arial" w:cs="Arial"/>
          <w:b/>
        </w:rPr>
        <w:t xml:space="preserve"> </w:t>
      </w:r>
      <w:r w:rsidRPr="00BA5EDA">
        <w:rPr>
          <w:rFonts w:ascii="Arial" w:hAnsi="Arial" w:cs="Arial"/>
        </w:rPr>
        <w:t>and</w:t>
      </w:r>
      <w:r>
        <w:rPr>
          <w:rFonts w:ascii="Arial" w:hAnsi="Arial" w:cs="Arial"/>
          <w:b/>
        </w:rPr>
        <w:t xml:space="preserve"> Table </w:t>
      </w:r>
      <w:r w:rsidR="00C86F83">
        <w:rPr>
          <w:rFonts w:ascii="Arial" w:hAnsi="Arial" w:cs="Arial"/>
          <w:b/>
        </w:rPr>
        <w:t>8</w:t>
      </w:r>
      <w:r>
        <w:rPr>
          <w:rFonts w:ascii="Arial" w:hAnsi="Arial" w:cs="Arial"/>
          <w:b/>
        </w:rPr>
        <w:t>.</w:t>
      </w:r>
    </w:p>
    <w:p w14:paraId="36AE0093" w14:textId="77777777" w:rsidR="00FA7811" w:rsidRDefault="00FA7811" w:rsidP="00FA7811">
      <w:pPr>
        <w:spacing w:line="360" w:lineRule="auto"/>
        <w:jc w:val="both"/>
        <w:rPr>
          <w:rFonts w:ascii="Arial" w:hAnsi="Arial" w:cs="Arial"/>
          <w:b/>
        </w:rPr>
      </w:pPr>
    </w:p>
    <w:p w14:paraId="6B1931D4" w14:textId="77777777" w:rsidR="00B17F44" w:rsidRPr="00C86F83" w:rsidRDefault="00B17F44" w:rsidP="00C86F83">
      <w:pPr>
        <w:pStyle w:val="Heading2"/>
        <w:spacing w:line="360" w:lineRule="auto"/>
        <w:rPr>
          <w:rFonts w:ascii="Arial" w:hAnsi="Arial" w:cs="Arial"/>
          <w:b/>
          <w:sz w:val="28"/>
          <w:szCs w:val="28"/>
        </w:rPr>
      </w:pPr>
      <w:bookmarkStart w:id="179" w:name="_Toc130214663"/>
      <w:r w:rsidRPr="00C86F83">
        <w:rPr>
          <w:rFonts w:ascii="Arial" w:hAnsi="Arial" w:cs="Arial"/>
          <w:b/>
          <w:color w:val="000000" w:themeColor="text1"/>
          <w:sz w:val="28"/>
          <w:szCs w:val="28"/>
        </w:rPr>
        <w:t>MAT Reactivity to Multiple Serovars Observed in Equine Samples</w:t>
      </w:r>
      <w:bookmarkEnd w:id="179"/>
      <w:r w:rsidR="00FA7811" w:rsidRPr="00C86F83">
        <w:rPr>
          <w:rFonts w:ascii="Arial" w:hAnsi="Arial" w:cs="Arial"/>
          <w:b/>
          <w:sz w:val="28"/>
          <w:szCs w:val="28"/>
        </w:rPr>
        <w:tab/>
      </w:r>
    </w:p>
    <w:p w14:paraId="0772A876" w14:textId="16022384" w:rsidR="00FA7811" w:rsidRPr="007B6F00" w:rsidRDefault="00FA7811" w:rsidP="00C86F83">
      <w:pPr>
        <w:spacing w:line="360" w:lineRule="auto"/>
        <w:ind w:firstLine="720"/>
        <w:jc w:val="both"/>
        <w:rPr>
          <w:rFonts w:ascii="Arial" w:hAnsi="Arial" w:cs="Arial"/>
        </w:rPr>
      </w:pPr>
      <w:r>
        <w:rPr>
          <w:rFonts w:ascii="Arial" w:hAnsi="Arial" w:cs="Arial"/>
        </w:rPr>
        <w:t>Since many of the serum samples were reacting to multiple serovars tested, we examined the cross-reaction among serovars. The serum samples that had positive reactivity</w:t>
      </w:r>
      <w:r w:rsidDel="007B6F00">
        <w:rPr>
          <w:rFonts w:ascii="Arial" w:hAnsi="Arial" w:cs="Arial"/>
        </w:rPr>
        <w:t xml:space="preserve"> </w:t>
      </w:r>
      <w:r>
        <w:rPr>
          <w:rFonts w:ascii="Arial" w:hAnsi="Arial" w:cs="Arial"/>
        </w:rPr>
        <w:t xml:space="preserve">to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Autumnalis</w:t>
      </w:r>
      <w:proofErr w:type="spellEnd"/>
      <w:r>
        <w:rPr>
          <w:rFonts w:ascii="Arial" w:hAnsi="Arial" w:cs="Arial"/>
        </w:rPr>
        <w:t xml:space="preserve"> also reacted with 7 other serovars; the highest cross-reactivity was with Bratislava (11/13; 84.62%), followed by </w:t>
      </w:r>
      <w:proofErr w:type="spellStart"/>
      <w:r>
        <w:rPr>
          <w:rFonts w:ascii="Arial" w:hAnsi="Arial" w:cs="Arial"/>
        </w:rPr>
        <w:t>Copenhageni</w:t>
      </w:r>
      <w:proofErr w:type="spellEnd"/>
      <w:r>
        <w:rPr>
          <w:rFonts w:ascii="Arial" w:hAnsi="Arial" w:cs="Arial"/>
        </w:rPr>
        <w:t xml:space="preserve"> (9/13; 69.23%), Pomona (9/13; 69.23%), </w:t>
      </w:r>
      <w:proofErr w:type="spellStart"/>
      <w:r>
        <w:rPr>
          <w:rFonts w:ascii="Arial" w:hAnsi="Arial" w:cs="Arial"/>
        </w:rPr>
        <w:t>Icterohaemorrhagiae</w:t>
      </w:r>
      <w:proofErr w:type="spellEnd"/>
      <w:r>
        <w:rPr>
          <w:rFonts w:ascii="Arial" w:hAnsi="Arial" w:cs="Arial"/>
        </w:rPr>
        <w:t xml:space="preserve"> (5/13; 38.46%), </w:t>
      </w:r>
      <w:proofErr w:type="spellStart"/>
      <w:r>
        <w:rPr>
          <w:rFonts w:ascii="Arial" w:hAnsi="Arial" w:cs="Arial"/>
        </w:rPr>
        <w:t>Grippotyphosa</w:t>
      </w:r>
      <w:proofErr w:type="spellEnd"/>
      <w:r>
        <w:rPr>
          <w:rFonts w:ascii="Arial" w:hAnsi="Arial" w:cs="Arial"/>
        </w:rPr>
        <w:t xml:space="preserve"> (4/13; 30.77%), </w:t>
      </w:r>
      <w:proofErr w:type="spellStart"/>
      <w:r>
        <w:rPr>
          <w:rFonts w:ascii="Arial" w:hAnsi="Arial" w:cs="Arial"/>
        </w:rPr>
        <w:t>Mankarso</w:t>
      </w:r>
      <w:proofErr w:type="spellEnd"/>
      <w:r>
        <w:rPr>
          <w:rFonts w:ascii="Arial" w:hAnsi="Arial" w:cs="Arial"/>
        </w:rPr>
        <w:t xml:space="preserve"> (3/13; 23.08%), and </w:t>
      </w:r>
      <w:proofErr w:type="spellStart"/>
      <w:r>
        <w:rPr>
          <w:rFonts w:ascii="Arial" w:hAnsi="Arial" w:cs="Arial"/>
        </w:rPr>
        <w:t>Canicola</w:t>
      </w:r>
      <w:proofErr w:type="spellEnd"/>
      <w:r>
        <w:rPr>
          <w:rFonts w:ascii="Arial" w:hAnsi="Arial" w:cs="Arial"/>
        </w:rPr>
        <w:t xml:space="preserve"> (2/13; 15.38%).</w:t>
      </w:r>
      <w:r w:rsidRPr="00A8169A">
        <w:rPr>
          <w:rFonts w:ascii="Arial" w:hAnsi="Arial" w:cs="Arial"/>
        </w:rPr>
        <w:t xml:space="preserve"> </w:t>
      </w:r>
      <w:r>
        <w:rPr>
          <w:rFonts w:ascii="Arial" w:hAnsi="Arial" w:cs="Arial"/>
        </w:rPr>
        <w:t>The serum samples that had positive reactivity</w:t>
      </w:r>
      <w:r w:rsidDel="007B6F00">
        <w:rPr>
          <w:rFonts w:ascii="Arial" w:hAnsi="Arial" w:cs="Arial"/>
        </w:rPr>
        <w:t xml:space="preserve"> </w:t>
      </w:r>
      <w:r>
        <w:rPr>
          <w:rFonts w:ascii="Arial" w:hAnsi="Arial" w:cs="Arial"/>
        </w:rPr>
        <w:t xml:space="preserve">to </w:t>
      </w:r>
      <w:proofErr w:type="spellStart"/>
      <w:r>
        <w:rPr>
          <w:rFonts w:ascii="Arial" w:hAnsi="Arial" w:cs="Arial"/>
        </w:rPr>
        <w:t>serovar</w:t>
      </w:r>
      <w:proofErr w:type="spellEnd"/>
      <w:r>
        <w:rPr>
          <w:rFonts w:ascii="Arial" w:hAnsi="Arial" w:cs="Arial"/>
        </w:rPr>
        <w:t xml:space="preserve"> Bratislava also reacted with 10 other serovars; the highest cross-reactivity was with </w:t>
      </w:r>
      <w:proofErr w:type="spellStart"/>
      <w:r>
        <w:rPr>
          <w:rFonts w:ascii="Arial" w:hAnsi="Arial" w:cs="Arial"/>
        </w:rPr>
        <w:t>Copenhageni</w:t>
      </w:r>
      <w:proofErr w:type="spellEnd"/>
      <w:r>
        <w:rPr>
          <w:rFonts w:ascii="Arial" w:hAnsi="Arial" w:cs="Arial"/>
        </w:rPr>
        <w:t xml:space="preserve"> (15/40; 37.5%), followed by </w:t>
      </w:r>
      <w:proofErr w:type="spellStart"/>
      <w:r>
        <w:rPr>
          <w:rFonts w:ascii="Arial" w:hAnsi="Arial" w:cs="Arial"/>
        </w:rPr>
        <w:t>Canicola</w:t>
      </w:r>
      <w:proofErr w:type="spellEnd"/>
      <w:r>
        <w:rPr>
          <w:rFonts w:ascii="Arial" w:hAnsi="Arial" w:cs="Arial"/>
        </w:rPr>
        <w:t xml:space="preserve"> (12/40; 30.0%), </w:t>
      </w:r>
      <w:proofErr w:type="spellStart"/>
      <w:r>
        <w:rPr>
          <w:rFonts w:ascii="Arial" w:hAnsi="Arial" w:cs="Arial"/>
        </w:rPr>
        <w:t>Autumnalis</w:t>
      </w:r>
      <w:proofErr w:type="spellEnd"/>
      <w:r>
        <w:rPr>
          <w:rFonts w:ascii="Arial" w:hAnsi="Arial" w:cs="Arial"/>
        </w:rPr>
        <w:t xml:space="preserve"> (11/40; 27.5%), Pomona (10/40; 25.0%), </w:t>
      </w:r>
      <w:proofErr w:type="spellStart"/>
      <w:r>
        <w:rPr>
          <w:rFonts w:ascii="Arial" w:hAnsi="Arial" w:cs="Arial"/>
        </w:rPr>
        <w:t>Icterohaemorrhagiae</w:t>
      </w:r>
      <w:proofErr w:type="spellEnd"/>
      <w:r>
        <w:rPr>
          <w:rFonts w:ascii="Arial" w:hAnsi="Arial" w:cs="Arial"/>
        </w:rPr>
        <w:t xml:space="preserve"> (8/40; 20.0%), </w:t>
      </w:r>
      <w:proofErr w:type="spellStart"/>
      <w:r>
        <w:rPr>
          <w:rFonts w:ascii="Arial" w:hAnsi="Arial" w:cs="Arial"/>
        </w:rPr>
        <w:t>Grippotyphosa</w:t>
      </w:r>
      <w:proofErr w:type="spellEnd"/>
      <w:r>
        <w:rPr>
          <w:rFonts w:ascii="Arial" w:hAnsi="Arial" w:cs="Arial"/>
        </w:rPr>
        <w:t xml:space="preserve"> (7/40; 17.5%),</w:t>
      </w:r>
      <w:proofErr w:type="spellStart"/>
      <w:r>
        <w:rPr>
          <w:rFonts w:ascii="Arial" w:hAnsi="Arial" w:cs="Arial"/>
        </w:rPr>
        <w:t>Mankarso</w:t>
      </w:r>
      <w:proofErr w:type="spellEnd"/>
      <w:r>
        <w:rPr>
          <w:rFonts w:ascii="Arial" w:hAnsi="Arial" w:cs="Arial"/>
        </w:rPr>
        <w:t xml:space="preserve"> (6/40; 15.0%), </w:t>
      </w:r>
      <w:proofErr w:type="spellStart"/>
      <w:r>
        <w:rPr>
          <w:rFonts w:ascii="Arial" w:hAnsi="Arial" w:cs="Arial"/>
        </w:rPr>
        <w:t>Hardjo</w:t>
      </w:r>
      <w:proofErr w:type="spellEnd"/>
      <w:r>
        <w:rPr>
          <w:rFonts w:ascii="Arial" w:hAnsi="Arial" w:cs="Arial"/>
        </w:rPr>
        <w:t xml:space="preserve"> (3/40; 7.50%), </w:t>
      </w:r>
      <w:proofErr w:type="spellStart"/>
      <w:r>
        <w:rPr>
          <w:rFonts w:ascii="Arial" w:hAnsi="Arial" w:cs="Arial"/>
        </w:rPr>
        <w:t>Ballum</w:t>
      </w:r>
      <w:proofErr w:type="spellEnd"/>
      <w:r>
        <w:rPr>
          <w:rFonts w:ascii="Arial" w:hAnsi="Arial" w:cs="Arial"/>
        </w:rPr>
        <w:t xml:space="preserve"> (1/40; 2.50%), and </w:t>
      </w:r>
      <w:proofErr w:type="spellStart"/>
      <w:r>
        <w:rPr>
          <w:rFonts w:ascii="Arial" w:hAnsi="Arial" w:cs="Arial"/>
        </w:rPr>
        <w:t>Bataviae</w:t>
      </w:r>
      <w:proofErr w:type="spellEnd"/>
      <w:r>
        <w:rPr>
          <w:rFonts w:ascii="Arial" w:hAnsi="Arial" w:cs="Arial"/>
        </w:rPr>
        <w:t xml:space="preserve"> (1/40; 2.50%). The serum samples that had positive reactivity</w:t>
      </w:r>
      <w:r w:rsidDel="007B6F00">
        <w:rPr>
          <w:rFonts w:ascii="Arial" w:hAnsi="Arial" w:cs="Arial"/>
        </w:rPr>
        <w:t xml:space="preserve"> </w:t>
      </w:r>
      <w:r>
        <w:rPr>
          <w:rFonts w:ascii="Arial" w:hAnsi="Arial" w:cs="Arial"/>
        </w:rPr>
        <w:t>to</w:t>
      </w:r>
      <w:r w:rsidRPr="00A8169A">
        <w:rPr>
          <w:rFonts w:ascii="Arial" w:hAnsi="Arial" w:cs="Arial"/>
        </w:rPr>
        <w:t xml:space="preserve">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Canicola</w:t>
      </w:r>
      <w:proofErr w:type="spellEnd"/>
      <w:r>
        <w:rPr>
          <w:rFonts w:ascii="Arial" w:hAnsi="Arial" w:cs="Arial"/>
        </w:rPr>
        <w:t xml:space="preserve"> also reacted with 10 other serovars; the highest cross-reactivity was with Bratislava (12/17; 70.59%) and </w:t>
      </w:r>
      <w:proofErr w:type="spellStart"/>
      <w:r>
        <w:rPr>
          <w:rFonts w:ascii="Arial" w:hAnsi="Arial" w:cs="Arial"/>
        </w:rPr>
        <w:t>Copenhageni</w:t>
      </w:r>
      <w:proofErr w:type="spellEnd"/>
      <w:r>
        <w:rPr>
          <w:rFonts w:ascii="Arial" w:hAnsi="Arial" w:cs="Arial"/>
        </w:rPr>
        <w:t xml:space="preserve"> (12/17; 70.59%), followed by </w:t>
      </w:r>
      <w:proofErr w:type="spellStart"/>
      <w:r>
        <w:rPr>
          <w:rFonts w:ascii="Arial" w:hAnsi="Arial" w:cs="Arial"/>
        </w:rPr>
        <w:t>Mankarso</w:t>
      </w:r>
      <w:proofErr w:type="spellEnd"/>
      <w:r>
        <w:rPr>
          <w:rFonts w:ascii="Arial" w:hAnsi="Arial" w:cs="Arial"/>
        </w:rPr>
        <w:t xml:space="preserve"> (7/17; 41.18%), </w:t>
      </w:r>
      <w:proofErr w:type="spellStart"/>
      <w:r>
        <w:rPr>
          <w:rFonts w:ascii="Arial" w:hAnsi="Arial" w:cs="Arial"/>
        </w:rPr>
        <w:t>Icterohaemorrhagiae</w:t>
      </w:r>
      <w:proofErr w:type="spellEnd"/>
      <w:r>
        <w:rPr>
          <w:rFonts w:ascii="Arial" w:hAnsi="Arial" w:cs="Arial"/>
        </w:rPr>
        <w:t xml:space="preserve"> (5/17; 29.41%), Pomona (4/17; 23.53%), </w:t>
      </w:r>
      <w:proofErr w:type="spellStart"/>
      <w:r>
        <w:rPr>
          <w:rFonts w:ascii="Arial" w:hAnsi="Arial" w:cs="Arial"/>
        </w:rPr>
        <w:t>Ballum</w:t>
      </w:r>
      <w:proofErr w:type="spellEnd"/>
      <w:r>
        <w:rPr>
          <w:rFonts w:ascii="Arial" w:hAnsi="Arial" w:cs="Arial"/>
        </w:rPr>
        <w:t xml:space="preserve"> (3/17; 17.65%), </w:t>
      </w:r>
      <w:proofErr w:type="spellStart"/>
      <w:r>
        <w:rPr>
          <w:rFonts w:ascii="Arial" w:hAnsi="Arial" w:cs="Arial"/>
        </w:rPr>
        <w:t>Grippotyphosa</w:t>
      </w:r>
      <w:proofErr w:type="spellEnd"/>
      <w:r>
        <w:rPr>
          <w:rFonts w:ascii="Arial" w:hAnsi="Arial" w:cs="Arial"/>
        </w:rPr>
        <w:t xml:space="preserve"> (3/17; 17.65%), </w:t>
      </w:r>
      <w:proofErr w:type="spellStart"/>
      <w:r>
        <w:rPr>
          <w:rFonts w:ascii="Arial" w:hAnsi="Arial" w:cs="Arial"/>
        </w:rPr>
        <w:t>Autumnalis</w:t>
      </w:r>
      <w:proofErr w:type="spellEnd"/>
      <w:r>
        <w:rPr>
          <w:rFonts w:ascii="Arial" w:hAnsi="Arial" w:cs="Arial"/>
        </w:rPr>
        <w:t xml:space="preserve"> (2/17; 11.76%), </w:t>
      </w:r>
      <w:proofErr w:type="spellStart"/>
      <w:r>
        <w:rPr>
          <w:rFonts w:ascii="Arial" w:hAnsi="Arial" w:cs="Arial"/>
        </w:rPr>
        <w:t>Bataviae</w:t>
      </w:r>
      <w:proofErr w:type="spellEnd"/>
      <w:r>
        <w:rPr>
          <w:rFonts w:ascii="Arial" w:hAnsi="Arial" w:cs="Arial"/>
        </w:rPr>
        <w:t xml:space="preserve"> (2/17; 11.76%), and </w:t>
      </w:r>
      <w:proofErr w:type="spellStart"/>
      <w:r>
        <w:rPr>
          <w:rFonts w:ascii="Arial" w:hAnsi="Arial" w:cs="Arial"/>
        </w:rPr>
        <w:t>Hardjo</w:t>
      </w:r>
      <w:proofErr w:type="spellEnd"/>
      <w:r>
        <w:rPr>
          <w:rFonts w:ascii="Arial" w:hAnsi="Arial" w:cs="Arial"/>
        </w:rPr>
        <w:t xml:space="preserve"> (2/17; 11.76%). The serum samples that had positive reactivity</w:t>
      </w:r>
      <w:r w:rsidDel="007B6F00">
        <w:rPr>
          <w:rFonts w:ascii="Arial" w:hAnsi="Arial" w:cs="Arial"/>
        </w:rPr>
        <w:t xml:space="preserve"> </w:t>
      </w:r>
      <w:r>
        <w:rPr>
          <w:rFonts w:ascii="Arial" w:hAnsi="Arial" w:cs="Arial"/>
        </w:rPr>
        <w:t xml:space="preserve">to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Copenhageni</w:t>
      </w:r>
      <w:proofErr w:type="spellEnd"/>
      <w:r>
        <w:rPr>
          <w:rFonts w:ascii="Arial" w:hAnsi="Arial" w:cs="Arial"/>
        </w:rPr>
        <w:t xml:space="preserve"> also reacted with 11 other serovars; the highest cross-reactivity was with Bratislava (15/24; 62.5%), followed by </w:t>
      </w:r>
      <w:proofErr w:type="spellStart"/>
      <w:r>
        <w:rPr>
          <w:rFonts w:ascii="Arial" w:hAnsi="Arial" w:cs="Arial"/>
        </w:rPr>
        <w:t>Canicola</w:t>
      </w:r>
      <w:proofErr w:type="spellEnd"/>
      <w:r>
        <w:rPr>
          <w:rFonts w:ascii="Arial" w:hAnsi="Arial" w:cs="Arial"/>
        </w:rPr>
        <w:t xml:space="preserve"> (12/24; 50.0%), </w:t>
      </w:r>
      <w:proofErr w:type="spellStart"/>
      <w:r>
        <w:rPr>
          <w:rFonts w:ascii="Arial" w:hAnsi="Arial" w:cs="Arial"/>
        </w:rPr>
        <w:t>Icterohaemorrhagiae</w:t>
      </w:r>
      <w:proofErr w:type="spellEnd"/>
      <w:r>
        <w:rPr>
          <w:rFonts w:ascii="Arial" w:hAnsi="Arial" w:cs="Arial"/>
        </w:rPr>
        <w:t xml:space="preserve"> </w:t>
      </w:r>
    </w:p>
    <w:p w14:paraId="54B55D74" w14:textId="77777777" w:rsidR="00FA7811" w:rsidRDefault="00FA7811" w:rsidP="00FA7811">
      <w:pPr>
        <w:spacing w:line="360" w:lineRule="auto"/>
        <w:jc w:val="center"/>
        <w:rPr>
          <w:rFonts w:ascii="Arial" w:hAnsi="Arial" w:cs="Arial"/>
          <w:b/>
        </w:rPr>
      </w:pPr>
      <w:r>
        <w:rPr>
          <w:noProof/>
        </w:rPr>
        <w:lastRenderedPageBreak/>
        <w:drawing>
          <wp:inline distT="0" distB="0" distL="0" distR="0" wp14:anchorId="5936F270" wp14:editId="2BFFA5EE">
            <wp:extent cx="4800600" cy="1728216"/>
            <wp:effectExtent l="0" t="0" r="0" b="0"/>
            <wp:docPr id="24" name="Chart 24">
              <a:extLst xmlns:a="http://schemas.openxmlformats.org/drawingml/2006/main">
                <a:ext uri="{FF2B5EF4-FFF2-40B4-BE49-F238E27FC236}">
                  <a16:creationId xmlns:a16="http://schemas.microsoft.com/office/drawing/2014/main" id="{9092FFBB-C7A3-BD4F-ACCC-8C1278EFBC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14:paraId="4020DEC6" w14:textId="4DF85BC5" w:rsidR="00FA7811" w:rsidRPr="00C86F83" w:rsidRDefault="00C86F83" w:rsidP="00C86F83">
      <w:pPr>
        <w:pStyle w:val="Caption"/>
        <w:jc w:val="center"/>
        <w:rPr>
          <w:rFonts w:ascii="Arial" w:hAnsi="Arial" w:cs="Arial"/>
          <w:color w:val="000000" w:themeColor="text1"/>
          <w:sz w:val="20"/>
          <w:szCs w:val="20"/>
        </w:rPr>
      </w:pPr>
      <w:bookmarkStart w:id="180" w:name="_Toc130214702"/>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15</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Summary of Leptospira seroprevalence in </w:t>
      </w:r>
      <w:commentRangeStart w:id="181"/>
      <w:commentRangeStart w:id="182"/>
      <w:r w:rsidR="00FA7811" w:rsidRPr="00C86F83">
        <w:rPr>
          <w:rFonts w:ascii="Arial" w:hAnsi="Arial" w:cs="Arial"/>
          <w:color w:val="000000" w:themeColor="text1"/>
          <w:sz w:val="20"/>
          <w:szCs w:val="20"/>
        </w:rPr>
        <w:t>horses</w:t>
      </w:r>
      <w:commentRangeEnd w:id="181"/>
      <w:r w:rsidR="00EA36C9">
        <w:rPr>
          <w:rStyle w:val="CommentReference"/>
          <w:i w:val="0"/>
          <w:iCs w:val="0"/>
          <w:color w:val="auto"/>
        </w:rPr>
        <w:commentReference w:id="181"/>
      </w:r>
      <w:commentRangeEnd w:id="182"/>
      <w:r w:rsidR="00FC60C9">
        <w:rPr>
          <w:rStyle w:val="CommentReference"/>
          <w:i w:val="0"/>
          <w:iCs w:val="0"/>
          <w:color w:val="auto"/>
        </w:rPr>
        <w:commentReference w:id="182"/>
      </w:r>
      <w:r w:rsidR="00FA7811" w:rsidRPr="00C86F83">
        <w:rPr>
          <w:rFonts w:ascii="Arial" w:hAnsi="Arial" w:cs="Arial"/>
          <w:color w:val="000000" w:themeColor="text1"/>
          <w:sz w:val="20"/>
          <w:szCs w:val="20"/>
        </w:rPr>
        <w:t>.</w:t>
      </w:r>
      <w:bookmarkEnd w:id="180"/>
      <w:r w:rsidR="00724292" w:rsidRPr="00724292">
        <w:rPr>
          <w:rFonts w:ascii="Arial" w:hAnsi="Arial" w:cs="Arial"/>
          <w:color w:val="000000" w:themeColor="text1"/>
          <w:sz w:val="20"/>
          <w:szCs w:val="20"/>
        </w:rPr>
        <w:t xml:space="preserve"> </w:t>
      </w:r>
      <w:r w:rsidR="00724292">
        <w:rPr>
          <w:rFonts w:ascii="Arial" w:hAnsi="Arial" w:cs="Arial"/>
          <w:color w:val="000000" w:themeColor="text1"/>
          <w:sz w:val="20"/>
          <w:szCs w:val="20"/>
        </w:rPr>
        <w:t>A total of 42/88 samples were positive for antibodies, totaling 47.73%.</w:t>
      </w:r>
    </w:p>
    <w:p w14:paraId="480F2C71" w14:textId="77777777" w:rsidR="00FA7811" w:rsidRDefault="00FA7811" w:rsidP="00FA7811">
      <w:pPr>
        <w:spacing w:line="360" w:lineRule="auto"/>
        <w:jc w:val="center"/>
        <w:rPr>
          <w:rFonts w:ascii="Arial" w:hAnsi="Arial" w:cs="Arial"/>
          <w:b/>
        </w:rPr>
      </w:pPr>
      <w:r>
        <w:rPr>
          <w:noProof/>
        </w:rPr>
        <w:drawing>
          <wp:inline distT="0" distB="0" distL="0" distR="0" wp14:anchorId="098D5CE1" wp14:editId="0F30C6CF">
            <wp:extent cx="4800600" cy="2232212"/>
            <wp:effectExtent l="0" t="0" r="0" b="3175"/>
            <wp:docPr id="30" name="Chart 30">
              <a:extLst xmlns:a="http://schemas.openxmlformats.org/drawingml/2006/main">
                <a:ext uri="{FF2B5EF4-FFF2-40B4-BE49-F238E27FC236}">
                  <a16:creationId xmlns:a16="http://schemas.microsoft.com/office/drawing/2014/main" id="{6787A06B-B7CB-624D-B8D4-F7A18FDA80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0928D514" w14:textId="4BE579B8" w:rsidR="00FA7811" w:rsidRDefault="00C86F83" w:rsidP="00C86F83">
      <w:pPr>
        <w:pStyle w:val="Caption"/>
        <w:jc w:val="center"/>
        <w:rPr>
          <w:ins w:id="183" w:author="Mccreight, Kellie Anne" w:date="2023-04-04T14:04:00Z"/>
          <w:rFonts w:ascii="Arial" w:hAnsi="Arial" w:cs="Arial"/>
          <w:color w:val="000000" w:themeColor="text1"/>
          <w:sz w:val="20"/>
          <w:szCs w:val="20"/>
        </w:rPr>
      </w:pPr>
      <w:bookmarkStart w:id="184" w:name="_Toc130214703"/>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16</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Summary of Leptospira seroprevalence to 12 serovars tested in horses.</w:t>
      </w:r>
      <w:bookmarkEnd w:id="184"/>
    </w:p>
    <w:p w14:paraId="3D7B69ED" w14:textId="77777777" w:rsidR="00724292" w:rsidRPr="00724292" w:rsidRDefault="00724292" w:rsidP="00724292"/>
    <w:tbl>
      <w:tblPr>
        <w:tblStyle w:val="TableGrid"/>
        <w:tblpPr w:leftFromText="180" w:rightFromText="180" w:vertAnchor="text" w:horzAnchor="margin" w:tblpXSpec="center" w:tblpY="352"/>
        <w:tblW w:w="8460" w:type="dxa"/>
        <w:tblLayout w:type="fixed"/>
        <w:tblLook w:val="04A0" w:firstRow="1" w:lastRow="0" w:firstColumn="1" w:lastColumn="0" w:noHBand="0" w:noVBand="1"/>
      </w:tblPr>
      <w:tblGrid>
        <w:gridCol w:w="2430"/>
        <w:gridCol w:w="1800"/>
        <w:gridCol w:w="1890"/>
        <w:gridCol w:w="2340"/>
      </w:tblGrid>
      <w:tr w:rsidR="00C86F83" w:rsidRPr="002C019C" w14:paraId="223EB3E5" w14:textId="77777777" w:rsidTr="00C86F83">
        <w:trPr>
          <w:trHeight w:val="350"/>
        </w:trPr>
        <w:tc>
          <w:tcPr>
            <w:tcW w:w="2430" w:type="dxa"/>
          </w:tcPr>
          <w:p w14:paraId="04F27AB6" w14:textId="77777777" w:rsidR="00C86F83" w:rsidRPr="002C019C" w:rsidRDefault="00C86F83" w:rsidP="00C86F83">
            <w:pPr>
              <w:spacing w:line="360" w:lineRule="auto"/>
              <w:jc w:val="center"/>
              <w:rPr>
                <w:rFonts w:ascii="Arial" w:hAnsi="Arial" w:cs="Arial"/>
                <w:sz w:val="20"/>
                <w:szCs w:val="20"/>
              </w:rPr>
            </w:pPr>
          </w:p>
        </w:tc>
        <w:tc>
          <w:tcPr>
            <w:tcW w:w="1800" w:type="dxa"/>
          </w:tcPr>
          <w:p w14:paraId="655A393C" w14:textId="77777777" w:rsidR="00C86F83" w:rsidRPr="002C019C" w:rsidRDefault="00C86F83" w:rsidP="00C86F83">
            <w:pPr>
              <w:spacing w:line="360" w:lineRule="auto"/>
              <w:jc w:val="center"/>
              <w:rPr>
                <w:rFonts w:ascii="Arial" w:hAnsi="Arial" w:cs="Arial"/>
                <w:sz w:val="20"/>
                <w:szCs w:val="20"/>
              </w:rPr>
            </w:pPr>
            <w:r w:rsidRPr="002C019C">
              <w:rPr>
                <w:rFonts w:ascii="Arial" w:hAnsi="Arial" w:cs="Arial"/>
                <w:sz w:val="20"/>
                <w:szCs w:val="20"/>
              </w:rPr>
              <w:t>Number Positive</w:t>
            </w:r>
          </w:p>
        </w:tc>
        <w:tc>
          <w:tcPr>
            <w:tcW w:w="1890" w:type="dxa"/>
          </w:tcPr>
          <w:p w14:paraId="51529793" w14:textId="77777777" w:rsidR="00C86F83" w:rsidRPr="002C019C" w:rsidRDefault="00C86F83" w:rsidP="00C86F83">
            <w:pPr>
              <w:spacing w:line="360" w:lineRule="auto"/>
              <w:jc w:val="center"/>
              <w:rPr>
                <w:rFonts w:ascii="Arial" w:hAnsi="Arial" w:cs="Arial"/>
                <w:sz w:val="20"/>
                <w:szCs w:val="20"/>
              </w:rPr>
            </w:pPr>
            <w:r w:rsidRPr="002C019C">
              <w:rPr>
                <w:rFonts w:ascii="Arial" w:hAnsi="Arial" w:cs="Arial"/>
                <w:sz w:val="20"/>
                <w:szCs w:val="20"/>
              </w:rPr>
              <w:t>Prevalence</w:t>
            </w:r>
          </w:p>
        </w:tc>
        <w:tc>
          <w:tcPr>
            <w:tcW w:w="2340" w:type="dxa"/>
          </w:tcPr>
          <w:p w14:paraId="688DC801" w14:textId="77777777" w:rsidR="00C86F83" w:rsidRPr="002C019C" w:rsidRDefault="00C86F83" w:rsidP="00C86F83">
            <w:pPr>
              <w:spacing w:line="360" w:lineRule="auto"/>
              <w:jc w:val="center"/>
              <w:rPr>
                <w:rFonts w:ascii="Arial" w:hAnsi="Arial" w:cs="Arial"/>
                <w:sz w:val="20"/>
                <w:szCs w:val="20"/>
              </w:rPr>
            </w:pPr>
            <w:r w:rsidRPr="002C019C">
              <w:rPr>
                <w:rFonts w:ascii="Arial" w:hAnsi="Arial" w:cs="Arial"/>
                <w:sz w:val="20"/>
                <w:szCs w:val="20"/>
              </w:rPr>
              <w:t>Confidence Interval</w:t>
            </w:r>
          </w:p>
        </w:tc>
      </w:tr>
      <w:tr w:rsidR="00C86F83" w:rsidRPr="002C019C" w14:paraId="3A8CA28D" w14:textId="77777777" w:rsidTr="00C86F83">
        <w:trPr>
          <w:trHeight w:val="307"/>
        </w:trPr>
        <w:tc>
          <w:tcPr>
            <w:tcW w:w="2430" w:type="dxa"/>
          </w:tcPr>
          <w:p w14:paraId="5A881063"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Autumnalis</w:t>
            </w:r>
            <w:proofErr w:type="spellEnd"/>
          </w:p>
        </w:tc>
        <w:tc>
          <w:tcPr>
            <w:tcW w:w="1800" w:type="dxa"/>
          </w:tcPr>
          <w:p w14:paraId="30E988A6"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13/42</w:t>
            </w:r>
          </w:p>
        </w:tc>
        <w:tc>
          <w:tcPr>
            <w:tcW w:w="1890" w:type="dxa"/>
          </w:tcPr>
          <w:p w14:paraId="0A2C0440"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30.59%</w:t>
            </w:r>
          </w:p>
        </w:tc>
        <w:tc>
          <w:tcPr>
            <w:tcW w:w="2340" w:type="dxa"/>
          </w:tcPr>
          <w:p w14:paraId="55ABCAB7" w14:textId="0203DC2B"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.198-</w:t>
            </w:r>
            <w:r>
              <w:rPr>
                <w:rFonts w:ascii="Arial" w:hAnsi="Arial" w:cs="Arial"/>
                <w:sz w:val="20"/>
                <w:szCs w:val="20"/>
              </w:rPr>
              <w:t>0</w:t>
            </w:r>
            <w:r w:rsidR="00C86F83">
              <w:rPr>
                <w:rFonts w:ascii="Arial" w:hAnsi="Arial" w:cs="Arial"/>
                <w:sz w:val="20"/>
                <w:szCs w:val="20"/>
              </w:rPr>
              <w:t>.642</w:t>
            </w:r>
          </w:p>
        </w:tc>
      </w:tr>
      <w:tr w:rsidR="00C86F83" w:rsidRPr="002C019C" w14:paraId="5029E146" w14:textId="77777777" w:rsidTr="00C86F83">
        <w:trPr>
          <w:trHeight w:val="329"/>
        </w:trPr>
        <w:tc>
          <w:tcPr>
            <w:tcW w:w="2430" w:type="dxa"/>
          </w:tcPr>
          <w:p w14:paraId="4044CD6B"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Ballum</w:t>
            </w:r>
            <w:proofErr w:type="spellEnd"/>
          </w:p>
        </w:tc>
        <w:tc>
          <w:tcPr>
            <w:tcW w:w="1800" w:type="dxa"/>
          </w:tcPr>
          <w:p w14:paraId="2A8965AD"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3/42</w:t>
            </w:r>
          </w:p>
        </w:tc>
        <w:tc>
          <w:tcPr>
            <w:tcW w:w="1890" w:type="dxa"/>
          </w:tcPr>
          <w:p w14:paraId="740E7596"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7.14%</w:t>
            </w:r>
          </w:p>
        </w:tc>
        <w:tc>
          <w:tcPr>
            <w:tcW w:w="2340" w:type="dxa"/>
          </w:tcPr>
          <w:p w14:paraId="69C1F03A" w14:textId="57EEA0AC"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.025-</w:t>
            </w:r>
            <w:r>
              <w:rPr>
                <w:rFonts w:ascii="Arial" w:hAnsi="Arial" w:cs="Arial"/>
                <w:sz w:val="20"/>
                <w:szCs w:val="20"/>
              </w:rPr>
              <w:t>0</w:t>
            </w:r>
            <w:r w:rsidR="00C86F83">
              <w:rPr>
                <w:rFonts w:ascii="Arial" w:hAnsi="Arial" w:cs="Arial"/>
                <w:sz w:val="20"/>
                <w:szCs w:val="20"/>
              </w:rPr>
              <w:t>.247</w:t>
            </w:r>
          </w:p>
        </w:tc>
      </w:tr>
      <w:tr w:rsidR="00C86F83" w:rsidRPr="002C019C" w14:paraId="276B54B4" w14:textId="77777777" w:rsidTr="00C86F83">
        <w:trPr>
          <w:trHeight w:val="307"/>
        </w:trPr>
        <w:tc>
          <w:tcPr>
            <w:tcW w:w="2430" w:type="dxa"/>
          </w:tcPr>
          <w:p w14:paraId="71B40C19"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Bataviae</w:t>
            </w:r>
            <w:proofErr w:type="spellEnd"/>
          </w:p>
        </w:tc>
        <w:tc>
          <w:tcPr>
            <w:tcW w:w="1800" w:type="dxa"/>
          </w:tcPr>
          <w:p w14:paraId="23411AD6"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2/42</w:t>
            </w:r>
          </w:p>
        </w:tc>
        <w:tc>
          <w:tcPr>
            <w:tcW w:w="1890" w:type="dxa"/>
          </w:tcPr>
          <w:p w14:paraId="13AF520C"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4.76%</w:t>
            </w:r>
          </w:p>
        </w:tc>
        <w:tc>
          <w:tcPr>
            <w:tcW w:w="2340" w:type="dxa"/>
          </w:tcPr>
          <w:p w14:paraId="47EB42B7" w14:textId="4DC3FAA3"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.025-</w:t>
            </w:r>
            <w:r>
              <w:rPr>
                <w:rFonts w:ascii="Arial" w:hAnsi="Arial" w:cs="Arial"/>
                <w:sz w:val="20"/>
                <w:szCs w:val="20"/>
              </w:rPr>
              <w:t>0</w:t>
            </w:r>
            <w:r w:rsidR="00C86F83">
              <w:rPr>
                <w:rFonts w:ascii="Arial" w:hAnsi="Arial" w:cs="Arial"/>
                <w:sz w:val="20"/>
                <w:szCs w:val="20"/>
              </w:rPr>
              <w:t>.173</w:t>
            </w:r>
          </w:p>
        </w:tc>
      </w:tr>
      <w:tr w:rsidR="00C86F83" w:rsidRPr="002C019C" w14:paraId="1545CF79" w14:textId="77777777" w:rsidTr="00C86F83">
        <w:trPr>
          <w:trHeight w:val="307"/>
        </w:trPr>
        <w:tc>
          <w:tcPr>
            <w:tcW w:w="2430" w:type="dxa"/>
          </w:tcPr>
          <w:p w14:paraId="5B9D3848" w14:textId="77777777" w:rsidR="00C86F83" w:rsidRPr="002C019C" w:rsidRDefault="00C86F83" w:rsidP="00C86F83">
            <w:pPr>
              <w:spacing w:line="360" w:lineRule="auto"/>
              <w:jc w:val="center"/>
              <w:rPr>
                <w:rFonts w:ascii="Arial" w:hAnsi="Arial" w:cs="Arial"/>
                <w:sz w:val="20"/>
                <w:szCs w:val="20"/>
              </w:rPr>
            </w:pPr>
            <w:r w:rsidRPr="002C019C">
              <w:rPr>
                <w:rFonts w:ascii="Arial" w:hAnsi="Arial" w:cs="Arial"/>
                <w:sz w:val="20"/>
                <w:szCs w:val="20"/>
              </w:rPr>
              <w:t>Bratislava</w:t>
            </w:r>
          </w:p>
        </w:tc>
        <w:tc>
          <w:tcPr>
            <w:tcW w:w="1800" w:type="dxa"/>
          </w:tcPr>
          <w:p w14:paraId="39851985"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40/42</w:t>
            </w:r>
          </w:p>
        </w:tc>
        <w:tc>
          <w:tcPr>
            <w:tcW w:w="1890" w:type="dxa"/>
          </w:tcPr>
          <w:p w14:paraId="4230C45B"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95.24%</w:t>
            </w:r>
          </w:p>
        </w:tc>
        <w:tc>
          <w:tcPr>
            <w:tcW w:w="2340" w:type="dxa"/>
          </w:tcPr>
          <w:p w14:paraId="63E9A402" w14:textId="471EA288"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1.062-1.630</w:t>
            </w:r>
          </w:p>
        </w:tc>
      </w:tr>
      <w:tr w:rsidR="00C86F83" w:rsidRPr="002C019C" w14:paraId="4AED1424" w14:textId="77777777" w:rsidTr="00C86F83">
        <w:trPr>
          <w:trHeight w:val="329"/>
        </w:trPr>
        <w:tc>
          <w:tcPr>
            <w:tcW w:w="2430" w:type="dxa"/>
          </w:tcPr>
          <w:p w14:paraId="32351A44"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Canicola</w:t>
            </w:r>
            <w:proofErr w:type="spellEnd"/>
          </w:p>
        </w:tc>
        <w:tc>
          <w:tcPr>
            <w:tcW w:w="1800" w:type="dxa"/>
          </w:tcPr>
          <w:p w14:paraId="3A3D7D38"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17/42</w:t>
            </w:r>
          </w:p>
        </w:tc>
        <w:tc>
          <w:tcPr>
            <w:tcW w:w="1890" w:type="dxa"/>
          </w:tcPr>
          <w:p w14:paraId="63F99101"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40.48%</w:t>
            </w:r>
          </w:p>
        </w:tc>
        <w:tc>
          <w:tcPr>
            <w:tcW w:w="2340" w:type="dxa"/>
          </w:tcPr>
          <w:p w14:paraId="783CAE06" w14:textId="35E876B3"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.296-</w:t>
            </w:r>
            <w:r>
              <w:rPr>
                <w:rFonts w:ascii="Arial" w:hAnsi="Arial" w:cs="Arial"/>
                <w:sz w:val="20"/>
                <w:szCs w:val="20"/>
              </w:rPr>
              <w:t>0</w:t>
            </w:r>
            <w:r w:rsidR="00C86F83">
              <w:rPr>
                <w:rFonts w:ascii="Arial" w:hAnsi="Arial" w:cs="Arial"/>
                <w:sz w:val="20"/>
                <w:szCs w:val="20"/>
              </w:rPr>
              <w:t>.716</w:t>
            </w:r>
          </w:p>
        </w:tc>
      </w:tr>
      <w:tr w:rsidR="00C86F83" w:rsidRPr="002C019C" w14:paraId="73062B42" w14:textId="77777777" w:rsidTr="00C86F83">
        <w:trPr>
          <w:trHeight w:val="307"/>
        </w:trPr>
        <w:tc>
          <w:tcPr>
            <w:tcW w:w="2430" w:type="dxa"/>
          </w:tcPr>
          <w:p w14:paraId="042A7B94"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Copenhageni</w:t>
            </w:r>
            <w:proofErr w:type="spellEnd"/>
          </w:p>
        </w:tc>
        <w:tc>
          <w:tcPr>
            <w:tcW w:w="1800" w:type="dxa"/>
          </w:tcPr>
          <w:p w14:paraId="6CD38FB7"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24/42</w:t>
            </w:r>
          </w:p>
        </w:tc>
        <w:tc>
          <w:tcPr>
            <w:tcW w:w="1890" w:type="dxa"/>
          </w:tcPr>
          <w:p w14:paraId="0B3D4D1B"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57.14%</w:t>
            </w:r>
          </w:p>
        </w:tc>
        <w:tc>
          <w:tcPr>
            <w:tcW w:w="2340" w:type="dxa"/>
          </w:tcPr>
          <w:p w14:paraId="49C3AE65" w14:textId="58213F90"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.432-</w:t>
            </w:r>
            <w:r>
              <w:rPr>
                <w:rFonts w:ascii="Arial" w:hAnsi="Arial" w:cs="Arial"/>
                <w:sz w:val="20"/>
                <w:szCs w:val="20"/>
              </w:rPr>
              <w:t>0</w:t>
            </w:r>
            <w:r w:rsidR="00C86F83">
              <w:rPr>
                <w:rFonts w:ascii="Arial" w:hAnsi="Arial" w:cs="Arial"/>
                <w:sz w:val="20"/>
                <w:szCs w:val="20"/>
              </w:rPr>
              <w:t>.864</w:t>
            </w:r>
          </w:p>
        </w:tc>
      </w:tr>
      <w:tr w:rsidR="00C86F83" w:rsidRPr="002C019C" w14:paraId="5C319330" w14:textId="77777777" w:rsidTr="00C86F83">
        <w:trPr>
          <w:trHeight w:val="307"/>
        </w:trPr>
        <w:tc>
          <w:tcPr>
            <w:tcW w:w="2430" w:type="dxa"/>
          </w:tcPr>
          <w:p w14:paraId="4EB6899F"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Grippotyphosa</w:t>
            </w:r>
            <w:proofErr w:type="spellEnd"/>
          </w:p>
        </w:tc>
        <w:tc>
          <w:tcPr>
            <w:tcW w:w="1800" w:type="dxa"/>
          </w:tcPr>
          <w:p w14:paraId="4BCA8256"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12/42</w:t>
            </w:r>
          </w:p>
        </w:tc>
        <w:tc>
          <w:tcPr>
            <w:tcW w:w="1890" w:type="dxa"/>
          </w:tcPr>
          <w:p w14:paraId="32F6F476"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28.57%</w:t>
            </w:r>
          </w:p>
        </w:tc>
        <w:tc>
          <w:tcPr>
            <w:tcW w:w="2340" w:type="dxa"/>
          </w:tcPr>
          <w:p w14:paraId="470D16D4" w14:textId="518BD695"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.148-</w:t>
            </w:r>
            <w:r>
              <w:rPr>
                <w:rFonts w:ascii="Arial" w:hAnsi="Arial" w:cs="Arial"/>
                <w:sz w:val="20"/>
                <w:szCs w:val="20"/>
              </w:rPr>
              <w:t>0</w:t>
            </w:r>
            <w:r w:rsidR="00C86F83">
              <w:rPr>
                <w:rFonts w:ascii="Arial" w:hAnsi="Arial" w:cs="Arial"/>
                <w:sz w:val="20"/>
                <w:szCs w:val="20"/>
              </w:rPr>
              <w:t>.469</w:t>
            </w:r>
          </w:p>
        </w:tc>
      </w:tr>
      <w:tr w:rsidR="00C86F83" w:rsidRPr="002C019C" w14:paraId="62CD48D1" w14:textId="77777777" w:rsidTr="00C86F83">
        <w:trPr>
          <w:trHeight w:val="329"/>
        </w:trPr>
        <w:tc>
          <w:tcPr>
            <w:tcW w:w="2430" w:type="dxa"/>
          </w:tcPr>
          <w:p w14:paraId="74E87FE9"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Hardjo</w:t>
            </w:r>
            <w:proofErr w:type="spellEnd"/>
          </w:p>
        </w:tc>
        <w:tc>
          <w:tcPr>
            <w:tcW w:w="1800" w:type="dxa"/>
          </w:tcPr>
          <w:p w14:paraId="168007EE"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6/42</w:t>
            </w:r>
          </w:p>
        </w:tc>
        <w:tc>
          <w:tcPr>
            <w:tcW w:w="1890" w:type="dxa"/>
          </w:tcPr>
          <w:p w14:paraId="48BCF9B8"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14.29%</w:t>
            </w:r>
          </w:p>
        </w:tc>
        <w:tc>
          <w:tcPr>
            <w:tcW w:w="2340" w:type="dxa"/>
          </w:tcPr>
          <w:p w14:paraId="14C4F3E5" w14:textId="1C22E9C5"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.049-</w:t>
            </w:r>
            <w:r>
              <w:rPr>
                <w:rFonts w:ascii="Arial" w:hAnsi="Arial" w:cs="Arial"/>
                <w:sz w:val="20"/>
                <w:szCs w:val="20"/>
              </w:rPr>
              <w:t>0</w:t>
            </w:r>
            <w:r w:rsidR="00C86F83">
              <w:rPr>
                <w:rFonts w:ascii="Arial" w:hAnsi="Arial" w:cs="Arial"/>
                <w:sz w:val="20"/>
                <w:szCs w:val="20"/>
              </w:rPr>
              <w:t>.296</w:t>
            </w:r>
          </w:p>
        </w:tc>
      </w:tr>
      <w:tr w:rsidR="00C86F83" w:rsidRPr="002C019C" w14:paraId="214F11C3" w14:textId="77777777" w:rsidTr="00C86F83">
        <w:trPr>
          <w:trHeight w:val="307"/>
        </w:trPr>
        <w:tc>
          <w:tcPr>
            <w:tcW w:w="2430" w:type="dxa"/>
          </w:tcPr>
          <w:p w14:paraId="786F75B4"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Icterohaemorrhagiae</w:t>
            </w:r>
            <w:proofErr w:type="spellEnd"/>
          </w:p>
        </w:tc>
        <w:tc>
          <w:tcPr>
            <w:tcW w:w="1800" w:type="dxa"/>
          </w:tcPr>
          <w:p w14:paraId="67037D4A"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10/42</w:t>
            </w:r>
          </w:p>
        </w:tc>
        <w:tc>
          <w:tcPr>
            <w:tcW w:w="1890" w:type="dxa"/>
          </w:tcPr>
          <w:p w14:paraId="0BEA6650"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23.81%</w:t>
            </w:r>
          </w:p>
        </w:tc>
        <w:tc>
          <w:tcPr>
            <w:tcW w:w="2340" w:type="dxa"/>
          </w:tcPr>
          <w:p w14:paraId="3A63CA27" w14:textId="74E3FFA9"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.148-</w:t>
            </w:r>
            <w:r>
              <w:rPr>
                <w:rFonts w:ascii="Arial" w:hAnsi="Arial" w:cs="Arial"/>
                <w:sz w:val="20"/>
                <w:szCs w:val="20"/>
              </w:rPr>
              <w:t>0</w:t>
            </w:r>
            <w:r w:rsidR="00C86F83">
              <w:rPr>
                <w:rFonts w:ascii="Arial" w:hAnsi="Arial" w:cs="Arial"/>
                <w:sz w:val="20"/>
                <w:szCs w:val="20"/>
              </w:rPr>
              <w:t>.568</w:t>
            </w:r>
          </w:p>
        </w:tc>
      </w:tr>
      <w:tr w:rsidR="00C86F83" w:rsidRPr="002C019C" w14:paraId="53E985B4" w14:textId="77777777" w:rsidTr="00C86F83">
        <w:trPr>
          <w:trHeight w:val="307"/>
        </w:trPr>
        <w:tc>
          <w:tcPr>
            <w:tcW w:w="2430" w:type="dxa"/>
          </w:tcPr>
          <w:p w14:paraId="71692647"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Mankarso</w:t>
            </w:r>
            <w:proofErr w:type="spellEnd"/>
          </w:p>
        </w:tc>
        <w:tc>
          <w:tcPr>
            <w:tcW w:w="1800" w:type="dxa"/>
          </w:tcPr>
          <w:p w14:paraId="69EE53B9"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8/42</w:t>
            </w:r>
          </w:p>
        </w:tc>
        <w:tc>
          <w:tcPr>
            <w:tcW w:w="1890" w:type="dxa"/>
          </w:tcPr>
          <w:p w14:paraId="770EC9A1"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19.05%</w:t>
            </w:r>
          </w:p>
        </w:tc>
        <w:tc>
          <w:tcPr>
            <w:tcW w:w="2340" w:type="dxa"/>
          </w:tcPr>
          <w:p w14:paraId="0D5A1523" w14:textId="0409EFDD" w:rsidR="00C86F83" w:rsidRPr="002C019C" w:rsidRDefault="00885F26"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.074-</w:t>
            </w:r>
            <w:r>
              <w:rPr>
                <w:rFonts w:ascii="Arial" w:hAnsi="Arial" w:cs="Arial"/>
                <w:sz w:val="20"/>
                <w:szCs w:val="20"/>
              </w:rPr>
              <w:t>0</w:t>
            </w:r>
            <w:r w:rsidR="00C86F83">
              <w:rPr>
                <w:rFonts w:ascii="Arial" w:hAnsi="Arial" w:cs="Arial"/>
                <w:sz w:val="20"/>
                <w:szCs w:val="20"/>
              </w:rPr>
              <w:t>.358</w:t>
            </w:r>
          </w:p>
        </w:tc>
      </w:tr>
      <w:tr w:rsidR="00C86F83" w:rsidRPr="002C019C" w14:paraId="29182A36" w14:textId="77777777" w:rsidTr="00C86F83">
        <w:trPr>
          <w:trHeight w:val="329"/>
        </w:trPr>
        <w:tc>
          <w:tcPr>
            <w:tcW w:w="2430" w:type="dxa"/>
          </w:tcPr>
          <w:p w14:paraId="40BB27C0" w14:textId="77777777" w:rsidR="00C86F83" w:rsidRPr="002C019C" w:rsidRDefault="00C86F83" w:rsidP="00C86F83">
            <w:pPr>
              <w:spacing w:line="360" w:lineRule="auto"/>
              <w:jc w:val="center"/>
              <w:rPr>
                <w:rFonts w:ascii="Arial" w:hAnsi="Arial" w:cs="Arial"/>
                <w:sz w:val="20"/>
                <w:szCs w:val="20"/>
              </w:rPr>
            </w:pPr>
            <w:r w:rsidRPr="002C019C">
              <w:rPr>
                <w:rFonts w:ascii="Arial" w:hAnsi="Arial" w:cs="Arial"/>
                <w:sz w:val="20"/>
                <w:szCs w:val="20"/>
              </w:rPr>
              <w:t>Pomona</w:t>
            </w:r>
          </w:p>
        </w:tc>
        <w:tc>
          <w:tcPr>
            <w:tcW w:w="1800" w:type="dxa"/>
          </w:tcPr>
          <w:p w14:paraId="66F0D706"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16/42</w:t>
            </w:r>
          </w:p>
        </w:tc>
        <w:tc>
          <w:tcPr>
            <w:tcW w:w="1890" w:type="dxa"/>
          </w:tcPr>
          <w:p w14:paraId="4075FF0F"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38.1%</w:t>
            </w:r>
          </w:p>
        </w:tc>
        <w:tc>
          <w:tcPr>
            <w:tcW w:w="2340" w:type="dxa"/>
          </w:tcPr>
          <w:p w14:paraId="09C6C249" w14:textId="6A00974E" w:rsidR="00C86F83" w:rsidRPr="002C019C" w:rsidRDefault="003C60A8"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.309-</w:t>
            </w:r>
            <w:r>
              <w:rPr>
                <w:rFonts w:ascii="Arial" w:hAnsi="Arial" w:cs="Arial"/>
                <w:sz w:val="20"/>
                <w:szCs w:val="20"/>
              </w:rPr>
              <w:t>0</w:t>
            </w:r>
            <w:r w:rsidR="00C86F83">
              <w:rPr>
                <w:rFonts w:ascii="Arial" w:hAnsi="Arial" w:cs="Arial"/>
                <w:sz w:val="20"/>
                <w:szCs w:val="20"/>
              </w:rPr>
              <w:t>.790</w:t>
            </w:r>
          </w:p>
        </w:tc>
      </w:tr>
      <w:tr w:rsidR="00C86F83" w:rsidRPr="002C019C" w14:paraId="5A2877B3" w14:textId="77777777" w:rsidTr="00C86F83">
        <w:trPr>
          <w:trHeight w:val="307"/>
        </w:trPr>
        <w:tc>
          <w:tcPr>
            <w:tcW w:w="2430" w:type="dxa"/>
          </w:tcPr>
          <w:p w14:paraId="1F181C3B" w14:textId="77777777" w:rsidR="00C86F83" w:rsidRPr="002C019C" w:rsidRDefault="00C86F83" w:rsidP="00C86F83">
            <w:pPr>
              <w:spacing w:line="360" w:lineRule="auto"/>
              <w:jc w:val="center"/>
              <w:rPr>
                <w:rFonts w:ascii="Arial" w:hAnsi="Arial" w:cs="Arial"/>
                <w:sz w:val="20"/>
                <w:szCs w:val="20"/>
              </w:rPr>
            </w:pPr>
            <w:proofErr w:type="spellStart"/>
            <w:r w:rsidRPr="002C019C">
              <w:rPr>
                <w:rFonts w:ascii="Arial" w:hAnsi="Arial" w:cs="Arial"/>
                <w:sz w:val="20"/>
                <w:szCs w:val="20"/>
              </w:rPr>
              <w:t>Tarassovi</w:t>
            </w:r>
            <w:proofErr w:type="spellEnd"/>
          </w:p>
        </w:tc>
        <w:tc>
          <w:tcPr>
            <w:tcW w:w="1800" w:type="dxa"/>
          </w:tcPr>
          <w:p w14:paraId="7AFFC943"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1/42</w:t>
            </w:r>
          </w:p>
        </w:tc>
        <w:tc>
          <w:tcPr>
            <w:tcW w:w="1890" w:type="dxa"/>
          </w:tcPr>
          <w:p w14:paraId="41D91AA2" w14:textId="77777777" w:rsidR="00C86F83" w:rsidRPr="002C019C" w:rsidRDefault="00C86F83" w:rsidP="00C86F83">
            <w:pPr>
              <w:spacing w:line="360" w:lineRule="auto"/>
              <w:jc w:val="center"/>
              <w:rPr>
                <w:rFonts w:ascii="Arial" w:hAnsi="Arial" w:cs="Arial"/>
                <w:sz w:val="20"/>
                <w:szCs w:val="20"/>
              </w:rPr>
            </w:pPr>
            <w:r>
              <w:rPr>
                <w:rFonts w:ascii="Arial" w:hAnsi="Arial" w:cs="Arial"/>
                <w:sz w:val="20"/>
                <w:szCs w:val="20"/>
              </w:rPr>
              <w:t>2.38%</w:t>
            </w:r>
          </w:p>
        </w:tc>
        <w:tc>
          <w:tcPr>
            <w:tcW w:w="2340" w:type="dxa"/>
          </w:tcPr>
          <w:p w14:paraId="40DF861A" w14:textId="6E9890E8" w:rsidR="00C86F83" w:rsidRPr="002C019C" w:rsidRDefault="003C60A8" w:rsidP="00C86F83">
            <w:pPr>
              <w:spacing w:line="360" w:lineRule="auto"/>
              <w:jc w:val="center"/>
              <w:rPr>
                <w:rFonts w:ascii="Arial" w:hAnsi="Arial" w:cs="Arial"/>
                <w:sz w:val="20"/>
                <w:szCs w:val="20"/>
              </w:rPr>
            </w:pPr>
            <w:r>
              <w:rPr>
                <w:rFonts w:ascii="Arial" w:hAnsi="Arial" w:cs="Arial"/>
                <w:sz w:val="20"/>
                <w:szCs w:val="20"/>
              </w:rPr>
              <w:t>0</w:t>
            </w:r>
            <w:r w:rsidR="00C86F83">
              <w:rPr>
                <w:rFonts w:ascii="Arial" w:hAnsi="Arial" w:cs="Arial"/>
                <w:sz w:val="20"/>
                <w:szCs w:val="20"/>
              </w:rPr>
              <w:t>.037-</w:t>
            </w:r>
            <w:r>
              <w:rPr>
                <w:rFonts w:ascii="Arial" w:hAnsi="Arial" w:cs="Arial"/>
                <w:sz w:val="20"/>
                <w:szCs w:val="20"/>
              </w:rPr>
              <w:t>0</w:t>
            </w:r>
            <w:r w:rsidR="00C86F83">
              <w:rPr>
                <w:rFonts w:ascii="Arial" w:hAnsi="Arial" w:cs="Arial"/>
                <w:sz w:val="20"/>
                <w:szCs w:val="20"/>
              </w:rPr>
              <w:t>.148</w:t>
            </w:r>
          </w:p>
        </w:tc>
      </w:tr>
    </w:tbl>
    <w:p w14:paraId="7E831490" w14:textId="5F4249D2" w:rsidR="00FA7811" w:rsidRPr="00C86F83" w:rsidRDefault="00C86F83" w:rsidP="00C86F83">
      <w:pPr>
        <w:pStyle w:val="Caption"/>
        <w:jc w:val="center"/>
        <w:rPr>
          <w:rFonts w:ascii="Arial" w:hAnsi="Arial" w:cs="Arial"/>
          <w:color w:val="000000" w:themeColor="text1"/>
          <w:sz w:val="20"/>
          <w:szCs w:val="20"/>
        </w:rPr>
      </w:pPr>
      <w:bookmarkStart w:id="185" w:name="_Toc130214719"/>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8</w:t>
      </w:r>
      <w:r w:rsidRPr="00C86F83">
        <w:rPr>
          <w:rFonts w:ascii="Arial" w:hAnsi="Arial" w:cs="Arial"/>
          <w:b/>
          <w:color w:val="000000" w:themeColor="text1"/>
          <w:sz w:val="20"/>
          <w:szCs w:val="20"/>
        </w:rPr>
        <w:fldChar w:fldCharType="end"/>
      </w:r>
      <w:r w:rsidRPr="00C86F83">
        <w:rPr>
          <w:rFonts w:ascii="Arial" w:hAnsi="Arial" w:cs="Arial"/>
          <w:color w:val="000000" w:themeColor="text1"/>
          <w:sz w:val="20"/>
          <w:szCs w:val="20"/>
        </w:rPr>
        <w:t xml:space="preserve"> Seroprevalence and 95% confidence intervals for each </w:t>
      </w:r>
      <w:proofErr w:type="spellStart"/>
      <w:r w:rsidRPr="00C86F83">
        <w:rPr>
          <w:rFonts w:ascii="Arial" w:hAnsi="Arial" w:cs="Arial"/>
          <w:color w:val="000000" w:themeColor="text1"/>
          <w:sz w:val="20"/>
          <w:szCs w:val="20"/>
        </w:rPr>
        <w:t>serovar</w:t>
      </w:r>
      <w:proofErr w:type="spellEnd"/>
      <w:r w:rsidRPr="00C86F83">
        <w:rPr>
          <w:rFonts w:ascii="Arial" w:hAnsi="Arial" w:cs="Arial"/>
          <w:color w:val="000000" w:themeColor="text1"/>
          <w:sz w:val="20"/>
          <w:szCs w:val="20"/>
        </w:rPr>
        <w:t xml:space="preserve"> in horses.</w:t>
      </w:r>
      <w:bookmarkEnd w:id="185"/>
    </w:p>
    <w:p w14:paraId="3B09AB4C" w14:textId="5940A2DF" w:rsidR="00FA7811" w:rsidRDefault="00C86F83" w:rsidP="00FA7811">
      <w:pPr>
        <w:spacing w:line="360" w:lineRule="auto"/>
        <w:jc w:val="both"/>
        <w:rPr>
          <w:rFonts w:ascii="Arial" w:hAnsi="Arial" w:cs="Arial"/>
          <w:highlight w:val="yellow"/>
        </w:rPr>
      </w:pPr>
      <w:r>
        <w:rPr>
          <w:rFonts w:ascii="Arial" w:hAnsi="Arial" w:cs="Arial"/>
        </w:rPr>
        <w:lastRenderedPageBreak/>
        <w:t xml:space="preserve"> </w:t>
      </w:r>
      <w:r w:rsidR="00FA7811">
        <w:rPr>
          <w:rFonts w:ascii="Arial" w:hAnsi="Arial" w:cs="Arial"/>
        </w:rPr>
        <w:t xml:space="preserve">(10/24; 41.67%), Pomona (10/24; 41.67%), </w:t>
      </w:r>
      <w:proofErr w:type="spellStart"/>
      <w:r w:rsidR="00FA7811">
        <w:rPr>
          <w:rFonts w:ascii="Arial" w:hAnsi="Arial" w:cs="Arial"/>
        </w:rPr>
        <w:t>Autumnalis</w:t>
      </w:r>
      <w:proofErr w:type="spellEnd"/>
      <w:r w:rsidR="00FA7811">
        <w:rPr>
          <w:rFonts w:ascii="Arial" w:hAnsi="Arial" w:cs="Arial"/>
        </w:rPr>
        <w:t xml:space="preserve"> (9/24; 37.50%), </w:t>
      </w:r>
      <w:proofErr w:type="spellStart"/>
      <w:r w:rsidR="00FA7811">
        <w:rPr>
          <w:rFonts w:ascii="Arial" w:hAnsi="Arial" w:cs="Arial"/>
        </w:rPr>
        <w:t>Mankarso</w:t>
      </w:r>
      <w:proofErr w:type="spellEnd"/>
      <w:r w:rsidR="00FA7811">
        <w:rPr>
          <w:rFonts w:ascii="Arial" w:hAnsi="Arial" w:cs="Arial"/>
        </w:rPr>
        <w:t xml:space="preserve"> (8/24; 33.33%), </w:t>
      </w:r>
      <w:proofErr w:type="spellStart"/>
      <w:r w:rsidR="00FA7811">
        <w:rPr>
          <w:rFonts w:ascii="Arial" w:hAnsi="Arial" w:cs="Arial"/>
        </w:rPr>
        <w:t>Grippotyphosa</w:t>
      </w:r>
      <w:proofErr w:type="spellEnd"/>
      <w:r w:rsidR="00FA7811">
        <w:rPr>
          <w:rFonts w:ascii="Arial" w:hAnsi="Arial" w:cs="Arial"/>
        </w:rPr>
        <w:t xml:space="preserve"> (6/24; 25.0%), </w:t>
      </w:r>
      <w:proofErr w:type="spellStart"/>
      <w:r w:rsidR="00FA7811">
        <w:rPr>
          <w:rFonts w:ascii="Arial" w:hAnsi="Arial" w:cs="Arial"/>
        </w:rPr>
        <w:t>Hardjo</w:t>
      </w:r>
      <w:proofErr w:type="spellEnd"/>
      <w:r w:rsidR="00FA7811">
        <w:rPr>
          <w:rFonts w:ascii="Arial" w:hAnsi="Arial" w:cs="Arial"/>
        </w:rPr>
        <w:t xml:space="preserve"> (4/24; 16.67%),</w:t>
      </w:r>
      <w:r w:rsidR="00FA7811" w:rsidRPr="007B6F00">
        <w:rPr>
          <w:rFonts w:ascii="Arial" w:hAnsi="Arial" w:cs="Arial"/>
        </w:rPr>
        <w:t xml:space="preserve"> </w:t>
      </w:r>
      <w:proofErr w:type="spellStart"/>
      <w:r w:rsidR="00FA7811">
        <w:rPr>
          <w:rFonts w:ascii="Arial" w:hAnsi="Arial" w:cs="Arial"/>
        </w:rPr>
        <w:t>Ballum</w:t>
      </w:r>
      <w:proofErr w:type="spellEnd"/>
      <w:r w:rsidR="00FA7811">
        <w:rPr>
          <w:rFonts w:ascii="Arial" w:hAnsi="Arial" w:cs="Arial"/>
        </w:rPr>
        <w:t xml:space="preserve"> (2/24; 8.33%),</w:t>
      </w:r>
      <w:proofErr w:type="spellStart"/>
      <w:r w:rsidR="00FA7811">
        <w:rPr>
          <w:rFonts w:ascii="Arial" w:hAnsi="Arial" w:cs="Arial"/>
        </w:rPr>
        <w:t>Bataviae</w:t>
      </w:r>
      <w:proofErr w:type="spellEnd"/>
      <w:r w:rsidR="00FA7811">
        <w:rPr>
          <w:rFonts w:ascii="Arial" w:hAnsi="Arial" w:cs="Arial"/>
        </w:rPr>
        <w:t xml:space="preserve"> (2/24; 8.33%), and </w:t>
      </w:r>
      <w:proofErr w:type="spellStart"/>
      <w:r w:rsidR="00FA7811">
        <w:rPr>
          <w:rFonts w:ascii="Arial" w:hAnsi="Arial" w:cs="Arial"/>
        </w:rPr>
        <w:t>Tarassovi</w:t>
      </w:r>
      <w:proofErr w:type="spellEnd"/>
      <w:r w:rsidR="00FA7811">
        <w:rPr>
          <w:rFonts w:ascii="Arial" w:hAnsi="Arial" w:cs="Arial"/>
        </w:rPr>
        <w:t xml:space="preserve"> (1/24; 4.17%). The serum samples that produced agglutinating response to </w:t>
      </w:r>
      <w:proofErr w:type="spellStart"/>
      <w:r w:rsidR="00FA7811">
        <w:rPr>
          <w:rFonts w:ascii="Arial" w:hAnsi="Arial" w:cs="Arial"/>
        </w:rPr>
        <w:t>serovar</w:t>
      </w:r>
      <w:proofErr w:type="spellEnd"/>
      <w:r w:rsidR="00FA7811">
        <w:rPr>
          <w:rFonts w:ascii="Arial" w:hAnsi="Arial" w:cs="Arial"/>
        </w:rPr>
        <w:t xml:space="preserve"> </w:t>
      </w:r>
      <w:proofErr w:type="spellStart"/>
      <w:r w:rsidR="00FA7811">
        <w:rPr>
          <w:rFonts w:ascii="Arial" w:hAnsi="Arial" w:cs="Arial"/>
        </w:rPr>
        <w:t>Grippotyphosa</w:t>
      </w:r>
      <w:proofErr w:type="spellEnd"/>
      <w:r w:rsidR="00FA7811">
        <w:rPr>
          <w:rFonts w:ascii="Arial" w:hAnsi="Arial" w:cs="Arial"/>
        </w:rPr>
        <w:t xml:space="preserve"> also reacted with 8 other serovars; the highest cross-reactivity was with Bratislava (7/12; 58.33%), followed by </w:t>
      </w:r>
      <w:proofErr w:type="spellStart"/>
      <w:r w:rsidR="00FA7811">
        <w:rPr>
          <w:rFonts w:ascii="Arial" w:hAnsi="Arial" w:cs="Arial"/>
        </w:rPr>
        <w:t>Copenhageni</w:t>
      </w:r>
      <w:proofErr w:type="spellEnd"/>
      <w:r w:rsidR="00FA7811">
        <w:rPr>
          <w:rFonts w:ascii="Arial" w:hAnsi="Arial" w:cs="Arial"/>
        </w:rPr>
        <w:t xml:space="preserve"> (6/12; 50.0%), </w:t>
      </w:r>
      <w:proofErr w:type="spellStart"/>
      <w:r w:rsidR="00FA7811">
        <w:rPr>
          <w:rFonts w:ascii="Arial" w:hAnsi="Arial" w:cs="Arial"/>
        </w:rPr>
        <w:t>Autumnalis</w:t>
      </w:r>
      <w:proofErr w:type="spellEnd"/>
      <w:r w:rsidR="00FA7811">
        <w:rPr>
          <w:rFonts w:ascii="Arial" w:hAnsi="Arial" w:cs="Arial"/>
        </w:rPr>
        <w:t xml:space="preserve"> (4/12; 33.33%), </w:t>
      </w:r>
      <w:proofErr w:type="spellStart"/>
      <w:r w:rsidR="00FA7811">
        <w:rPr>
          <w:rFonts w:ascii="Arial" w:hAnsi="Arial" w:cs="Arial"/>
        </w:rPr>
        <w:t>Canicola</w:t>
      </w:r>
      <w:proofErr w:type="spellEnd"/>
      <w:r w:rsidR="00FA7811">
        <w:rPr>
          <w:rFonts w:ascii="Arial" w:hAnsi="Arial" w:cs="Arial"/>
        </w:rPr>
        <w:t xml:space="preserve"> (3/12; 25.0%), Pomona (3/12; 25.0%), </w:t>
      </w:r>
      <w:proofErr w:type="spellStart"/>
      <w:r w:rsidR="00FA7811">
        <w:rPr>
          <w:rFonts w:ascii="Arial" w:hAnsi="Arial" w:cs="Arial"/>
        </w:rPr>
        <w:t>Hardjo</w:t>
      </w:r>
      <w:proofErr w:type="spellEnd"/>
      <w:r w:rsidR="00FA7811">
        <w:rPr>
          <w:rFonts w:ascii="Arial" w:hAnsi="Arial" w:cs="Arial"/>
        </w:rPr>
        <w:t xml:space="preserve"> (1/12; 8.33%), </w:t>
      </w:r>
      <w:proofErr w:type="spellStart"/>
      <w:r w:rsidR="00FA7811">
        <w:rPr>
          <w:rFonts w:ascii="Arial" w:hAnsi="Arial" w:cs="Arial"/>
        </w:rPr>
        <w:t>Mankarso</w:t>
      </w:r>
      <w:proofErr w:type="spellEnd"/>
      <w:r w:rsidR="00FA7811">
        <w:rPr>
          <w:rFonts w:ascii="Arial" w:hAnsi="Arial" w:cs="Arial"/>
        </w:rPr>
        <w:t xml:space="preserve"> (1/12; 8.33%), and </w:t>
      </w:r>
      <w:proofErr w:type="spellStart"/>
      <w:r w:rsidR="00FA7811">
        <w:rPr>
          <w:rFonts w:ascii="Arial" w:hAnsi="Arial" w:cs="Arial"/>
        </w:rPr>
        <w:t>Tarassovi</w:t>
      </w:r>
      <w:proofErr w:type="spellEnd"/>
      <w:r w:rsidR="00FA7811">
        <w:rPr>
          <w:rFonts w:ascii="Arial" w:hAnsi="Arial" w:cs="Arial"/>
        </w:rPr>
        <w:t xml:space="preserve"> (1/12; 8.33%). The serum samples that produced agglutinating response to </w:t>
      </w:r>
      <w:proofErr w:type="spellStart"/>
      <w:r w:rsidR="00FA7811">
        <w:rPr>
          <w:rFonts w:ascii="Arial" w:hAnsi="Arial" w:cs="Arial"/>
        </w:rPr>
        <w:t>serovar</w:t>
      </w:r>
      <w:proofErr w:type="spellEnd"/>
      <w:r w:rsidR="00FA7811">
        <w:rPr>
          <w:rFonts w:ascii="Arial" w:hAnsi="Arial" w:cs="Arial"/>
        </w:rPr>
        <w:t xml:space="preserve"> Pomona also reacted with 9 other serovars; the highest cross-reactivity was with Bratislava (10/16; 62.5%) and </w:t>
      </w:r>
      <w:proofErr w:type="spellStart"/>
      <w:r w:rsidR="00FA7811">
        <w:rPr>
          <w:rFonts w:ascii="Arial" w:hAnsi="Arial" w:cs="Arial"/>
        </w:rPr>
        <w:t>Copenhageni</w:t>
      </w:r>
      <w:proofErr w:type="spellEnd"/>
      <w:r w:rsidR="00FA7811">
        <w:rPr>
          <w:rFonts w:ascii="Arial" w:hAnsi="Arial" w:cs="Arial"/>
        </w:rPr>
        <w:t xml:space="preserve"> (10/16; 62.5%), followed by </w:t>
      </w:r>
      <w:proofErr w:type="spellStart"/>
      <w:r w:rsidR="00FA7811">
        <w:rPr>
          <w:rFonts w:ascii="Arial" w:hAnsi="Arial" w:cs="Arial"/>
        </w:rPr>
        <w:t>Autumnalis</w:t>
      </w:r>
      <w:proofErr w:type="spellEnd"/>
      <w:r w:rsidR="00FA7811">
        <w:rPr>
          <w:rFonts w:ascii="Arial" w:hAnsi="Arial" w:cs="Arial"/>
        </w:rPr>
        <w:t xml:space="preserve"> (9/16; 56.25%), </w:t>
      </w:r>
      <w:proofErr w:type="spellStart"/>
      <w:r w:rsidR="00FA7811">
        <w:rPr>
          <w:rFonts w:ascii="Arial" w:hAnsi="Arial" w:cs="Arial"/>
        </w:rPr>
        <w:t>Icterohaemorrhagiae</w:t>
      </w:r>
      <w:proofErr w:type="spellEnd"/>
      <w:r w:rsidR="00FA7811">
        <w:rPr>
          <w:rFonts w:ascii="Arial" w:hAnsi="Arial" w:cs="Arial"/>
        </w:rPr>
        <w:t xml:space="preserve"> (7/16; 43.75%), </w:t>
      </w:r>
      <w:proofErr w:type="spellStart"/>
      <w:r w:rsidR="00FA7811">
        <w:rPr>
          <w:rFonts w:ascii="Arial" w:hAnsi="Arial" w:cs="Arial"/>
        </w:rPr>
        <w:t>Canicola</w:t>
      </w:r>
      <w:proofErr w:type="spellEnd"/>
      <w:r w:rsidR="00FA7811">
        <w:rPr>
          <w:rFonts w:ascii="Arial" w:hAnsi="Arial" w:cs="Arial"/>
        </w:rPr>
        <w:t xml:space="preserve"> (4/16; 25.0%), </w:t>
      </w:r>
      <w:proofErr w:type="spellStart"/>
      <w:r w:rsidR="00FA7811">
        <w:rPr>
          <w:rFonts w:ascii="Arial" w:hAnsi="Arial" w:cs="Arial"/>
        </w:rPr>
        <w:t>Mankarso</w:t>
      </w:r>
      <w:proofErr w:type="spellEnd"/>
      <w:r w:rsidR="00FA7811">
        <w:rPr>
          <w:rFonts w:ascii="Arial" w:hAnsi="Arial" w:cs="Arial"/>
        </w:rPr>
        <w:t xml:space="preserve"> (4/16; 25.0%), </w:t>
      </w:r>
      <w:proofErr w:type="spellStart"/>
      <w:r w:rsidR="00FA7811">
        <w:rPr>
          <w:rFonts w:ascii="Arial" w:hAnsi="Arial" w:cs="Arial"/>
        </w:rPr>
        <w:t>Grippotyphosa</w:t>
      </w:r>
      <w:proofErr w:type="spellEnd"/>
      <w:r w:rsidR="00FA7811">
        <w:rPr>
          <w:rFonts w:ascii="Arial" w:hAnsi="Arial" w:cs="Arial"/>
        </w:rPr>
        <w:t xml:space="preserve"> (3/16; 18.75%), </w:t>
      </w:r>
      <w:proofErr w:type="spellStart"/>
      <w:r w:rsidR="00FA7811">
        <w:rPr>
          <w:rFonts w:ascii="Arial" w:hAnsi="Arial" w:cs="Arial"/>
        </w:rPr>
        <w:t>Bataviae</w:t>
      </w:r>
      <w:proofErr w:type="spellEnd"/>
      <w:r w:rsidR="00FA7811">
        <w:rPr>
          <w:rFonts w:ascii="Arial" w:hAnsi="Arial" w:cs="Arial"/>
        </w:rPr>
        <w:t xml:space="preserve"> (1/16; 6.25%), and </w:t>
      </w:r>
      <w:proofErr w:type="spellStart"/>
      <w:r w:rsidR="00FA7811">
        <w:rPr>
          <w:rFonts w:ascii="Arial" w:hAnsi="Arial" w:cs="Arial"/>
        </w:rPr>
        <w:t>Hardjo</w:t>
      </w:r>
      <w:proofErr w:type="spellEnd"/>
      <w:r w:rsidR="00FA7811">
        <w:rPr>
          <w:rFonts w:ascii="Arial" w:hAnsi="Arial" w:cs="Arial"/>
        </w:rPr>
        <w:t xml:space="preserve"> (1/16; 6.25%). </w:t>
      </w:r>
      <w:r w:rsidR="00FA7811" w:rsidRPr="007B6F00">
        <w:rPr>
          <w:rFonts w:ascii="Arial" w:hAnsi="Arial" w:cs="Arial"/>
        </w:rPr>
        <w:t>A spearman rank-order correlation was performed against all 12 serovars to determine the correlations between the cross-reactivity between serovars</w:t>
      </w:r>
      <w:r w:rsidR="00FA7811">
        <w:rPr>
          <w:rFonts w:ascii="Arial" w:hAnsi="Arial" w:cs="Arial"/>
        </w:rPr>
        <w:t xml:space="preserve"> </w:t>
      </w:r>
      <w:r w:rsidR="00FA7811" w:rsidRPr="007B6F00">
        <w:rPr>
          <w:rFonts w:ascii="Arial" w:hAnsi="Arial" w:cs="Arial"/>
          <w:b/>
        </w:rPr>
        <w:t xml:space="preserve">(Table </w:t>
      </w:r>
      <w:r>
        <w:rPr>
          <w:rFonts w:ascii="Arial" w:hAnsi="Arial" w:cs="Arial"/>
          <w:b/>
        </w:rPr>
        <w:t>9</w:t>
      </w:r>
      <w:r w:rsidR="00FA7811" w:rsidRPr="007B6F00">
        <w:rPr>
          <w:rFonts w:ascii="Arial" w:hAnsi="Arial" w:cs="Arial"/>
          <w:b/>
        </w:rPr>
        <w:t>)</w:t>
      </w:r>
      <w:r w:rsidR="00FA7811" w:rsidRPr="007B6F00">
        <w:rPr>
          <w:rFonts w:ascii="Arial" w:hAnsi="Arial" w:cs="Arial"/>
        </w:rPr>
        <w:t>.</w:t>
      </w:r>
      <w:r w:rsidR="00FA7811">
        <w:rPr>
          <w:rFonts w:ascii="Arial" w:hAnsi="Arial" w:cs="Arial"/>
        </w:rPr>
        <w:t xml:space="preserve"> There were 34 correlations found at the </w:t>
      </w:r>
      <w:r w:rsidR="00FA7811" w:rsidRPr="00A8169A">
        <w:rPr>
          <w:rFonts w:ascii="Arial" w:hAnsi="Arial" w:cs="Arial"/>
        </w:rPr>
        <w:t xml:space="preserve">p &lt;  0.001 </w:t>
      </w:r>
      <w:r w:rsidR="00FA7811">
        <w:rPr>
          <w:rFonts w:ascii="Arial" w:hAnsi="Arial" w:cs="Arial"/>
        </w:rPr>
        <w:t>level and 12 correlations found at the p &lt; 0.05 level.</w:t>
      </w:r>
      <w:r w:rsidR="00FA7811" w:rsidRPr="00682A32">
        <w:rPr>
          <w:rFonts w:ascii="Arial" w:hAnsi="Arial" w:cs="Arial"/>
        </w:rPr>
        <w:t xml:space="preserve"> </w:t>
      </w:r>
      <w:proofErr w:type="spellStart"/>
      <w:r w:rsidR="00FA7811" w:rsidRPr="00682A32">
        <w:rPr>
          <w:rFonts w:ascii="Arial" w:hAnsi="Arial" w:cs="Arial"/>
        </w:rPr>
        <w:t>Tarassovi</w:t>
      </w:r>
      <w:proofErr w:type="spellEnd"/>
      <w:r w:rsidR="00FA7811" w:rsidRPr="00682A32">
        <w:rPr>
          <w:rFonts w:ascii="Arial" w:hAnsi="Arial" w:cs="Arial"/>
        </w:rPr>
        <w:t xml:space="preserve"> was the only </w:t>
      </w:r>
      <w:proofErr w:type="spellStart"/>
      <w:r w:rsidR="00FA7811" w:rsidRPr="00682A32">
        <w:rPr>
          <w:rFonts w:ascii="Arial" w:hAnsi="Arial" w:cs="Arial"/>
        </w:rPr>
        <w:t>serovar</w:t>
      </w:r>
      <w:proofErr w:type="spellEnd"/>
      <w:r w:rsidR="00FA7811" w:rsidRPr="00682A32">
        <w:rPr>
          <w:rFonts w:ascii="Arial" w:hAnsi="Arial" w:cs="Arial"/>
        </w:rPr>
        <w:t xml:space="preserve"> with no significant association</w:t>
      </w:r>
      <w:r w:rsidR="00FA7811" w:rsidRPr="007B6F00">
        <w:rPr>
          <w:rFonts w:ascii="Arial" w:hAnsi="Arial" w:cs="Arial"/>
        </w:rPr>
        <w:t>.</w:t>
      </w:r>
    </w:p>
    <w:p w14:paraId="7CFD4824" w14:textId="77777777" w:rsidR="00FA7811" w:rsidRDefault="00FA7811" w:rsidP="00FA7811">
      <w:pPr>
        <w:spacing w:line="360" w:lineRule="auto"/>
        <w:jc w:val="both"/>
        <w:rPr>
          <w:rFonts w:ascii="Arial" w:hAnsi="Arial" w:cs="Arial"/>
        </w:rPr>
      </w:pPr>
    </w:p>
    <w:p w14:paraId="1BC57C80" w14:textId="36615649" w:rsidR="00FA7811" w:rsidRPr="00C86F83" w:rsidRDefault="00B17F44" w:rsidP="00C86F83">
      <w:pPr>
        <w:pStyle w:val="Heading2"/>
        <w:spacing w:line="360" w:lineRule="auto"/>
        <w:rPr>
          <w:rFonts w:ascii="Arial" w:hAnsi="Arial" w:cs="Arial"/>
          <w:b/>
          <w:color w:val="000000" w:themeColor="text1"/>
          <w:sz w:val="28"/>
          <w:szCs w:val="28"/>
        </w:rPr>
      </w:pPr>
      <w:bookmarkStart w:id="186" w:name="_Toc130214664"/>
      <w:r w:rsidRPr="00C86F83">
        <w:rPr>
          <w:rFonts w:ascii="Arial" w:hAnsi="Arial" w:cs="Arial"/>
          <w:b/>
          <w:color w:val="000000" w:themeColor="text1"/>
          <w:sz w:val="28"/>
          <w:szCs w:val="28"/>
        </w:rPr>
        <w:t>MAT</w:t>
      </w:r>
      <w:r w:rsidR="00FA7811" w:rsidRPr="00C86F83">
        <w:rPr>
          <w:rFonts w:ascii="Arial" w:hAnsi="Arial" w:cs="Arial"/>
          <w:b/>
          <w:color w:val="000000" w:themeColor="text1"/>
          <w:sz w:val="28"/>
          <w:szCs w:val="28"/>
        </w:rPr>
        <w:t xml:space="preserve"> Antibody Titers in Horses</w:t>
      </w:r>
      <w:bookmarkEnd w:id="186"/>
    </w:p>
    <w:p w14:paraId="0245F1E0" w14:textId="19C81997" w:rsidR="00FA7811" w:rsidRDefault="00FA7811" w:rsidP="00C86F83">
      <w:pPr>
        <w:spacing w:line="360" w:lineRule="auto"/>
        <w:jc w:val="both"/>
        <w:rPr>
          <w:rFonts w:ascii="Arial" w:hAnsi="Arial" w:cs="Arial"/>
          <w:b/>
          <w:sz w:val="20"/>
          <w:szCs w:val="20"/>
        </w:rPr>
      </w:pPr>
      <w:r>
        <w:rPr>
          <w:rFonts w:ascii="Arial" w:hAnsi="Arial" w:cs="Arial"/>
        </w:rPr>
        <w:tab/>
        <w:t xml:space="preserve">The titers ranged from 1:50 to 1:400. The highest titer was observed in both Bratislava and Pomona (1:400). The seroprevalence and the confidence intervals of all serovars tested are shown in </w:t>
      </w:r>
      <w:r w:rsidRPr="00E265A7">
        <w:rPr>
          <w:rFonts w:ascii="Arial" w:hAnsi="Arial" w:cs="Arial"/>
          <w:b/>
        </w:rPr>
        <w:t>Tabl</w:t>
      </w:r>
      <w:r>
        <w:rPr>
          <w:rFonts w:ascii="Arial" w:hAnsi="Arial" w:cs="Arial"/>
          <w:b/>
        </w:rPr>
        <w:t xml:space="preserve">e </w:t>
      </w:r>
      <w:r w:rsidR="00C86F83">
        <w:rPr>
          <w:rFonts w:ascii="Arial" w:hAnsi="Arial" w:cs="Arial"/>
          <w:b/>
        </w:rPr>
        <w:t>10</w:t>
      </w:r>
      <w:r>
        <w:rPr>
          <w:rFonts w:ascii="Arial" w:hAnsi="Arial" w:cs="Arial"/>
        </w:rPr>
        <w:t>. A summary of the distribution among serovars is</w:t>
      </w:r>
    </w:p>
    <w:p w14:paraId="505CDAC4" w14:textId="54177DA3" w:rsidR="00FA7811" w:rsidRDefault="00FA7811" w:rsidP="00FA7811">
      <w:pPr>
        <w:spacing w:line="360" w:lineRule="auto"/>
        <w:jc w:val="both"/>
        <w:rPr>
          <w:rFonts w:ascii="Arial" w:hAnsi="Arial" w:cs="Arial"/>
        </w:rPr>
      </w:pPr>
      <w:r>
        <w:rPr>
          <w:rFonts w:ascii="Arial" w:hAnsi="Arial" w:cs="Arial"/>
        </w:rPr>
        <w:t xml:space="preserve">shown in </w:t>
      </w:r>
      <w:r w:rsidRPr="00E265A7">
        <w:rPr>
          <w:rFonts w:ascii="Arial" w:hAnsi="Arial" w:cs="Arial"/>
          <w:b/>
        </w:rPr>
        <w:t>Figur</w:t>
      </w:r>
      <w:r>
        <w:rPr>
          <w:rFonts w:ascii="Arial" w:hAnsi="Arial" w:cs="Arial"/>
          <w:b/>
        </w:rPr>
        <w:t>e 1</w:t>
      </w:r>
      <w:r w:rsidR="00C86F83">
        <w:rPr>
          <w:rFonts w:ascii="Arial" w:hAnsi="Arial" w:cs="Arial"/>
          <w:b/>
        </w:rPr>
        <w:t>7</w:t>
      </w:r>
      <w:r>
        <w:rPr>
          <w:rFonts w:ascii="Arial" w:hAnsi="Arial" w:cs="Arial"/>
        </w:rPr>
        <w:t>.</w:t>
      </w:r>
    </w:p>
    <w:p w14:paraId="15417A7C" w14:textId="77777777" w:rsidR="00FA7811" w:rsidRDefault="00FA7811" w:rsidP="00FA7811">
      <w:pPr>
        <w:spacing w:line="360" w:lineRule="auto"/>
        <w:jc w:val="both"/>
        <w:rPr>
          <w:rFonts w:ascii="Arial" w:hAnsi="Arial" w:cs="Arial"/>
        </w:rPr>
      </w:pPr>
    </w:p>
    <w:p w14:paraId="0C049309" w14:textId="77777777" w:rsidR="00FA7811" w:rsidRPr="00C86F83" w:rsidRDefault="00FA7811" w:rsidP="00C86F83">
      <w:pPr>
        <w:pStyle w:val="Heading2"/>
        <w:spacing w:line="360" w:lineRule="auto"/>
        <w:rPr>
          <w:rFonts w:ascii="Arial" w:hAnsi="Arial" w:cs="Arial"/>
          <w:b/>
          <w:sz w:val="28"/>
          <w:szCs w:val="28"/>
        </w:rPr>
      </w:pPr>
      <w:bookmarkStart w:id="187" w:name="_Toc130214665"/>
      <w:r w:rsidRPr="00C86F83">
        <w:rPr>
          <w:rFonts w:ascii="Arial" w:hAnsi="Arial" w:cs="Arial"/>
          <w:b/>
          <w:color w:val="000000" w:themeColor="text1"/>
          <w:sz w:val="28"/>
          <w:szCs w:val="28"/>
        </w:rPr>
        <w:t>Age, Sex, Breed, and County Distribution in Horses</w:t>
      </w:r>
      <w:bookmarkEnd w:id="187"/>
    </w:p>
    <w:p w14:paraId="26896549" w14:textId="78EC59DB" w:rsidR="00FA7811" w:rsidRDefault="00FA7811" w:rsidP="00C86F83">
      <w:pPr>
        <w:spacing w:line="360" w:lineRule="auto"/>
        <w:jc w:val="both"/>
        <w:rPr>
          <w:rFonts w:ascii="Arial" w:hAnsi="Arial" w:cs="Arial"/>
        </w:rPr>
        <w:sectPr w:rsidR="00FA7811" w:rsidSect="00BB5795">
          <w:pgSz w:w="12240" w:h="15840"/>
          <w:pgMar w:top="1440" w:right="1440" w:bottom="1440" w:left="1440" w:header="720" w:footer="720" w:gutter="0"/>
          <w:cols w:space="720"/>
          <w:docGrid w:linePitch="360"/>
        </w:sectPr>
      </w:pPr>
      <w:r>
        <w:rPr>
          <w:rFonts w:ascii="Arial" w:hAnsi="Arial" w:cs="Arial"/>
          <w:b/>
        </w:rPr>
        <w:tab/>
      </w:r>
      <w:r>
        <w:rPr>
          <w:rFonts w:ascii="Arial" w:hAnsi="Arial" w:cs="Arial"/>
        </w:rPr>
        <w:t>We also examined  the distributions of age, sex, breed, and county were looked at. For age, the majority of the samples were in the 0-5 year age range, with the least amount of samples in the &gt; 30 year range (</w:t>
      </w:r>
      <w:r w:rsidRPr="00E265A7">
        <w:rPr>
          <w:rFonts w:ascii="Arial" w:hAnsi="Arial" w:cs="Arial"/>
          <w:b/>
        </w:rPr>
        <w:t>Figur</w:t>
      </w:r>
      <w:r>
        <w:rPr>
          <w:rFonts w:ascii="Arial" w:hAnsi="Arial" w:cs="Arial"/>
          <w:b/>
        </w:rPr>
        <w:t>e 1</w:t>
      </w:r>
      <w:r w:rsidR="00C86F83">
        <w:rPr>
          <w:rFonts w:ascii="Arial" w:hAnsi="Arial" w:cs="Arial"/>
          <w:b/>
        </w:rPr>
        <w:t>8</w:t>
      </w:r>
      <w:r>
        <w:rPr>
          <w:rFonts w:ascii="Arial" w:hAnsi="Arial" w:cs="Arial"/>
        </w:rPr>
        <w:t xml:space="preserve">). Of the 88 samples, 26 were </w:t>
      </w:r>
      <w:r w:rsidR="00885F26">
        <w:rPr>
          <w:rFonts w:ascii="Arial" w:hAnsi="Arial" w:cs="Arial"/>
        </w:rPr>
        <w:t xml:space="preserve">from </w:t>
      </w:r>
      <w:r>
        <w:rPr>
          <w:rFonts w:ascii="Arial" w:hAnsi="Arial" w:cs="Arial"/>
        </w:rPr>
        <w:t>female</w:t>
      </w:r>
      <w:r w:rsidR="00885F26">
        <w:rPr>
          <w:rFonts w:ascii="Arial" w:hAnsi="Arial" w:cs="Arial"/>
        </w:rPr>
        <w:t xml:space="preserve">s and </w:t>
      </w:r>
      <w:r>
        <w:rPr>
          <w:rFonts w:ascii="Arial" w:hAnsi="Arial" w:cs="Arial"/>
        </w:rPr>
        <w:t xml:space="preserve">61 were </w:t>
      </w:r>
      <w:r w:rsidR="00885F26">
        <w:rPr>
          <w:rFonts w:ascii="Arial" w:hAnsi="Arial" w:cs="Arial"/>
        </w:rPr>
        <w:t xml:space="preserve">from </w:t>
      </w:r>
      <w:r>
        <w:rPr>
          <w:rFonts w:ascii="Arial" w:hAnsi="Arial" w:cs="Arial"/>
        </w:rPr>
        <w:t>male</w:t>
      </w:r>
      <w:r w:rsidR="00885F26">
        <w:rPr>
          <w:rFonts w:ascii="Arial" w:hAnsi="Arial" w:cs="Arial"/>
        </w:rPr>
        <w:t>s</w:t>
      </w:r>
      <w:r>
        <w:rPr>
          <w:rFonts w:ascii="Arial" w:hAnsi="Arial" w:cs="Arial"/>
        </w:rPr>
        <w:t xml:space="preserve"> (</w:t>
      </w:r>
      <w:r w:rsidRPr="00E265A7">
        <w:rPr>
          <w:rFonts w:ascii="Arial" w:hAnsi="Arial" w:cs="Arial"/>
          <w:b/>
        </w:rPr>
        <w:t>Figur</w:t>
      </w:r>
      <w:r>
        <w:rPr>
          <w:rFonts w:ascii="Arial" w:hAnsi="Arial" w:cs="Arial"/>
          <w:b/>
        </w:rPr>
        <w:t>e 1</w:t>
      </w:r>
      <w:r w:rsidR="00C86F83">
        <w:rPr>
          <w:rFonts w:ascii="Arial" w:hAnsi="Arial" w:cs="Arial"/>
          <w:b/>
        </w:rPr>
        <w:t>9</w:t>
      </w:r>
      <w:r>
        <w:rPr>
          <w:rFonts w:ascii="Arial" w:hAnsi="Arial" w:cs="Arial"/>
        </w:rPr>
        <w:t xml:space="preserve">). The breeds represented were American Quarter Horse (20/88; 22.73%), followed by Donkey (7/88; 7.95%), American Standard </w:t>
      </w:r>
    </w:p>
    <w:p w14:paraId="7FFF7104" w14:textId="77777777" w:rsidR="00FA7811" w:rsidRDefault="00FA7811" w:rsidP="00FA7811">
      <w:pPr>
        <w:spacing w:line="360" w:lineRule="auto"/>
        <w:rPr>
          <w:rFonts w:ascii="Arial" w:hAnsi="Arial" w:cs="Arial"/>
          <w:b/>
          <w:sz w:val="20"/>
          <w:szCs w:val="20"/>
        </w:rPr>
      </w:pPr>
    </w:p>
    <w:p w14:paraId="059F9BF2" w14:textId="77777777" w:rsidR="00FA7811" w:rsidRDefault="00FA7811" w:rsidP="00FA7811">
      <w:pPr>
        <w:spacing w:line="360" w:lineRule="auto"/>
        <w:rPr>
          <w:rFonts w:ascii="Arial" w:hAnsi="Arial" w:cs="Arial"/>
          <w:b/>
          <w:sz w:val="20"/>
          <w:szCs w:val="20"/>
        </w:rPr>
      </w:pPr>
    </w:p>
    <w:p w14:paraId="572E3F32" w14:textId="0F44FC74" w:rsidR="00FA7811" w:rsidRPr="00C86F83" w:rsidRDefault="00C86F83" w:rsidP="00C86F83">
      <w:pPr>
        <w:pStyle w:val="Caption"/>
        <w:jc w:val="center"/>
        <w:rPr>
          <w:rFonts w:ascii="Arial" w:hAnsi="Arial" w:cs="Arial"/>
          <w:color w:val="000000" w:themeColor="text1"/>
          <w:sz w:val="20"/>
          <w:szCs w:val="20"/>
        </w:rPr>
      </w:pPr>
      <w:bookmarkStart w:id="188" w:name="_Toc130214720"/>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9</w:t>
      </w:r>
      <w:r w:rsidRPr="00C86F83">
        <w:rPr>
          <w:rFonts w:ascii="Arial" w:hAnsi="Arial" w:cs="Arial"/>
          <w:b/>
          <w:color w:val="000000" w:themeColor="text1"/>
          <w:sz w:val="20"/>
          <w:szCs w:val="20"/>
        </w:rPr>
        <w:fldChar w:fldCharType="end"/>
      </w:r>
      <w:r w:rsidRPr="00C86F83">
        <w:rPr>
          <w:rFonts w:ascii="Arial" w:hAnsi="Arial" w:cs="Arial"/>
          <w:b/>
          <w:color w:val="000000" w:themeColor="text1"/>
          <w:sz w:val="20"/>
          <w:szCs w:val="20"/>
        </w:rPr>
        <w:t xml:space="preserve"> </w:t>
      </w:r>
      <w:r w:rsidR="00FA7811" w:rsidRPr="00C86F83">
        <w:rPr>
          <w:rFonts w:ascii="Arial" w:hAnsi="Arial" w:cs="Arial"/>
          <w:color w:val="000000" w:themeColor="text1"/>
          <w:sz w:val="20"/>
          <w:szCs w:val="20"/>
        </w:rPr>
        <w:t>Spearman rank-order correlation of cross-reactivity between the 12 Leptospira serovars</w:t>
      </w:r>
      <w:r w:rsidR="003D608C">
        <w:rPr>
          <w:rFonts w:ascii="Arial" w:hAnsi="Arial" w:cs="Arial"/>
          <w:color w:val="000000" w:themeColor="text1"/>
          <w:sz w:val="20"/>
          <w:szCs w:val="20"/>
        </w:rPr>
        <w:t xml:space="preserve"> in horses</w:t>
      </w:r>
      <w:r w:rsidR="00FA7811" w:rsidRPr="00C86F83">
        <w:rPr>
          <w:rFonts w:ascii="Arial" w:hAnsi="Arial" w:cs="Arial"/>
          <w:color w:val="000000" w:themeColor="text1"/>
          <w:sz w:val="20"/>
          <w:szCs w:val="20"/>
        </w:rPr>
        <w:t>.</w:t>
      </w:r>
      <w:bookmarkEnd w:id="188"/>
    </w:p>
    <w:tbl>
      <w:tblPr>
        <w:tblStyle w:val="TableGrid"/>
        <w:tblpPr w:leftFromText="180" w:rightFromText="180" w:vertAnchor="text" w:horzAnchor="page" w:tblpX="1546" w:tblpY="241"/>
        <w:tblW w:w="13225" w:type="dxa"/>
        <w:tblLook w:val="04A0" w:firstRow="1" w:lastRow="0" w:firstColumn="1" w:lastColumn="0" w:noHBand="0" w:noVBand="1"/>
      </w:tblPr>
      <w:tblGrid>
        <w:gridCol w:w="1693"/>
        <w:gridCol w:w="1008"/>
        <w:gridCol w:w="817"/>
        <w:gridCol w:w="839"/>
        <w:gridCol w:w="919"/>
        <w:gridCol w:w="839"/>
        <w:gridCol w:w="1168"/>
        <w:gridCol w:w="1257"/>
        <w:gridCol w:w="817"/>
        <w:gridCol w:w="1693"/>
        <w:gridCol w:w="919"/>
        <w:gridCol w:w="817"/>
        <w:gridCol w:w="910"/>
      </w:tblGrid>
      <w:tr w:rsidR="00FA7811" w14:paraId="47CF8B9A" w14:textId="77777777" w:rsidTr="005012A8">
        <w:trPr>
          <w:trHeight w:val="318"/>
        </w:trPr>
        <w:tc>
          <w:tcPr>
            <w:tcW w:w="1249" w:type="dxa"/>
          </w:tcPr>
          <w:p w14:paraId="243B486B" w14:textId="77777777" w:rsidR="00FA7811" w:rsidRPr="00EE54A4" w:rsidRDefault="00FA7811" w:rsidP="005012A8">
            <w:pPr>
              <w:spacing w:line="360" w:lineRule="auto"/>
              <w:jc w:val="center"/>
              <w:rPr>
                <w:rFonts w:ascii="Arial" w:hAnsi="Arial" w:cs="Arial"/>
                <w:sz w:val="16"/>
                <w:szCs w:val="16"/>
              </w:rPr>
            </w:pPr>
          </w:p>
        </w:tc>
        <w:tc>
          <w:tcPr>
            <w:tcW w:w="1003" w:type="dxa"/>
          </w:tcPr>
          <w:p w14:paraId="1155EFE4"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Autumnalis</w:t>
            </w:r>
            <w:proofErr w:type="spellEnd"/>
          </w:p>
        </w:tc>
        <w:tc>
          <w:tcPr>
            <w:tcW w:w="703" w:type="dxa"/>
          </w:tcPr>
          <w:p w14:paraId="28E0A817"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Ballum</w:t>
            </w:r>
            <w:proofErr w:type="spellEnd"/>
          </w:p>
        </w:tc>
        <w:tc>
          <w:tcPr>
            <w:tcW w:w="835" w:type="dxa"/>
          </w:tcPr>
          <w:p w14:paraId="4D9D3EEA"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Bataviae</w:t>
            </w:r>
            <w:proofErr w:type="spellEnd"/>
          </w:p>
        </w:tc>
        <w:tc>
          <w:tcPr>
            <w:tcW w:w="915" w:type="dxa"/>
          </w:tcPr>
          <w:p w14:paraId="24837891" w14:textId="77777777" w:rsidR="00FA7811" w:rsidRPr="00EE54A4" w:rsidRDefault="00FA7811" w:rsidP="005012A8">
            <w:pPr>
              <w:spacing w:line="360" w:lineRule="auto"/>
              <w:jc w:val="center"/>
              <w:rPr>
                <w:rFonts w:ascii="Arial" w:hAnsi="Arial" w:cs="Arial"/>
                <w:sz w:val="16"/>
                <w:szCs w:val="16"/>
              </w:rPr>
            </w:pPr>
            <w:r w:rsidRPr="00EE54A4">
              <w:rPr>
                <w:rFonts w:ascii="Arial" w:hAnsi="Arial" w:cs="Arial"/>
                <w:sz w:val="16"/>
                <w:szCs w:val="16"/>
              </w:rPr>
              <w:t>Bratislava</w:t>
            </w:r>
          </w:p>
        </w:tc>
        <w:tc>
          <w:tcPr>
            <w:tcW w:w="835" w:type="dxa"/>
          </w:tcPr>
          <w:p w14:paraId="62B5192E"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Canicola</w:t>
            </w:r>
            <w:proofErr w:type="spellEnd"/>
          </w:p>
        </w:tc>
        <w:tc>
          <w:tcPr>
            <w:tcW w:w="1162" w:type="dxa"/>
          </w:tcPr>
          <w:p w14:paraId="5893F6FD"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Copen</w:t>
            </w:r>
            <w:r>
              <w:rPr>
                <w:rFonts w:ascii="Arial" w:hAnsi="Arial" w:cs="Arial"/>
                <w:sz w:val="16"/>
                <w:szCs w:val="16"/>
              </w:rPr>
              <w:t>hageni</w:t>
            </w:r>
            <w:proofErr w:type="spellEnd"/>
          </w:p>
        </w:tc>
        <w:tc>
          <w:tcPr>
            <w:tcW w:w="1250" w:type="dxa"/>
          </w:tcPr>
          <w:p w14:paraId="3F773CB9"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Grippoty</w:t>
            </w:r>
            <w:r>
              <w:rPr>
                <w:rFonts w:ascii="Arial" w:hAnsi="Arial" w:cs="Arial"/>
                <w:sz w:val="16"/>
                <w:szCs w:val="16"/>
              </w:rPr>
              <w:t>phosa</w:t>
            </w:r>
            <w:proofErr w:type="spellEnd"/>
          </w:p>
        </w:tc>
        <w:tc>
          <w:tcPr>
            <w:tcW w:w="685" w:type="dxa"/>
          </w:tcPr>
          <w:p w14:paraId="5C6165DD"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Hardjo</w:t>
            </w:r>
            <w:proofErr w:type="spellEnd"/>
          </w:p>
        </w:tc>
        <w:tc>
          <w:tcPr>
            <w:tcW w:w="1684" w:type="dxa"/>
          </w:tcPr>
          <w:p w14:paraId="1F8DB544"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Icterohaem</w:t>
            </w:r>
            <w:r>
              <w:rPr>
                <w:rFonts w:ascii="Arial" w:hAnsi="Arial" w:cs="Arial"/>
                <w:sz w:val="16"/>
                <w:szCs w:val="16"/>
              </w:rPr>
              <w:t>orrhagiae</w:t>
            </w:r>
            <w:proofErr w:type="spellEnd"/>
          </w:p>
        </w:tc>
        <w:tc>
          <w:tcPr>
            <w:tcW w:w="915" w:type="dxa"/>
          </w:tcPr>
          <w:p w14:paraId="1A6FAD59"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Mankarso</w:t>
            </w:r>
            <w:proofErr w:type="spellEnd"/>
          </w:p>
        </w:tc>
        <w:tc>
          <w:tcPr>
            <w:tcW w:w="808" w:type="dxa"/>
          </w:tcPr>
          <w:p w14:paraId="4959F949" w14:textId="77777777" w:rsidR="00FA7811" w:rsidRPr="00EE54A4" w:rsidRDefault="00FA7811" w:rsidP="005012A8">
            <w:pPr>
              <w:spacing w:line="360" w:lineRule="auto"/>
              <w:jc w:val="center"/>
              <w:rPr>
                <w:rFonts w:ascii="Arial" w:hAnsi="Arial" w:cs="Arial"/>
                <w:sz w:val="16"/>
                <w:szCs w:val="16"/>
              </w:rPr>
            </w:pPr>
            <w:r w:rsidRPr="00EE54A4">
              <w:rPr>
                <w:rFonts w:ascii="Arial" w:hAnsi="Arial" w:cs="Arial"/>
                <w:sz w:val="16"/>
                <w:szCs w:val="16"/>
              </w:rPr>
              <w:t>Pomona</w:t>
            </w:r>
          </w:p>
        </w:tc>
        <w:tc>
          <w:tcPr>
            <w:tcW w:w="1181" w:type="dxa"/>
          </w:tcPr>
          <w:p w14:paraId="1BBD4A13"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Tarassovi</w:t>
            </w:r>
            <w:proofErr w:type="spellEnd"/>
          </w:p>
        </w:tc>
      </w:tr>
      <w:tr w:rsidR="00FA7811" w14:paraId="28F673DD" w14:textId="77777777" w:rsidTr="005012A8">
        <w:trPr>
          <w:trHeight w:val="318"/>
        </w:trPr>
        <w:tc>
          <w:tcPr>
            <w:tcW w:w="1249" w:type="dxa"/>
          </w:tcPr>
          <w:p w14:paraId="002B5E7A"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Autum</w:t>
            </w:r>
            <w:r>
              <w:rPr>
                <w:rFonts w:ascii="Arial" w:hAnsi="Arial" w:cs="Arial"/>
                <w:sz w:val="16"/>
                <w:szCs w:val="16"/>
              </w:rPr>
              <w:t>nalis</w:t>
            </w:r>
            <w:proofErr w:type="spellEnd"/>
          </w:p>
        </w:tc>
        <w:tc>
          <w:tcPr>
            <w:tcW w:w="1003" w:type="dxa"/>
          </w:tcPr>
          <w:p w14:paraId="5EB38417"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1AD42565" w14:textId="27DF4B36" w:rsidR="00817013" w:rsidRPr="00EE54A4" w:rsidRDefault="00817013" w:rsidP="005012A8">
            <w:pPr>
              <w:spacing w:line="360" w:lineRule="auto"/>
              <w:jc w:val="center"/>
              <w:rPr>
                <w:rFonts w:ascii="Arial" w:hAnsi="Arial" w:cs="Arial"/>
                <w:sz w:val="16"/>
                <w:szCs w:val="16"/>
              </w:rPr>
            </w:pPr>
            <w:r w:rsidRPr="00B30BFF">
              <w:rPr>
                <w:rFonts w:ascii="Arial" w:hAnsi="Arial" w:cs="Arial"/>
                <w:color w:val="C00000"/>
                <w:sz w:val="16"/>
                <w:szCs w:val="16"/>
              </w:rPr>
              <w:t>-</w:t>
            </w:r>
          </w:p>
        </w:tc>
        <w:tc>
          <w:tcPr>
            <w:tcW w:w="703" w:type="dxa"/>
          </w:tcPr>
          <w:p w14:paraId="198AD7CA" w14:textId="5134B83B" w:rsidR="00FA7811" w:rsidRDefault="00B605C6" w:rsidP="005012A8">
            <w:pPr>
              <w:spacing w:line="360" w:lineRule="auto"/>
              <w:jc w:val="center"/>
              <w:rPr>
                <w:rFonts w:ascii="Arial" w:hAnsi="Arial" w:cs="Arial"/>
                <w:sz w:val="16"/>
                <w:szCs w:val="16"/>
              </w:rPr>
            </w:pPr>
            <w:r>
              <w:rPr>
                <w:rFonts w:ascii="Arial" w:hAnsi="Arial" w:cs="Arial"/>
                <w:sz w:val="16"/>
                <w:szCs w:val="16"/>
              </w:rPr>
              <w:t>-0.085</w:t>
            </w:r>
          </w:p>
          <w:p w14:paraId="57AB5A93" w14:textId="5BD23418"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(0.448)</w:t>
            </w:r>
          </w:p>
        </w:tc>
        <w:tc>
          <w:tcPr>
            <w:tcW w:w="835" w:type="dxa"/>
          </w:tcPr>
          <w:p w14:paraId="3734FC1B" w14:textId="7882A29B" w:rsidR="00FA7811" w:rsidRDefault="00607B0A" w:rsidP="005012A8">
            <w:pPr>
              <w:spacing w:line="360" w:lineRule="auto"/>
              <w:jc w:val="center"/>
              <w:rPr>
                <w:rFonts w:ascii="Arial" w:hAnsi="Arial" w:cs="Arial"/>
                <w:sz w:val="16"/>
                <w:szCs w:val="16"/>
              </w:rPr>
            </w:pPr>
            <w:r>
              <w:rPr>
                <w:rFonts w:ascii="Arial" w:hAnsi="Arial" w:cs="Arial"/>
                <w:sz w:val="16"/>
                <w:szCs w:val="16"/>
              </w:rPr>
              <w:t>-0.069</w:t>
            </w:r>
          </w:p>
          <w:p w14:paraId="63BE9B2F" w14:textId="2C3B58C0" w:rsidR="00607B0A" w:rsidRPr="00EE54A4" w:rsidRDefault="00607B0A" w:rsidP="005012A8">
            <w:pPr>
              <w:spacing w:line="360" w:lineRule="auto"/>
              <w:jc w:val="center"/>
              <w:rPr>
                <w:rFonts w:ascii="Arial" w:hAnsi="Arial" w:cs="Arial"/>
                <w:sz w:val="16"/>
                <w:szCs w:val="16"/>
              </w:rPr>
            </w:pPr>
            <w:r>
              <w:rPr>
                <w:rFonts w:ascii="Arial" w:hAnsi="Arial" w:cs="Arial"/>
                <w:sz w:val="16"/>
                <w:szCs w:val="16"/>
              </w:rPr>
              <w:t>(0.539)</w:t>
            </w:r>
          </w:p>
        </w:tc>
        <w:tc>
          <w:tcPr>
            <w:tcW w:w="915" w:type="dxa"/>
          </w:tcPr>
          <w:p w14:paraId="30DBA016"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834A52">
              <w:rPr>
                <w:rFonts w:ascii="Arial" w:hAnsi="Arial" w:cs="Arial"/>
                <w:color w:val="172397"/>
                <w:sz w:val="16"/>
                <w:szCs w:val="16"/>
              </w:rPr>
              <w:t>.440</w:t>
            </w:r>
          </w:p>
          <w:p w14:paraId="2254357D" w14:textId="7E266A1E" w:rsidR="001436C6" w:rsidRPr="00EE54A4" w:rsidRDefault="001436C6" w:rsidP="005012A8">
            <w:pPr>
              <w:spacing w:line="360" w:lineRule="auto"/>
              <w:jc w:val="center"/>
              <w:rPr>
                <w:rFonts w:ascii="Arial" w:hAnsi="Arial" w:cs="Arial"/>
                <w:sz w:val="16"/>
                <w:szCs w:val="16"/>
              </w:rPr>
            </w:pPr>
            <w:r w:rsidRPr="001436C6">
              <w:rPr>
                <w:rFonts w:ascii="Arial" w:hAnsi="Arial" w:cs="Arial"/>
                <w:color w:val="182497"/>
                <w:sz w:val="16"/>
                <w:szCs w:val="16"/>
              </w:rPr>
              <w:t>(&lt;0.001)</w:t>
            </w:r>
          </w:p>
        </w:tc>
        <w:tc>
          <w:tcPr>
            <w:tcW w:w="835" w:type="dxa"/>
          </w:tcPr>
          <w:p w14:paraId="40F8F7C5" w14:textId="0167ADB4" w:rsidR="00FA7811" w:rsidRDefault="000B3674"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-0.055</w:t>
            </w:r>
          </w:p>
          <w:p w14:paraId="1394C6F8" w14:textId="60462968" w:rsidR="000B3674" w:rsidRPr="00EE54A4" w:rsidRDefault="000B3674" w:rsidP="005012A8">
            <w:pPr>
              <w:spacing w:line="360" w:lineRule="auto"/>
              <w:jc w:val="center"/>
              <w:rPr>
                <w:rFonts w:ascii="Arial" w:hAnsi="Arial" w:cs="Arial"/>
                <w:color w:val="182497"/>
                <w:sz w:val="16"/>
                <w:szCs w:val="16"/>
              </w:rPr>
            </w:pPr>
            <w:r w:rsidRPr="005C28DA">
              <w:rPr>
                <w:rFonts w:ascii="Arial" w:hAnsi="Arial" w:cs="Arial"/>
                <w:color w:val="000000" w:themeColor="text1"/>
                <w:sz w:val="16"/>
                <w:szCs w:val="16"/>
              </w:rPr>
              <w:t>(0.625)</w:t>
            </w:r>
          </w:p>
        </w:tc>
        <w:tc>
          <w:tcPr>
            <w:tcW w:w="1162" w:type="dxa"/>
          </w:tcPr>
          <w:p w14:paraId="54FFC863"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834A52">
              <w:rPr>
                <w:rFonts w:ascii="Arial" w:hAnsi="Arial" w:cs="Arial"/>
                <w:color w:val="172397"/>
                <w:sz w:val="16"/>
                <w:szCs w:val="16"/>
              </w:rPr>
              <w:t>.390</w:t>
            </w:r>
          </w:p>
          <w:p w14:paraId="4DA1C14E" w14:textId="38BB2081" w:rsidR="007B466D" w:rsidRPr="00EE54A4" w:rsidRDefault="007B466D" w:rsidP="005012A8">
            <w:pPr>
              <w:spacing w:line="360" w:lineRule="auto"/>
              <w:jc w:val="center"/>
              <w:rPr>
                <w:rFonts w:ascii="Arial" w:hAnsi="Arial" w:cs="Arial"/>
                <w:sz w:val="16"/>
                <w:szCs w:val="16"/>
              </w:rPr>
            </w:pPr>
            <w:r w:rsidRPr="007B466D">
              <w:rPr>
                <w:rFonts w:ascii="Arial" w:hAnsi="Arial" w:cs="Arial"/>
                <w:color w:val="182497"/>
                <w:sz w:val="16"/>
                <w:szCs w:val="16"/>
              </w:rPr>
              <w:t>(&lt;0.001)</w:t>
            </w:r>
          </w:p>
        </w:tc>
        <w:tc>
          <w:tcPr>
            <w:tcW w:w="1250" w:type="dxa"/>
          </w:tcPr>
          <w:p w14:paraId="782F246F" w14:textId="466F3B81" w:rsidR="00FA7811" w:rsidRDefault="00507CF0" w:rsidP="005012A8">
            <w:pPr>
              <w:spacing w:line="360" w:lineRule="auto"/>
              <w:jc w:val="center"/>
              <w:rPr>
                <w:rFonts w:ascii="Arial" w:hAnsi="Arial" w:cs="Arial"/>
                <w:sz w:val="16"/>
                <w:szCs w:val="16"/>
              </w:rPr>
            </w:pPr>
            <w:r>
              <w:rPr>
                <w:rFonts w:ascii="Arial" w:hAnsi="Arial" w:cs="Arial"/>
                <w:sz w:val="16"/>
                <w:szCs w:val="16"/>
              </w:rPr>
              <w:t>0.182</w:t>
            </w:r>
          </w:p>
          <w:p w14:paraId="5181A36E" w14:textId="4BE75CDB" w:rsidR="00507CF0" w:rsidRPr="00EE54A4" w:rsidRDefault="00507CF0" w:rsidP="005012A8">
            <w:pPr>
              <w:spacing w:line="360" w:lineRule="auto"/>
              <w:jc w:val="center"/>
              <w:rPr>
                <w:rFonts w:ascii="Arial" w:hAnsi="Arial" w:cs="Arial"/>
                <w:sz w:val="16"/>
                <w:szCs w:val="16"/>
              </w:rPr>
            </w:pPr>
            <w:r>
              <w:rPr>
                <w:rFonts w:ascii="Arial" w:hAnsi="Arial" w:cs="Arial"/>
                <w:sz w:val="16"/>
                <w:szCs w:val="16"/>
              </w:rPr>
              <w:t>(0.105)</w:t>
            </w:r>
          </w:p>
        </w:tc>
        <w:tc>
          <w:tcPr>
            <w:tcW w:w="685" w:type="dxa"/>
          </w:tcPr>
          <w:p w14:paraId="050CE4C3" w14:textId="41B37F08" w:rsidR="00FA7811"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-0.123</w:t>
            </w:r>
          </w:p>
          <w:p w14:paraId="7567817C" w14:textId="5C1DA0AA" w:rsidR="00BB623B" w:rsidRPr="00834A52"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(0.273)</w:t>
            </w:r>
          </w:p>
        </w:tc>
        <w:tc>
          <w:tcPr>
            <w:tcW w:w="1684" w:type="dxa"/>
          </w:tcPr>
          <w:p w14:paraId="6129F641"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834A52">
              <w:rPr>
                <w:rFonts w:ascii="Arial" w:hAnsi="Arial" w:cs="Arial"/>
                <w:color w:val="172397"/>
                <w:sz w:val="16"/>
                <w:szCs w:val="16"/>
              </w:rPr>
              <w:t>.350</w:t>
            </w:r>
          </w:p>
          <w:p w14:paraId="1EDF59AD" w14:textId="25B7B1A0" w:rsidR="00F22432" w:rsidRPr="00CB5AAB" w:rsidRDefault="00F22432" w:rsidP="005012A8">
            <w:pPr>
              <w:spacing w:line="360" w:lineRule="auto"/>
              <w:jc w:val="center"/>
              <w:rPr>
                <w:rFonts w:ascii="Arial" w:hAnsi="Arial" w:cs="Arial"/>
                <w:color w:val="172091"/>
                <w:sz w:val="16"/>
                <w:szCs w:val="16"/>
              </w:rPr>
            </w:pPr>
            <w:r w:rsidRPr="00CB5AAB">
              <w:rPr>
                <w:rFonts w:ascii="Arial" w:hAnsi="Arial" w:cs="Arial"/>
                <w:color w:val="172091"/>
                <w:sz w:val="16"/>
                <w:szCs w:val="16"/>
              </w:rPr>
              <w:t>(0.001)</w:t>
            </w:r>
          </w:p>
        </w:tc>
        <w:tc>
          <w:tcPr>
            <w:tcW w:w="915" w:type="dxa"/>
          </w:tcPr>
          <w:p w14:paraId="3FB9FF24" w14:textId="594DF857" w:rsidR="00FA7811" w:rsidRDefault="00F22432" w:rsidP="005012A8">
            <w:pPr>
              <w:spacing w:line="360" w:lineRule="auto"/>
              <w:jc w:val="center"/>
              <w:rPr>
                <w:rFonts w:ascii="Arial" w:hAnsi="Arial" w:cs="Arial"/>
                <w:sz w:val="16"/>
                <w:szCs w:val="16"/>
              </w:rPr>
            </w:pPr>
            <w:r>
              <w:rPr>
                <w:rFonts w:ascii="Arial" w:hAnsi="Arial" w:cs="Arial"/>
                <w:sz w:val="16"/>
                <w:szCs w:val="16"/>
              </w:rPr>
              <w:t>0.205</w:t>
            </w:r>
          </w:p>
          <w:p w14:paraId="797FFD6A" w14:textId="0CE89EC8"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(0.067)</w:t>
            </w:r>
          </w:p>
        </w:tc>
        <w:tc>
          <w:tcPr>
            <w:tcW w:w="808" w:type="dxa"/>
          </w:tcPr>
          <w:p w14:paraId="11CBC3DC" w14:textId="77777777" w:rsidR="00FA7811" w:rsidRPr="00987C96" w:rsidRDefault="00885F26" w:rsidP="005012A8">
            <w:pPr>
              <w:spacing w:line="360" w:lineRule="auto"/>
              <w:jc w:val="center"/>
              <w:rPr>
                <w:rFonts w:ascii="Arial" w:hAnsi="Arial" w:cs="Arial"/>
                <w:color w:val="182497"/>
                <w:sz w:val="16"/>
                <w:szCs w:val="16"/>
              </w:rPr>
            </w:pPr>
            <w:r w:rsidRPr="00987C96">
              <w:rPr>
                <w:rFonts w:ascii="Arial" w:hAnsi="Arial" w:cs="Arial"/>
                <w:color w:val="182497"/>
                <w:sz w:val="16"/>
                <w:szCs w:val="16"/>
              </w:rPr>
              <w:t>0</w:t>
            </w:r>
            <w:r w:rsidR="00FA7811" w:rsidRPr="00987C96">
              <w:rPr>
                <w:rFonts w:ascii="Arial" w:hAnsi="Arial" w:cs="Arial"/>
                <w:color w:val="182497"/>
                <w:sz w:val="16"/>
                <w:szCs w:val="16"/>
              </w:rPr>
              <w:t>.608</w:t>
            </w:r>
          </w:p>
          <w:p w14:paraId="3E29B4DC" w14:textId="44D71693" w:rsidR="00F22432" w:rsidRPr="00987C96" w:rsidRDefault="00F22432" w:rsidP="005012A8">
            <w:pPr>
              <w:spacing w:line="360" w:lineRule="auto"/>
              <w:jc w:val="center"/>
              <w:rPr>
                <w:rFonts w:ascii="Arial" w:hAnsi="Arial" w:cs="Arial"/>
                <w:color w:val="182497"/>
                <w:sz w:val="16"/>
                <w:szCs w:val="16"/>
              </w:rPr>
            </w:pPr>
            <w:r w:rsidRPr="00987C96">
              <w:rPr>
                <w:rFonts w:ascii="Arial" w:hAnsi="Arial" w:cs="Arial"/>
                <w:color w:val="182497"/>
                <w:sz w:val="16"/>
                <w:szCs w:val="16"/>
              </w:rPr>
              <w:t>(&lt;0.001)</w:t>
            </w:r>
          </w:p>
        </w:tc>
        <w:tc>
          <w:tcPr>
            <w:tcW w:w="1181" w:type="dxa"/>
          </w:tcPr>
          <w:p w14:paraId="01242E02" w14:textId="1F3CF4DA"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-0.049</w:t>
            </w:r>
          </w:p>
          <w:p w14:paraId="610C1E62" w14:textId="73B17D5F"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(0.666)</w:t>
            </w:r>
          </w:p>
        </w:tc>
      </w:tr>
      <w:tr w:rsidR="00FA7811" w14:paraId="7342096F" w14:textId="77777777" w:rsidTr="005012A8">
        <w:trPr>
          <w:trHeight w:val="318"/>
        </w:trPr>
        <w:tc>
          <w:tcPr>
            <w:tcW w:w="1249" w:type="dxa"/>
          </w:tcPr>
          <w:p w14:paraId="11C7AC18"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Ballum</w:t>
            </w:r>
            <w:proofErr w:type="spellEnd"/>
          </w:p>
        </w:tc>
        <w:tc>
          <w:tcPr>
            <w:tcW w:w="1003" w:type="dxa"/>
          </w:tcPr>
          <w:p w14:paraId="7F50313E" w14:textId="59D5D72A" w:rsidR="00FA7811" w:rsidRDefault="00817013" w:rsidP="005012A8">
            <w:pPr>
              <w:spacing w:line="360" w:lineRule="auto"/>
              <w:jc w:val="center"/>
              <w:rPr>
                <w:rFonts w:ascii="Arial" w:hAnsi="Arial" w:cs="Arial"/>
                <w:sz w:val="16"/>
                <w:szCs w:val="16"/>
              </w:rPr>
            </w:pPr>
            <w:r>
              <w:rPr>
                <w:rFonts w:ascii="Arial" w:hAnsi="Arial" w:cs="Arial"/>
                <w:sz w:val="16"/>
                <w:szCs w:val="16"/>
              </w:rPr>
              <w:t>-0.085</w:t>
            </w:r>
          </w:p>
          <w:p w14:paraId="3421E126" w14:textId="47647258" w:rsidR="00817013" w:rsidRPr="00EE54A4" w:rsidRDefault="00817013" w:rsidP="005012A8">
            <w:pPr>
              <w:spacing w:line="360" w:lineRule="auto"/>
              <w:jc w:val="center"/>
              <w:rPr>
                <w:rFonts w:ascii="Arial" w:hAnsi="Arial" w:cs="Arial"/>
                <w:sz w:val="16"/>
                <w:szCs w:val="16"/>
              </w:rPr>
            </w:pPr>
            <w:r>
              <w:rPr>
                <w:rFonts w:ascii="Arial" w:hAnsi="Arial" w:cs="Arial"/>
                <w:sz w:val="16"/>
                <w:szCs w:val="16"/>
              </w:rPr>
              <w:t>(0.448)</w:t>
            </w:r>
          </w:p>
        </w:tc>
        <w:tc>
          <w:tcPr>
            <w:tcW w:w="703" w:type="dxa"/>
          </w:tcPr>
          <w:p w14:paraId="7916F3D8"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12C72CC6" w14:textId="0095B0D7" w:rsidR="00B605C6" w:rsidRPr="00EE54A4" w:rsidRDefault="00B605C6" w:rsidP="005012A8">
            <w:pPr>
              <w:spacing w:line="360" w:lineRule="auto"/>
              <w:jc w:val="center"/>
              <w:rPr>
                <w:rFonts w:ascii="Arial" w:hAnsi="Arial" w:cs="Arial"/>
                <w:sz w:val="16"/>
                <w:szCs w:val="16"/>
              </w:rPr>
            </w:pPr>
            <w:r w:rsidRPr="00B30BFF">
              <w:rPr>
                <w:rFonts w:ascii="Arial" w:hAnsi="Arial" w:cs="Arial"/>
                <w:color w:val="C00000"/>
                <w:sz w:val="16"/>
                <w:szCs w:val="16"/>
              </w:rPr>
              <w:t>-</w:t>
            </w:r>
          </w:p>
        </w:tc>
        <w:tc>
          <w:tcPr>
            <w:tcW w:w="835" w:type="dxa"/>
          </w:tcPr>
          <w:p w14:paraId="5807DD90"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834A52">
              <w:rPr>
                <w:rFonts w:ascii="Arial" w:hAnsi="Arial" w:cs="Arial"/>
                <w:color w:val="172397"/>
                <w:sz w:val="16"/>
                <w:szCs w:val="16"/>
              </w:rPr>
              <w:t>.374</w:t>
            </w:r>
          </w:p>
          <w:p w14:paraId="7E0D63B8" w14:textId="4477504D" w:rsidR="00607B0A" w:rsidRPr="00EE54A4" w:rsidRDefault="00607B0A" w:rsidP="005012A8">
            <w:pPr>
              <w:spacing w:line="360" w:lineRule="auto"/>
              <w:jc w:val="center"/>
              <w:rPr>
                <w:rFonts w:ascii="Arial" w:hAnsi="Arial" w:cs="Arial"/>
                <w:sz w:val="16"/>
                <w:szCs w:val="16"/>
              </w:rPr>
            </w:pPr>
            <w:r w:rsidRPr="00135ED9">
              <w:rPr>
                <w:rFonts w:ascii="Arial" w:hAnsi="Arial" w:cs="Arial"/>
                <w:color w:val="182497"/>
                <w:sz w:val="16"/>
                <w:szCs w:val="16"/>
              </w:rPr>
              <w:t>(&lt;0.001)</w:t>
            </w:r>
          </w:p>
        </w:tc>
        <w:tc>
          <w:tcPr>
            <w:tcW w:w="915" w:type="dxa"/>
          </w:tcPr>
          <w:p w14:paraId="262715C7" w14:textId="124BB4D4" w:rsidR="00FA7811" w:rsidRDefault="001436C6" w:rsidP="005012A8">
            <w:pPr>
              <w:spacing w:line="360" w:lineRule="auto"/>
              <w:jc w:val="center"/>
              <w:rPr>
                <w:rFonts w:ascii="Arial" w:hAnsi="Arial" w:cs="Arial"/>
                <w:sz w:val="16"/>
                <w:szCs w:val="16"/>
              </w:rPr>
            </w:pPr>
            <w:r>
              <w:rPr>
                <w:rFonts w:ascii="Arial" w:hAnsi="Arial" w:cs="Arial"/>
                <w:sz w:val="16"/>
                <w:szCs w:val="16"/>
              </w:rPr>
              <w:t>-0.039</w:t>
            </w:r>
          </w:p>
          <w:p w14:paraId="62B78819" w14:textId="42CC03AB" w:rsidR="001436C6" w:rsidRPr="00EE54A4" w:rsidRDefault="001436C6" w:rsidP="005012A8">
            <w:pPr>
              <w:spacing w:line="360" w:lineRule="auto"/>
              <w:jc w:val="center"/>
              <w:rPr>
                <w:rFonts w:ascii="Arial" w:hAnsi="Arial" w:cs="Arial"/>
                <w:sz w:val="16"/>
                <w:szCs w:val="16"/>
              </w:rPr>
            </w:pPr>
            <w:r>
              <w:rPr>
                <w:rFonts w:ascii="Arial" w:hAnsi="Arial" w:cs="Arial"/>
                <w:sz w:val="16"/>
                <w:szCs w:val="16"/>
              </w:rPr>
              <w:t>(0.728)</w:t>
            </w:r>
          </w:p>
        </w:tc>
        <w:tc>
          <w:tcPr>
            <w:tcW w:w="835" w:type="dxa"/>
          </w:tcPr>
          <w:p w14:paraId="2B58FAE1"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.334</w:t>
            </w:r>
          </w:p>
          <w:p w14:paraId="35ED0378" w14:textId="40346E2C" w:rsidR="000B3674" w:rsidRPr="00EE54A4" w:rsidRDefault="000B3674" w:rsidP="005012A8">
            <w:pPr>
              <w:spacing w:line="360" w:lineRule="auto"/>
              <w:jc w:val="center"/>
              <w:rPr>
                <w:rFonts w:ascii="Arial" w:hAnsi="Arial" w:cs="Arial"/>
                <w:color w:val="182497"/>
                <w:sz w:val="16"/>
                <w:szCs w:val="16"/>
              </w:rPr>
            </w:pPr>
            <w:r>
              <w:rPr>
                <w:rFonts w:ascii="Arial" w:hAnsi="Arial" w:cs="Arial"/>
                <w:color w:val="182497"/>
                <w:sz w:val="16"/>
                <w:szCs w:val="16"/>
              </w:rPr>
              <w:t>(0.002)</w:t>
            </w:r>
          </w:p>
        </w:tc>
        <w:tc>
          <w:tcPr>
            <w:tcW w:w="1162" w:type="dxa"/>
          </w:tcPr>
          <w:p w14:paraId="083F0833" w14:textId="6671BDAA" w:rsidR="00FA7811" w:rsidRDefault="007B466D" w:rsidP="005012A8">
            <w:pPr>
              <w:spacing w:line="360" w:lineRule="auto"/>
              <w:jc w:val="center"/>
              <w:rPr>
                <w:rFonts w:ascii="Arial" w:hAnsi="Arial" w:cs="Arial"/>
                <w:sz w:val="16"/>
                <w:szCs w:val="16"/>
              </w:rPr>
            </w:pPr>
            <w:r>
              <w:rPr>
                <w:rFonts w:ascii="Arial" w:hAnsi="Arial" w:cs="Arial"/>
                <w:sz w:val="16"/>
                <w:szCs w:val="16"/>
              </w:rPr>
              <w:t>0.144</w:t>
            </w:r>
          </w:p>
          <w:p w14:paraId="60AAEB02" w14:textId="79129070" w:rsidR="007B466D" w:rsidRPr="00EE54A4" w:rsidRDefault="007B466D" w:rsidP="005012A8">
            <w:pPr>
              <w:spacing w:line="360" w:lineRule="auto"/>
              <w:jc w:val="center"/>
              <w:rPr>
                <w:rFonts w:ascii="Arial" w:hAnsi="Arial" w:cs="Arial"/>
                <w:sz w:val="16"/>
                <w:szCs w:val="16"/>
              </w:rPr>
            </w:pPr>
            <w:r>
              <w:rPr>
                <w:rFonts w:ascii="Arial" w:hAnsi="Arial" w:cs="Arial"/>
                <w:sz w:val="16"/>
                <w:szCs w:val="16"/>
              </w:rPr>
              <w:t>(0.201)</w:t>
            </w:r>
          </w:p>
        </w:tc>
        <w:tc>
          <w:tcPr>
            <w:tcW w:w="1250" w:type="dxa"/>
          </w:tcPr>
          <w:p w14:paraId="746143BD" w14:textId="344A9756" w:rsidR="00FA7811" w:rsidRDefault="00507CF0" w:rsidP="005012A8">
            <w:pPr>
              <w:spacing w:line="360" w:lineRule="auto"/>
              <w:jc w:val="center"/>
              <w:rPr>
                <w:rFonts w:ascii="Arial" w:hAnsi="Arial" w:cs="Arial"/>
                <w:sz w:val="16"/>
                <w:szCs w:val="16"/>
              </w:rPr>
            </w:pPr>
            <w:r>
              <w:rPr>
                <w:rFonts w:ascii="Arial" w:hAnsi="Arial" w:cs="Arial"/>
                <w:sz w:val="16"/>
                <w:szCs w:val="16"/>
              </w:rPr>
              <w:t>-0.082</w:t>
            </w:r>
          </w:p>
          <w:p w14:paraId="18069275" w14:textId="7A9FED19" w:rsidR="00507CF0" w:rsidRPr="00EE54A4" w:rsidRDefault="00507CF0" w:rsidP="005012A8">
            <w:pPr>
              <w:spacing w:line="360" w:lineRule="auto"/>
              <w:jc w:val="center"/>
              <w:rPr>
                <w:rFonts w:ascii="Arial" w:hAnsi="Arial" w:cs="Arial"/>
                <w:sz w:val="16"/>
                <w:szCs w:val="16"/>
              </w:rPr>
            </w:pPr>
            <w:r>
              <w:rPr>
                <w:rFonts w:ascii="Arial" w:hAnsi="Arial" w:cs="Arial"/>
                <w:sz w:val="16"/>
                <w:szCs w:val="16"/>
              </w:rPr>
              <w:t>(0.468)</w:t>
            </w:r>
          </w:p>
        </w:tc>
        <w:tc>
          <w:tcPr>
            <w:tcW w:w="685" w:type="dxa"/>
          </w:tcPr>
          <w:p w14:paraId="73D95DE6" w14:textId="1E1D3CA3" w:rsidR="00FA7811"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0.197</w:t>
            </w:r>
          </w:p>
          <w:p w14:paraId="4F2D471A" w14:textId="6DA75BAB" w:rsidR="00BB623B" w:rsidRPr="00834A52"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(0.078)</w:t>
            </w:r>
          </w:p>
        </w:tc>
        <w:tc>
          <w:tcPr>
            <w:tcW w:w="1684" w:type="dxa"/>
          </w:tcPr>
          <w:p w14:paraId="05F8CC61" w14:textId="008A2179" w:rsidR="00FA7811" w:rsidRDefault="00F22432" w:rsidP="005012A8">
            <w:pPr>
              <w:spacing w:line="360" w:lineRule="auto"/>
              <w:jc w:val="center"/>
              <w:rPr>
                <w:rFonts w:ascii="Arial" w:hAnsi="Arial" w:cs="Arial"/>
                <w:sz w:val="16"/>
                <w:szCs w:val="16"/>
              </w:rPr>
            </w:pPr>
            <w:r>
              <w:rPr>
                <w:rFonts w:ascii="Arial" w:hAnsi="Arial" w:cs="Arial"/>
                <w:sz w:val="16"/>
                <w:szCs w:val="16"/>
              </w:rPr>
              <w:t>-0.073</w:t>
            </w:r>
          </w:p>
          <w:p w14:paraId="170D9DEB" w14:textId="792AF31B"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(0.515)</w:t>
            </w:r>
          </w:p>
        </w:tc>
        <w:tc>
          <w:tcPr>
            <w:tcW w:w="915" w:type="dxa"/>
          </w:tcPr>
          <w:p w14:paraId="487FC7AB" w14:textId="4E32BD01" w:rsidR="00FA7811" w:rsidRDefault="00F22432" w:rsidP="005012A8">
            <w:pPr>
              <w:spacing w:line="360" w:lineRule="auto"/>
              <w:jc w:val="center"/>
              <w:rPr>
                <w:rFonts w:ascii="Arial" w:hAnsi="Arial" w:cs="Arial"/>
                <w:sz w:val="16"/>
                <w:szCs w:val="16"/>
              </w:rPr>
            </w:pPr>
            <w:r>
              <w:rPr>
                <w:rFonts w:ascii="Arial" w:hAnsi="Arial" w:cs="Arial"/>
                <w:sz w:val="16"/>
                <w:szCs w:val="16"/>
              </w:rPr>
              <w:t>-0.065</w:t>
            </w:r>
          </w:p>
          <w:p w14:paraId="00700250" w14:textId="57705605"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(0.565)</w:t>
            </w:r>
          </w:p>
        </w:tc>
        <w:tc>
          <w:tcPr>
            <w:tcW w:w="808" w:type="dxa"/>
          </w:tcPr>
          <w:p w14:paraId="3362C24B" w14:textId="2733B6A8" w:rsidR="00F22432" w:rsidRDefault="00F22432" w:rsidP="005012A8">
            <w:pPr>
              <w:spacing w:line="360" w:lineRule="auto"/>
              <w:jc w:val="center"/>
              <w:rPr>
                <w:rFonts w:ascii="Arial" w:hAnsi="Arial" w:cs="Arial"/>
                <w:sz w:val="16"/>
                <w:szCs w:val="16"/>
              </w:rPr>
            </w:pPr>
            <w:r>
              <w:rPr>
                <w:rFonts w:ascii="Arial" w:hAnsi="Arial" w:cs="Arial"/>
                <w:sz w:val="16"/>
                <w:szCs w:val="16"/>
              </w:rPr>
              <w:t>-0.097</w:t>
            </w:r>
          </w:p>
          <w:p w14:paraId="6415648B" w14:textId="3A3E77C3" w:rsidR="00F22432" w:rsidRPr="00EE54A4" w:rsidRDefault="00F22432" w:rsidP="00F22432">
            <w:pPr>
              <w:spacing w:line="360" w:lineRule="auto"/>
              <w:jc w:val="center"/>
              <w:rPr>
                <w:rFonts w:ascii="Arial" w:hAnsi="Arial" w:cs="Arial"/>
                <w:sz w:val="16"/>
                <w:szCs w:val="16"/>
              </w:rPr>
            </w:pPr>
            <w:r>
              <w:rPr>
                <w:rFonts w:ascii="Arial" w:hAnsi="Arial" w:cs="Arial"/>
                <w:sz w:val="16"/>
                <w:szCs w:val="16"/>
              </w:rPr>
              <w:t>0.391</w:t>
            </w:r>
          </w:p>
        </w:tc>
        <w:tc>
          <w:tcPr>
            <w:tcW w:w="1181" w:type="dxa"/>
          </w:tcPr>
          <w:p w14:paraId="016E6E9D" w14:textId="0B89A2FD"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-0.022</w:t>
            </w:r>
          </w:p>
          <w:p w14:paraId="23BF0C27" w14:textId="632DB26A"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w:t>
            </w:r>
            <w:r w:rsidR="00987C96">
              <w:rPr>
                <w:rFonts w:ascii="Arial" w:hAnsi="Arial" w:cs="Arial"/>
                <w:color w:val="000000" w:themeColor="text1"/>
                <w:sz w:val="16"/>
                <w:szCs w:val="16"/>
              </w:rPr>
              <w:t>.</w:t>
            </w:r>
            <w:r>
              <w:rPr>
                <w:rFonts w:ascii="Arial" w:hAnsi="Arial" w:cs="Arial"/>
                <w:color w:val="000000" w:themeColor="text1"/>
                <w:sz w:val="16"/>
                <w:szCs w:val="16"/>
              </w:rPr>
              <w:t>846)</w:t>
            </w:r>
          </w:p>
        </w:tc>
      </w:tr>
      <w:tr w:rsidR="00FA7811" w14:paraId="7911F24C" w14:textId="77777777" w:rsidTr="005012A8">
        <w:trPr>
          <w:trHeight w:val="318"/>
        </w:trPr>
        <w:tc>
          <w:tcPr>
            <w:tcW w:w="1249" w:type="dxa"/>
          </w:tcPr>
          <w:p w14:paraId="4770DC4A"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Bataviae</w:t>
            </w:r>
            <w:proofErr w:type="spellEnd"/>
          </w:p>
        </w:tc>
        <w:tc>
          <w:tcPr>
            <w:tcW w:w="1003" w:type="dxa"/>
          </w:tcPr>
          <w:p w14:paraId="3FA19B38" w14:textId="7BAC3D52" w:rsidR="00FA7811" w:rsidRDefault="003D608C" w:rsidP="005012A8">
            <w:pPr>
              <w:spacing w:line="360" w:lineRule="auto"/>
              <w:jc w:val="center"/>
              <w:rPr>
                <w:rFonts w:ascii="Arial" w:hAnsi="Arial" w:cs="Arial"/>
                <w:sz w:val="16"/>
                <w:szCs w:val="16"/>
              </w:rPr>
            </w:pPr>
            <w:r>
              <w:rPr>
                <w:rFonts w:ascii="Arial" w:hAnsi="Arial" w:cs="Arial"/>
                <w:sz w:val="16"/>
                <w:szCs w:val="16"/>
              </w:rPr>
              <w:t>-0.069</w:t>
            </w:r>
          </w:p>
          <w:p w14:paraId="4FBFCB30" w14:textId="5EECDE69" w:rsidR="003D608C" w:rsidRPr="00EE54A4" w:rsidRDefault="003D608C" w:rsidP="005012A8">
            <w:pPr>
              <w:spacing w:line="360" w:lineRule="auto"/>
              <w:jc w:val="center"/>
              <w:rPr>
                <w:rFonts w:ascii="Arial" w:hAnsi="Arial" w:cs="Arial"/>
                <w:sz w:val="16"/>
                <w:szCs w:val="16"/>
              </w:rPr>
            </w:pPr>
            <w:r>
              <w:rPr>
                <w:rFonts w:ascii="Arial" w:hAnsi="Arial" w:cs="Arial"/>
                <w:sz w:val="16"/>
                <w:szCs w:val="16"/>
              </w:rPr>
              <w:t>(0.539)</w:t>
            </w:r>
          </w:p>
        </w:tc>
        <w:tc>
          <w:tcPr>
            <w:tcW w:w="703" w:type="dxa"/>
          </w:tcPr>
          <w:p w14:paraId="6CF33EA1"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834A52">
              <w:rPr>
                <w:rFonts w:ascii="Arial" w:hAnsi="Arial" w:cs="Arial"/>
                <w:color w:val="172397"/>
                <w:sz w:val="16"/>
                <w:szCs w:val="16"/>
              </w:rPr>
              <w:t>.374</w:t>
            </w:r>
          </w:p>
          <w:p w14:paraId="0BE2D525" w14:textId="205B7403" w:rsidR="00B605C6" w:rsidRPr="00834A52" w:rsidRDefault="00B605C6" w:rsidP="005012A8">
            <w:pPr>
              <w:spacing w:line="360" w:lineRule="auto"/>
              <w:jc w:val="center"/>
              <w:rPr>
                <w:rFonts w:ascii="Arial" w:hAnsi="Arial" w:cs="Arial"/>
                <w:color w:val="172397"/>
                <w:sz w:val="16"/>
                <w:szCs w:val="16"/>
              </w:rPr>
            </w:pPr>
            <w:r>
              <w:rPr>
                <w:rFonts w:ascii="Arial" w:hAnsi="Arial" w:cs="Arial"/>
                <w:color w:val="172397"/>
                <w:sz w:val="16"/>
                <w:szCs w:val="16"/>
              </w:rPr>
              <w:t>(&lt;0.001)</w:t>
            </w:r>
          </w:p>
        </w:tc>
        <w:tc>
          <w:tcPr>
            <w:tcW w:w="835" w:type="dxa"/>
          </w:tcPr>
          <w:p w14:paraId="292A5D0D"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1817A4B7" w14:textId="5940756B" w:rsidR="00B30BFF" w:rsidRPr="00EE54A4" w:rsidRDefault="00B30BFF" w:rsidP="005012A8">
            <w:pPr>
              <w:spacing w:line="360" w:lineRule="auto"/>
              <w:jc w:val="center"/>
              <w:rPr>
                <w:rFonts w:ascii="Arial" w:hAnsi="Arial" w:cs="Arial"/>
                <w:sz w:val="16"/>
                <w:szCs w:val="16"/>
              </w:rPr>
            </w:pPr>
            <w:r w:rsidRPr="00B30BFF">
              <w:rPr>
                <w:rFonts w:ascii="Arial" w:hAnsi="Arial" w:cs="Arial"/>
                <w:color w:val="C00000"/>
                <w:sz w:val="16"/>
                <w:szCs w:val="16"/>
              </w:rPr>
              <w:t>-</w:t>
            </w:r>
          </w:p>
        </w:tc>
        <w:tc>
          <w:tcPr>
            <w:tcW w:w="915" w:type="dxa"/>
          </w:tcPr>
          <w:p w14:paraId="5949F96E" w14:textId="236E284C" w:rsidR="00F12F55" w:rsidRDefault="00F12F55" w:rsidP="00F12F55">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0.024</w:t>
            </w:r>
          </w:p>
          <w:p w14:paraId="5E16C3C4" w14:textId="0D44FFE9" w:rsidR="00F12F55" w:rsidRPr="00834A52" w:rsidRDefault="00F12F55" w:rsidP="00F12F55">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(0.829)</w:t>
            </w:r>
          </w:p>
        </w:tc>
        <w:tc>
          <w:tcPr>
            <w:tcW w:w="835" w:type="dxa"/>
          </w:tcPr>
          <w:p w14:paraId="1D0EAC99" w14:textId="017F8C64" w:rsidR="00FA7811" w:rsidRPr="005C28DA" w:rsidRDefault="005C28DA" w:rsidP="005012A8">
            <w:pPr>
              <w:spacing w:line="360" w:lineRule="auto"/>
              <w:jc w:val="center"/>
              <w:rPr>
                <w:rFonts w:ascii="Arial" w:hAnsi="Arial" w:cs="Arial"/>
                <w:color w:val="538135" w:themeColor="accent6" w:themeShade="BF"/>
                <w:sz w:val="16"/>
                <w:szCs w:val="16"/>
              </w:rPr>
            </w:pPr>
            <w:r w:rsidRPr="005C28DA">
              <w:rPr>
                <w:rFonts w:ascii="Arial" w:hAnsi="Arial" w:cs="Arial"/>
                <w:color w:val="538135" w:themeColor="accent6" w:themeShade="BF"/>
                <w:sz w:val="16"/>
                <w:szCs w:val="16"/>
              </w:rPr>
              <w:t>0.271</w:t>
            </w:r>
          </w:p>
          <w:p w14:paraId="2A611464" w14:textId="67D54DF0" w:rsidR="005C28DA" w:rsidRPr="00834A52" w:rsidRDefault="005C28DA" w:rsidP="005012A8">
            <w:pPr>
              <w:spacing w:line="360" w:lineRule="auto"/>
              <w:jc w:val="center"/>
              <w:rPr>
                <w:rFonts w:ascii="Arial" w:hAnsi="Arial" w:cs="Arial"/>
                <w:color w:val="000000" w:themeColor="text1"/>
                <w:sz w:val="16"/>
                <w:szCs w:val="16"/>
              </w:rPr>
            </w:pPr>
            <w:r w:rsidRPr="005C28DA">
              <w:rPr>
                <w:rFonts w:ascii="Arial" w:hAnsi="Arial" w:cs="Arial"/>
                <w:color w:val="538135" w:themeColor="accent6" w:themeShade="BF"/>
                <w:sz w:val="16"/>
                <w:szCs w:val="16"/>
              </w:rPr>
              <w:t>(0.014)</w:t>
            </w:r>
          </w:p>
        </w:tc>
        <w:tc>
          <w:tcPr>
            <w:tcW w:w="1162" w:type="dxa"/>
          </w:tcPr>
          <w:p w14:paraId="53D142BC" w14:textId="34860F1B" w:rsidR="00FA7811" w:rsidRPr="007B466D" w:rsidRDefault="007B466D" w:rsidP="005012A8">
            <w:pPr>
              <w:spacing w:line="360" w:lineRule="auto"/>
              <w:jc w:val="center"/>
              <w:rPr>
                <w:rFonts w:ascii="Arial" w:hAnsi="Arial" w:cs="Arial"/>
                <w:color w:val="538135" w:themeColor="accent6" w:themeShade="BF"/>
                <w:sz w:val="16"/>
                <w:szCs w:val="16"/>
              </w:rPr>
            </w:pPr>
            <w:r w:rsidRPr="007B466D">
              <w:rPr>
                <w:rFonts w:ascii="Arial" w:hAnsi="Arial" w:cs="Arial"/>
                <w:color w:val="538135" w:themeColor="accent6" w:themeShade="BF"/>
                <w:sz w:val="16"/>
                <w:szCs w:val="16"/>
              </w:rPr>
              <w:t>0.228</w:t>
            </w:r>
          </w:p>
          <w:p w14:paraId="6958002A" w14:textId="576C0E82" w:rsidR="007B466D" w:rsidRPr="007B466D" w:rsidRDefault="007B466D" w:rsidP="005012A8">
            <w:pPr>
              <w:spacing w:line="360" w:lineRule="auto"/>
              <w:jc w:val="center"/>
              <w:rPr>
                <w:rFonts w:ascii="Arial" w:hAnsi="Arial" w:cs="Arial"/>
                <w:color w:val="538135" w:themeColor="accent6" w:themeShade="BF"/>
                <w:sz w:val="16"/>
                <w:szCs w:val="16"/>
              </w:rPr>
            </w:pPr>
            <w:r w:rsidRPr="007B466D">
              <w:rPr>
                <w:rFonts w:ascii="Arial" w:hAnsi="Arial" w:cs="Arial"/>
                <w:color w:val="538135" w:themeColor="accent6" w:themeShade="BF"/>
                <w:sz w:val="16"/>
                <w:szCs w:val="16"/>
              </w:rPr>
              <w:t>(0.041)</w:t>
            </w:r>
          </w:p>
        </w:tc>
        <w:tc>
          <w:tcPr>
            <w:tcW w:w="1250" w:type="dxa"/>
          </w:tcPr>
          <w:p w14:paraId="6B6D6B4F" w14:textId="2C9C7F0F" w:rsidR="00FA7811" w:rsidRDefault="00507CF0" w:rsidP="005012A8">
            <w:pPr>
              <w:spacing w:line="360" w:lineRule="auto"/>
              <w:jc w:val="center"/>
              <w:rPr>
                <w:rFonts w:ascii="Arial" w:hAnsi="Arial" w:cs="Arial"/>
                <w:sz w:val="16"/>
                <w:szCs w:val="16"/>
              </w:rPr>
            </w:pPr>
            <w:r>
              <w:rPr>
                <w:rFonts w:ascii="Arial" w:hAnsi="Arial" w:cs="Arial"/>
                <w:sz w:val="16"/>
                <w:szCs w:val="16"/>
              </w:rPr>
              <w:t>-0.066</w:t>
            </w:r>
          </w:p>
          <w:p w14:paraId="700B422B" w14:textId="7F7C045E" w:rsidR="00507CF0" w:rsidRPr="00EE54A4" w:rsidRDefault="00507CF0" w:rsidP="005012A8">
            <w:pPr>
              <w:spacing w:line="360" w:lineRule="auto"/>
              <w:jc w:val="center"/>
              <w:rPr>
                <w:rFonts w:ascii="Arial" w:hAnsi="Arial" w:cs="Arial"/>
                <w:sz w:val="16"/>
                <w:szCs w:val="16"/>
              </w:rPr>
            </w:pPr>
            <w:r>
              <w:rPr>
                <w:rFonts w:ascii="Arial" w:hAnsi="Arial" w:cs="Arial"/>
                <w:sz w:val="16"/>
                <w:szCs w:val="16"/>
              </w:rPr>
              <w:t>(0.556)</w:t>
            </w:r>
          </w:p>
        </w:tc>
        <w:tc>
          <w:tcPr>
            <w:tcW w:w="685" w:type="dxa"/>
          </w:tcPr>
          <w:p w14:paraId="1B1A532A" w14:textId="62ABEDD0" w:rsidR="00FA7811"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-0.045</w:t>
            </w:r>
          </w:p>
          <w:p w14:paraId="7AF64F92" w14:textId="3678FFF2" w:rsidR="00BB623B" w:rsidRPr="00834A52"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(0.690)</w:t>
            </w:r>
          </w:p>
        </w:tc>
        <w:tc>
          <w:tcPr>
            <w:tcW w:w="1684" w:type="dxa"/>
          </w:tcPr>
          <w:p w14:paraId="25BCEFD9" w14:textId="098541FE" w:rsidR="00FA7811" w:rsidRDefault="00F22432" w:rsidP="005012A8">
            <w:pPr>
              <w:spacing w:line="360" w:lineRule="auto"/>
              <w:jc w:val="center"/>
              <w:rPr>
                <w:rFonts w:ascii="Arial" w:hAnsi="Arial" w:cs="Arial"/>
                <w:sz w:val="16"/>
                <w:szCs w:val="16"/>
              </w:rPr>
            </w:pPr>
            <w:r>
              <w:rPr>
                <w:rFonts w:ascii="Arial" w:hAnsi="Arial" w:cs="Arial"/>
                <w:sz w:val="16"/>
                <w:szCs w:val="16"/>
              </w:rPr>
              <w:t>0.191</w:t>
            </w:r>
          </w:p>
          <w:p w14:paraId="5657A03B" w14:textId="337835D7"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(0.088)</w:t>
            </w:r>
          </w:p>
        </w:tc>
        <w:tc>
          <w:tcPr>
            <w:tcW w:w="915" w:type="dxa"/>
          </w:tcPr>
          <w:p w14:paraId="417C4539" w14:textId="5841720E" w:rsidR="00FA7811" w:rsidRDefault="00F22432" w:rsidP="005012A8">
            <w:pPr>
              <w:spacing w:line="360" w:lineRule="auto"/>
              <w:jc w:val="center"/>
              <w:rPr>
                <w:rFonts w:ascii="Arial" w:hAnsi="Arial" w:cs="Arial"/>
                <w:sz w:val="16"/>
                <w:szCs w:val="16"/>
              </w:rPr>
            </w:pPr>
            <w:r>
              <w:rPr>
                <w:rFonts w:ascii="Arial" w:hAnsi="Arial" w:cs="Arial"/>
                <w:sz w:val="16"/>
                <w:szCs w:val="16"/>
              </w:rPr>
              <w:t>0.214</w:t>
            </w:r>
          </w:p>
          <w:p w14:paraId="7AAACB93" w14:textId="4A313412"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(0.055)</w:t>
            </w:r>
          </w:p>
        </w:tc>
        <w:tc>
          <w:tcPr>
            <w:tcW w:w="808" w:type="dxa"/>
          </w:tcPr>
          <w:p w14:paraId="44BF72FB" w14:textId="61C1798C" w:rsidR="00FA7811" w:rsidRDefault="00F22432" w:rsidP="005012A8">
            <w:pPr>
              <w:spacing w:line="360" w:lineRule="auto"/>
              <w:jc w:val="center"/>
              <w:rPr>
                <w:rFonts w:ascii="Arial" w:hAnsi="Arial" w:cs="Arial"/>
                <w:sz w:val="16"/>
                <w:szCs w:val="16"/>
              </w:rPr>
            </w:pPr>
            <w:r>
              <w:rPr>
                <w:rFonts w:ascii="Arial" w:hAnsi="Arial" w:cs="Arial"/>
                <w:sz w:val="16"/>
                <w:szCs w:val="16"/>
              </w:rPr>
              <w:t>0.132</w:t>
            </w:r>
          </w:p>
          <w:p w14:paraId="0550C5EF" w14:textId="34BA7196"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(0.239)</w:t>
            </w:r>
          </w:p>
        </w:tc>
        <w:tc>
          <w:tcPr>
            <w:tcW w:w="1181" w:type="dxa"/>
          </w:tcPr>
          <w:p w14:paraId="790A9A67" w14:textId="5660D05E"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-0.018</w:t>
            </w:r>
          </w:p>
          <w:p w14:paraId="06C61B4C" w14:textId="0E6D2F8C"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(0.875)</w:t>
            </w:r>
          </w:p>
        </w:tc>
      </w:tr>
      <w:tr w:rsidR="00FA7811" w14:paraId="706E35D1" w14:textId="77777777" w:rsidTr="005012A8">
        <w:trPr>
          <w:trHeight w:val="318"/>
        </w:trPr>
        <w:tc>
          <w:tcPr>
            <w:tcW w:w="1249" w:type="dxa"/>
          </w:tcPr>
          <w:p w14:paraId="40893696" w14:textId="77777777" w:rsidR="00FA7811" w:rsidRPr="00EE54A4" w:rsidRDefault="00FA7811" w:rsidP="005012A8">
            <w:pPr>
              <w:spacing w:line="360" w:lineRule="auto"/>
              <w:jc w:val="center"/>
              <w:rPr>
                <w:rFonts w:ascii="Arial" w:hAnsi="Arial" w:cs="Arial"/>
                <w:sz w:val="16"/>
                <w:szCs w:val="16"/>
              </w:rPr>
            </w:pPr>
            <w:r w:rsidRPr="00EE54A4">
              <w:rPr>
                <w:rFonts w:ascii="Arial" w:hAnsi="Arial" w:cs="Arial"/>
                <w:sz w:val="16"/>
                <w:szCs w:val="16"/>
              </w:rPr>
              <w:t>Bratislava</w:t>
            </w:r>
          </w:p>
        </w:tc>
        <w:tc>
          <w:tcPr>
            <w:tcW w:w="1003" w:type="dxa"/>
          </w:tcPr>
          <w:p w14:paraId="3C484795"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.440</w:t>
            </w:r>
          </w:p>
          <w:p w14:paraId="6AFFDE66" w14:textId="60837A5C" w:rsidR="003D608C" w:rsidRPr="00EE54A4" w:rsidRDefault="003D608C"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703" w:type="dxa"/>
          </w:tcPr>
          <w:p w14:paraId="6C5B01EB" w14:textId="6E8C8945" w:rsidR="00FA7811" w:rsidRDefault="00B605C6" w:rsidP="005012A8">
            <w:pPr>
              <w:spacing w:line="360" w:lineRule="auto"/>
              <w:jc w:val="center"/>
              <w:rPr>
                <w:rFonts w:ascii="Arial" w:hAnsi="Arial" w:cs="Arial"/>
                <w:sz w:val="16"/>
                <w:szCs w:val="16"/>
              </w:rPr>
            </w:pPr>
            <w:r>
              <w:rPr>
                <w:rFonts w:ascii="Arial" w:hAnsi="Arial" w:cs="Arial"/>
                <w:sz w:val="16"/>
                <w:szCs w:val="16"/>
              </w:rPr>
              <w:t>-0.039</w:t>
            </w:r>
          </w:p>
          <w:p w14:paraId="7503DAF3" w14:textId="5EACF421"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(0.728)</w:t>
            </w:r>
          </w:p>
        </w:tc>
        <w:tc>
          <w:tcPr>
            <w:tcW w:w="835" w:type="dxa"/>
          </w:tcPr>
          <w:p w14:paraId="1CA0B519" w14:textId="46A51E07" w:rsidR="00FA7811"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0.024</w:t>
            </w:r>
          </w:p>
          <w:p w14:paraId="2FF38BB2" w14:textId="183CF56B" w:rsidR="00C15E42" w:rsidRPr="00EE54A4" w:rsidRDefault="00C15E42" w:rsidP="005012A8">
            <w:pPr>
              <w:spacing w:line="360" w:lineRule="auto"/>
              <w:jc w:val="center"/>
              <w:rPr>
                <w:rFonts w:ascii="Arial" w:hAnsi="Arial" w:cs="Arial"/>
                <w:color w:val="C00000"/>
                <w:sz w:val="16"/>
                <w:szCs w:val="16"/>
              </w:rPr>
            </w:pPr>
            <w:r w:rsidRPr="00135ED9">
              <w:rPr>
                <w:rFonts w:ascii="Arial" w:hAnsi="Arial" w:cs="Arial"/>
                <w:color w:val="000000" w:themeColor="text1"/>
                <w:sz w:val="16"/>
                <w:szCs w:val="16"/>
              </w:rPr>
              <w:t>(0.829)</w:t>
            </w:r>
          </w:p>
        </w:tc>
        <w:tc>
          <w:tcPr>
            <w:tcW w:w="915" w:type="dxa"/>
          </w:tcPr>
          <w:p w14:paraId="3265D7D8"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2D430967" w14:textId="0816406E" w:rsidR="00B30BFF" w:rsidRPr="00834A52" w:rsidRDefault="00B30BFF" w:rsidP="005012A8">
            <w:pPr>
              <w:spacing w:line="360" w:lineRule="auto"/>
              <w:jc w:val="center"/>
              <w:rPr>
                <w:rFonts w:ascii="Arial" w:hAnsi="Arial" w:cs="Arial"/>
                <w:color w:val="000000" w:themeColor="text1"/>
                <w:sz w:val="16"/>
                <w:szCs w:val="16"/>
              </w:rPr>
            </w:pPr>
            <w:r w:rsidRPr="00B30BFF">
              <w:rPr>
                <w:rFonts w:ascii="Arial" w:hAnsi="Arial" w:cs="Arial"/>
                <w:color w:val="C00000"/>
                <w:sz w:val="16"/>
                <w:szCs w:val="16"/>
              </w:rPr>
              <w:t>-</w:t>
            </w:r>
          </w:p>
        </w:tc>
        <w:tc>
          <w:tcPr>
            <w:tcW w:w="835" w:type="dxa"/>
          </w:tcPr>
          <w:p w14:paraId="05102E07" w14:textId="15397C13" w:rsidR="00FA7811" w:rsidRDefault="005C28DA" w:rsidP="005012A8">
            <w:pPr>
              <w:spacing w:line="360" w:lineRule="auto"/>
              <w:jc w:val="center"/>
              <w:rPr>
                <w:rFonts w:ascii="Arial" w:hAnsi="Arial" w:cs="Arial"/>
                <w:sz w:val="16"/>
                <w:szCs w:val="16"/>
              </w:rPr>
            </w:pPr>
            <w:r>
              <w:rPr>
                <w:rFonts w:ascii="Arial" w:hAnsi="Arial" w:cs="Arial"/>
                <w:sz w:val="16"/>
                <w:szCs w:val="16"/>
              </w:rPr>
              <w:t>0.179</w:t>
            </w:r>
          </w:p>
          <w:p w14:paraId="7FCC70CE" w14:textId="7729A3F4" w:rsidR="005C28DA" w:rsidRPr="00EE54A4" w:rsidRDefault="005C28DA" w:rsidP="005012A8">
            <w:pPr>
              <w:spacing w:line="360" w:lineRule="auto"/>
              <w:jc w:val="center"/>
              <w:rPr>
                <w:rFonts w:ascii="Arial" w:hAnsi="Arial" w:cs="Arial"/>
                <w:sz w:val="16"/>
                <w:szCs w:val="16"/>
              </w:rPr>
            </w:pPr>
            <w:r>
              <w:rPr>
                <w:rFonts w:ascii="Arial" w:hAnsi="Arial" w:cs="Arial"/>
                <w:sz w:val="16"/>
                <w:szCs w:val="16"/>
              </w:rPr>
              <w:t>(0.110)</w:t>
            </w:r>
          </w:p>
        </w:tc>
        <w:tc>
          <w:tcPr>
            <w:tcW w:w="1162" w:type="dxa"/>
          </w:tcPr>
          <w:p w14:paraId="2C858240" w14:textId="15FE4B50" w:rsidR="00FA7811" w:rsidRPr="007B466D" w:rsidRDefault="007B466D" w:rsidP="005012A8">
            <w:pPr>
              <w:spacing w:line="360" w:lineRule="auto"/>
              <w:jc w:val="center"/>
              <w:rPr>
                <w:rFonts w:ascii="Arial" w:hAnsi="Arial" w:cs="Arial"/>
                <w:color w:val="538135" w:themeColor="accent6" w:themeShade="BF"/>
                <w:sz w:val="16"/>
                <w:szCs w:val="16"/>
              </w:rPr>
            </w:pPr>
            <w:r w:rsidRPr="007B466D">
              <w:rPr>
                <w:rFonts w:ascii="Arial" w:hAnsi="Arial" w:cs="Arial"/>
                <w:color w:val="538135" w:themeColor="accent6" w:themeShade="BF"/>
                <w:sz w:val="16"/>
                <w:szCs w:val="16"/>
              </w:rPr>
              <w:t>0.239</w:t>
            </w:r>
          </w:p>
          <w:p w14:paraId="61109E79" w14:textId="1877486D" w:rsidR="007B466D" w:rsidRPr="007B466D" w:rsidRDefault="007B466D" w:rsidP="005012A8">
            <w:pPr>
              <w:spacing w:line="360" w:lineRule="auto"/>
              <w:jc w:val="center"/>
              <w:rPr>
                <w:rFonts w:ascii="Arial" w:hAnsi="Arial" w:cs="Arial"/>
                <w:color w:val="538135" w:themeColor="accent6" w:themeShade="BF"/>
                <w:sz w:val="16"/>
                <w:szCs w:val="16"/>
              </w:rPr>
            </w:pPr>
            <w:r w:rsidRPr="007B466D">
              <w:rPr>
                <w:rFonts w:ascii="Arial" w:hAnsi="Arial" w:cs="Arial"/>
                <w:color w:val="538135" w:themeColor="accent6" w:themeShade="BF"/>
                <w:sz w:val="16"/>
                <w:szCs w:val="16"/>
              </w:rPr>
              <w:t>(0.032)</w:t>
            </w:r>
          </w:p>
        </w:tc>
        <w:tc>
          <w:tcPr>
            <w:tcW w:w="1250" w:type="dxa"/>
          </w:tcPr>
          <w:p w14:paraId="6F6D8D1C" w14:textId="0AC31A80" w:rsidR="00FA7811"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0.133</w:t>
            </w:r>
          </w:p>
          <w:p w14:paraId="559C69BD" w14:textId="7EE8C50D" w:rsidR="00507CF0" w:rsidRPr="00EE54A4" w:rsidRDefault="00507CF0" w:rsidP="005012A8">
            <w:pPr>
              <w:spacing w:line="360" w:lineRule="auto"/>
              <w:jc w:val="center"/>
              <w:rPr>
                <w:rFonts w:ascii="Arial" w:hAnsi="Arial" w:cs="Arial"/>
                <w:color w:val="182497"/>
                <w:sz w:val="16"/>
                <w:szCs w:val="16"/>
              </w:rPr>
            </w:pPr>
            <w:r w:rsidRPr="00507CF0">
              <w:rPr>
                <w:rFonts w:ascii="Arial" w:hAnsi="Arial" w:cs="Arial"/>
                <w:color w:val="000000" w:themeColor="text1"/>
                <w:sz w:val="16"/>
                <w:szCs w:val="16"/>
              </w:rPr>
              <w:t>(0.237)</w:t>
            </w:r>
          </w:p>
        </w:tc>
        <w:tc>
          <w:tcPr>
            <w:tcW w:w="685" w:type="dxa"/>
          </w:tcPr>
          <w:p w14:paraId="7A1E5B01" w14:textId="78CF3208" w:rsidR="00FA7811"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0.043</w:t>
            </w:r>
          </w:p>
          <w:p w14:paraId="6C915312" w14:textId="0B3DABAC" w:rsidR="00BB623B" w:rsidRPr="00834A52"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(0.701)</w:t>
            </w:r>
          </w:p>
        </w:tc>
        <w:tc>
          <w:tcPr>
            <w:tcW w:w="1684" w:type="dxa"/>
          </w:tcPr>
          <w:p w14:paraId="768B526E"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.318</w:t>
            </w:r>
          </w:p>
          <w:p w14:paraId="1E2CCA75" w14:textId="7A629739"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(0.004)</w:t>
            </w:r>
          </w:p>
        </w:tc>
        <w:tc>
          <w:tcPr>
            <w:tcW w:w="915" w:type="dxa"/>
          </w:tcPr>
          <w:p w14:paraId="6FD610AB" w14:textId="5B267E30" w:rsidR="00F22432" w:rsidRPr="00987C96" w:rsidRDefault="00F22432" w:rsidP="00F22432">
            <w:pPr>
              <w:spacing w:line="360" w:lineRule="auto"/>
              <w:jc w:val="center"/>
              <w:rPr>
                <w:rFonts w:ascii="Arial" w:hAnsi="Arial" w:cs="Arial"/>
                <w:color w:val="538135" w:themeColor="accent6" w:themeShade="BF"/>
                <w:sz w:val="16"/>
                <w:szCs w:val="16"/>
              </w:rPr>
            </w:pPr>
            <w:r w:rsidRPr="00987C96">
              <w:rPr>
                <w:rFonts w:ascii="Arial" w:hAnsi="Arial" w:cs="Arial"/>
                <w:color w:val="538135" w:themeColor="accent6" w:themeShade="BF"/>
                <w:sz w:val="16"/>
                <w:szCs w:val="16"/>
              </w:rPr>
              <w:t>0.250</w:t>
            </w:r>
          </w:p>
          <w:p w14:paraId="375FBA27" w14:textId="524B855C" w:rsidR="00F22432" w:rsidRPr="00834A52" w:rsidRDefault="00F22432" w:rsidP="00F22432">
            <w:pPr>
              <w:spacing w:line="360" w:lineRule="auto"/>
              <w:jc w:val="center"/>
              <w:rPr>
                <w:rFonts w:ascii="Arial" w:hAnsi="Arial" w:cs="Arial"/>
                <w:color w:val="000000" w:themeColor="text1"/>
                <w:sz w:val="16"/>
                <w:szCs w:val="16"/>
              </w:rPr>
            </w:pPr>
            <w:r w:rsidRPr="00987C96">
              <w:rPr>
                <w:rFonts w:ascii="Arial" w:hAnsi="Arial" w:cs="Arial"/>
                <w:color w:val="538135" w:themeColor="accent6" w:themeShade="BF"/>
                <w:sz w:val="16"/>
                <w:szCs w:val="16"/>
              </w:rPr>
              <w:t>(0.024)</w:t>
            </w:r>
          </w:p>
        </w:tc>
        <w:tc>
          <w:tcPr>
            <w:tcW w:w="808" w:type="dxa"/>
          </w:tcPr>
          <w:p w14:paraId="7FF43135"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.285</w:t>
            </w:r>
          </w:p>
          <w:p w14:paraId="6E75473A" w14:textId="276B8774"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(0.010)</w:t>
            </w:r>
          </w:p>
        </w:tc>
        <w:tc>
          <w:tcPr>
            <w:tcW w:w="1181" w:type="dxa"/>
          </w:tcPr>
          <w:p w14:paraId="2910C040" w14:textId="6EC3E1AF"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-0.104</w:t>
            </w:r>
          </w:p>
          <w:p w14:paraId="243A6CD7" w14:textId="3C898CAC"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(0.355)</w:t>
            </w:r>
          </w:p>
        </w:tc>
      </w:tr>
      <w:tr w:rsidR="00FA7811" w14:paraId="08F5B234" w14:textId="77777777" w:rsidTr="005012A8">
        <w:trPr>
          <w:trHeight w:val="318"/>
        </w:trPr>
        <w:tc>
          <w:tcPr>
            <w:tcW w:w="1249" w:type="dxa"/>
          </w:tcPr>
          <w:p w14:paraId="4F13783A"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Canicola</w:t>
            </w:r>
            <w:proofErr w:type="spellEnd"/>
          </w:p>
        </w:tc>
        <w:tc>
          <w:tcPr>
            <w:tcW w:w="1003" w:type="dxa"/>
          </w:tcPr>
          <w:p w14:paraId="42700B6A" w14:textId="19B9758B" w:rsidR="00FA7811" w:rsidRDefault="003D608C"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-0.055</w:t>
            </w:r>
          </w:p>
          <w:p w14:paraId="38F83917" w14:textId="779827F3" w:rsidR="003D608C" w:rsidRPr="00EE54A4" w:rsidRDefault="003D608C" w:rsidP="005012A8">
            <w:pPr>
              <w:spacing w:line="360" w:lineRule="auto"/>
              <w:jc w:val="center"/>
              <w:rPr>
                <w:rFonts w:ascii="Arial" w:hAnsi="Arial" w:cs="Arial"/>
                <w:color w:val="182497"/>
                <w:sz w:val="16"/>
                <w:szCs w:val="16"/>
              </w:rPr>
            </w:pPr>
            <w:r w:rsidRPr="003D608C">
              <w:rPr>
                <w:rFonts w:ascii="Arial" w:hAnsi="Arial" w:cs="Arial"/>
                <w:color w:val="000000" w:themeColor="text1"/>
                <w:sz w:val="16"/>
                <w:szCs w:val="16"/>
              </w:rPr>
              <w:t>(0.625)</w:t>
            </w:r>
          </w:p>
        </w:tc>
        <w:tc>
          <w:tcPr>
            <w:tcW w:w="703" w:type="dxa"/>
          </w:tcPr>
          <w:p w14:paraId="2A9A5CD0"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834A52">
              <w:rPr>
                <w:rFonts w:ascii="Arial" w:hAnsi="Arial" w:cs="Arial"/>
                <w:color w:val="172397"/>
                <w:sz w:val="16"/>
                <w:szCs w:val="16"/>
              </w:rPr>
              <w:t>.334</w:t>
            </w:r>
          </w:p>
          <w:p w14:paraId="25B2F00A" w14:textId="040212BE" w:rsidR="00B605C6" w:rsidRPr="00EE54A4" w:rsidRDefault="00B605C6" w:rsidP="005012A8">
            <w:pPr>
              <w:spacing w:line="360" w:lineRule="auto"/>
              <w:jc w:val="center"/>
              <w:rPr>
                <w:rFonts w:ascii="Arial" w:hAnsi="Arial" w:cs="Arial"/>
                <w:sz w:val="16"/>
                <w:szCs w:val="16"/>
              </w:rPr>
            </w:pPr>
            <w:r w:rsidRPr="00B605C6">
              <w:rPr>
                <w:rFonts w:ascii="Arial" w:hAnsi="Arial" w:cs="Arial"/>
                <w:color w:val="182497"/>
                <w:sz w:val="16"/>
                <w:szCs w:val="16"/>
              </w:rPr>
              <w:t>(0.002)</w:t>
            </w:r>
          </w:p>
        </w:tc>
        <w:tc>
          <w:tcPr>
            <w:tcW w:w="835" w:type="dxa"/>
          </w:tcPr>
          <w:p w14:paraId="2338067B" w14:textId="477DC6FD" w:rsidR="00FA7811" w:rsidRPr="00135ED9" w:rsidRDefault="00C15E42" w:rsidP="005012A8">
            <w:pPr>
              <w:spacing w:line="360" w:lineRule="auto"/>
              <w:jc w:val="center"/>
              <w:rPr>
                <w:rFonts w:ascii="Arial" w:hAnsi="Arial" w:cs="Arial"/>
                <w:color w:val="538135" w:themeColor="accent6" w:themeShade="BF"/>
                <w:sz w:val="16"/>
                <w:szCs w:val="16"/>
              </w:rPr>
            </w:pPr>
            <w:r w:rsidRPr="00135ED9">
              <w:rPr>
                <w:rFonts w:ascii="Arial" w:hAnsi="Arial" w:cs="Arial"/>
                <w:color w:val="538135" w:themeColor="accent6" w:themeShade="BF"/>
                <w:sz w:val="16"/>
                <w:szCs w:val="16"/>
              </w:rPr>
              <w:t>0.271</w:t>
            </w:r>
          </w:p>
          <w:p w14:paraId="5CAF6A73" w14:textId="3F47A696" w:rsidR="00C15E42" w:rsidRPr="00EE54A4" w:rsidRDefault="00C15E42" w:rsidP="005012A8">
            <w:pPr>
              <w:spacing w:line="360" w:lineRule="auto"/>
              <w:jc w:val="center"/>
              <w:rPr>
                <w:rFonts w:ascii="Arial" w:hAnsi="Arial" w:cs="Arial"/>
                <w:color w:val="C00000"/>
                <w:sz w:val="16"/>
                <w:szCs w:val="16"/>
              </w:rPr>
            </w:pPr>
            <w:r w:rsidRPr="00135ED9">
              <w:rPr>
                <w:rFonts w:ascii="Arial" w:hAnsi="Arial" w:cs="Arial"/>
                <w:color w:val="538135" w:themeColor="accent6" w:themeShade="BF"/>
                <w:sz w:val="16"/>
                <w:szCs w:val="16"/>
              </w:rPr>
              <w:t>(0</w:t>
            </w:r>
            <w:r>
              <w:rPr>
                <w:rFonts w:ascii="Arial" w:hAnsi="Arial" w:cs="Arial"/>
                <w:color w:val="538135" w:themeColor="accent6" w:themeShade="BF"/>
                <w:sz w:val="16"/>
                <w:szCs w:val="16"/>
              </w:rPr>
              <w:t>.</w:t>
            </w:r>
            <w:r w:rsidRPr="00135ED9">
              <w:rPr>
                <w:rFonts w:ascii="Arial" w:hAnsi="Arial" w:cs="Arial"/>
                <w:color w:val="538135" w:themeColor="accent6" w:themeShade="BF"/>
                <w:sz w:val="16"/>
                <w:szCs w:val="16"/>
              </w:rPr>
              <w:t>014)</w:t>
            </w:r>
          </w:p>
        </w:tc>
        <w:tc>
          <w:tcPr>
            <w:tcW w:w="915" w:type="dxa"/>
          </w:tcPr>
          <w:p w14:paraId="2E87E7D8" w14:textId="540CBC4E" w:rsidR="00FA7811" w:rsidRDefault="00F12F55"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0.179</w:t>
            </w:r>
          </w:p>
          <w:p w14:paraId="5093AE2B" w14:textId="0AC62E92" w:rsidR="00F12F55" w:rsidRPr="00834A52" w:rsidRDefault="00F12F55"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(0.110)</w:t>
            </w:r>
          </w:p>
        </w:tc>
        <w:tc>
          <w:tcPr>
            <w:tcW w:w="835" w:type="dxa"/>
          </w:tcPr>
          <w:p w14:paraId="507E0C74"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4C8D9325" w14:textId="0EB0A10D" w:rsidR="00B30BFF" w:rsidRPr="00EE54A4" w:rsidRDefault="00B30BFF" w:rsidP="005012A8">
            <w:pPr>
              <w:spacing w:line="360" w:lineRule="auto"/>
              <w:jc w:val="center"/>
              <w:rPr>
                <w:rFonts w:ascii="Arial" w:hAnsi="Arial" w:cs="Arial"/>
                <w:sz w:val="16"/>
                <w:szCs w:val="16"/>
              </w:rPr>
            </w:pPr>
            <w:r w:rsidRPr="00B30BFF">
              <w:rPr>
                <w:rFonts w:ascii="Arial" w:hAnsi="Arial" w:cs="Arial"/>
                <w:color w:val="C00000"/>
                <w:sz w:val="16"/>
                <w:szCs w:val="16"/>
              </w:rPr>
              <w:t>-</w:t>
            </w:r>
          </w:p>
        </w:tc>
        <w:tc>
          <w:tcPr>
            <w:tcW w:w="1162" w:type="dxa"/>
          </w:tcPr>
          <w:p w14:paraId="41DB5669"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.476</w:t>
            </w:r>
          </w:p>
          <w:p w14:paraId="6E52BF04" w14:textId="70AC1BE5" w:rsidR="007B466D" w:rsidRPr="00EE54A4" w:rsidRDefault="007B466D" w:rsidP="007B466D">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50" w:type="dxa"/>
          </w:tcPr>
          <w:p w14:paraId="0D9D5174" w14:textId="79DC4EE1" w:rsidR="00FA7811"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0.023</w:t>
            </w:r>
          </w:p>
          <w:p w14:paraId="7776EEB7" w14:textId="53305507" w:rsidR="00507CF0" w:rsidRPr="00834A52"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(0.838)</w:t>
            </w:r>
          </w:p>
        </w:tc>
        <w:tc>
          <w:tcPr>
            <w:tcW w:w="685" w:type="dxa"/>
          </w:tcPr>
          <w:p w14:paraId="444F8EFB" w14:textId="3FBF4535" w:rsidR="00FA7811"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0.148</w:t>
            </w:r>
          </w:p>
          <w:p w14:paraId="28B0E2D6" w14:textId="4F99DC11" w:rsidR="00BB623B" w:rsidRPr="00834A52" w:rsidRDefault="00BB623B"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(0.186)</w:t>
            </w:r>
          </w:p>
        </w:tc>
        <w:tc>
          <w:tcPr>
            <w:tcW w:w="1684" w:type="dxa"/>
          </w:tcPr>
          <w:p w14:paraId="3B4AD8B0"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.292</w:t>
            </w:r>
          </w:p>
          <w:p w14:paraId="24FAE510" w14:textId="2244959C"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(0.008)</w:t>
            </w:r>
          </w:p>
        </w:tc>
        <w:tc>
          <w:tcPr>
            <w:tcW w:w="915" w:type="dxa"/>
          </w:tcPr>
          <w:p w14:paraId="079DDD5E"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.554</w:t>
            </w:r>
          </w:p>
          <w:p w14:paraId="48326EEE" w14:textId="1E9DC661"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08" w:type="dxa"/>
          </w:tcPr>
          <w:p w14:paraId="506FE221" w14:textId="6BB5E624"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0.088</w:t>
            </w:r>
          </w:p>
          <w:p w14:paraId="51D66B50" w14:textId="3566B4D3" w:rsidR="00F22432" w:rsidRPr="00EE54A4" w:rsidRDefault="00F22432" w:rsidP="005012A8">
            <w:pPr>
              <w:spacing w:line="360" w:lineRule="auto"/>
              <w:jc w:val="center"/>
              <w:rPr>
                <w:rFonts w:ascii="Arial" w:hAnsi="Arial" w:cs="Arial"/>
                <w:color w:val="182497"/>
                <w:sz w:val="16"/>
                <w:szCs w:val="16"/>
              </w:rPr>
            </w:pPr>
            <w:r w:rsidRPr="00987C96">
              <w:rPr>
                <w:rFonts w:ascii="Arial" w:hAnsi="Arial" w:cs="Arial"/>
                <w:color w:val="000000" w:themeColor="text1"/>
                <w:sz w:val="16"/>
                <w:szCs w:val="16"/>
              </w:rPr>
              <w:t>(0.435)</w:t>
            </w:r>
          </w:p>
        </w:tc>
        <w:tc>
          <w:tcPr>
            <w:tcW w:w="1181" w:type="dxa"/>
          </w:tcPr>
          <w:p w14:paraId="33BEBE6F" w14:textId="3C4ADEC0"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-0.061</w:t>
            </w:r>
          </w:p>
          <w:p w14:paraId="29DFC783" w14:textId="38497B49"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(0.586)</w:t>
            </w:r>
          </w:p>
        </w:tc>
      </w:tr>
      <w:tr w:rsidR="00FA7811" w14:paraId="7490BC7E" w14:textId="77777777" w:rsidTr="005012A8">
        <w:trPr>
          <w:trHeight w:val="318"/>
        </w:trPr>
        <w:tc>
          <w:tcPr>
            <w:tcW w:w="1249" w:type="dxa"/>
          </w:tcPr>
          <w:p w14:paraId="54C21E8D"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Copen</w:t>
            </w:r>
            <w:r>
              <w:rPr>
                <w:rFonts w:ascii="Arial" w:hAnsi="Arial" w:cs="Arial"/>
                <w:sz w:val="16"/>
                <w:szCs w:val="16"/>
              </w:rPr>
              <w:t>hageni</w:t>
            </w:r>
            <w:proofErr w:type="spellEnd"/>
          </w:p>
        </w:tc>
        <w:tc>
          <w:tcPr>
            <w:tcW w:w="1003" w:type="dxa"/>
          </w:tcPr>
          <w:p w14:paraId="25A6064B"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.390</w:t>
            </w:r>
          </w:p>
          <w:p w14:paraId="361AE0C3" w14:textId="0BC9DAA6" w:rsidR="003D608C" w:rsidRPr="00EE54A4" w:rsidRDefault="003D608C"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703" w:type="dxa"/>
          </w:tcPr>
          <w:p w14:paraId="2FE173FA" w14:textId="207B141B" w:rsidR="00FA7811" w:rsidRDefault="00B605C6" w:rsidP="005012A8">
            <w:pPr>
              <w:spacing w:line="360" w:lineRule="auto"/>
              <w:jc w:val="center"/>
              <w:rPr>
                <w:rFonts w:ascii="Arial" w:hAnsi="Arial" w:cs="Arial"/>
                <w:sz w:val="16"/>
                <w:szCs w:val="16"/>
              </w:rPr>
            </w:pPr>
            <w:r>
              <w:rPr>
                <w:rFonts w:ascii="Arial" w:hAnsi="Arial" w:cs="Arial"/>
                <w:sz w:val="16"/>
                <w:szCs w:val="16"/>
              </w:rPr>
              <w:t>0.144</w:t>
            </w:r>
          </w:p>
          <w:p w14:paraId="402D7501" w14:textId="253B5C0D"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(0.201)</w:t>
            </w:r>
          </w:p>
        </w:tc>
        <w:tc>
          <w:tcPr>
            <w:tcW w:w="835" w:type="dxa"/>
          </w:tcPr>
          <w:p w14:paraId="0DCDCA89" w14:textId="3ACE97B1" w:rsidR="00FA7811" w:rsidRPr="00135ED9" w:rsidRDefault="00C15E42" w:rsidP="005012A8">
            <w:pPr>
              <w:spacing w:line="360" w:lineRule="auto"/>
              <w:jc w:val="center"/>
              <w:rPr>
                <w:rFonts w:ascii="Arial" w:hAnsi="Arial" w:cs="Arial"/>
                <w:color w:val="538135" w:themeColor="accent6" w:themeShade="BF"/>
                <w:sz w:val="16"/>
                <w:szCs w:val="16"/>
              </w:rPr>
            </w:pPr>
            <w:r w:rsidRPr="00135ED9">
              <w:rPr>
                <w:rFonts w:ascii="Arial" w:hAnsi="Arial" w:cs="Arial"/>
                <w:color w:val="538135" w:themeColor="accent6" w:themeShade="BF"/>
                <w:sz w:val="16"/>
                <w:szCs w:val="16"/>
              </w:rPr>
              <w:t>0.228</w:t>
            </w:r>
          </w:p>
          <w:p w14:paraId="2AEE6AE0" w14:textId="70D7E738" w:rsidR="00C15E42" w:rsidRPr="00834A52" w:rsidRDefault="00C15E42" w:rsidP="005012A8">
            <w:pPr>
              <w:spacing w:line="360" w:lineRule="auto"/>
              <w:jc w:val="center"/>
              <w:rPr>
                <w:rFonts w:ascii="Arial" w:hAnsi="Arial" w:cs="Arial"/>
                <w:color w:val="000000" w:themeColor="text1"/>
                <w:sz w:val="16"/>
                <w:szCs w:val="16"/>
              </w:rPr>
            </w:pPr>
            <w:r w:rsidRPr="00135ED9">
              <w:rPr>
                <w:rFonts w:ascii="Arial" w:hAnsi="Arial" w:cs="Arial"/>
                <w:color w:val="538135" w:themeColor="accent6" w:themeShade="BF"/>
                <w:sz w:val="16"/>
                <w:szCs w:val="16"/>
              </w:rPr>
              <w:t>(0.041)</w:t>
            </w:r>
          </w:p>
        </w:tc>
        <w:tc>
          <w:tcPr>
            <w:tcW w:w="915" w:type="dxa"/>
          </w:tcPr>
          <w:p w14:paraId="20C937B2" w14:textId="07A0EE3B" w:rsidR="00FA7811" w:rsidRPr="00611CDD" w:rsidRDefault="00F12F55" w:rsidP="005012A8">
            <w:pPr>
              <w:spacing w:line="360" w:lineRule="auto"/>
              <w:jc w:val="center"/>
              <w:rPr>
                <w:rFonts w:ascii="Arial" w:hAnsi="Arial" w:cs="Arial"/>
                <w:color w:val="538135" w:themeColor="accent6" w:themeShade="BF"/>
                <w:sz w:val="16"/>
                <w:szCs w:val="16"/>
              </w:rPr>
            </w:pPr>
            <w:r w:rsidRPr="00611CDD">
              <w:rPr>
                <w:rFonts w:ascii="Arial" w:hAnsi="Arial" w:cs="Arial"/>
                <w:color w:val="538135" w:themeColor="accent6" w:themeShade="BF"/>
                <w:sz w:val="16"/>
                <w:szCs w:val="16"/>
              </w:rPr>
              <w:t>0.239</w:t>
            </w:r>
          </w:p>
          <w:p w14:paraId="1786E01B" w14:textId="1FA53BBC" w:rsidR="00F12F55" w:rsidRPr="00EE54A4" w:rsidRDefault="00F12F55" w:rsidP="005012A8">
            <w:pPr>
              <w:spacing w:line="360" w:lineRule="auto"/>
              <w:jc w:val="center"/>
              <w:rPr>
                <w:rFonts w:ascii="Arial" w:hAnsi="Arial" w:cs="Arial"/>
                <w:color w:val="182497"/>
                <w:sz w:val="16"/>
                <w:szCs w:val="16"/>
              </w:rPr>
            </w:pPr>
            <w:r w:rsidRPr="00611CDD">
              <w:rPr>
                <w:rFonts w:ascii="Arial" w:hAnsi="Arial" w:cs="Arial"/>
                <w:color w:val="538135" w:themeColor="accent6" w:themeShade="BF"/>
                <w:sz w:val="16"/>
                <w:szCs w:val="16"/>
              </w:rPr>
              <w:t>(0.032)</w:t>
            </w:r>
          </w:p>
        </w:tc>
        <w:tc>
          <w:tcPr>
            <w:tcW w:w="835" w:type="dxa"/>
          </w:tcPr>
          <w:p w14:paraId="403AAAF0"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.476</w:t>
            </w:r>
          </w:p>
          <w:p w14:paraId="2C501F49" w14:textId="42402F16" w:rsidR="005C28DA" w:rsidRPr="00EE54A4" w:rsidRDefault="005C28DA"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62" w:type="dxa"/>
          </w:tcPr>
          <w:p w14:paraId="293D3CB8"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18CD0532" w14:textId="2D4F340A" w:rsidR="00B30BFF" w:rsidRPr="00EE54A4" w:rsidRDefault="00B30BFF" w:rsidP="005012A8">
            <w:pPr>
              <w:spacing w:line="360" w:lineRule="auto"/>
              <w:jc w:val="center"/>
              <w:rPr>
                <w:rFonts w:ascii="Arial" w:hAnsi="Arial" w:cs="Arial"/>
                <w:sz w:val="16"/>
                <w:szCs w:val="16"/>
              </w:rPr>
            </w:pPr>
            <w:r w:rsidRPr="00B30BFF">
              <w:rPr>
                <w:rFonts w:ascii="Arial" w:hAnsi="Arial" w:cs="Arial"/>
                <w:color w:val="C00000"/>
                <w:sz w:val="16"/>
                <w:szCs w:val="16"/>
              </w:rPr>
              <w:t>-</w:t>
            </w:r>
          </w:p>
        </w:tc>
        <w:tc>
          <w:tcPr>
            <w:tcW w:w="1250" w:type="dxa"/>
          </w:tcPr>
          <w:p w14:paraId="3275F330" w14:textId="13CAF84A" w:rsidR="00FA7811"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0.182</w:t>
            </w:r>
          </w:p>
          <w:p w14:paraId="0C4D0232" w14:textId="258F0453" w:rsidR="00507CF0" w:rsidRPr="00834A52"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(0.104)</w:t>
            </w:r>
          </w:p>
        </w:tc>
        <w:tc>
          <w:tcPr>
            <w:tcW w:w="685" w:type="dxa"/>
          </w:tcPr>
          <w:p w14:paraId="50816B50" w14:textId="27CED61A" w:rsidR="00FA7811"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0.210</w:t>
            </w:r>
          </w:p>
          <w:p w14:paraId="0159E008" w14:textId="57896317" w:rsidR="00375176" w:rsidRPr="00834A52"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(0.060)</w:t>
            </w:r>
          </w:p>
        </w:tc>
        <w:tc>
          <w:tcPr>
            <w:tcW w:w="1684" w:type="dxa"/>
          </w:tcPr>
          <w:p w14:paraId="47CA9FAB"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.584</w:t>
            </w:r>
          </w:p>
          <w:p w14:paraId="6FF4384B" w14:textId="2A0833F9"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915" w:type="dxa"/>
          </w:tcPr>
          <w:p w14:paraId="07E41676"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.551</w:t>
            </w:r>
          </w:p>
          <w:p w14:paraId="07208797" w14:textId="2F7443FE"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808" w:type="dxa"/>
          </w:tcPr>
          <w:p w14:paraId="1D068A00"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.365</w:t>
            </w:r>
          </w:p>
          <w:p w14:paraId="05FE71EB" w14:textId="374D7BF4"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81" w:type="dxa"/>
          </w:tcPr>
          <w:p w14:paraId="342D6ACA" w14:textId="65A7423B"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0.160</w:t>
            </w:r>
          </w:p>
          <w:p w14:paraId="0D64F17B" w14:textId="0B532CA6"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(0.154)</w:t>
            </w:r>
          </w:p>
        </w:tc>
      </w:tr>
      <w:tr w:rsidR="00FA7811" w14:paraId="298D6595" w14:textId="77777777" w:rsidTr="005012A8">
        <w:trPr>
          <w:trHeight w:val="318"/>
        </w:trPr>
        <w:tc>
          <w:tcPr>
            <w:tcW w:w="1249" w:type="dxa"/>
          </w:tcPr>
          <w:p w14:paraId="6F9C328B"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Grippoty</w:t>
            </w:r>
            <w:r>
              <w:rPr>
                <w:rFonts w:ascii="Arial" w:hAnsi="Arial" w:cs="Arial"/>
                <w:sz w:val="16"/>
                <w:szCs w:val="16"/>
              </w:rPr>
              <w:t>phosa</w:t>
            </w:r>
            <w:proofErr w:type="spellEnd"/>
          </w:p>
        </w:tc>
        <w:tc>
          <w:tcPr>
            <w:tcW w:w="1003" w:type="dxa"/>
          </w:tcPr>
          <w:p w14:paraId="50CCB5C8" w14:textId="692EFA74" w:rsidR="00FA7811" w:rsidRDefault="003D608C"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0.182</w:t>
            </w:r>
          </w:p>
          <w:p w14:paraId="564BF99A" w14:textId="44C4E961" w:rsidR="003D608C" w:rsidRPr="00834A52" w:rsidRDefault="003D608C"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(0.105)</w:t>
            </w:r>
          </w:p>
        </w:tc>
        <w:tc>
          <w:tcPr>
            <w:tcW w:w="703" w:type="dxa"/>
          </w:tcPr>
          <w:p w14:paraId="358CDC31" w14:textId="2CBF02FC" w:rsidR="00FA7811" w:rsidRDefault="00B605C6" w:rsidP="005012A8">
            <w:pPr>
              <w:spacing w:line="360" w:lineRule="auto"/>
              <w:jc w:val="center"/>
              <w:rPr>
                <w:rFonts w:ascii="Arial" w:hAnsi="Arial" w:cs="Arial"/>
                <w:sz w:val="16"/>
                <w:szCs w:val="16"/>
              </w:rPr>
            </w:pPr>
            <w:r>
              <w:rPr>
                <w:rFonts w:ascii="Arial" w:hAnsi="Arial" w:cs="Arial"/>
                <w:sz w:val="16"/>
                <w:szCs w:val="16"/>
              </w:rPr>
              <w:t>-0.082</w:t>
            </w:r>
          </w:p>
          <w:p w14:paraId="3BB37392" w14:textId="0A24C820"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(0.468)</w:t>
            </w:r>
          </w:p>
        </w:tc>
        <w:tc>
          <w:tcPr>
            <w:tcW w:w="835" w:type="dxa"/>
          </w:tcPr>
          <w:p w14:paraId="7ECC342F" w14:textId="229E3AEB" w:rsidR="00FA7811"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-0.066</w:t>
            </w:r>
          </w:p>
          <w:p w14:paraId="6E656DB8" w14:textId="5BD5EB3F" w:rsidR="00C15E42" w:rsidRPr="00EE54A4"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(0.556)</w:t>
            </w:r>
          </w:p>
        </w:tc>
        <w:tc>
          <w:tcPr>
            <w:tcW w:w="915" w:type="dxa"/>
          </w:tcPr>
          <w:p w14:paraId="78935358" w14:textId="43E00482" w:rsidR="00FA7811" w:rsidRDefault="00F12F55"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0.133</w:t>
            </w:r>
          </w:p>
          <w:p w14:paraId="442F2933" w14:textId="0E808B29" w:rsidR="00F12F55" w:rsidRPr="00834A52" w:rsidRDefault="00F12F55"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(0.237)</w:t>
            </w:r>
          </w:p>
        </w:tc>
        <w:tc>
          <w:tcPr>
            <w:tcW w:w="835" w:type="dxa"/>
          </w:tcPr>
          <w:p w14:paraId="5F7CAA9B" w14:textId="5959962A" w:rsidR="00FA7811" w:rsidRDefault="005C28DA"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0.023</w:t>
            </w:r>
          </w:p>
          <w:p w14:paraId="604C5F05" w14:textId="7C28A4B6" w:rsidR="005C28DA" w:rsidRPr="00EE54A4" w:rsidRDefault="005C28DA" w:rsidP="005012A8">
            <w:pPr>
              <w:spacing w:line="360" w:lineRule="auto"/>
              <w:jc w:val="center"/>
              <w:rPr>
                <w:rFonts w:ascii="Arial" w:hAnsi="Arial" w:cs="Arial"/>
                <w:color w:val="182497"/>
                <w:sz w:val="16"/>
                <w:szCs w:val="16"/>
              </w:rPr>
            </w:pPr>
            <w:r w:rsidRPr="005C28DA">
              <w:rPr>
                <w:rFonts w:ascii="Arial" w:hAnsi="Arial" w:cs="Arial"/>
                <w:color w:val="000000" w:themeColor="text1"/>
                <w:sz w:val="16"/>
                <w:szCs w:val="16"/>
              </w:rPr>
              <w:t>(0.838)</w:t>
            </w:r>
          </w:p>
        </w:tc>
        <w:tc>
          <w:tcPr>
            <w:tcW w:w="1162" w:type="dxa"/>
          </w:tcPr>
          <w:p w14:paraId="1028C48F" w14:textId="579C00FF" w:rsidR="00FA7811" w:rsidRDefault="007B466D" w:rsidP="005012A8">
            <w:pPr>
              <w:spacing w:line="360" w:lineRule="auto"/>
              <w:jc w:val="center"/>
              <w:rPr>
                <w:rFonts w:ascii="Arial" w:hAnsi="Arial" w:cs="Arial"/>
                <w:sz w:val="16"/>
                <w:szCs w:val="16"/>
              </w:rPr>
            </w:pPr>
            <w:r>
              <w:rPr>
                <w:rFonts w:ascii="Arial" w:hAnsi="Arial" w:cs="Arial"/>
                <w:sz w:val="16"/>
                <w:szCs w:val="16"/>
              </w:rPr>
              <w:t>0.182</w:t>
            </w:r>
          </w:p>
          <w:p w14:paraId="6CE62652" w14:textId="6F2BFDAF" w:rsidR="007B466D" w:rsidRPr="00EE54A4" w:rsidRDefault="007B466D" w:rsidP="005012A8">
            <w:pPr>
              <w:spacing w:line="360" w:lineRule="auto"/>
              <w:jc w:val="center"/>
              <w:rPr>
                <w:rFonts w:ascii="Arial" w:hAnsi="Arial" w:cs="Arial"/>
                <w:sz w:val="16"/>
                <w:szCs w:val="16"/>
              </w:rPr>
            </w:pPr>
            <w:r>
              <w:rPr>
                <w:rFonts w:ascii="Arial" w:hAnsi="Arial" w:cs="Arial"/>
                <w:sz w:val="16"/>
                <w:szCs w:val="16"/>
              </w:rPr>
              <w:t>(0.104)</w:t>
            </w:r>
          </w:p>
        </w:tc>
        <w:tc>
          <w:tcPr>
            <w:tcW w:w="1250" w:type="dxa"/>
          </w:tcPr>
          <w:p w14:paraId="66649C0E"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5458FA05" w14:textId="3CC3A272" w:rsidR="00B30BFF" w:rsidRPr="00EE54A4" w:rsidRDefault="00B30BFF" w:rsidP="005012A8">
            <w:pPr>
              <w:spacing w:line="360" w:lineRule="auto"/>
              <w:jc w:val="center"/>
              <w:rPr>
                <w:rFonts w:ascii="Arial" w:hAnsi="Arial" w:cs="Arial"/>
                <w:sz w:val="16"/>
                <w:szCs w:val="16"/>
              </w:rPr>
            </w:pPr>
            <w:r w:rsidRPr="00B30BFF">
              <w:rPr>
                <w:rFonts w:ascii="Arial" w:hAnsi="Arial" w:cs="Arial"/>
                <w:color w:val="C00000"/>
                <w:sz w:val="16"/>
                <w:szCs w:val="16"/>
              </w:rPr>
              <w:t>-</w:t>
            </w:r>
          </w:p>
        </w:tc>
        <w:tc>
          <w:tcPr>
            <w:tcW w:w="685" w:type="dxa"/>
          </w:tcPr>
          <w:p w14:paraId="0DCC79A8" w14:textId="44F860BD" w:rsidR="00FA7811"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0.013</w:t>
            </w:r>
          </w:p>
          <w:p w14:paraId="747C70BF" w14:textId="108E5D4D" w:rsidR="00375176" w:rsidRPr="00834A52"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(0.908)</w:t>
            </w:r>
          </w:p>
        </w:tc>
        <w:tc>
          <w:tcPr>
            <w:tcW w:w="1684" w:type="dxa"/>
          </w:tcPr>
          <w:p w14:paraId="52336E5A" w14:textId="5CA4CE56"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-0.156</w:t>
            </w:r>
          </w:p>
          <w:p w14:paraId="64FE54E8" w14:textId="6D4FA152"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(0.164)</w:t>
            </w:r>
          </w:p>
        </w:tc>
        <w:tc>
          <w:tcPr>
            <w:tcW w:w="915" w:type="dxa"/>
          </w:tcPr>
          <w:p w14:paraId="595958F8" w14:textId="398CB194"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-0.023</w:t>
            </w:r>
          </w:p>
          <w:p w14:paraId="0C0C3C80" w14:textId="755E19D8"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(0.839)</w:t>
            </w:r>
          </w:p>
        </w:tc>
        <w:tc>
          <w:tcPr>
            <w:tcW w:w="808" w:type="dxa"/>
          </w:tcPr>
          <w:p w14:paraId="677B7EDF" w14:textId="658549AA"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0.078</w:t>
            </w:r>
          </w:p>
          <w:p w14:paraId="4C79A369" w14:textId="47B5E590" w:rsidR="00F22432" w:rsidRPr="00EE54A4" w:rsidRDefault="00F22432" w:rsidP="005012A8">
            <w:pPr>
              <w:spacing w:line="360" w:lineRule="auto"/>
              <w:jc w:val="center"/>
              <w:rPr>
                <w:rFonts w:ascii="Arial" w:hAnsi="Arial" w:cs="Arial"/>
                <w:color w:val="182497"/>
                <w:sz w:val="16"/>
                <w:szCs w:val="16"/>
              </w:rPr>
            </w:pPr>
            <w:r w:rsidRPr="00987C96">
              <w:rPr>
                <w:rFonts w:ascii="Arial" w:hAnsi="Arial" w:cs="Arial"/>
                <w:color w:val="000000" w:themeColor="text1"/>
                <w:sz w:val="16"/>
                <w:szCs w:val="16"/>
              </w:rPr>
              <w:t>(0.488)</w:t>
            </w:r>
          </w:p>
        </w:tc>
        <w:tc>
          <w:tcPr>
            <w:tcW w:w="1181" w:type="dxa"/>
          </w:tcPr>
          <w:p w14:paraId="4A0589B2" w14:textId="4567E2DD" w:rsidR="00FA7811" w:rsidRPr="00987C96" w:rsidRDefault="00F22432" w:rsidP="005012A8">
            <w:pPr>
              <w:spacing w:line="360" w:lineRule="auto"/>
              <w:jc w:val="center"/>
              <w:rPr>
                <w:rFonts w:ascii="Arial" w:hAnsi="Arial" w:cs="Arial"/>
                <w:color w:val="538135" w:themeColor="accent6" w:themeShade="BF"/>
                <w:sz w:val="16"/>
                <w:szCs w:val="16"/>
              </w:rPr>
            </w:pPr>
            <w:r w:rsidRPr="00987C96">
              <w:rPr>
                <w:rFonts w:ascii="Arial" w:hAnsi="Arial" w:cs="Arial"/>
                <w:color w:val="538135" w:themeColor="accent6" w:themeShade="BF"/>
                <w:sz w:val="16"/>
                <w:szCs w:val="16"/>
              </w:rPr>
              <w:t>0.268</w:t>
            </w:r>
          </w:p>
          <w:p w14:paraId="717ED3B9" w14:textId="29E841BB" w:rsidR="00F22432" w:rsidRPr="00834A52" w:rsidRDefault="00F22432" w:rsidP="005012A8">
            <w:pPr>
              <w:spacing w:line="360" w:lineRule="auto"/>
              <w:jc w:val="center"/>
              <w:rPr>
                <w:rFonts w:ascii="Arial" w:hAnsi="Arial" w:cs="Arial"/>
                <w:color w:val="000000" w:themeColor="text1"/>
                <w:sz w:val="16"/>
                <w:szCs w:val="16"/>
              </w:rPr>
            </w:pPr>
            <w:r w:rsidRPr="00987C96">
              <w:rPr>
                <w:rFonts w:ascii="Arial" w:hAnsi="Arial" w:cs="Arial"/>
                <w:color w:val="538135" w:themeColor="accent6" w:themeShade="BF"/>
                <w:sz w:val="16"/>
                <w:szCs w:val="16"/>
              </w:rPr>
              <w:t>(0.015)</w:t>
            </w:r>
          </w:p>
        </w:tc>
      </w:tr>
      <w:tr w:rsidR="00FA7811" w14:paraId="5153878E" w14:textId="77777777" w:rsidTr="005012A8">
        <w:trPr>
          <w:trHeight w:val="318"/>
        </w:trPr>
        <w:tc>
          <w:tcPr>
            <w:tcW w:w="1249" w:type="dxa"/>
          </w:tcPr>
          <w:p w14:paraId="307EC4E5"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Hardjo</w:t>
            </w:r>
            <w:proofErr w:type="spellEnd"/>
          </w:p>
        </w:tc>
        <w:tc>
          <w:tcPr>
            <w:tcW w:w="1003" w:type="dxa"/>
          </w:tcPr>
          <w:p w14:paraId="62C362F6" w14:textId="4A4B2BF3" w:rsidR="00FA7811" w:rsidRDefault="003D608C"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-0.123</w:t>
            </w:r>
          </w:p>
          <w:p w14:paraId="0A544EC6" w14:textId="2945B48B" w:rsidR="003D608C" w:rsidRPr="00834A52" w:rsidRDefault="003D608C"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(0.273)</w:t>
            </w:r>
          </w:p>
        </w:tc>
        <w:tc>
          <w:tcPr>
            <w:tcW w:w="703" w:type="dxa"/>
          </w:tcPr>
          <w:p w14:paraId="601497EE" w14:textId="36E259B6" w:rsidR="00FA7811" w:rsidRDefault="00B605C6" w:rsidP="005012A8">
            <w:pPr>
              <w:spacing w:line="360" w:lineRule="auto"/>
              <w:jc w:val="center"/>
              <w:rPr>
                <w:rFonts w:ascii="Arial" w:hAnsi="Arial" w:cs="Arial"/>
                <w:sz w:val="16"/>
                <w:szCs w:val="16"/>
              </w:rPr>
            </w:pPr>
            <w:r>
              <w:rPr>
                <w:rFonts w:ascii="Arial" w:hAnsi="Arial" w:cs="Arial"/>
                <w:sz w:val="16"/>
                <w:szCs w:val="16"/>
              </w:rPr>
              <w:t>0.197</w:t>
            </w:r>
          </w:p>
          <w:p w14:paraId="5F5EC3A4" w14:textId="3CB67A36"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(0.078)</w:t>
            </w:r>
          </w:p>
        </w:tc>
        <w:tc>
          <w:tcPr>
            <w:tcW w:w="835" w:type="dxa"/>
          </w:tcPr>
          <w:p w14:paraId="293AC92F" w14:textId="2B470624" w:rsidR="00FA7811"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-0.045</w:t>
            </w:r>
          </w:p>
          <w:p w14:paraId="51844FE1" w14:textId="3392707B" w:rsidR="00C15E42" w:rsidRPr="00EE54A4"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(0.690)</w:t>
            </w:r>
          </w:p>
        </w:tc>
        <w:tc>
          <w:tcPr>
            <w:tcW w:w="915" w:type="dxa"/>
          </w:tcPr>
          <w:p w14:paraId="2429BFA5" w14:textId="0419B61D" w:rsidR="00FA7811" w:rsidRDefault="00F12F55"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0.043</w:t>
            </w:r>
          </w:p>
          <w:p w14:paraId="5BF95AC1" w14:textId="341A75D3" w:rsidR="00F12F55" w:rsidRPr="00834A52" w:rsidRDefault="00F12F55"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(0.701)</w:t>
            </w:r>
          </w:p>
        </w:tc>
        <w:tc>
          <w:tcPr>
            <w:tcW w:w="835" w:type="dxa"/>
          </w:tcPr>
          <w:p w14:paraId="51F7D62E" w14:textId="5CE2AFB9" w:rsidR="00FA7811" w:rsidRDefault="005C28DA" w:rsidP="005012A8">
            <w:pPr>
              <w:spacing w:line="360" w:lineRule="auto"/>
              <w:jc w:val="center"/>
              <w:rPr>
                <w:rFonts w:ascii="Arial" w:hAnsi="Arial" w:cs="Arial"/>
                <w:sz w:val="16"/>
                <w:szCs w:val="16"/>
              </w:rPr>
            </w:pPr>
            <w:r>
              <w:rPr>
                <w:rFonts w:ascii="Arial" w:hAnsi="Arial" w:cs="Arial"/>
                <w:sz w:val="16"/>
                <w:szCs w:val="16"/>
              </w:rPr>
              <w:t>0.148</w:t>
            </w:r>
          </w:p>
          <w:p w14:paraId="081B8D29" w14:textId="763ACDC0" w:rsidR="005C28DA" w:rsidRPr="00EE54A4" w:rsidRDefault="005C28DA" w:rsidP="005012A8">
            <w:pPr>
              <w:spacing w:line="360" w:lineRule="auto"/>
              <w:jc w:val="center"/>
              <w:rPr>
                <w:rFonts w:ascii="Arial" w:hAnsi="Arial" w:cs="Arial"/>
                <w:sz w:val="16"/>
                <w:szCs w:val="16"/>
              </w:rPr>
            </w:pPr>
            <w:r>
              <w:rPr>
                <w:rFonts w:ascii="Arial" w:hAnsi="Arial" w:cs="Arial"/>
                <w:sz w:val="16"/>
                <w:szCs w:val="16"/>
              </w:rPr>
              <w:t>(0.186)</w:t>
            </w:r>
          </w:p>
        </w:tc>
        <w:tc>
          <w:tcPr>
            <w:tcW w:w="1162" w:type="dxa"/>
          </w:tcPr>
          <w:p w14:paraId="6351410C" w14:textId="16DF14AD" w:rsidR="00FA7811" w:rsidRDefault="007B466D" w:rsidP="005012A8">
            <w:pPr>
              <w:spacing w:line="360" w:lineRule="auto"/>
              <w:jc w:val="center"/>
              <w:rPr>
                <w:rFonts w:ascii="Arial" w:hAnsi="Arial" w:cs="Arial"/>
                <w:sz w:val="16"/>
                <w:szCs w:val="16"/>
              </w:rPr>
            </w:pPr>
            <w:r>
              <w:rPr>
                <w:rFonts w:ascii="Arial" w:hAnsi="Arial" w:cs="Arial"/>
                <w:sz w:val="16"/>
                <w:szCs w:val="16"/>
              </w:rPr>
              <w:t>0.210</w:t>
            </w:r>
          </w:p>
          <w:p w14:paraId="240318B7" w14:textId="24414282" w:rsidR="007B466D" w:rsidRPr="00EE54A4" w:rsidRDefault="007B466D" w:rsidP="005012A8">
            <w:pPr>
              <w:spacing w:line="360" w:lineRule="auto"/>
              <w:jc w:val="center"/>
              <w:rPr>
                <w:rFonts w:ascii="Arial" w:hAnsi="Arial" w:cs="Arial"/>
                <w:sz w:val="16"/>
                <w:szCs w:val="16"/>
              </w:rPr>
            </w:pPr>
            <w:r>
              <w:rPr>
                <w:rFonts w:ascii="Arial" w:hAnsi="Arial" w:cs="Arial"/>
                <w:sz w:val="16"/>
                <w:szCs w:val="16"/>
              </w:rPr>
              <w:t>(0.060)</w:t>
            </w:r>
          </w:p>
        </w:tc>
        <w:tc>
          <w:tcPr>
            <w:tcW w:w="1250" w:type="dxa"/>
          </w:tcPr>
          <w:p w14:paraId="66468D4F" w14:textId="6CA3EDBF" w:rsidR="00FA7811" w:rsidRDefault="00507CF0" w:rsidP="005012A8">
            <w:pPr>
              <w:spacing w:line="360" w:lineRule="auto"/>
              <w:jc w:val="center"/>
              <w:rPr>
                <w:rFonts w:ascii="Arial" w:hAnsi="Arial" w:cs="Arial"/>
                <w:sz w:val="16"/>
                <w:szCs w:val="16"/>
              </w:rPr>
            </w:pPr>
            <w:r>
              <w:rPr>
                <w:rFonts w:ascii="Arial" w:hAnsi="Arial" w:cs="Arial"/>
                <w:sz w:val="16"/>
                <w:szCs w:val="16"/>
              </w:rPr>
              <w:t>0.013</w:t>
            </w:r>
          </w:p>
          <w:p w14:paraId="25D7EE83" w14:textId="37E1CC53" w:rsidR="00507CF0" w:rsidRPr="00EE54A4" w:rsidRDefault="00507CF0" w:rsidP="005012A8">
            <w:pPr>
              <w:spacing w:line="360" w:lineRule="auto"/>
              <w:jc w:val="center"/>
              <w:rPr>
                <w:rFonts w:ascii="Arial" w:hAnsi="Arial" w:cs="Arial"/>
                <w:sz w:val="16"/>
                <w:szCs w:val="16"/>
              </w:rPr>
            </w:pPr>
            <w:r>
              <w:rPr>
                <w:rFonts w:ascii="Arial" w:hAnsi="Arial" w:cs="Arial"/>
                <w:sz w:val="16"/>
                <w:szCs w:val="16"/>
              </w:rPr>
              <w:t>(0.908)</w:t>
            </w:r>
          </w:p>
        </w:tc>
        <w:tc>
          <w:tcPr>
            <w:tcW w:w="685" w:type="dxa"/>
          </w:tcPr>
          <w:p w14:paraId="6A81BED1"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67E5DCBF" w14:textId="0E8237C3" w:rsidR="00B30BFF" w:rsidRPr="00834A52" w:rsidRDefault="00B30BFF" w:rsidP="005012A8">
            <w:pPr>
              <w:spacing w:line="360" w:lineRule="auto"/>
              <w:jc w:val="center"/>
              <w:rPr>
                <w:rFonts w:ascii="Arial" w:hAnsi="Arial" w:cs="Arial"/>
                <w:color w:val="000000" w:themeColor="text1"/>
                <w:sz w:val="16"/>
                <w:szCs w:val="16"/>
              </w:rPr>
            </w:pPr>
            <w:r w:rsidRPr="00B30BFF">
              <w:rPr>
                <w:rFonts w:ascii="Arial" w:hAnsi="Arial" w:cs="Arial"/>
                <w:color w:val="C00000"/>
                <w:sz w:val="16"/>
                <w:szCs w:val="16"/>
              </w:rPr>
              <w:t>-</w:t>
            </w:r>
          </w:p>
        </w:tc>
        <w:tc>
          <w:tcPr>
            <w:tcW w:w="1684" w:type="dxa"/>
          </w:tcPr>
          <w:p w14:paraId="3C4AAEF6" w14:textId="1A1C3D07"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0.050</w:t>
            </w:r>
          </w:p>
          <w:p w14:paraId="78527E53" w14:textId="19FBFAD5"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(0.660)</w:t>
            </w:r>
          </w:p>
        </w:tc>
        <w:tc>
          <w:tcPr>
            <w:tcW w:w="915" w:type="dxa"/>
          </w:tcPr>
          <w:p w14:paraId="2DC4B40C" w14:textId="485DEA5E"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0.072</w:t>
            </w:r>
          </w:p>
          <w:p w14:paraId="0FC5286C" w14:textId="02EF9401"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(0.523)</w:t>
            </w:r>
          </w:p>
        </w:tc>
        <w:tc>
          <w:tcPr>
            <w:tcW w:w="808" w:type="dxa"/>
          </w:tcPr>
          <w:p w14:paraId="2DAB6377" w14:textId="55F4F429" w:rsidR="00FA7811" w:rsidRDefault="00F22432" w:rsidP="005012A8">
            <w:pPr>
              <w:spacing w:line="360" w:lineRule="auto"/>
              <w:jc w:val="center"/>
              <w:rPr>
                <w:rFonts w:ascii="Arial" w:hAnsi="Arial" w:cs="Arial"/>
                <w:sz w:val="16"/>
                <w:szCs w:val="16"/>
              </w:rPr>
            </w:pPr>
            <w:r>
              <w:rPr>
                <w:rFonts w:ascii="Arial" w:hAnsi="Arial" w:cs="Arial"/>
                <w:sz w:val="16"/>
                <w:szCs w:val="16"/>
              </w:rPr>
              <w:t>-0.038</w:t>
            </w:r>
          </w:p>
          <w:p w14:paraId="19AC6ADD" w14:textId="636A5E0C"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(0.739)</w:t>
            </w:r>
          </w:p>
        </w:tc>
        <w:tc>
          <w:tcPr>
            <w:tcW w:w="1181" w:type="dxa"/>
          </w:tcPr>
          <w:p w14:paraId="58D9D9D0"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834A52">
              <w:rPr>
                <w:rFonts w:ascii="Arial" w:hAnsi="Arial" w:cs="Arial"/>
                <w:color w:val="172397"/>
                <w:sz w:val="16"/>
                <w:szCs w:val="16"/>
              </w:rPr>
              <w:t>.390</w:t>
            </w:r>
          </w:p>
          <w:p w14:paraId="068C5989" w14:textId="6AFE2E86" w:rsidR="00F22432" w:rsidRPr="00EE54A4" w:rsidRDefault="00F22432" w:rsidP="005012A8">
            <w:pPr>
              <w:spacing w:line="360" w:lineRule="auto"/>
              <w:jc w:val="center"/>
              <w:rPr>
                <w:rFonts w:ascii="Arial" w:hAnsi="Arial" w:cs="Arial"/>
                <w:sz w:val="16"/>
                <w:szCs w:val="16"/>
              </w:rPr>
            </w:pPr>
            <w:r w:rsidRPr="00987C96">
              <w:rPr>
                <w:rFonts w:ascii="Arial" w:hAnsi="Arial" w:cs="Arial"/>
                <w:color w:val="182497"/>
                <w:sz w:val="16"/>
                <w:szCs w:val="16"/>
              </w:rPr>
              <w:t>(&lt;0.001)</w:t>
            </w:r>
          </w:p>
        </w:tc>
      </w:tr>
      <w:tr w:rsidR="00FA7811" w14:paraId="4972B37F" w14:textId="77777777" w:rsidTr="005012A8">
        <w:trPr>
          <w:trHeight w:val="318"/>
        </w:trPr>
        <w:tc>
          <w:tcPr>
            <w:tcW w:w="1249" w:type="dxa"/>
          </w:tcPr>
          <w:p w14:paraId="0C842190"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Ictero</w:t>
            </w:r>
            <w:r>
              <w:rPr>
                <w:rFonts w:ascii="Arial" w:hAnsi="Arial" w:cs="Arial"/>
                <w:sz w:val="16"/>
                <w:szCs w:val="16"/>
              </w:rPr>
              <w:t>haemorrhagiae</w:t>
            </w:r>
            <w:proofErr w:type="spellEnd"/>
          </w:p>
        </w:tc>
        <w:tc>
          <w:tcPr>
            <w:tcW w:w="1003" w:type="dxa"/>
          </w:tcPr>
          <w:p w14:paraId="1D9D77E0"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.350</w:t>
            </w:r>
          </w:p>
          <w:p w14:paraId="44085606" w14:textId="522C5DAF" w:rsidR="003D608C" w:rsidRPr="00EE54A4" w:rsidRDefault="003D608C" w:rsidP="005012A8">
            <w:pPr>
              <w:spacing w:line="360" w:lineRule="auto"/>
              <w:jc w:val="center"/>
              <w:rPr>
                <w:rFonts w:ascii="Arial" w:hAnsi="Arial" w:cs="Arial"/>
                <w:color w:val="182497"/>
                <w:sz w:val="16"/>
                <w:szCs w:val="16"/>
              </w:rPr>
            </w:pPr>
            <w:r>
              <w:rPr>
                <w:rFonts w:ascii="Arial" w:hAnsi="Arial" w:cs="Arial"/>
                <w:color w:val="182497"/>
                <w:sz w:val="16"/>
                <w:szCs w:val="16"/>
              </w:rPr>
              <w:t>(0.001)</w:t>
            </w:r>
          </w:p>
        </w:tc>
        <w:tc>
          <w:tcPr>
            <w:tcW w:w="703" w:type="dxa"/>
          </w:tcPr>
          <w:p w14:paraId="0D9B04AE" w14:textId="24985EA1" w:rsidR="00FA7811" w:rsidRDefault="00B605C6" w:rsidP="005012A8">
            <w:pPr>
              <w:spacing w:line="360" w:lineRule="auto"/>
              <w:jc w:val="center"/>
              <w:rPr>
                <w:rFonts w:ascii="Arial" w:hAnsi="Arial" w:cs="Arial"/>
                <w:sz w:val="16"/>
                <w:szCs w:val="16"/>
              </w:rPr>
            </w:pPr>
            <w:r>
              <w:rPr>
                <w:rFonts w:ascii="Arial" w:hAnsi="Arial" w:cs="Arial"/>
                <w:sz w:val="16"/>
                <w:szCs w:val="16"/>
              </w:rPr>
              <w:t>-0.073</w:t>
            </w:r>
          </w:p>
          <w:p w14:paraId="0ED8ED50" w14:textId="14D6F8DA"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(0.515)</w:t>
            </w:r>
          </w:p>
        </w:tc>
        <w:tc>
          <w:tcPr>
            <w:tcW w:w="835" w:type="dxa"/>
          </w:tcPr>
          <w:p w14:paraId="321A3CC7" w14:textId="5EC35277" w:rsidR="00FA7811"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0.191</w:t>
            </w:r>
          </w:p>
          <w:p w14:paraId="3314D454" w14:textId="185BECD9" w:rsidR="00C15E42" w:rsidRPr="00EE54A4"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(0.088)</w:t>
            </w:r>
          </w:p>
        </w:tc>
        <w:tc>
          <w:tcPr>
            <w:tcW w:w="915" w:type="dxa"/>
          </w:tcPr>
          <w:p w14:paraId="5088E515"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.318</w:t>
            </w:r>
          </w:p>
          <w:p w14:paraId="4122722F" w14:textId="30888598" w:rsidR="00F12F55" w:rsidRPr="00EE54A4" w:rsidRDefault="00F12F55" w:rsidP="005012A8">
            <w:pPr>
              <w:spacing w:line="360" w:lineRule="auto"/>
              <w:jc w:val="center"/>
              <w:rPr>
                <w:rFonts w:ascii="Arial" w:hAnsi="Arial" w:cs="Arial"/>
                <w:color w:val="182497"/>
                <w:sz w:val="16"/>
                <w:szCs w:val="16"/>
              </w:rPr>
            </w:pPr>
            <w:r>
              <w:rPr>
                <w:rFonts w:ascii="Arial" w:hAnsi="Arial" w:cs="Arial"/>
                <w:color w:val="182497"/>
                <w:sz w:val="16"/>
                <w:szCs w:val="16"/>
              </w:rPr>
              <w:t>(0.004)</w:t>
            </w:r>
          </w:p>
        </w:tc>
        <w:tc>
          <w:tcPr>
            <w:tcW w:w="835" w:type="dxa"/>
          </w:tcPr>
          <w:p w14:paraId="59B04FF6"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.292</w:t>
            </w:r>
          </w:p>
          <w:p w14:paraId="61833C7B" w14:textId="7F9D3AA9" w:rsidR="005C28DA" w:rsidRPr="00EE54A4" w:rsidRDefault="005C28DA" w:rsidP="005012A8">
            <w:pPr>
              <w:spacing w:line="360" w:lineRule="auto"/>
              <w:jc w:val="center"/>
              <w:rPr>
                <w:rFonts w:ascii="Arial" w:hAnsi="Arial" w:cs="Arial"/>
                <w:color w:val="182497"/>
                <w:sz w:val="16"/>
                <w:szCs w:val="16"/>
              </w:rPr>
            </w:pPr>
            <w:r>
              <w:rPr>
                <w:rFonts w:ascii="Arial" w:hAnsi="Arial" w:cs="Arial"/>
                <w:color w:val="182497"/>
                <w:sz w:val="16"/>
                <w:szCs w:val="16"/>
              </w:rPr>
              <w:t>(0.008)</w:t>
            </w:r>
          </w:p>
        </w:tc>
        <w:tc>
          <w:tcPr>
            <w:tcW w:w="1162" w:type="dxa"/>
          </w:tcPr>
          <w:p w14:paraId="239CE548"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.584</w:t>
            </w:r>
          </w:p>
          <w:p w14:paraId="02B4187F" w14:textId="3BAC949B" w:rsidR="007B466D" w:rsidRPr="00EE54A4" w:rsidRDefault="007B466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50" w:type="dxa"/>
          </w:tcPr>
          <w:p w14:paraId="3854995D" w14:textId="67E4A16F" w:rsidR="00FA7811"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-0.156</w:t>
            </w:r>
          </w:p>
          <w:p w14:paraId="521C837F" w14:textId="1E308165" w:rsidR="00507CF0" w:rsidRPr="00834A52"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(0.164)</w:t>
            </w:r>
          </w:p>
        </w:tc>
        <w:tc>
          <w:tcPr>
            <w:tcW w:w="685" w:type="dxa"/>
          </w:tcPr>
          <w:p w14:paraId="17AD55A7" w14:textId="40D03A8C" w:rsidR="00FA7811"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0.050</w:t>
            </w:r>
          </w:p>
          <w:p w14:paraId="2AED844B" w14:textId="3A4211B2" w:rsidR="00375176" w:rsidRPr="00834A52"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(0.660)</w:t>
            </w:r>
          </w:p>
        </w:tc>
        <w:tc>
          <w:tcPr>
            <w:tcW w:w="1684" w:type="dxa"/>
          </w:tcPr>
          <w:p w14:paraId="44086B05"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74F903F7" w14:textId="11FE64A7" w:rsidR="00B30BFF" w:rsidRPr="00834A52" w:rsidRDefault="00B30BFF" w:rsidP="005012A8">
            <w:pPr>
              <w:spacing w:line="360" w:lineRule="auto"/>
              <w:jc w:val="center"/>
              <w:rPr>
                <w:rFonts w:ascii="Arial" w:hAnsi="Arial" w:cs="Arial"/>
                <w:color w:val="000000" w:themeColor="text1"/>
                <w:sz w:val="16"/>
                <w:szCs w:val="16"/>
              </w:rPr>
            </w:pPr>
            <w:r w:rsidRPr="00B30BFF">
              <w:rPr>
                <w:rFonts w:ascii="Arial" w:hAnsi="Arial" w:cs="Arial"/>
                <w:color w:val="C00000"/>
                <w:sz w:val="16"/>
                <w:szCs w:val="16"/>
              </w:rPr>
              <w:t>-</w:t>
            </w:r>
          </w:p>
        </w:tc>
        <w:tc>
          <w:tcPr>
            <w:tcW w:w="915" w:type="dxa"/>
          </w:tcPr>
          <w:p w14:paraId="56D63E56" w14:textId="77777777" w:rsidR="00FA7811" w:rsidRDefault="00885F26" w:rsidP="005012A8">
            <w:pPr>
              <w:spacing w:line="360" w:lineRule="auto"/>
              <w:jc w:val="center"/>
              <w:rPr>
                <w:rFonts w:ascii="Arial" w:hAnsi="Arial" w:cs="Arial"/>
                <w:color w:val="172397"/>
                <w:sz w:val="16"/>
                <w:szCs w:val="16"/>
              </w:rPr>
            </w:pPr>
            <w:r>
              <w:rPr>
                <w:rFonts w:ascii="Arial" w:hAnsi="Arial" w:cs="Arial"/>
                <w:color w:val="172397"/>
                <w:sz w:val="16"/>
                <w:szCs w:val="16"/>
              </w:rPr>
              <w:t>0</w:t>
            </w:r>
            <w:r w:rsidR="00FA7811" w:rsidRPr="00834A52">
              <w:rPr>
                <w:rFonts w:ascii="Arial" w:hAnsi="Arial" w:cs="Arial"/>
                <w:color w:val="172397"/>
                <w:sz w:val="16"/>
                <w:szCs w:val="16"/>
              </w:rPr>
              <w:t>.662</w:t>
            </w:r>
          </w:p>
          <w:p w14:paraId="101A08F4" w14:textId="2B491401" w:rsidR="00F22432" w:rsidRPr="00EE54A4" w:rsidRDefault="00F22432" w:rsidP="005012A8">
            <w:pPr>
              <w:spacing w:line="360" w:lineRule="auto"/>
              <w:jc w:val="center"/>
              <w:rPr>
                <w:rFonts w:ascii="Arial" w:hAnsi="Arial" w:cs="Arial"/>
                <w:sz w:val="16"/>
                <w:szCs w:val="16"/>
              </w:rPr>
            </w:pPr>
            <w:r w:rsidRPr="00987C96">
              <w:rPr>
                <w:rFonts w:ascii="Arial" w:hAnsi="Arial" w:cs="Arial"/>
                <w:color w:val="182497"/>
                <w:sz w:val="16"/>
                <w:szCs w:val="16"/>
              </w:rPr>
              <w:t>(&lt;0.001)</w:t>
            </w:r>
          </w:p>
        </w:tc>
        <w:tc>
          <w:tcPr>
            <w:tcW w:w="808" w:type="dxa"/>
          </w:tcPr>
          <w:p w14:paraId="3882359B"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.467</w:t>
            </w:r>
          </w:p>
          <w:p w14:paraId="51D6339C" w14:textId="29B19E82"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81" w:type="dxa"/>
          </w:tcPr>
          <w:p w14:paraId="01C61014" w14:textId="248B5459"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-0.042</w:t>
            </w:r>
          </w:p>
          <w:p w14:paraId="2186BFA4" w14:textId="2F5E21F0"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(0.711)</w:t>
            </w:r>
          </w:p>
        </w:tc>
      </w:tr>
      <w:tr w:rsidR="00FA7811" w14:paraId="4047D4BF" w14:textId="77777777" w:rsidTr="005012A8">
        <w:trPr>
          <w:trHeight w:val="318"/>
        </w:trPr>
        <w:tc>
          <w:tcPr>
            <w:tcW w:w="1249" w:type="dxa"/>
          </w:tcPr>
          <w:p w14:paraId="505CDC76"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Mankarso</w:t>
            </w:r>
            <w:proofErr w:type="spellEnd"/>
          </w:p>
        </w:tc>
        <w:tc>
          <w:tcPr>
            <w:tcW w:w="1003" w:type="dxa"/>
          </w:tcPr>
          <w:p w14:paraId="2FBE01F7" w14:textId="64959FAB" w:rsidR="00FA7811" w:rsidRPr="003D608C" w:rsidRDefault="003D608C" w:rsidP="005012A8">
            <w:pPr>
              <w:spacing w:line="360" w:lineRule="auto"/>
              <w:jc w:val="center"/>
              <w:rPr>
                <w:rFonts w:ascii="Arial" w:hAnsi="Arial" w:cs="Arial"/>
                <w:color w:val="000000" w:themeColor="text1"/>
                <w:sz w:val="16"/>
                <w:szCs w:val="16"/>
              </w:rPr>
            </w:pPr>
            <w:r w:rsidRPr="003D608C">
              <w:rPr>
                <w:rFonts w:ascii="Arial" w:hAnsi="Arial" w:cs="Arial"/>
                <w:color w:val="000000" w:themeColor="text1"/>
                <w:sz w:val="16"/>
                <w:szCs w:val="16"/>
              </w:rPr>
              <w:t>0.205</w:t>
            </w:r>
          </w:p>
          <w:p w14:paraId="15828618" w14:textId="0741F87A" w:rsidR="003D608C" w:rsidRPr="00EE54A4" w:rsidRDefault="003D608C" w:rsidP="005012A8">
            <w:pPr>
              <w:spacing w:line="360" w:lineRule="auto"/>
              <w:jc w:val="center"/>
              <w:rPr>
                <w:rFonts w:ascii="Arial" w:hAnsi="Arial" w:cs="Arial"/>
                <w:color w:val="182497"/>
                <w:sz w:val="16"/>
                <w:szCs w:val="16"/>
              </w:rPr>
            </w:pPr>
            <w:r w:rsidRPr="003D608C">
              <w:rPr>
                <w:rFonts w:ascii="Arial" w:hAnsi="Arial" w:cs="Arial"/>
                <w:color w:val="000000" w:themeColor="text1"/>
                <w:sz w:val="16"/>
                <w:szCs w:val="16"/>
              </w:rPr>
              <w:t>(0.067)</w:t>
            </w:r>
          </w:p>
        </w:tc>
        <w:tc>
          <w:tcPr>
            <w:tcW w:w="703" w:type="dxa"/>
          </w:tcPr>
          <w:p w14:paraId="30AB8A73" w14:textId="04731338" w:rsidR="00FA7811" w:rsidRDefault="00B605C6" w:rsidP="005012A8">
            <w:pPr>
              <w:spacing w:line="360" w:lineRule="auto"/>
              <w:jc w:val="center"/>
              <w:rPr>
                <w:rFonts w:ascii="Arial" w:hAnsi="Arial" w:cs="Arial"/>
                <w:sz w:val="16"/>
                <w:szCs w:val="16"/>
              </w:rPr>
            </w:pPr>
            <w:r>
              <w:rPr>
                <w:rFonts w:ascii="Arial" w:hAnsi="Arial" w:cs="Arial"/>
                <w:sz w:val="16"/>
                <w:szCs w:val="16"/>
              </w:rPr>
              <w:t>-0.065</w:t>
            </w:r>
          </w:p>
          <w:p w14:paraId="4B5EF76C" w14:textId="184A3C6C"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(0.565)</w:t>
            </w:r>
          </w:p>
        </w:tc>
        <w:tc>
          <w:tcPr>
            <w:tcW w:w="835" w:type="dxa"/>
          </w:tcPr>
          <w:p w14:paraId="2D901FB3" w14:textId="063F92B3" w:rsidR="00FA7811"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0.214</w:t>
            </w:r>
          </w:p>
          <w:p w14:paraId="1546C6A0" w14:textId="32FC934D" w:rsidR="00C15E42" w:rsidRPr="00834A52"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(0.055)</w:t>
            </w:r>
          </w:p>
        </w:tc>
        <w:tc>
          <w:tcPr>
            <w:tcW w:w="915" w:type="dxa"/>
          </w:tcPr>
          <w:p w14:paraId="04003255" w14:textId="696C2391" w:rsidR="00FA7811" w:rsidRPr="00611CDD" w:rsidRDefault="00F12F55" w:rsidP="005012A8">
            <w:pPr>
              <w:spacing w:line="360" w:lineRule="auto"/>
              <w:jc w:val="center"/>
              <w:rPr>
                <w:rFonts w:ascii="Arial" w:hAnsi="Arial" w:cs="Arial"/>
                <w:color w:val="538135" w:themeColor="accent6" w:themeShade="BF"/>
                <w:sz w:val="16"/>
                <w:szCs w:val="16"/>
              </w:rPr>
            </w:pPr>
            <w:r w:rsidRPr="00611CDD">
              <w:rPr>
                <w:rFonts w:ascii="Arial" w:hAnsi="Arial" w:cs="Arial"/>
                <w:color w:val="538135" w:themeColor="accent6" w:themeShade="BF"/>
                <w:sz w:val="16"/>
                <w:szCs w:val="16"/>
              </w:rPr>
              <w:t>0.250</w:t>
            </w:r>
          </w:p>
          <w:p w14:paraId="573E9A2D" w14:textId="75460591" w:rsidR="00F12F55" w:rsidRPr="00834A52" w:rsidRDefault="00F12F55" w:rsidP="005012A8">
            <w:pPr>
              <w:spacing w:line="360" w:lineRule="auto"/>
              <w:jc w:val="center"/>
              <w:rPr>
                <w:rFonts w:ascii="Arial" w:hAnsi="Arial" w:cs="Arial"/>
                <w:color w:val="000000" w:themeColor="text1"/>
                <w:sz w:val="16"/>
                <w:szCs w:val="16"/>
              </w:rPr>
            </w:pPr>
            <w:r w:rsidRPr="00611CDD">
              <w:rPr>
                <w:rFonts w:ascii="Arial" w:hAnsi="Arial" w:cs="Arial"/>
                <w:color w:val="538135" w:themeColor="accent6" w:themeShade="BF"/>
                <w:sz w:val="16"/>
                <w:szCs w:val="16"/>
              </w:rPr>
              <w:t>(0.024)</w:t>
            </w:r>
          </w:p>
        </w:tc>
        <w:tc>
          <w:tcPr>
            <w:tcW w:w="835" w:type="dxa"/>
          </w:tcPr>
          <w:p w14:paraId="35EE2196"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.554</w:t>
            </w:r>
          </w:p>
          <w:p w14:paraId="17AD9714" w14:textId="0C623EE6" w:rsidR="005C28DA" w:rsidRPr="00EE54A4" w:rsidRDefault="005C28DA"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162" w:type="dxa"/>
          </w:tcPr>
          <w:p w14:paraId="7E636415"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.551</w:t>
            </w:r>
          </w:p>
          <w:p w14:paraId="79898EDD" w14:textId="74956241" w:rsidR="007B466D" w:rsidRPr="00EE54A4" w:rsidRDefault="007B466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50" w:type="dxa"/>
          </w:tcPr>
          <w:p w14:paraId="328C962B" w14:textId="491212A3" w:rsidR="00FA7811"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-0.023</w:t>
            </w:r>
          </w:p>
          <w:p w14:paraId="2D3AA1C2" w14:textId="0FFD722D" w:rsidR="00507CF0" w:rsidRPr="00834A52"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(0.839)</w:t>
            </w:r>
          </w:p>
        </w:tc>
        <w:tc>
          <w:tcPr>
            <w:tcW w:w="685" w:type="dxa"/>
          </w:tcPr>
          <w:p w14:paraId="10AF816B" w14:textId="391937D9" w:rsidR="00FA7811"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0.072</w:t>
            </w:r>
          </w:p>
          <w:p w14:paraId="3D5C517D" w14:textId="33CA480D" w:rsidR="00375176" w:rsidRPr="00834A52"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(0.523)</w:t>
            </w:r>
          </w:p>
        </w:tc>
        <w:tc>
          <w:tcPr>
            <w:tcW w:w="1684" w:type="dxa"/>
          </w:tcPr>
          <w:p w14:paraId="089919C8"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.662</w:t>
            </w:r>
          </w:p>
          <w:p w14:paraId="19AF033A" w14:textId="6207008E"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915" w:type="dxa"/>
          </w:tcPr>
          <w:p w14:paraId="1F9CDFFA"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6A1B813D" w14:textId="604930BE" w:rsidR="00B30BFF" w:rsidRPr="00EE54A4" w:rsidRDefault="00B30BFF" w:rsidP="005012A8">
            <w:pPr>
              <w:spacing w:line="360" w:lineRule="auto"/>
              <w:jc w:val="center"/>
              <w:rPr>
                <w:rFonts w:ascii="Arial" w:hAnsi="Arial" w:cs="Arial"/>
                <w:sz w:val="16"/>
                <w:szCs w:val="16"/>
              </w:rPr>
            </w:pPr>
            <w:r w:rsidRPr="00B30BFF">
              <w:rPr>
                <w:rFonts w:ascii="Arial" w:hAnsi="Arial" w:cs="Arial"/>
                <w:color w:val="C00000"/>
                <w:sz w:val="16"/>
                <w:szCs w:val="16"/>
              </w:rPr>
              <w:t>-</w:t>
            </w:r>
          </w:p>
        </w:tc>
        <w:tc>
          <w:tcPr>
            <w:tcW w:w="808" w:type="dxa"/>
          </w:tcPr>
          <w:p w14:paraId="40FF15F7" w14:textId="3147A4D5" w:rsidR="00FA7811" w:rsidRPr="00987C96" w:rsidRDefault="00F22432" w:rsidP="005012A8">
            <w:pPr>
              <w:spacing w:line="360" w:lineRule="auto"/>
              <w:jc w:val="center"/>
              <w:rPr>
                <w:rFonts w:ascii="Arial" w:hAnsi="Arial" w:cs="Arial"/>
                <w:color w:val="538135" w:themeColor="accent6" w:themeShade="BF"/>
                <w:sz w:val="16"/>
                <w:szCs w:val="16"/>
              </w:rPr>
            </w:pPr>
            <w:r w:rsidRPr="00987C96">
              <w:rPr>
                <w:rFonts w:ascii="Arial" w:hAnsi="Arial" w:cs="Arial"/>
                <w:color w:val="538135" w:themeColor="accent6" w:themeShade="BF"/>
                <w:sz w:val="16"/>
                <w:szCs w:val="16"/>
              </w:rPr>
              <w:t>0.260</w:t>
            </w:r>
          </w:p>
          <w:p w14:paraId="3C39F1B4" w14:textId="7E0424A8" w:rsidR="00F22432" w:rsidRPr="00834A52" w:rsidRDefault="00F22432" w:rsidP="005012A8">
            <w:pPr>
              <w:spacing w:line="360" w:lineRule="auto"/>
              <w:jc w:val="center"/>
              <w:rPr>
                <w:rFonts w:ascii="Arial" w:hAnsi="Arial" w:cs="Arial"/>
                <w:color w:val="000000" w:themeColor="text1"/>
                <w:sz w:val="16"/>
                <w:szCs w:val="16"/>
              </w:rPr>
            </w:pPr>
            <w:r w:rsidRPr="00987C96">
              <w:rPr>
                <w:rFonts w:ascii="Arial" w:hAnsi="Arial" w:cs="Arial"/>
                <w:color w:val="538135" w:themeColor="accent6" w:themeShade="BF"/>
                <w:sz w:val="16"/>
                <w:szCs w:val="16"/>
              </w:rPr>
              <w:t>(0.019)</w:t>
            </w:r>
          </w:p>
        </w:tc>
        <w:tc>
          <w:tcPr>
            <w:tcW w:w="1181" w:type="dxa"/>
          </w:tcPr>
          <w:p w14:paraId="4DBDB953" w14:textId="11030EF4"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-0.037</w:t>
            </w:r>
          </w:p>
          <w:p w14:paraId="15FA597D" w14:textId="171CED3D"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(0.743)</w:t>
            </w:r>
          </w:p>
        </w:tc>
      </w:tr>
      <w:tr w:rsidR="00FA7811" w14:paraId="79CF03D1" w14:textId="77777777" w:rsidTr="005012A8">
        <w:trPr>
          <w:trHeight w:val="318"/>
        </w:trPr>
        <w:tc>
          <w:tcPr>
            <w:tcW w:w="1249" w:type="dxa"/>
          </w:tcPr>
          <w:p w14:paraId="1EB9700A" w14:textId="77777777" w:rsidR="00FA7811" w:rsidRPr="00EE54A4" w:rsidRDefault="00FA7811" w:rsidP="005012A8">
            <w:pPr>
              <w:spacing w:line="360" w:lineRule="auto"/>
              <w:jc w:val="center"/>
              <w:rPr>
                <w:rFonts w:ascii="Arial" w:hAnsi="Arial" w:cs="Arial"/>
                <w:sz w:val="16"/>
                <w:szCs w:val="16"/>
              </w:rPr>
            </w:pPr>
            <w:r w:rsidRPr="00EE54A4">
              <w:rPr>
                <w:rFonts w:ascii="Arial" w:hAnsi="Arial" w:cs="Arial"/>
                <w:sz w:val="16"/>
                <w:szCs w:val="16"/>
              </w:rPr>
              <w:t>Pomona</w:t>
            </w:r>
          </w:p>
        </w:tc>
        <w:tc>
          <w:tcPr>
            <w:tcW w:w="1003" w:type="dxa"/>
          </w:tcPr>
          <w:p w14:paraId="7D336F0C"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.608</w:t>
            </w:r>
          </w:p>
          <w:p w14:paraId="4B0C0281" w14:textId="21A8A38B" w:rsidR="003D608C" w:rsidRPr="00EE54A4" w:rsidRDefault="003D608C"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703" w:type="dxa"/>
          </w:tcPr>
          <w:p w14:paraId="557D6EA0" w14:textId="4DB4FED2" w:rsidR="00FA7811" w:rsidRDefault="00B605C6" w:rsidP="005012A8">
            <w:pPr>
              <w:spacing w:line="360" w:lineRule="auto"/>
              <w:jc w:val="center"/>
              <w:rPr>
                <w:rFonts w:ascii="Arial" w:hAnsi="Arial" w:cs="Arial"/>
                <w:sz w:val="16"/>
                <w:szCs w:val="16"/>
              </w:rPr>
            </w:pPr>
            <w:r>
              <w:rPr>
                <w:rFonts w:ascii="Arial" w:hAnsi="Arial" w:cs="Arial"/>
                <w:sz w:val="16"/>
                <w:szCs w:val="16"/>
              </w:rPr>
              <w:t>-0.097</w:t>
            </w:r>
          </w:p>
          <w:p w14:paraId="26C8E4A8" w14:textId="42D972C1"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(0.391)</w:t>
            </w:r>
          </w:p>
        </w:tc>
        <w:tc>
          <w:tcPr>
            <w:tcW w:w="835" w:type="dxa"/>
          </w:tcPr>
          <w:p w14:paraId="76421DD1" w14:textId="4FEB8CFB" w:rsidR="00FA7811"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0.132</w:t>
            </w:r>
          </w:p>
          <w:p w14:paraId="03F8DA0D" w14:textId="2E4B4927" w:rsidR="00C15E42" w:rsidRPr="00834A52" w:rsidRDefault="00C15E4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(0.239)</w:t>
            </w:r>
          </w:p>
        </w:tc>
        <w:tc>
          <w:tcPr>
            <w:tcW w:w="915" w:type="dxa"/>
          </w:tcPr>
          <w:p w14:paraId="1DF95529"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.285</w:t>
            </w:r>
          </w:p>
          <w:p w14:paraId="7CD1D01A" w14:textId="447FB0FC" w:rsidR="00F12F55" w:rsidRPr="00EE54A4" w:rsidRDefault="00F12F55" w:rsidP="005012A8">
            <w:pPr>
              <w:spacing w:line="360" w:lineRule="auto"/>
              <w:jc w:val="center"/>
              <w:rPr>
                <w:rFonts w:ascii="Arial" w:hAnsi="Arial" w:cs="Arial"/>
                <w:color w:val="182497"/>
                <w:sz w:val="16"/>
                <w:szCs w:val="16"/>
              </w:rPr>
            </w:pPr>
            <w:r>
              <w:rPr>
                <w:rFonts w:ascii="Arial" w:hAnsi="Arial" w:cs="Arial"/>
                <w:color w:val="182497"/>
                <w:sz w:val="16"/>
                <w:szCs w:val="16"/>
              </w:rPr>
              <w:t>(0.010)</w:t>
            </w:r>
          </w:p>
        </w:tc>
        <w:tc>
          <w:tcPr>
            <w:tcW w:w="835" w:type="dxa"/>
          </w:tcPr>
          <w:p w14:paraId="53EEBBB7" w14:textId="7F7C21EC" w:rsidR="00FA7811" w:rsidRDefault="005C28DA"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0.088</w:t>
            </w:r>
          </w:p>
          <w:p w14:paraId="18297C2B" w14:textId="456DBB10" w:rsidR="005C28DA" w:rsidRPr="00EE54A4" w:rsidRDefault="005C28DA" w:rsidP="005012A8">
            <w:pPr>
              <w:spacing w:line="360" w:lineRule="auto"/>
              <w:jc w:val="center"/>
              <w:rPr>
                <w:rFonts w:ascii="Arial" w:hAnsi="Arial" w:cs="Arial"/>
                <w:color w:val="182497"/>
                <w:sz w:val="16"/>
                <w:szCs w:val="16"/>
              </w:rPr>
            </w:pPr>
            <w:r w:rsidRPr="005C28DA">
              <w:rPr>
                <w:rFonts w:ascii="Arial" w:hAnsi="Arial" w:cs="Arial"/>
                <w:color w:val="000000" w:themeColor="text1"/>
                <w:sz w:val="16"/>
                <w:szCs w:val="16"/>
              </w:rPr>
              <w:t>(0.435)</w:t>
            </w:r>
          </w:p>
        </w:tc>
        <w:tc>
          <w:tcPr>
            <w:tcW w:w="1162" w:type="dxa"/>
          </w:tcPr>
          <w:p w14:paraId="4054FEF3"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.365</w:t>
            </w:r>
          </w:p>
          <w:p w14:paraId="0A8D47E1" w14:textId="173546E4" w:rsidR="007B466D" w:rsidRPr="00EE54A4" w:rsidRDefault="007B466D"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1250" w:type="dxa"/>
          </w:tcPr>
          <w:p w14:paraId="488123E3" w14:textId="27BFD3AD" w:rsidR="00FA7811"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0.078</w:t>
            </w:r>
          </w:p>
          <w:p w14:paraId="690B3670" w14:textId="6474F081" w:rsidR="00507CF0" w:rsidRPr="00834A52" w:rsidRDefault="00507CF0"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(0.488)</w:t>
            </w:r>
          </w:p>
        </w:tc>
        <w:tc>
          <w:tcPr>
            <w:tcW w:w="685" w:type="dxa"/>
          </w:tcPr>
          <w:p w14:paraId="3D9724AC" w14:textId="178058C6" w:rsidR="00FA7811"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-0.038</w:t>
            </w:r>
          </w:p>
          <w:p w14:paraId="6E344D43" w14:textId="0FC36D0E" w:rsidR="00375176" w:rsidRPr="00834A52" w:rsidRDefault="00375176"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(0.739)</w:t>
            </w:r>
          </w:p>
        </w:tc>
        <w:tc>
          <w:tcPr>
            <w:tcW w:w="1684" w:type="dxa"/>
          </w:tcPr>
          <w:p w14:paraId="46CCEF13" w14:textId="77777777" w:rsidR="00FA7811" w:rsidRDefault="00885F26" w:rsidP="005012A8">
            <w:pPr>
              <w:spacing w:line="360" w:lineRule="auto"/>
              <w:jc w:val="center"/>
              <w:rPr>
                <w:rFonts w:ascii="Arial" w:hAnsi="Arial" w:cs="Arial"/>
                <w:color w:val="182497"/>
                <w:sz w:val="16"/>
                <w:szCs w:val="16"/>
              </w:rPr>
            </w:pPr>
            <w:r>
              <w:rPr>
                <w:rFonts w:ascii="Arial" w:hAnsi="Arial" w:cs="Arial"/>
                <w:color w:val="182497"/>
                <w:sz w:val="16"/>
                <w:szCs w:val="16"/>
              </w:rPr>
              <w:t>0</w:t>
            </w:r>
            <w:r w:rsidR="00FA7811">
              <w:rPr>
                <w:rFonts w:ascii="Arial" w:hAnsi="Arial" w:cs="Arial"/>
                <w:color w:val="182497"/>
                <w:sz w:val="16"/>
                <w:szCs w:val="16"/>
              </w:rPr>
              <w:t>.467</w:t>
            </w:r>
          </w:p>
          <w:p w14:paraId="6784F6BA" w14:textId="0519BAC1" w:rsidR="00F22432" w:rsidRPr="00EE54A4" w:rsidRDefault="00F22432" w:rsidP="005012A8">
            <w:pPr>
              <w:spacing w:line="360" w:lineRule="auto"/>
              <w:jc w:val="center"/>
              <w:rPr>
                <w:rFonts w:ascii="Arial" w:hAnsi="Arial" w:cs="Arial"/>
                <w:color w:val="182497"/>
                <w:sz w:val="16"/>
                <w:szCs w:val="16"/>
              </w:rPr>
            </w:pPr>
            <w:r>
              <w:rPr>
                <w:rFonts w:ascii="Arial" w:hAnsi="Arial" w:cs="Arial"/>
                <w:color w:val="182497"/>
                <w:sz w:val="16"/>
                <w:szCs w:val="16"/>
              </w:rPr>
              <w:t>(&lt;0.001)</w:t>
            </w:r>
          </w:p>
        </w:tc>
        <w:tc>
          <w:tcPr>
            <w:tcW w:w="915" w:type="dxa"/>
          </w:tcPr>
          <w:p w14:paraId="15847923" w14:textId="3D615C84" w:rsidR="00FA7811" w:rsidRPr="00987C96" w:rsidRDefault="00F22432" w:rsidP="005012A8">
            <w:pPr>
              <w:spacing w:line="360" w:lineRule="auto"/>
              <w:jc w:val="center"/>
              <w:rPr>
                <w:rFonts w:ascii="Arial" w:hAnsi="Arial" w:cs="Arial"/>
                <w:color w:val="538135" w:themeColor="accent6" w:themeShade="BF"/>
                <w:sz w:val="16"/>
                <w:szCs w:val="16"/>
              </w:rPr>
            </w:pPr>
            <w:r w:rsidRPr="00987C96">
              <w:rPr>
                <w:rFonts w:ascii="Arial" w:hAnsi="Arial" w:cs="Arial"/>
                <w:color w:val="538135" w:themeColor="accent6" w:themeShade="BF"/>
                <w:sz w:val="16"/>
                <w:szCs w:val="16"/>
              </w:rPr>
              <w:t>0.260</w:t>
            </w:r>
          </w:p>
          <w:p w14:paraId="72FA3348" w14:textId="286F35B1" w:rsidR="00F22432" w:rsidRPr="00834A52" w:rsidRDefault="00F22432" w:rsidP="005012A8">
            <w:pPr>
              <w:spacing w:line="360" w:lineRule="auto"/>
              <w:jc w:val="center"/>
              <w:rPr>
                <w:rFonts w:ascii="Arial" w:hAnsi="Arial" w:cs="Arial"/>
                <w:color w:val="000000" w:themeColor="text1"/>
                <w:sz w:val="16"/>
                <w:szCs w:val="16"/>
              </w:rPr>
            </w:pPr>
            <w:r w:rsidRPr="00987C96">
              <w:rPr>
                <w:rFonts w:ascii="Arial" w:hAnsi="Arial" w:cs="Arial"/>
                <w:color w:val="538135" w:themeColor="accent6" w:themeShade="BF"/>
                <w:sz w:val="16"/>
                <w:szCs w:val="16"/>
              </w:rPr>
              <w:t>(0.019)</w:t>
            </w:r>
          </w:p>
        </w:tc>
        <w:tc>
          <w:tcPr>
            <w:tcW w:w="808" w:type="dxa"/>
          </w:tcPr>
          <w:p w14:paraId="0E154085"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038E38B6" w14:textId="6058E77C" w:rsidR="00B30BFF" w:rsidRPr="00EE54A4" w:rsidRDefault="00B30BFF" w:rsidP="005012A8">
            <w:pPr>
              <w:spacing w:line="360" w:lineRule="auto"/>
              <w:jc w:val="center"/>
              <w:rPr>
                <w:rFonts w:ascii="Arial" w:hAnsi="Arial" w:cs="Arial"/>
                <w:sz w:val="16"/>
                <w:szCs w:val="16"/>
              </w:rPr>
            </w:pPr>
            <w:r w:rsidRPr="00B30BFF">
              <w:rPr>
                <w:rFonts w:ascii="Arial" w:hAnsi="Arial" w:cs="Arial"/>
                <w:color w:val="C00000"/>
                <w:sz w:val="16"/>
                <w:szCs w:val="16"/>
              </w:rPr>
              <w:t>-</w:t>
            </w:r>
          </w:p>
        </w:tc>
        <w:tc>
          <w:tcPr>
            <w:tcW w:w="1181" w:type="dxa"/>
          </w:tcPr>
          <w:p w14:paraId="088865AA" w14:textId="2FBF74AD" w:rsidR="00FA7811"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-0.055</w:t>
            </w:r>
          </w:p>
          <w:p w14:paraId="022252CC" w14:textId="10A082A4" w:rsidR="00F22432" w:rsidRPr="00834A52" w:rsidRDefault="00F22432" w:rsidP="005012A8">
            <w:pPr>
              <w:spacing w:line="360" w:lineRule="auto"/>
              <w:jc w:val="center"/>
              <w:rPr>
                <w:rFonts w:ascii="Arial" w:hAnsi="Arial" w:cs="Arial"/>
                <w:color w:val="000000" w:themeColor="text1"/>
                <w:sz w:val="16"/>
                <w:szCs w:val="16"/>
              </w:rPr>
            </w:pPr>
            <w:r>
              <w:rPr>
                <w:rFonts w:ascii="Arial" w:hAnsi="Arial" w:cs="Arial"/>
                <w:color w:val="000000" w:themeColor="text1"/>
                <w:sz w:val="16"/>
                <w:szCs w:val="16"/>
              </w:rPr>
              <w:t>(0.625)</w:t>
            </w:r>
          </w:p>
        </w:tc>
      </w:tr>
      <w:tr w:rsidR="00FA7811" w14:paraId="4A7D533B" w14:textId="77777777" w:rsidTr="005012A8">
        <w:trPr>
          <w:trHeight w:val="318"/>
        </w:trPr>
        <w:tc>
          <w:tcPr>
            <w:tcW w:w="1249" w:type="dxa"/>
          </w:tcPr>
          <w:p w14:paraId="15D27379" w14:textId="77777777" w:rsidR="00FA7811" w:rsidRPr="00EE54A4" w:rsidRDefault="00FA7811" w:rsidP="005012A8">
            <w:pPr>
              <w:spacing w:line="360" w:lineRule="auto"/>
              <w:jc w:val="center"/>
              <w:rPr>
                <w:rFonts w:ascii="Arial" w:hAnsi="Arial" w:cs="Arial"/>
                <w:sz w:val="16"/>
                <w:szCs w:val="16"/>
              </w:rPr>
            </w:pPr>
            <w:proofErr w:type="spellStart"/>
            <w:r w:rsidRPr="00EE54A4">
              <w:rPr>
                <w:rFonts w:ascii="Arial" w:hAnsi="Arial" w:cs="Arial"/>
                <w:sz w:val="16"/>
                <w:szCs w:val="16"/>
              </w:rPr>
              <w:t>Tarassovi</w:t>
            </w:r>
            <w:proofErr w:type="spellEnd"/>
          </w:p>
        </w:tc>
        <w:tc>
          <w:tcPr>
            <w:tcW w:w="1003" w:type="dxa"/>
          </w:tcPr>
          <w:p w14:paraId="182601EC" w14:textId="5B1B3F6E" w:rsidR="00FA7811" w:rsidRDefault="003D608C" w:rsidP="005012A8">
            <w:pPr>
              <w:spacing w:line="360" w:lineRule="auto"/>
              <w:jc w:val="center"/>
              <w:rPr>
                <w:rFonts w:ascii="Arial" w:hAnsi="Arial" w:cs="Arial"/>
                <w:sz w:val="16"/>
                <w:szCs w:val="16"/>
              </w:rPr>
            </w:pPr>
            <w:r>
              <w:rPr>
                <w:rFonts w:ascii="Arial" w:hAnsi="Arial" w:cs="Arial"/>
                <w:sz w:val="16"/>
                <w:szCs w:val="16"/>
              </w:rPr>
              <w:t>-0.049</w:t>
            </w:r>
          </w:p>
          <w:p w14:paraId="45A4ADD1" w14:textId="3831CA69" w:rsidR="003D608C" w:rsidRPr="00EE54A4" w:rsidRDefault="003D608C" w:rsidP="005012A8">
            <w:pPr>
              <w:spacing w:line="360" w:lineRule="auto"/>
              <w:jc w:val="center"/>
              <w:rPr>
                <w:rFonts w:ascii="Arial" w:hAnsi="Arial" w:cs="Arial"/>
                <w:sz w:val="16"/>
                <w:szCs w:val="16"/>
              </w:rPr>
            </w:pPr>
            <w:r>
              <w:rPr>
                <w:rFonts w:ascii="Arial" w:hAnsi="Arial" w:cs="Arial"/>
                <w:sz w:val="16"/>
                <w:szCs w:val="16"/>
              </w:rPr>
              <w:t>(0.666)</w:t>
            </w:r>
          </w:p>
        </w:tc>
        <w:tc>
          <w:tcPr>
            <w:tcW w:w="703" w:type="dxa"/>
          </w:tcPr>
          <w:p w14:paraId="3FB4CFD8" w14:textId="33A08FF6" w:rsidR="00FA7811" w:rsidRDefault="00B605C6" w:rsidP="005012A8">
            <w:pPr>
              <w:spacing w:line="360" w:lineRule="auto"/>
              <w:jc w:val="center"/>
              <w:rPr>
                <w:rFonts w:ascii="Arial" w:hAnsi="Arial" w:cs="Arial"/>
                <w:sz w:val="16"/>
                <w:szCs w:val="16"/>
              </w:rPr>
            </w:pPr>
            <w:r>
              <w:rPr>
                <w:rFonts w:ascii="Arial" w:hAnsi="Arial" w:cs="Arial"/>
                <w:sz w:val="16"/>
                <w:szCs w:val="16"/>
              </w:rPr>
              <w:t>-0.022</w:t>
            </w:r>
          </w:p>
          <w:p w14:paraId="59AD01FE" w14:textId="19E3BF75" w:rsidR="00B605C6" w:rsidRPr="00EE54A4" w:rsidRDefault="00B605C6" w:rsidP="005012A8">
            <w:pPr>
              <w:spacing w:line="360" w:lineRule="auto"/>
              <w:jc w:val="center"/>
              <w:rPr>
                <w:rFonts w:ascii="Arial" w:hAnsi="Arial" w:cs="Arial"/>
                <w:sz w:val="16"/>
                <w:szCs w:val="16"/>
              </w:rPr>
            </w:pPr>
            <w:r>
              <w:rPr>
                <w:rFonts w:ascii="Arial" w:hAnsi="Arial" w:cs="Arial"/>
                <w:sz w:val="16"/>
                <w:szCs w:val="16"/>
              </w:rPr>
              <w:t>(0.846)</w:t>
            </w:r>
          </w:p>
        </w:tc>
        <w:tc>
          <w:tcPr>
            <w:tcW w:w="835" w:type="dxa"/>
          </w:tcPr>
          <w:p w14:paraId="3FBB8D6A" w14:textId="1A8C5C9E" w:rsidR="00FA7811" w:rsidRDefault="00C15E42" w:rsidP="005012A8">
            <w:pPr>
              <w:spacing w:line="360" w:lineRule="auto"/>
              <w:jc w:val="center"/>
              <w:rPr>
                <w:rFonts w:ascii="Arial" w:hAnsi="Arial" w:cs="Arial"/>
                <w:sz w:val="16"/>
                <w:szCs w:val="16"/>
              </w:rPr>
            </w:pPr>
            <w:r>
              <w:rPr>
                <w:rFonts w:ascii="Arial" w:hAnsi="Arial" w:cs="Arial"/>
                <w:sz w:val="16"/>
                <w:szCs w:val="16"/>
              </w:rPr>
              <w:t>-0.018</w:t>
            </w:r>
          </w:p>
          <w:p w14:paraId="5D3249A9" w14:textId="41CC884C" w:rsidR="00C15E42" w:rsidRPr="00EE54A4" w:rsidRDefault="00C15E42" w:rsidP="005012A8">
            <w:pPr>
              <w:spacing w:line="360" w:lineRule="auto"/>
              <w:jc w:val="center"/>
              <w:rPr>
                <w:rFonts w:ascii="Arial" w:hAnsi="Arial" w:cs="Arial"/>
                <w:sz w:val="16"/>
                <w:szCs w:val="16"/>
              </w:rPr>
            </w:pPr>
            <w:r>
              <w:rPr>
                <w:rFonts w:ascii="Arial" w:hAnsi="Arial" w:cs="Arial"/>
                <w:sz w:val="16"/>
                <w:szCs w:val="16"/>
              </w:rPr>
              <w:t>(0.875)</w:t>
            </w:r>
          </w:p>
        </w:tc>
        <w:tc>
          <w:tcPr>
            <w:tcW w:w="915" w:type="dxa"/>
          </w:tcPr>
          <w:p w14:paraId="678BDBD8" w14:textId="749D51E1" w:rsidR="00FA7811" w:rsidRDefault="00F12F55" w:rsidP="005012A8">
            <w:pPr>
              <w:spacing w:line="360" w:lineRule="auto"/>
              <w:jc w:val="center"/>
              <w:rPr>
                <w:rFonts w:ascii="Arial" w:hAnsi="Arial" w:cs="Arial"/>
                <w:sz w:val="16"/>
                <w:szCs w:val="16"/>
              </w:rPr>
            </w:pPr>
            <w:r>
              <w:rPr>
                <w:rFonts w:ascii="Arial" w:hAnsi="Arial" w:cs="Arial"/>
                <w:sz w:val="16"/>
                <w:szCs w:val="16"/>
              </w:rPr>
              <w:t>-0.104</w:t>
            </w:r>
          </w:p>
          <w:p w14:paraId="6D40B0CF" w14:textId="10801D33" w:rsidR="00F12F55" w:rsidRPr="00EE54A4" w:rsidRDefault="00F12F55" w:rsidP="005012A8">
            <w:pPr>
              <w:spacing w:line="360" w:lineRule="auto"/>
              <w:jc w:val="center"/>
              <w:rPr>
                <w:rFonts w:ascii="Arial" w:hAnsi="Arial" w:cs="Arial"/>
                <w:sz w:val="16"/>
                <w:szCs w:val="16"/>
              </w:rPr>
            </w:pPr>
            <w:r>
              <w:rPr>
                <w:rFonts w:ascii="Arial" w:hAnsi="Arial" w:cs="Arial"/>
                <w:sz w:val="16"/>
                <w:szCs w:val="16"/>
              </w:rPr>
              <w:t>(0.355)</w:t>
            </w:r>
          </w:p>
        </w:tc>
        <w:tc>
          <w:tcPr>
            <w:tcW w:w="835" w:type="dxa"/>
          </w:tcPr>
          <w:p w14:paraId="456FD555" w14:textId="582E5325" w:rsidR="00FA7811" w:rsidRDefault="005C28DA" w:rsidP="005012A8">
            <w:pPr>
              <w:spacing w:line="360" w:lineRule="auto"/>
              <w:jc w:val="center"/>
              <w:rPr>
                <w:rFonts w:ascii="Arial" w:hAnsi="Arial" w:cs="Arial"/>
                <w:sz w:val="16"/>
                <w:szCs w:val="16"/>
              </w:rPr>
            </w:pPr>
            <w:r>
              <w:rPr>
                <w:rFonts w:ascii="Arial" w:hAnsi="Arial" w:cs="Arial"/>
                <w:sz w:val="16"/>
                <w:szCs w:val="16"/>
              </w:rPr>
              <w:t>-0.061</w:t>
            </w:r>
          </w:p>
          <w:p w14:paraId="65CBDBED" w14:textId="524A2484" w:rsidR="005C28DA" w:rsidRPr="00EE54A4" w:rsidRDefault="005C28DA" w:rsidP="005012A8">
            <w:pPr>
              <w:spacing w:line="360" w:lineRule="auto"/>
              <w:jc w:val="center"/>
              <w:rPr>
                <w:rFonts w:ascii="Arial" w:hAnsi="Arial" w:cs="Arial"/>
                <w:sz w:val="16"/>
                <w:szCs w:val="16"/>
              </w:rPr>
            </w:pPr>
            <w:r>
              <w:rPr>
                <w:rFonts w:ascii="Arial" w:hAnsi="Arial" w:cs="Arial"/>
                <w:sz w:val="16"/>
                <w:szCs w:val="16"/>
              </w:rPr>
              <w:t>(0.586)</w:t>
            </w:r>
          </w:p>
        </w:tc>
        <w:tc>
          <w:tcPr>
            <w:tcW w:w="1162" w:type="dxa"/>
          </w:tcPr>
          <w:p w14:paraId="4A4B8CFB" w14:textId="0728E2C1" w:rsidR="00FA7811" w:rsidRDefault="007B466D" w:rsidP="005012A8">
            <w:pPr>
              <w:spacing w:line="360" w:lineRule="auto"/>
              <w:jc w:val="center"/>
              <w:rPr>
                <w:rFonts w:ascii="Arial" w:hAnsi="Arial" w:cs="Arial"/>
                <w:sz w:val="16"/>
                <w:szCs w:val="16"/>
              </w:rPr>
            </w:pPr>
            <w:r>
              <w:rPr>
                <w:rFonts w:ascii="Arial" w:hAnsi="Arial" w:cs="Arial"/>
                <w:sz w:val="16"/>
                <w:szCs w:val="16"/>
              </w:rPr>
              <w:t>0.160</w:t>
            </w:r>
          </w:p>
          <w:p w14:paraId="58C0EE22" w14:textId="4C013C43" w:rsidR="007B466D" w:rsidRPr="00EE54A4" w:rsidRDefault="007B466D" w:rsidP="005012A8">
            <w:pPr>
              <w:spacing w:line="360" w:lineRule="auto"/>
              <w:jc w:val="center"/>
              <w:rPr>
                <w:rFonts w:ascii="Arial" w:hAnsi="Arial" w:cs="Arial"/>
                <w:sz w:val="16"/>
                <w:szCs w:val="16"/>
              </w:rPr>
            </w:pPr>
            <w:r>
              <w:rPr>
                <w:rFonts w:ascii="Arial" w:hAnsi="Arial" w:cs="Arial"/>
                <w:sz w:val="16"/>
                <w:szCs w:val="16"/>
              </w:rPr>
              <w:t>(0.154)</w:t>
            </w:r>
          </w:p>
        </w:tc>
        <w:tc>
          <w:tcPr>
            <w:tcW w:w="1250" w:type="dxa"/>
          </w:tcPr>
          <w:p w14:paraId="50C94D11" w14:textId="05286E5D" w:rsidR="00FA7811" w:rsidRPr="00507CF0" w:rsidRDefault="00507CF0" w:rsidP="005012A8">
            <w:pPr>
              <w:spacing w:line="360" w:lineRule="auto"/>
              <w:jc w:val="center"/>
              <w:rPr>
                <w:rFonts w:ascii="Arial" w:hAnsi="Arial" w:cs="Arial"/>
                <w:color w:val="538135" w:themeColor="accent6" w:themeShade="BF"/>
                <w:sz w:val="16"/>
                <w:szCs w:val="16"/>
              </w:rPr>
            </w:pPr>
            <w:r w:rsidRPr="00507CF0">
              <w:rPr>
                <w:rFonts w:ascii="Arial" w:hAnsi="Arial" w:cs="Arial"/>
                <w:color w:val="538135" w:themeColor="accent6" w:themeShade="BF"/>
                <w:sz w:val="16"/>
                <w:szCs w:val="16"/>
              </w:rPr>
              <w:t>0.268</w:t>
            </w:r>
          </w:p>
          <w:p w14:paraId="7C7C82C9" w14:textId="33CFD01A" w:rsidR="00507CF0" w:rsidRPr="00834A52" w:rsidRDefault="00507CF0" w:rsidP="005012A8">
            <w:pPr>
              <w:spacing w:line="360" w:lineRule="auto"/>
              <w:jc w:val="center"/>
              <w:rPr>
                <w:rFonts w:ascii="Arial" w:hAnsi="Arial" w:cs="Arial"/>
                <w:color w:val="000000" w:themeColor="text1"/>
                <w:sz w:val="16"/>
                <w:szCs w:val="16"/>
              </w:rPr>
            </w:pPr>
            <w:r w:rsidRPr="00507CF0">
              <w:rPr>
                <w:rFonts w:ascii="Arial" w:hAnsi="Arial" w:cs="Arial"/>
                <w:color w:val="538135" w:themeColor="accent6" w:themeShade="BF"/>
                <w:sz w:val="16"/>
                <w:szCs w:val="16"/>
              </w:rPr>
              <w:t>(0.016)</w:t>
            </w:r>
          </w:p>
        </w:tc>
        <w:tc>
          <w:tcPr>
            <w:tcW w:w="685" w:type="dxa"/>
          </w:tcPr>
          <w:p w14:paraId="1BEDBFE9" w14:textId="77777777" w:rsidR="00FA7811" w:rsidRPr="00D60631" w:rsidRDefault="00885F26" w:rsidP="005012A8">
            <w:pPr>
              <w:spacing w:line="360" w:lineRule="auto"/>
              <w:jc w:val="center"/>
              <w:rPr>
                <w:rFonts w:ascii="Arial" w:hAnsi="Arial" w:cs="Arial"/>
                <w:color w:val="182497"/>
                <w:sz w:val="16"/>
                <w:szCs w:val="16"/>
              </w:rPr>
            </w:pPr>
            <w:r w:rsidRPr="00D60631">
              <w:rPr>
                <w:rFonts w:ascii="Arial" w:hAnsi="Arial" w:cs="Arial"/>
                <w:color w:val="182497"/>
                <w:sz w:val="16"/>
                <w:szCs w:val="16"/>
              </w:rPr>
              <w:t>0</w:t>
            </w:r>
            <w:r w:rsidR="00FA7811" w:rsidRPr="00D60631">
              <w:rPr>
                <w:rFonts w:ascii="Arial" w:hAnsi="Arial" w:cs="Arial"/>
                <w:color w:val="182497"/>
                <w:sz w:val="16"/>
                <w:szCs w:val="16"/>
              </w:rPr>
              <w:t>.390</w:t>
            </w:r>
          </w:p>
          <w:p w14:paraId="4FB26390" w14:textId="7A55B337" w:rsidR="00375176" w:rsidRPr="00D60631" w:rsidRDefault="00375176" w:rsidP="005012A8">
            <w:pPr>
              <w:spacing w:line="360" w:lineRule="auto"/>
              <w:jc w:val="center"/>
              <w:rPr>
                <w:rFonts w:ascii="Arial" w:hAnsi="Arial" w:cs="Arial"/>
                <w:color w:val="182497"/>
                <w:sz w:val="16"/>
                <w:szCs w:val="16"/>
              </w:rPr>
            </w:pPr>
            <w:r w:rsidRPr="00D60631">
              <w:rPr>
                <w:rFonts w:ascii="Arial" w:hAnsi="Arial" w:cs="Arial"/>
                <w:color w:val="182497"/>
                <w:sz w:val="16"/>
                <w:szCs w:val="16"/>
              </w:rPr>
              <w:t>(&lt;0.001)</w:t>
            </w:r>
          </w:p>
        </w:tc>
        <w:tc>
          <w:tcPr>
            <w:tcW w:w="1684" w:type="dxa"/>
          </w:tcPr>
          <w:p w14:paraId="3750056F" w14:textId="5B26FE6E" w:rsidR="00FA7811" w:rsidRDefault="00F22432" w:rsidP="005012A8">
            <w:pPr>
              <w:spacing w:line="360" w:lineRule="auto"/>
              <w:jc w:val="center"/>
              <w:rPr>
                <w:rFonts w:ascii="Arial" w:hAnsi="Arial" w:cs="Arial"/>
                <w:sz w:val="16"/>
                <w:szCs w:val="16"/>
              </w:rPr>
            </w:pPr>
            <w:r>
              <w:rPr>
                <w:rFonts w:ascii="Arial" w:hAnsi="Arial" w:cs="Arial"/>
                <w:sz w:val="16"/>
                <w:szCs w:val="16"/>
              </w:rPr>
              <w:t>-0.042</w:t>
            </w:r>
          </w:p>
          <w:p w14:paraId="09A25F9C" w14:textId="4EEBE6B0"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(0.711)</w:t>
            </w:r>
          </w:p>
        </w:tc>
        <w:tc>
          <w:tcPr>
            <w:tcW w:w="915" w:type="dxa"/>
          </w:tcPr>
          <w:p w14:paraId="548FB4D0" w14:textId="5EEBDF00" w:rsidR="00FA7811" w:rsidRDefault="00F22432" w:rsidP="005012A8">
            <w:pPr>
              <w:spacing w:line="360" w:lineRule="auto"/>
              <w:jc w:val="center"/>
              <w:rPr>
                <w:rFonts w:ascii="Arial" w:hAnsi="Arial" w:cs="Arial"/>
                <w:sz w:val="16"/>
                <w:szCs w:val="16"/>
              </w:rPr>
            </w:pPr>
            <w:r>
              <w:rPr>
                <w:rFonts w:ascii="Arial" w:hAnsi="Arial" w:cs="Arial"/>
                <w:sz w:val="16"/>
                <w:szCs w:val="16"/>
              </w:rPr>
              <w:t>-0.037</w:t>
            </w:r>
          </w:p>
          <w:p w14:paraId="353AA469" w14:textId="1BDE24AB"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(0.743)</w:t>
            </w:r>
          </w:p>
        </w:tc>
        <w:tc>
          <w:tcPr>
            <w:tcW w:w="808" w:type="dxa"/>
          </w:tcPr>
          <w:p w14:paraId="600E2495" w14:textId="19D6DECA" w:rsidR="00FA7811" w:rsidRDefault="00F22432" w:rsidP="005012A8">
            <w:pPr>
              <w:spacing w:line="360" w:lineRule="auto"/>
              <w:jc w:val="center"/>
              <w:rPr>
                <w:rFonts w:ascii="Arial" w:hAnsi="Arial" w:cs="Arial"/>
                <w:sz w:val="16"/>
                <w:szCs w:val="16"/>
              </w:rPr>
            </w:pPr>
            <w:r>
              <w:rPr>
                <w:rFonts w:ascii="Arial" w:hAnsi="Arial" w:cs="Arial"/>
                <w:sz w:val="16"/>
                <w:szCs w:val="16"/>
              </w:rPr>
              <w:t>-0.055</w:t>
            </w:r>
          </w:p>
          <w:p w14:paraId="25C22796" w14:textId="678FB370" w:rsidR="00F22432" w:rsidRPr="00EE54A4" w:rsidRDefault="00F22432" w:rsidP="005012A8">
            <w:pPr>
              <w:spacing w:line="360" w:lineRule="auto"/>
              <w:jc w:val="center"/>
              <w:rPr>
                <w:rFonts w:ascii="Arial" w:hAnsi="Arial" w:cs="Arial"/>
                <w:sz w:val="16"/>
                <w:szCs w:val="16"/>
              </w:rPr>
            </w:pPr>
            <w:r>
              <w:rPr>
                <w:rFonts w:ascii="Arial" w:hAnsi="Arial" w:cs="Arial"/>
                <w:sz w:val="16"/>
                <w:szCs w:val="16"/>
              </w:rPr>
              <w:t>(0.625)</w:t>
            </w:r>
          </w:p>
        </w:tc>
        <w:tc>
          <w:tcPr>
            <w:tcW w:w="1181" w:type="dxa"/>
          </w:tcPr>
          <w:p w14:paraId="44AD23F3" w14:textId="77777777" w:rsidR="00FA7811" w:rsidRDefault="00FA7811" w:rsidP="005012A8">
            <w:pPr>
              <w:spacing w:line="360" w:lineRule="auto"/>
              <w:jc w:val="center"/>
              <w:rPr>
                <w:rFonts w:ascii="Arial" w:hAnsi="Arial" w:cs="Arial"/>
                <w:color w:val="C00000"/>
                <w:sz w:val="16"/>
                <w:szCs w:val="16"/>
              </w:rPr>
            </w:pPr>
            <w:r w:rsidRPr="004B6669">
              <w:rPr>
                <w:rFonts w:ascii="Arial" w:hAnsi="Arial" w:cs="Arial"/>
                <w:color w:val="C00000"/>
                <w:sz w:val="16"/>
                <w:szCs w:val="16"/>
              </w:rPr>
              <w:t>1.00</w:t>
            </w:r>
          </w:p>
          <w:p w14:paraId="24757E5C" w14:textId="41490BFA" w:rsidR="00B30BFF" w:rsidRPr="00834A52" w:rsidRDefault="00B30BFF" w:rsidP="005012A8">
            <w:pPr>
              <w:spacing w:line="360" w:lineRule="auto"/>
              <w:jc w:val="center"/>
              <w:rPr>
                <w:rFonts w:ascii="Arial" w:hAnsi="Arial" w:cs="Arial"/>
                <w:color w:val="000000" w:themeColor="text1"/>
                <w:sz w:val="16"/>
                <w:szCs w:val="16"/>
              </w:rPr>
            </w:pPr>
            <w:r w:rsidRPr="00B30BFF">
              <w:rPr>
                <w:rFonts w:ascii="Arial" w:hAnsi="Arial" w:cs="Arial"/>
                <w:color w:val="C00000"/>
                <w:sz w:val="16"/>
                <w:szCs w:val="16"/>
              </w:rPr>
              <w:t>-</w:t>
            </w:r>
          </w:p>
        </w:tc>
      </w:tr>
    </w:tbl>
    <w:p w14:paraId="44EEE709" w14:textId="77777777" w:rsidR="00FA7811" w:rsidRDefault="00FA7811" w:rsidP="00FA7811">
      <w:pPr>
        <w:spacing w:line="360" w:lineRule="auto"/>
        <w:rPr>
          <w:rFonts w:ascii="Arial" w:hAnsi="Arial" w:cs="Arial"/>
          <w:i/>
          <w:sz w:val="20"/>
          <w:szCs w:val="20"/>
        </w:rPr>
      </w:pPr>
    </w:p>
    <w:p w14:paraId="1C220DA0" w14:textId="77777777" w:rsidR="00FA7811" w:rsidRDefault="00FA7811" w:rsidP="00FA7811">
      <w:pPr>
        <w:spacing w:line="360" w:lineRule="auto"/>
        <w:rPr>
          <w:rFonts w:ascii="Arial" w:hAnsi="Arial" w:cs="Arial"/>
          <w:i/>
          <w:sz w:val="20"/>
          <w:szCs w:val="20"/>
        </w:rPr>
      </w:pPr>
    </w:p>
    <w:p w14:paraId="78C466C2" w14:textId="186F7B38" w:rsidR="00C86F83" w:rsidRDefault="00FA7811" w:rsidP="009E0E4D">
      <w:pPr>
        <w:spacing w:line="360" w:lineRule="auto"/>
        <w:jc w:val="center"/>
        <w:rPr>
          <w:rFonts w:ascii="Arial" w:hAnsi="Arial" w:cs="Arial"/>
          <w:i/>
          <w:sz w:val="20"/>
          <w:szCs w:val="20"/>
        </w:rPr>
      </w:pPr>
      <w:r w:rsidRPr="00AD4FE4">
        <w:rPr>
          <w:rFonts w:ascii="Arial" w:hAnsi="Arial" w:cs="Arial"/>
          <w:i/>
          <w:sz w:val="20"/>
          <w:szCs w:val="20"/>
        </w:rPr>
        <w:t xml:space="preserve">The </w:t>
      </w:r>
      <w:r w:rsidR="00B30BFF" w:rsidRPr="00B30BFF">
        <w:rPr>
          <w:rFonts w:ascii="Arial" w:hAnsi="Arial" w:cs="Arial"/>
          <w:i/>
          <w:color w:val="182497"/>
          <w:sz w:val="20"/>
          <w:szCs w:val="20"/>
        </w:rPr>
        <w:t xml:space="preserve">blue </w:t>
      </w:r>
      <w:r>
        <w:rPr>
          <w:rFonts w:ascii="Arial" w:hAnsi="Arial" w:cs="Arial"/>
          <w:i/>
          <w:sz w:val="20"/>
          <w:szCs w:val="20"/>
        </w:rPr>
        <w:t xml:space="preserve">values indicate a </w:t>
      </w:r>
      <w:r w:rsidRPr="00AD4FE4">
        <w:rPr>
          <w:rFonts w:ascii="Arial" w:hAnsi="Arial" w:cs="Arial"/>
          <w:i/>
          <w:sz w:val="20"/>
          <w:szCs w:val="20"/>
        </w:rPr>
        <w:t xml:space="preserve">significant correlation at </w:t>
      </w:r>
      <w:r w:rsidR="00B30BFF">
        <w:rPr>
          <w:rFonts w:ascii="Arial" w:hAnsi="Arial" w:cs="Arial"/>
          <w:i/>
          <w:sz w:val="20"/>
          <w:szCs w:val="20"/>
        </w:rPr>
        <w:t xml:space="preserve">the </w:t>
      </w:r>
      <w:r>
        <w:rPr>
          <w:rFonts w:ascii="Arial" w:hAnsi="Arial" w:cs="Arial"/>
          <w:i/>
          <w:sz w:val="20"/>
          <w:szCs w:val="20"/>
        </w:rPr>
        <w:t>p</w:t>
      </w:r>
      <w:r w:rsidRPr="00AD4FE4">
        <w:rPr>
          <w:rFonts w:ascii="Arial" w:hAnsi="Arial" w:cs="Arial"/>
          <w:i/>
          <w:sz w:val="20"/>
          <w:szCs w:val="20"/>
        </w:rPr>
        <w:t xml:space="preserve"> </w:t>
      </w:r>
      <w:r>
        <w:rPr>
          <w:rFonts w:ascii="Arial" w:hAnsi="Arial" w:cs="Arial"/>
          <w:i/>
          <w:sz w:val="20"/>
          <w:szCs w:val="20"/>
        </w:rPr>
        <w:t xml:space="preserve">&lt; </w:t>
      </w:r>
      <w:r w:rsidRPr="00AD4FE4">
        <w:rPr>
          <w:rFonts w:ascii="Arial" w:hAnsi="Arial" w:cs="Arial"/>
          <w:i/>
          <w:sz w:val="20"/>
          <w:szCs w:val="20"/>
        </w:rPr>
        <w:t>0.</w:t>
      </w:r>
      <w:r>
        <w:rPr>
          <w:rFonts w:ascii="Arial" w:hAnsi="Arial" w:cs="Arial"/>
          <w:i/>
          <w:sz w:val="20"/>
          <w:szCs w:val="20"/>
        </w:rPr>
        <w:t>0</w:t>
      </w:r>
      <w:r w:rsidRPr="00AD4FE4">
        <w:rPr>
          <w:rFonts w:ascii="Arial" w:hAnsi="Arial" w:cs="Arial"/>
          <w:i/>
          <w:sz w:val="20"/>
          <w:szCs w:val="20"/>
        </w:rPr>
        <w:t>01</w:t>
      </w:r>
      <w:r w:rsidR="00B30BFF">
        <w:rPr>
          <w:rFonts w:ascii="Arial" w:hAnsi="Arial" w:cs="Arial"/>
          <w:i/>
          <w:sz w:val="20"/>
          <w:szCs w:val="20"/>
        </w:rPr>
        <w:t xml:space="preserve"> level</w:t>
      </w:r>
      <w:r w:rsidRPr="00AD4FE4">
        <w:rPr>
          <w:rFonts w:ascii="Arial" w:hAnsi="Arial" w:cs="Arial"/>
          <w:i/>
          <w:sz w:val="20"/>
          <w:szCs w:val="20"/>
        </w:rPr>
        <w:t xml:space="preserve">. </w:t>
      </w:r>
      <w:r w:rsidR="00B30BFF">
        <w:rPr>
          <w:rFonts w:ascii="Arial" w:hAnsi="Arial" w:cs="Arial"/>
          <w:i/>
          <w:sz w:val="20"/>
          <w:szCs w:val="20"/>
        </w:rPr>
        <w:t xml:space="preserve">The </w:t>
      </w:r>
      <w:r w:rsidR="00B30BFF" w:rsidRPr="00B30BFF">
        <w:rPr>
          <w:rFonts w:ascii="Arial" w:hAnsi="Arial" w:cs="Arial"/>
          <w:i/>
          <w:color w:val="538135" w:themeColor="accent6" w:themeShade="BF"/>
          <w:sz w:val="20"/>
          <w:szCs w:val="20"/>
        </w:rPr>
        <w:t xml:space="preserve">green </w:t>
      </w:r>
      <w:r w:rsidR="00B30BFF">
        <w:rPr>
          <w:rFonts w:ascii="Arial" w:hAnsi="Arial" w:cs="Arial"/>
          <w:i/>
          <w:sz w:val="20"/>
          <w:szCs w:val="20"/>
        </w:rPr>
        <w:t>values indicate a significant correlation at the p &lt; 0.05 level.</w:t>
      </w:r>
    </w:p>
    <w:p w14:paraId="6171864B" w14:textId="3848CC1A" w:rsidR="00C86F83" w:rsidRDefault="00C86F83" w:rsidP="00C86F83">
      <w:pPr>
        <w:spacing w:line="360" w:lineRule="auto"/>
        <w:rPr>
          <w:rFonts w:ascii="Arial" w:hAnsi="Arial" w:cs="Arial"/>
          <w:i/>
          <w:sz w:val="20"/>
          <w:szCs w:val="20"/>
        </w:rPr>
        <w:sectPr w:rsidR="00C86F83" w:rsidSect="005012A8">
          <w:pgSz w:w="15840" w:h="12240" w:orient="landscape"/>
          <w:pgMar w:top="1440" w:right="1440" w:bottom="1440" w:left="1440" w:header="720" w:footer="720" w:gutter="0"/>
          <w:cols w:space="720"/>
          <w:docGrid w:linePitch="360"/>
        </w:sectPr>
      </w:pPr>
    </w:p>
    <w:p w14:paraId="7F2600A7" w14:textId="77777777" w:rsidR="00C86F83" w:rsidRDefault="00C86F83" w:rsidP="00885F26">
      <w:pPr>
        <w:spacing w:line="360" w:lineRule="auto"/>
        <w:rPr>
          <w:rFonts w:ascii="Arial" w:hAnsi="Arial" w:cs="Arial"/>
          <w:b/>
        </w:rPr>
      </w:pPr>
    </w:p>
    <w:p w14:paraId="5B39DCE9" w14:textId="6722D4DF" w:rsidR="00FA7811" w:rsidRDefault="00FA7811" w:rsidP="00FA7811">
      <w:pPr>
        <w:spacing w:line="360" w:lineRule="auto"/>
        <w:jc w:val="center"/>
        <w:rPr>
          <w:rFonts w:ascii="Arial" w:hAnsi="Arial" w:cs="Arial"/>
          <w:b/>
        </w:rPr>
      </w:pPr>
      <w:r>
        <w:rPr>
          <w:noProof/>
        </w:rPr>
        <w:drawing>
          <wp:inline distT="0" distB="0" distL="0" distR="0" wp14:anchorId="5D47A6F9" wp14:editId="20DD8C01">
            <wp:extent cx="6135370" cy="3281082"/>
            <wp:effectExtent l="0" t="0" r="0" b="0"/>
            <wp:docPr id="32" name="Chart 32">
              <a:extLst xmlns:a="http://schemas.openxmlformats.org/drawingml/2006/main">
                <a:ext uri="{FF2B5EF4-FFF2-40B4-BE49-F238E27FC236}">
                  <a16:creationId xmlns:a16="http://schemas.microsoft.com/office/drawing/2014/main" id="{35FA6DFE-EE46-894E-A090-D6C9DBB44C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55DCC58A" w14:textId="2E880378" w:rsidR="00FA7811" w:rsidRPr="00C86F83" w:rsidRDefault="00C86F83" w:rsidP="006D48C6">
      <w:pPr>
        <w:pStyle w:val="Caption"/>
        <w:jc w:val="center"/>
        <w:rPr>
          <w:rFonts w:ascii="Arial" w:hAnsi="Arial" w:cs="Arial"/>
          <w:color w:val="000000" w:themeColor="text1"/>
          <w:sz w:val="20"/>
          <w:szCs w:val="20"/>
        </w:rPr>
      </w:pPr>
      <w:bookmarkStart w:id="189" w:name="_Toc130214704"/>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17</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Titer distribution of the microscopic agglutination test titers (MAT) in horses. The starting titer was 1:50 and the highest titer was 1:400.</w:t>
      </w:r>
      <w:bookmarkEnd w:id="189"/>
    </w:p>
    <w:p w14:paraId="11931262" w14:textId="77777777" w:rsidR="00FA7811" w:rsidRDefault="00FA7811" w:rsidP="00FA7811">
      <w:pPr>
        <w:spacing w:line="360" w:lineRule="auto"/>
        <w:jc w:val="center"/>
        <w:rPr>
          <w:rFonts w:ascii="Arial" w:hAnsi="Arial" w:cs="Arial"/>
          <w:b/>
        </w:rPr>
      </w:pPr>
    </w:p>
    <w:p w14:paraId="5234E582" w14:textId="77777777" w:rsidR="00FA7811" w:rsidRDefault="00FA7811" w:rsidP="00FA7811">
      <w:pPr>
        <w:spacing w:line="360" w:lineRule="auto"/>
        <w:jc w:val="center"/>
        <w:rPr>
          <w:rFonts w:ascii="Arial" w:hAnsi="Arial" w:cs="Arial"/>
        </w:rPr>
      </w:pPr>
      <w:r>
        <w:rPr>
          <w:noProof/>
        </w:rPr>
        <w:drawing>
          <wp:inline distT="0" distB="0" distL="0" distR="0" wp14:anchorId="6E50CB44" wp14:editId="2C92E5CB">
            <wp:extent cx="3886200" cy="1828800"/>
            <wp:effectExtent l="0" t="0" r="0" b="0"/>
            <wp:docPr id="26" name="Chart 26">
              <a:extLst xmlns:a="http://schemas.openxmlformats.org/drawingml/2006/main">
                <a:ext uri="{FF2B5EF4-FFF2-40B4-BE49-F238E27FC236}">
                  <a16:creationId xmlns:a16="http://schemas.microsoft.com/office/drawing/2014/main" id="{13205809-4ADD-134E-B835-5846761CD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14:paraId="77F7EFC1" w14:textId="5A717E3A" w:rsidR="00FA7811" w:rsidRDefault="00C86F83" w:rsidP="00C86F83">
      <w:pPr>
        <w:pStyle w:val="Caption"/>
        <w:jc w:val="center"/>
        <w:rPr>
          <w:rFonts w:ascii="Arial" w:hAnsi="Arial" w:cs="Arial"/>
          <w:color w:val="000000" w:themeColor="text1"/>
          <w:sz w:val="20"/>
          <w:szCs w:val="20"/>
        </w:rPr>
      </w:pPr>
      <w:bookmarkStart w:id="190" w:name="_Toc130214705"/>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18</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Age distribution of the 88 equine patients tested.</w:t>
      </w:r>
      <w:bookmarkEnd w:id="190"/>
    </w:p>
    <w:p w14:paraId="29D8EC6D" w14:textId="77777777" w:rsidR="00C86F83" w:rsidRPr="00C86F83" w:rsidRDefault="00C86F83" w:rsidP="00C86F83"/>
    <w:p w14:paraId="7DB5BAF7" w14:textId="77777777" w:rsidR="00FA7811" w:rsidRDefault="00FA7811" w:rsidP="00FA7811">
      <w:pPr>
        <w:spacing w:line="360" w:lineRule="auto"/>
        <w:jc w:val="center"/>
        <w:rPr>
          <w:rFonts w:ascii="Arial" w:hAnsi="Arial" w:cs="Arial"/>
        </w:rPr>
      </w:pPr>
      <w:r>
        <w:rPr>
          <w:noProof/>
        </w:rPr>
        <w:lastRenderedPageBreak/>
        <w:drawing>
          <wp:inline distT="0" distB="0" distL="0" distR="0" wp14:anchorId="1A865A6A" wp14:editId="2F475ACB">
            <wp:extent cx="3886200" cy="1600200"/>
            <wp:effectExtent l="0" t="0" r="0" b="0"/>
            <wp:docPr id="27" name="Chart 27">
              <a:extLst xmlns:a="http://schemas.openxmlformats.org/drawingml/2006/main">
                <a:ext uri="{FF2B5EF4-FFF2-40B4-BE49-F238E27FC236}">
                  <a16:creationId xmlns:a16="http://schemas.microsoft.com/office/drawing/2014/main" id="{E524A6DD-477D-EA4B-B252-99E945189E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3FD29FAC" w14:textId="59AC8744" w:rsidR="00FA7811" w:rsidRPr="00C86F83" w:rsidRDefault="00C86F83" w:rsidP="00C86F83">
      <w:pPr>
        <w:pStyle w:val="Caption"/>
        <w:jc w:val="center"/>
        <w:rPr>
          <w:rFonts w:ascii="Arial" w:hAnsi="Arial" w:cs="Arial"/>
          <w:color w:val="000000" w:themeColor="text1"/>
          <w:sz w:val="20"/>
          <w:szCs w:val="20"/>
        </w:rPr>
      </w:pPr>
      <w:bookmarkStart w:id="191" w:name="_Toc130214706"/>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19</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Sex distribution of the 88 equine samples </w:t>
      </w:r>
      <w:commentRangeStart w:id="192"/>
      <w:commentRangeStart w:id="193"/>
      <w:r w:rsidR="00FA7811" w:rsidRPr="00C86F83">
        <w:rPr>
          <w:rFonts w:ascii="Arial" w:hAnsi="Arial" w:cs="Arial"/>
          <w:color w:val="000000" w:themeColor="text1"/>
          <w:sz w:val="20"/>
          <w:szCs w:val="20"/>
        </w:rPr>
        <w:t>tested</w:t>
      </w:r>
      <w:commentRangeEnd w:id="192"/>
      <w:r w:rsidR="00EA36C9">
        <w:rPr>
          <w:rStyle w:val="CommentReference"/>
          <w:i w:val="0"/>
          <w:iCs w:val="0"/>
          <w:color w:val="auto"/>
        </w:rPr>
        <w:commentReference w:id="192"/>
      </w:r>
      <w:commentRangeEnd w:id="193"/>
      <w:r w:rsidR="00FC60C9">
        <w:rPr>
          <w:rStyle w:val="CommentReference"/>
          <w:i w:val="0"/>
          <w:iCs w:val="0"/>
          <w:color w:val="auto"/>
        </w:rPr>
        <w:commentReference w:id="193"/>
      </w:r>
      <w:r w:rsidR="00FA7811" w:rsidRPr="00C86F83">
        <w:rPr>
          <w:rFonts w:ascii="Arial" w:hAnsi="Arial" w:cs="Arial"/>
          <w:color w:val="000000" w:themeColor="text1"/>
          <w:sz w:val="20"/>
          <w:szCs w:val="20"/>
        </w:rPr>
        <w:t>.</w:t>
      </w:r>
      <w:bookmarkEnd w:id="191"/>
    </w:p>
    <w:p w14:paraId="25CA92CC" w14:textId="77777777" w:rsidR="00C86F83" w:rsidRDefault="00C86F83" w:rsidP="00FA7811">
      <w:pPr>
        <w:spacing w:line="360" w:lineRule="auto"/>
        <w:jc w:val="center"/>
        <w:rPr>
          <w:rFonts w:ascii="Arial" w:hAnsi="Arial" w:cs="Arial"/>
        </w:rPr>
      </w:pPr>
    </w:p>
    <w:p w14:paraId="0E4472C3" w14:textId="3AB1E2C4" w:rsidR="00FA7811" w:rsidRPr="00C86F83" w:rsidRDefault="00885F26" w:rsidP="00C86F83">
      <w:pPr>
        <w:spacing w:line="360" w:lineRule="auto"/>
        <w:jc w:val="both"/>
        <w:rPr>
          <w:rFonts w:ascii="Arial" w:hAnsi="Arial" w:cs="Arial"/>
          <w:b/>
        </w:rPr>
      </w:pPr>
      <w:r>
        <w:rPr>
          <w:rFonts w:ascii="Arial" w:hAnsi="Arial" w:cs="Arial"/>
        </w:rPr>
        <w:t xml:space="preserve">Horse (6/88; 6.82%), mixed breed (6/88; 6.82%), Tennessee Walking Horse (6/88; 6.82%), </w:t>
      </w:r>
      <w:r w:rsidR="00C86F83">
        <w:rPr>
          <w:rFonts w:ascii="Arial" w:hAnsi="Arial" w:cs="Arial"/>
        </w:rPr>
        <w:t xml:space="preserve">miscellaneous breed (5/88; 5.68%), and Warmblood (5/88; 5.68%). In this study we were able to obtain at least one sample from 25/95 (26.32%) of the counties in Tennessee. There are 4 regions in Tennessee, with the majority of the samples collected from Region 1. We had 65 samples (73.86%) from Region 1, 18 (20.45%) from Region 2, 4 (4.55%) from Region 3, no samples from Region 4., and 1 (1.1%) did not have a county listed. A map of the regions is in </w:t>
      </w:r>
      <w:r w:rsidR="00C86F83" w:rsidRPr="000277CF">
        <w:rPr>
          <w:rFonts w:ascii="Arial" w:hAnsi="Arial" w:cs="Arial"/>
          <w:b/>
        </w:rPr>
        <w:t xml:space="preserve">Figure </w:t>
      </w:r>
      <w:r w:rsidR="00C86F83">
        <w:rPr>
          <w:rFonts w:ascii="Arial" w:hAnsi="Arial" w:cs="Arial"/>
          <w:b/>
        </w:rPr>
        <w:t>14</w:t>
      </w:r>
      <w:r w:rsidR="00C86F83">
        <w:rPr>
          <w:rFonts w:ascii="Arial" w:hAnsi="Arial" w:cs="Arial"/>
        </w:rPr>
        <w:t xml:space="preserve"> and the detailed sample size of each county is shown in </w:t>
      </w:r>
      <w:r w:rsidR="00C86F83" w:rsidRPr="000277CF">
        <w:rPr>
          <w:rFonts w:ascii="Arial" w:hAnsi="Arial" w:cs="Arial"/>
          <w:b/>
        </w:rPr>
        <w:t>Table</w:t>
      </w:r>
      <w:r w:rsidR="00C86F83">
        <w:rPr>
          <w:rFonts w:ascii="Arial" w:hAnsi="Arial" w:cs="Arial"/>
          <w:b/>
        </w:rPr>
        <w:t xml:space="preserve"> 11</w:t>
      </w:r>
      <w:r w:rsidR="00C86F83">
        <w:rPr>
          <w:rFonts w:ascii="Arial" w:hAnsi="Arial" w:cs="Arial"/>
        </w:rPr>
        <w:t>.</w:t>
      </w:r>
    </w:p>
    <w:p w14:paraId="5F223AA7" w14:textId="77777777" w:rsidR="00C86F83" w:rsidRPr="00DB0D9A" w:rsidRDefault="00C86F83" w:rsidP="00FA7811">
      <w:pPr>
        <w:spacing w:line="360" w:lineRule="auto"/>
        <w:rPr>
          <w:rFonts w:ascii="Arial" w:hAnsi="Arial" w:cs="Arial"/>
        </w:rPr>
      </w:pPr>
    </w:p>
    <w:p w14:paraId="70B88B0F" w14:textId="77777777" w:rsidR="00C86F83" w:rsidRDefault="00C86F83">
      <w:pPr>
        <w:rPr>
          <w:rFonts w:ascii="Arial" w:hAnsi="Arial" w:cs="Arial"/>
          <w:b/>
          <w:sz w:val="20"/>
          <w:szCs w:val="20"/>
        </w:rPr>
      </w:pPr>
      <w:r>
        <w:rPr>
          <w:rFonts w:ascii="Arial" w:hAnsi="Arial" w:cs="Arial"/>
          <w:b/>
          <w:sz w:val="20"/>
          <w:szCs w:val="20"/>
        </w:rPr>
        <w:br w:type="page"/>
      </w:r>
    </w:p>
    <w:p w14:paraId="72F35E2E" w14:textId="152DD79D" w:rsidR="00FA7811" w:rsidRPr="00C86F83" w:rsidRDefault="00E60587" w:rsidP="00E60587">
      <w:pPr>
        <w:pStyle w:val="Caption"/>
        <w:rPr>
          <w:rFonts w:ascii="Arial" w:hAnsi="Arial" w:cs="Arial"/>
          <w:color w:val="000000" w:themeColor="text1"/>
          <w:sz w:val="20"/>
          <w:szCs w:val="20"/>
        </w:rPr>
      </w:pPr>
      <w:bookmarkStart w:id="194" w:name="_Toc130214721"/>
      <w:r w:rsidRPr="00E60587">
        <w:rPr>
          <w:rFonts w:ascii="Arial" w:hAnsi="Arial" w:cs="Arial"/>
          <w:b/>
          <w:color w:val="000000" w:themeColor="text1"/>
          <w:sz w:val="20"/>
          <w:szCs w:val="20"/>
        </w:rPr>
        <w:lastRenderedPageBreak/>
        <w:t xml:space="preserve">Table </w:t>
      </w:r>
      <w:r w:rsidRPr="00E60587">
        <w:rPr>
          <w:rFonts w:ascii="Arial" w:hAnsi="Arial" w:cs="Arial"/>
          <w:b/>
          <w:color w:val="000000" w:themeColor="text1"/>
          <w:sz w:val="20"/>
          <w:szCs w:val="20"/>
        </w:rPr>
        <w:fldChar w:fldCharType="begin"/>
      </w:r>
      <w:r w:rsidRPr="00E60587">
        <w:rPr>
          <w:rFonts w:ascii="Arial" w:hAnsi="Arial" w:cs="Arial"/>
          <w:b/>
          <w:color w:val="000000" w:themeColor="text1"/>
          <w:sz w:val="20"/>
          <w:szCs w:val="20"/>
        </w:rPr>
        <w:instrText xml:space="preserve"> SEQ Table \* ARABIC </w:instrText>
      </w:r>
      <w:r w:rsidRPr="00E60587">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10</w:t>
      </w:r>
      <w:r w:rsidRPr="00E60587">
        <w:rPr>
          <w:rFonts w:ascii="Arial" w:hAnsi="Arial" w:cs="Arial"/>
          <w:b/>
          <w:color w:val="000000" w:themeColor="text1"/>
          <w:sz w:val="20"/>
          <w:szCs w:val="20"/>
        </w:rPr>
        <w:fldChar w:fldCharType="end"/>
      </w:r>
      <w:r w:rsidRPr="00E60587">
        <w:rPr>
          <w:color w:val="000000" w:themeColor="text1"/>
        </w:rPr>
        <w:t xml:space="preserve"> </w:t>
      </w:r>
      <w:r w:rsidR="00FA7811" w:rsidRPr="00C86F83">
        <w:rPr>
          <w:rFonts w:ascii="Arial" w:hAnsi="Arial" w:cs="Arial"/>
          <w:color w:val="000000" w:themeColor="text1"/>
          <w:sz w:val="20"/>
          <w:szCs w:val="20"/>
        </w:rPr>
        <w:t>Total number of samples and total number of positive samples by Tennessee region in horses.</w:t>
      </w:r>
      <w:bookmarkEnd w:id="194"/>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0"/>
        <w:gridCol w:w="3355"/>
        <w:gridCol w:w="3215"/>
      </w:tblGrid>
      <w:tr w:rsidR="00FA7811" w14:paraId="1199FD69" w14:textId="77777777" w:rsidTr="00724292">
        <w:trPr>
          <w:jc w:val="center"/>
        </w:trPr>
        <w:tc>
          <w:tcPr>
            <w:tcW w:w="1680" w:type="dxa"/>
            <w:tcBorders>
              <w:top w:val="single" w:sz="4" w:space="0" w:color="auto"/>
              <w:bottom w:val="single" w:sz="4" w:space="0" w:color="auto"/>
            </w:tcBorders>
          </w:tcPr>
          <w:p w14:paraId="7D710584" w14:textId="77777777" w:rsidR="00FA7811" w:rsidRPr="00834A52" w:rsidRDefault="00FA7811" w:rsidP="005012A8">
            <w:pPr>
              <w:spacing w:line="360" w:lineRule="auto"/>
              <w:jc w:val="center"/>
              <w:rPr>
                <w:rFonts w:ascii="Arial" w:hAnsi="Arial" w:cs="Arial"/>
                <w:b/>
                <w:sz w:val="16"/>
                <w:szCs w:val="16"/>
              </w:rPr>
            </w:pPr>
            <w:r w:rsidRPr="00834A52">
              <w:rPr>
                <w:rFonts w:ascii="Arial" w:hAnsi="Arial" w:cs="Arial"/>
                <w:b/>
                <w:sz w:val="16"/>
                <w:szCs w:val="16"/>
              </w:rPr>
              <w:t xml:space="preserve">Region </w:t>
            </w:r>
          </w:p>
        </w:tc>
        <w:tc>
          <w:tcPr>
            <w:tcW w:w="3355" w:type="dxa"/>
            <w:tcBorders>
              <w:top w:val="single" w:sz="4" w:space="0" w:color="auto"/>
              <w:bottom w:val="single" w:sz="4" w:space="0" w:color="auto"/>
            </w:tcBorders>
          </w:tcPr>
          <w:p w14:paraId="73ED8E10" w14:textId="77777777" w:rsidR="00FA7811" w:rsidRPr="00834A52" w:rsidRDefault="00FA7811" w:rsidP="005012A8">
            <w:pPr>
              <w:spacing w:line="360" w:lineRule="auto"/>
              <w:jc w:val="center"/>
              <w:rPr>
                <w:rFonts w:ascii="Arial" w:hAnsi="Arial" w:cs="Arial"/>
                <w:b/>
                <w:sz w:val="16"/>
                <w:szCs w:val="16"/>
              </w:rPr>
            </w:pPr>
            <w:r w:rsidRPr="00834A52">
              <w:rPr>
                <w:rFonts w:ascii="Arial" w:hAnsi="Arial" w:cs="Arial"/>
                <w:b/>
                <w:sz w:val="16"/>
                <w:szCs w:val="16"/>
              </w:rPr>
              <w:t>Number of Positive Samples</w:t>
            </w:r>
          </w:p>
        </w:tc>
        <w:tc>
          <w:tcPr>
            <w:tcW w:w="3215" w:type="dxa"/>
            <w:tcBorders>
              <w:top w:val="single" w:sz="4" w:space="0" w:color="auto"/>
              <w:bottom w:val="single" w:sz="4" w:space="0" w:color="auto"/>
            </w:tcBorders>
          </w:tcPr>
          <w:p w14:paraId="7B6FF86A" w14:textId="77777777" w:rsidR="00FA7811" w:rsidRPr="00834A52" w:rsidRDefault="00FA7811" w:rsidP="005012A8">
            <w:pPr>
              <w:spacing w:line="360" w:lineRule="auto"/>
              <w:jc w:val="center"/>
              <w:rPr>
                <w:rFonts w:ascii="Arial" w:hAnsi="Arial" w:cs="Arial"/>
                <w:b/>
                <w:sz w:val="16"/>
                <w:szCs w:val="16"/>
              </w:rPr>
            </w:pPr>
            <w:r w:rsidRPr="00834A52">
              <w:rPr>
                <w:rFonts w:ascii="Arial" w:hAnsi="Arial" w:cs="Arial"/>
                <w:b/>
                <w:sz w:val="16"/>
                <w:szCs w:val="16"/>
              </w:rPr>
              <w:t>Total Number of Samples</w:t>
            </w:r>
          </w:p>
        </w:tc>
      </w:tr>
      <w:tr w:rsidR="00FA7811" w14:paraId="2693D0D9" w14:textId="77777777" w:rsidTr="00724292">
        <w:trPr>
          <w:jc w:val="center"/>
        </w:trPr>
        <w:tc>
          <w:tcPr>
            <w:tcW w:w="1680" w:type="dxa"/>
            <w:tcBorders>
              <w:top w:val="single" w:sz="4" w:space="0" w:color="auto"/>
            </w:tcBorders>
          </w:tcPr>
          <w:p w14:paraId="5B9B6535"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Region 1</w:t>
            </w:r>
          </w:p>
        </w:tc>
        <w:tc>
          <w:tcPr>
            <w:tcW w:w="3355" w:type="dxa"/>
            <w:tcBorders>
              <w:top w:val="single" w:sz="4" w:space="0" w:color="auto"/>
            </w:tcBorders>
          </w:tcPr>
          <w:p w14:paraId="738687B4"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32</w:t>
            </w:r>
          </w:p>
        </w:tc>
        <w:tc>
          <w:tcPr>
            <w:tcW w:w="3215" w:type="dxa"/>
            <w:tcBorders>
              <w:top w:val="single" w:sz="4" w:space="0" w:color="auto"/>
            </w:tcBorders>
          </w:tcPr>
          <w:p w14:paraId="0B110259"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65</w:t>
            </w:r>
          </w:p>
        </w:tc>
      </w:tr>
      <w:tr w:rsidR="00FA7811" w14:paraId="5D71D5E6" w14:textId="77777777" w:rsidTr="00724292">
        <w:trPr>
          <w:jc w:val="center"/>
        </w:trPr>
        <w:tc>
          <w:tcPr>
            <w:tcW w:w="1680" w:type="dxa"/>
          </w:tcPr>
          <w:p w14:paraId="0FBFD75F"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Region 2</w:t>
            </w:r>
          </w:p>
        </w:tc>
        <w:tc>
          <w:tcPr>
            <w:tcW w:w="3355" w:type="dxa"/>
          </w:tcPr>
          <w:p w14:paraId="4DB61660"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8</w:t>
            </w:r>
          </w:p>
        </w:tc>
        <w:tc>
          <w:tcPr>
            <w:tcW w:w="3215" w:type="dxa"/>
          </w:tcPr>
          <w:p w14:paraId="5D8549EC"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18</w:t>
            </w:r>
          </w:p>
        </w:tc>
      </w:tr>
      <w:tr w:rsidR="00FA7811" w14:paraId="114DA24E" w14:textId="77777777" w:rsidTr="00724292">
        <w:trPr>
          <w:jc w:val="center"/>
        </w:trPr>
        <w:tc>
          <w:tcPr>
            <w:tcW w:w="1680" w:type="dxa"/>
          </w:tcPr>
          <w:p w14:paraId="7327B95C"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Region 3</w:t>
            </w:r>
          </w:p>
        </w:tc>
        <w:tc>
          <w:tcPr>
            <w:tcW w:w="3355" w:type="dxa"/>
          </w:tcPr>
          <w:p w14:paraId="55FEF256"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2</w:t>
            </w:r>
          </w:p>
        </w:tc>
        <w:tc>
          <w:tcPr>
            <w:tcW w:w="3215" w:type="dxa"/>
          </w:tcPr>
          <w:p w14:paraId="30A3A715"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4</w:t>
            </w:r>
          </w:p>
        </w:tc>
      </w:tr>
      <w:tr w:rsidR="00FA7811" w14:paraId="78D70F71" w14:textId="77777777" w:rsidTr="00724292">
        <w:trPr>
          <w:jc w:val="center"/>
        </w:trPr>
        <w:tc>
          <w:tcPr>
            <w:tcW w:w="1680" w:type="dxa"/>
            <w:tcBorders>
              <w:bottom w:val="single" w:sz="4" w:space="0" w:color="auto"/>
            </w:tcBorders>
          </w:tcPr>
          <w:p w14:paraId="6A583D5C"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Region 4</w:t>
            </w:r>
          </w:p>
        </w:tc>
        <w:tc>
          <w:tcPr>
            <w:tcW w:w="3355" w:type="dxa"/>
            <w:tcBorders>
              <w:bottom w:val="single" w:sz="4" w:space="0" w:color="auto"/>
            </w:tcBorders>
          </w:tcPr>
          <w:p w14:paraId="5636E702"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0</w:t>
            </w:r>
          </w:p>
        </w:tc>
        <w:tc>
          <w:tcPr>
            <w:tcW w:w="3215" w:type="dxa"/>
            <w:tcBorders>
              <w:bottom w:val="single" w:sz="4" w:space="0" w:color="auto"/>
            </w:tcBorders>
          </w:tcPr>
          <w:p w14:paraId="134929D8" w14:textId="77777777" w:rsidR="00FA7811" w:rsidRPr="00834A52" w:rsidRDefault="00FA7811" w:rsidP="005012A8">
            <w:pPr>
              <w:spacing w:line="360" w:lineRule="auto"/>
              <w:jc w:val="center"/>
              <w:rPr>
                <w:rFonts w:ascii="Arial" w:hAnsi="Arial" w:cs="Arial"/>
                <w:sz w:val="16"/>
                <w:szCs w:val="16"/>
              </w:rPr>
            </w:pPr>
            <w:r w:rsidRPr="00834A52">
              <w:rPr>
                <w:rFonts w:ascii="Arial" w:hAnsi="Arial" w:cs="Arial"/>
                <w:sz w:val="16"/>
                <w:szCs w:val="16"/>
              </w:rPr>
              <w:t>0</w:t>
            </w:r>
          </w:p>
        </w:tc>
      </w:tr>
    </w:tbl>
    <w:p w14:paraId="6D78694B" w14:textId="77777777" w:rsidR="00FA7811" w:rsidRDefault="00FA7811" w:rsidP="00FA7811">
      <w:pPr>
        <w:spacing w:line="360" w:lineRule="auto"/>
        <w:rPr>
          <w:rFonts w:ascii="Arial" w:hAnsi="Arial" w:cs="Arial"/>
        </w:rPr>
      </w:pPr>
    </w:p>
    <w:p w14:paraId="3F6C5D34" w14:textId="77777777" w:rsidR="00FA7811" w:rsidRDefault="00FA7811" w:rsidP="00FA7811">
      <w:pPr>
        <w:rPr>
          <w:rFonts w:ascii="Arial" w:hAnsi="Arial" w:cs="Arial"/>
        </w:rPr>
      </w:pPr>
      <w:r>
        <w:rPr>
          <w:rFonts w:ascii="Arial" w:hAnsi="Arial" w:cs="Arial"/>
        </w:rPr>
        <w:br w:type="page"/>
      </w:r>
    </w:p>
    <w:p w14:paraId="3B407094" w14:textId="77777777" w:rsidR="00FA7811" w:rsidRPr="00C86F83" w:rsidRDefault="00FA7811" w:rsidP="00C86F83">
      <w:pPr>
        <w:pStyle w:val="Heading2"/>
        <w:spacing w:line="360" w:lineRule="auto"/>
        <w:rPr>
          <w:rFonts w:ascii="Arial" w:hAnsi="Arial" w:cs="Arial"/>
          <w:b/>
          <w:color w:val="000000" w:themeColor="text1"/>
          <w:sz w:val="28"/>
          <w:szCs w:val="28"/>
        </w:rPr>
      </w:pPr>
      <w:bookmarkStart w:id="195" w:name="_Toc130214666"/>
      <w:r w:rsidRPr="00C86F83">
        <w:rPr>
          <w:rFonts w:ascii="Arial" w:hAnsi="Arial" w:cs="Arial"/>
          <w:b/>
          <w:i/>
          <w:color w:val="000000" w:themeColor="text1"/>
          <w:sz w:val="28"/>
          <w:szCs w:val="28"/>
        </w:rPr>
        <w:lastRenderedPageBreak/>
        <w:t>Leptospira</w:t>
      </w:r>
      <w:r w:rsidRPr="00C86F83">
        <w:rPr>
          <w:rFonts w:ascii="Arial" w:hAnsi="Arial" w:cs="Arial"/>
          <w:b/>
          <w:color w:val="000000" w:themeColor="text1"/>
          <w:sz w:val="28"/>
          <w:szCs w:val="28"/>
        </w:rPr>
        <w:t xml:space="preserve"> Seroprevalence in Cats</w:t>
      </w:r>
      <w:bookmarkEnd w:id="195"/>
    </w:p>
    <w:p w14:paraId="322BABB1" w14:textId="5555506B" w:rsidR="00FA7811" w:rsidRDefault="00FA7811" w:rsidP="00C86F83">
      <w:pPr>
        <w:spacing w:line="360" w:lineRule="auto"/>
        <w:jc w:val="both"/>
        <w:rPr>
          <w:rFonts w:ascii="Arial" w:hAnsi="Arial" w:cs="Arial"/>
          <w:b/>
        </w:rPr>
      </w:pPr>
      <w:r>
        <w:rPr>
          <w:rFonts w:ascii="Arial" w:hAnsi="Arial" w:cs="Arial"/>
          <w:b/>
        </w:rPr>
        <w:tab/>
      </w:r>
      <w:r>
        <w:rPr>
          <w:rFonts w:ascii="Arial" w:hAnsi="Arial" w:cs="Arial"/>
        </w:rPr>
        <w:t xml:space="preserve">The Microscopic Agglutination Test (MAT) was used to assess the seroprevalence of the serum of 170 cats to twelve </w:t>
      </w:r>
      <w:r w:rsidRPr="006A5532">
        <w:rPr>
          <w:rFonts w:ascii="Arial" w:hAnsi="Arial" w:cs="Arial"/>
          <w:i/>
        </w:rPr>
        <w:t>Leptospira</w:t>
      </w:r>
      <w:r>
        <w:rPr>
          <w:rFonts w:ascii="Arial" w:hAnsi="Arial" w:cs="Arial"/>
        </w:rPr>
        <w:t xml:space="preserve"> serovars. A total of 21 (12.35%) samples were MAT positive for one or more </w:t>
      </w:r>
      <w:proofErr w:type="spellStart"/>
      <w:r>
        <w:rPr>
          <w:rFonts w:ascii="Arial" w:hAnsi="Arial" w:cs="Arial"/>
        </w:rPr>
        <w:t>serovar</w:t>
      </w:r>
      <w:proofErr w:type="spellEnd"/>
      <w:r>
        <w:rPr>
          <w:rFonts w:ascii="Arial" w:hAnsi="Arial" w:cs="Arial"/>
        </w:rPr>
        <w:t xml:space="preserve"> </w:t>
      </w:r>
      <w:r w:rsidRPr="007B1FA4">
        <w:rPr>
          <w:rFonts w:ascii="Arial" w:hAnsi="Arial" w:cs="Arial"/>
          <w:b/>
        </w:rPr>
        <w:t>(Figure</w:t>
      </w:r>
      <w:r>
        <w:rPr>
          <w:rFonts w:ascii="Arial" w:hAnsi="Arial" w:cs="Arial"/>
          <w:b/>
        </w:rPr>
        <w:t xml:space="preserve"> </w:t>
      </w:r>
      <w:r w:rsidR="00C86F83">
        <w:rPr>
          <w:rFonts w:ascii="Arial" w:hAnsi="Arial" w:cs="Arial"/>
          <w:b/>
        </w:rPr>
        <w:t>20</w:t>
      </w:r>
      <w:r w:rsidRPr="007B1FA4">
        <w:rPr>
          <w:rFonts w:ascii="Arial" w:hAnsi="Arial" w:cs="Arial"/>
          <w:b/>
        </w:rPr>
        <w:t>)</w:t>
      </w:r>
      <w:r>
        <w:rPr>
          <w:rFonts w:ascii="Arial" w:hAnsi="Arial" w:cs="Arial"/>
        </w:rPr>
        <w:t>. Out of the 12 total serovars, 10 had detectable agglutinating antibody response in MAT. Among the serovars tested, the highest seroprevalence was observed in Bratislava (9/21;</w:t>
      </w:r>
      <w:r>
        <w:rPr>
          <w:rFonts w:ascii="Arial" w:hAnsi="Arial" w:cs="Arial"/>
          <w:b/>
        </w:rPr>
        <w:t xml:space="preserve"> </w:t>
      </w:r>
      <w:r>
        <w:rPr>
          <w:rFonts w:ascii="Arial" w:hAnsi="Arial" w:cs="Arial"/>
        </w:rPr>
        <w:t xml:space="preserve">42.86%) followed by </w:t>
      </w:r>
      <w:proofErr w:type="spellStart"/>
      <w:r>
        <w:rPr>
          <w:rFonts w:ascii="Arial" w:hAnsi="Arial" w:cs="Arial"/>
        </w:rPr>
        <w:t>Hardjo</w:t>
      </w:r>
      <w:proofErr w:type="spellEnd"/>
      <w:r>
        <w:rPr>
          <w:rFonts w:ascii="Arial" w:hAnsi="Arial" w:cs="Arial"/>
        </w:rPr>
        <w:t xml:space="preserve"> (8/21; 38.10%), and the lowest seroprevalence was observed for serovars </w:t>
      </w:r>
      <w:proofErr w:type="spellStart"/>
      <w:r>
        <w:rPr>
          <w:rFonts w:ascii="Arial" w:hAnsi="Arial" w:cs="Arial"/>
        </w:rPr>
        <w:t>Bataviae</w:t>
      </w:r>
      <w:proofErr w:type="spellEnd"/>
      <w:r>
        <w:rPr>
          <w:rFonts w:ascii="Arial" w:hAnsi="Arial" w:cs="Arial"/>
        </w:rPr>
        <w:t xml:space="preserve"> (1/21; 4.76%) and </w:t>
      </w:r>
      <w:proofErr w:type="spellStart"/>
      <w:r>
        <w:rPr>
          <w:rFonts w:ascii="Arial" w:hAnsi="Arial" w:cs="Arial"/>
        </w:rPr>
        <w:t>Mankarso</w:t>
      </w:r>
      <w:proofErr w:type="spellEnd"/>
      <w:r>
        <w:rPr>
          <w:rFonts w:ascii="Arial" w:hAnsi="Arial" w:cs="Arial"/>
        </w:rPr>
        <w:t xml:space="preserve"> (1/21; 4.76%). Seroprevalence to </w:t>
      </w:r>
      <w:proofErr w:type="spellStart"/>
      <w:r>
        <w:rPr>
          <w:rFonts w:ascii="Arial" w:hAnsi="Arial" w:cs="Arial"/>
        </w:rPr>
        <w:t>Ballum</w:t>
      </w:r>
      <w:proofErr w:type="spellEnd"/>
      <w:r>
        <w:rPr>
          <w:rFonts w:ascii="Arial" w:hAnsi="Arial" w:cs="Arial"/>
        </w:rPr>
        <w:t xml:space="preserve"> and </w:t>
      </w:r>
      <w:proofErr w:type="spellStart"/>
      <w:r>
        <w:rPr>
          <w:rFonts w:ascii="Arial" w:hAnsi="Arial" w:cs="Arial"/>
        </w:rPr>
        <w:t>Tarassovi</w:t>
      </w:r>
      <w:proofErr w:type="spellEnd"/>
      <w:r>
        <w:rPr>
          <w:rFonts w:ascii="Arial" w:hAnsi="Arial" w:cs="Arial"/>
        </w:rPr>
        <w:t xml:space="preserve"> were not observed. A summary of the seroprevalence observed to positive serovars is shown in </w:t>
      </w:r>
      <w:r w:rsidRPr="00AE1D79">
        <w:rPr>
          <w:rFonts w:ascii="Arial" w:hAnsi="Arial" w:cs="Arial"/>
          <w:b/>
        </w:rPr>
        <w:t xml:space="preserve">Figure </w:t>
      </w:r>
      <w:r w:rsidR="00C86F83">
        <w:rPr>
          <w:rFonts w:ascii="Arial" w:hAnsi="Arial" w:cs="Arial"/>
          <w:b/>
        </w:rPr>
        <w:t>21</w:t>
      </w:r>
      <w:r w:rsidRPr="00AE1D79">
        <w:rPr>
          <w:rFonts w:ascii="Arial" w:hAnsi="Arial" w:cs="Arial"/>
          <w:b/>
        </w:rPr>
        <w:t>.</w:t>
      </w:r>
    </w:p>
    <w:p w14:paraId="50667B8B" w14:textId="77777777" w:rsidR="00FA7811" w:rsidRDefault="00FA7811" w:rsidP="00FA7811">
      <w:pPr>
        <w:spacing w:line="360" w:lineRule="auto"/>
        <w:jc w:val="both"/>
        <w:rPr>
          <w:rFonts w:ascii="Arial" w:hAnsi="Arial" w:cs="Arial"/>
        </w:rPr>
      </w:pPr>
    </w:p>
    <w:p w14:paraId="069E5FF6" w14:textId="1EA3F13D" w:rsidR="00FA7811" w:rsidRPr="00C86F83" w:rsidRDefault="00B17F44" w:rsidP="00C86F83">
      <w:pPr>
        <w:pStyle w:val="Heading2"/>
        <w:spacing w:line="360" w:lineRule="auto"/>
        <w:rPr>
          <w:rFonts w:ascii="Arial" w:hAnsi="Arial" w:cs="Arial"/>
          <w:b/>
          <w:color w:val="000000" w:themeColor="text1"/>
          <w:sz w:val="28"/>
          <w:szCs w:val="28"/>
        </w:rPr>
      </w:pPr>
      <w:bookmarkStart w:id="196" w:name="_Toc130214667"/>
      <w:r w:rsidRPr="00C86F83">
        <w:rPr>
          <w:rFonts w:ascii="Arial" w:hAnsi="Arial" w:cs="Arial"/>
          <w:b/>
          <w:color w:val="000000" w:themeColor="text1"/>
          <w:sz w:val="28"/>
          <w:szCs w:val="28"/>
        </w:rPr>
        <w:t>MAT Reactivity to Multiple Serovars Observed in Feline Samples</w:t>
      </w:r>
      <w:bookmarkEnd w:id="196"/>
    </w:p>
    <w:p w14:paraId="04D41964" w14:textId="7C85B2C9" w:rsidR="00FA7811" w:rsidRDefault="00FA7811" w:rsidP="00C86F83">
      <w:pPr>
        <w:spacing w:line="360" w:lineRule="auto"/>
        <w:jc w:val="both"/>
        <w:rPr>
          <w:rFonts w:ascii="Arial" w:hAnsi="Arial" w:cs="Arial"/>
        </w:rPr>
      </w:pPr>
      <w:r>
        <w:rPr>
          <w:rFonts w:ascii="Arial" w:hAnsi="Arial" w:cs="Arial"/>
        </w:rPr>
        <w:t xml:space="preserve">There were not enough positive </w:t>
      </w:r>
      <w:r w:rsidR="00885F26">
        <w:rPr>
          <w:rFonts w:ascii="Arial" w:hAnsi="Arial" w:cs="Arial"/>
        </w:rPr>
        <w:t>samples</w:t>
      </w:r>
      <w:r>
        <w:rPr>
          <w:rFonts w:ascii="Arial" w:hAnsi="Arial" w:cs="Arial"/>
        </w:rPr>
        <w:t xml:space="preserve"> for a Spearman rank-order correlation to be performed. </w:t>
      </w:r>
    </w:p>
    <w:p w14:paraId="57DECD92" w14:textId="77777777" w:rsidR="00FA7811" w:rsidRDefault="00FA7811" w:rsidP="00FA7811">
      <w:pPr>
        <w:spacing w:line="360" w:lineRule="auto"/>
        <w:jc w:val="both"/>
        <w:rPr>
          <w:rFonts w:ascii="Arial" w:hAnsi="Arial" w:cs="Arial"/>
          <w:b/>
        </w:rPr>
      </w:pPr>
    </w:p>
    <w:p w14:paraId="19813561" w14:textId="503B7528" w:rsidR="00FA7811" w:rsidRPr="00C86F83" w:rsidRDefault="00B17F44" w:rsidP="00C86F83">
      <w:pPr>
        <w:pStyle w:val="Heading2"/>
        <w:spacing w:line="360" w:lineRule="auto"/>
        <w:rPr>
          <w:rFonts w:ascii="Arial" w:hAnsi="Arial" w:cs="Arial"/>
          <w:b/>
          <w:color w:val="000000" w:themeColor="text1"/>
          <w:sz w:val="28"/>
          <w:szCs w:val="28"/>
        </w:rPr>
      </w:pPr>
      <w:bookmarkStart w:id="197" w:name="_Toc130214668"/>
      <w:r w:rsidRPr="00C86F83">
        <w:rPr>
          <w:rFonts w:ascii="Arial" w:hAnsi="Arial" w:cs="Arial"/>
          <w:b/>
          <w:color w:val="000000" w:themeColor="text1"/>
          <w:sz w:val="28"/>
          <w:szCs w:val="28"/>
        </w:rPr>
        <w:t xml:space="preserve">MAT </w:t>
      </w:r>
      <w:r w:rsidR="00FA7811" w:rsidRPr="00C86F83">
        <w:rPr>
          <w:rFonts w:ascii="Arial" w:hAnsi="Arial" w:cs="Arial"/>
          <w:b/>
          <w:color w:val="000000" w:themeColor="text1"/>
          <w:sz w:val="28"/>
          <w:szCs w:val="28"/>
        </w:rPr>
        <w:t>Antibody Titers in Cats</w:t>
      </w:r>
      <w:bookmarkEnd w:id="197"/>
    </w:p>
    <w:p w14:paraId="0CE98DD4" w14:textId="0B34F9A7" w:rsidR="00FA7811" w:rsidRDefault="00FA7811" w:rsidP="00C86F83">
      <w:pPr>
        <w:spacing w:line="360" w:lineRule="auto"/>
        <w:jc w:val="both"/>
        <w:rPr>
          <w:rFonts w:ascii="Arial" w:hAnsi="Arial" w:cs="Arial"/>
        </w:rPr>
      </w:pPr>
      <w:r>
        <w:rPr>
          <w:rFonts w:ascii="Arial" w:hAnsi="Arial" w:cs="Arial"/>
        </w:rPr>
        <w:tab/>
        <w:t xml:space="preserve">The titers ranged from 1:50 to 1:3200. The highest titer was observed in </w:t>
      </w:r>
      <w:proofErr w:type="spellStart"/>
      <w:r>
        <w:rPr>
          <w:rFonts w:ascii="Arial" w:hAnsi="Arial" w:cs="Arial"/>
        </w:rPr>
        <w:t>Hardjo</w:t>
      </w:r>
      <w:proofErr w:type="spellEnd"/>
      <w:r>
        <w:rPr>
          <w:rFonts w:ascii="Arial" w:hAnsi="Arial" w:cs="Arial"/>
        </w:rPr>
        <w:t xml:space="preserve"> (1:3200), but the majority of the samples only had a 1:50 titer. The seroprevalence and the confidence intervals of all serovars tested are shown in </w:t>
      </w:r>
      <w:r w:rsidRPr="00E265A7">
        <w:rPr>
          <w:rFonts w:ascii="Arial" w:hAnsi="Arial" w:cs="Arial"/>
          <w:b/>
        </w:rPr>
        <w:t>Tabl</w:t>
      </w:r>
      <w:r>
        <w:rPr>
          <w:rFonts w:ascii="Arial" w:hAnsi="Arial" w:cs="Arial"/>
          <w:b/>
        </w:rPr>
        <w:t xml:space="preserve">e </w:t>
      </w:r>
      <w:r w:rsidR="00C86F83">
        <w:rPr>
          <w:rFonts w:ascii="Arial" w:hAnsi="Arial" w:cs="Arial"/>
          <w:b/>
        </w:rPr>
        <w:t>12</w:t>
      </w:r>
      <w:r>
        <w:rPr>
          <w:rFonts w:ascii="Arial" w:hAnsi="Arial" w:cs="Arial"/>
        </w:rPr>
        <w:t xml:space="preserve">. A summary of the distribution among serovars is shown in </w:t>
      </w:r>
      <w:r w:rsidRPr="00E265A7">
        <w:rPr>
          <w:rFonts w:ascii="Arial" w:hAnsi="Arial" w:cs="Arial"/>
          <w:b/>
        </w:rPr>
        <w:t>Figur</w:t>
      </w:r>
      <w:r>
        <w:rPr>
          <w:rFonts w:ascii="Arial" w:hAnsi="Arial" w:cs="Arial"/>
          <w:b/>
        </w:rPr>
        <w:t xml:space="preserve">e </w:t>
      </w:r>
      <w:r w:rsidR="00C86F83">
        <w:rPr>
          <w:rFonts w:ascii="Arial" w:hAnsi="Arial" w:cs="Arial"/>
          <w:b/>
        </w:rPr>
        <w:t>22</w:t>
      </w:r>
      <w:r>
        <w:rPr>
          <w:rFonts w:ascii="Arial" w:hAnsi="Arial" w:cs="Arial"/>
        </w:rPr>
        <w:t xml:space="preserve">. </w:t>
      </w:r>
    </w:p>
    <w:p w14:paraId="76F2AB58" w14:textId="77777777" w:rsidR="00FA7811" w:rsidRPr="00DB66D3" w:rsidRDefault="00FA7811" w:rsidP="00FA7811">
      <w:pPr>
        <w:spacing w:line="360" w:lineRule="auto"/>
        <w:jc w:val="both"/>
        <w:rPr>
          <w:rFonts w:ascii="Arial" w:hAnsi="Arial" w:cs="Arial"/>
        </w:rPr>
      </w:pPr>
    </w:p>
    <w:p w14:paraId="56A44B0D" w14:textId="77777777" w:rsidR="00FA7811" w:rsidRPr="00C86F83" w:rsidRDefault="00FA7811" w:rsidP="00C86F83">
      <w:pPr>
        <w:pStyle w:val="Heading2"/>
        <w:spacing w:line="360" w:lineRule="auto"/>
        <w:rPr>
          <w:rFonts w:ascii="Arial" w:hAnsi="Arial" w:cs="Arial"/>
          <w:b/>
          <w:color w:val="000000" w:themeColor="text1"/>
          <w:sz w:val="28"/>
          <w:szCs w:val="28"/>
        </w:rPr>
      </w:pPr>
      <w:bookmarkStart w:id="198" w:name="_Toc130214669"/>
      <w:r w:rsidRPr="00C86F83">
        <w:rPr>
          <w:rFonts w:ascii="Arial" w:hAnsi="Arial" w:cs="Arial"/>
          <w:b/>
          <w:color w:val="000000" w:themeColor="text1"/>
          <w:sz w:val="28"/>
          <w:szCs w:val="28"/>
        </w:rPr>
        <w:t>Age, Sex, and Breed, and County Distribution in Cats</w:t>
      </w:r>
      <w:bookmarkEnd w:id="198"/>
    </w:p>
    <w:p w14:paraId="77E003C4" w14:textId="7620438C" w:rsidR="00FA7811" w:rsidRDefault="00FA7811" w:rsidP="00CB5AAB">
      <w:pPr>
        <w:spacing w:line="360" w:lineRule="auto"/>
        <w:jc w:val="both"/>
        <w:rPr>
          <w:noProof/>
        </w:rPr>
      </w:pPr>
      <w:r>
        <w:rPr>
          <w:rFonts w:ascii="Arial" w:hAnsi="Arial" w:cs="Arial"/>
          <w:b/>
        </w:rPr>
        <w:tab/>
      </w:r>
      <w:r>
        <w:rPr>
          <w:rFonts w:ascii="Arial" w:hAnsi="Arial" w:cs="Arial"/>
        </w:rPr>
        <w:t>We also evaluated age, sex, breed, and county</w:t>
      </w:r>
      <w:r w:rsidRPr="00E30AA3">
        <w:rPr>
          <w:rFonts w:ascii="Arial" w:hAnsi="Arial" w:cs="Arial"/>
        </w:rPr>
        <w:t xml:space="preserve"> </w:t>
      </w:r>
      <w:r>
        <w:rPr>
          <w:rFonts w:ascii="Arial" w:hAnsi="Arial" w:cs="Arial"/>
        </w:rPr>
        <w:t xml:space="preserve">the distributions </w:t>
      </w:r>
      <w:r w:rsidR="00885F26">
        <w:rPr>
          <w:rFonts w:ascii="Arial" w:hAnsi="Arial" w:cs="Arial"/>
        </w:rPr>
        <w:t xml:space="preserve">from the samples tested. </w:t>
      </w:r>
      <w:r>
        <w:rPr>
          <w:rFonts w:ascii="Arial" w:hAnsi="Arial" w:cs="Arial"/>
        </w:rPr>
        <w:t xml:space="preserve">For age, the majority of the samples were in the 6-year to 10-year age range, with the least </w:t>
      </w:r>
      <w:r w:rsidR="00885F26">
        <w:rPr>
          <w:rFonts w:ascii="Arial" w:hAnsi="Arial" w:cs="Arial"/>
        </w:rPr>
        <w:t>number</w:t>
      </w:r>
      <w:r>
        <w:rPr>
          <w:rFonts w:ascii="Arial" w:hAnsi="Arial" w:cs="Arial"/>
        </w:rPr>
        <w:t xml:space="preserve"> of samples in the 21-year to 25-year range (</w:t>
      </w:r>
      <w:r w:rsidRPr="00E265A7">
        <w:rPr>
          <w:rFonts w:ascii="Arial" w:hAnsi="Arial" w:cs="Arial"/>
          <w:b/>
        </w:rPr>
        <w:t>Figur</w:t>
      </w:r>
      <w:r>
        <w:rPr>
          <w:rFonts w:ascii="Arial" w:hAnsi="Arial" w:cs="Arial"/>
          <w:b/>
        </w:rPr>
        <w:t xml:space="preserve">e </w:t>
      </w:r>
      <w:r w:rsidR="00C86F83">
        <w:rPr>
          <w:rFonts w:ascii="Arial" w:hAnsi="Arial" w:cs="Arial"/>
          <w:b/>
        </w:rPr>
        <w:t>23</w:t>
      </w:r>
      <w:r>
        <w:rPr>
          <w:rFonts w:ascii="Arial" w:hAnsi="Arial" w:cs="Arial"/>
        </w:rPr>
        <w:t xml:space="preserve">). Of the 170 samples, 78 (45.88%) were </w:t>
      </w:r>
      <w:r w:rsidR="00885F26">
        <w:rPr>
          <w:rFonts w:ascii="Arial" w:hAnsi="Arial" w:cs="Arial"/>
        </w:rPr>
        <w:t xml:space="preserve">from </w:t>
      </w:r>
      <w:r>
        <w:rPr>
          <w:rFonts w:ascii="Arial" w:hAnsi="Arial" w:cs="Arial"/>
        </w:rPr>
        <w:t>female</w:t>
      </w:r>
      <w:r w:rsidR="00885F26">
        <w:rPr>
          <w:rFonts w:ascii="Arial" w:hAnsi="Arial" w:cs="Arial"/>
        </w:rPr>
        <w:t>s</w:t>
      </w:r>
      <w:r>
        <w:rPr>
          <w:rFonts w:ascii="Arial" w:hAnsi="Arial" w:cs="Arial"/>
        </w:rPr>
        <w:t>, 91 (53.53%) were</w:t>
      </w:r>
      <w:r w:rsidR="00885F26">
        <w:rPr>
          <w:rFonts w:ascii="Arial" w:hAnsi="Arial" w:cs="Arial"/>
        </w:rPr>
        <w:t xml:space="preserve"> from</w:t>
      </w:r>
      <w:r>
        <w:rPr>
          <w:rFonts w:ascii="Arial" w:hAnsi="Arial" w:cs="Arial"/>
        </w:rPr>
        <w:t xml:space="preserve"> male</w:t>
      </w:r>
      <w:r w:rsidR="00885F26">
        <w:rPr>
          <w:rFonts w:ascii="Arial" w:hAnsi="Arial" w:cs="Arial"/>
        </w:rPr>
        <w:t>s</w:t>
      </w:r>
      <w:r>
        <w:rPr>
          <w:rFonts w:ascii="Arial" w:hAnsi="Arial" w:cs="Arial"/>
        </w:rPr>
        <w:t>, and 1 (0.59%) was unknown. (</w:t>
      </w:r>
      <w:r w:rsidRPr="00E265A7">
        <w:rPr>
          <w:rFonts w:ascii="Arial" w:hAnsi="Arial" w:cs="Arial"/>
          <w:b/>
        </w:rPr>
        <w:t>Figur</w:t>
      </w:r>
      <w:r>
        <w:rPr>
          <w:rFonts w:ascii="Arial" w:hAnsi="Arial" w:cs="Arial"/>
          <w:b/>
        </w:rPr>
        <w:t xml:space="preserve">e </w:t>
      </w:r>
      <w:r w:rsidR="00C86F83">
        <w:rPr>
          <w:rFonts w:ascii="Arial" w:hAnsi="Arial" w:cs="Arial"/>
          <w:b/>
        </w:rPr>
        <w:t>24</w:t>
      </w:r>
      <w:r>
        <w:rPr>
          <w:rFonts w:ascii="Arial" w:hAnsi="Arial" w:cs="Arial"/>
        </w:rPr>
        <w:t>). For breed distribution, the population was overrepresented by Domestic Shorthair (126/170;</w:t>
      </w:r>
      <w:r w:rsidRPr="007E18A3">
        <w:rPr>
          <w:rFonts w:ascii="Arial" w:hAnsi="Arial" w:cs="Arial"/>
          <w:sz w:val="20"/>
          <w:szCs w:val="20"/>
        </w:rPr>
        <w:t xml:space="preserve"> </w:t>
      </w:r>
      <w:r>
        <w:rPr>
          <w:rFonts w:ascii="Arial" w:hAnsi="Arial" w:cs="Arial"/>
        </w:rPr>
        <w:t xml:space="preserve">74.18%), followed by Domestic Longhair (13/170; 7.65%), Domestic Medium-hair (10/170; 5.88%), mixed breed (4/170; 2.35%), Siamese (3/170; 1.76%), and </w:t>
      </w:r>
      <w:r w:rsidR="00885F26">
        <w:rPr>
          <w:rFonts w:ascii="Arial" w:hAnsi="Arial" w:cs="Arial"/>
        </w:rPr>
        <w:t>Sphynx (2/170; 1.18%). In this study we were</w:t>
      </w:r>
      <w:r w:rsidR="00CB5AAB">
        <w:rPr>
          <w:rFonts w:ascii="Arial" w:hAnsi="Arial" w:cs="Arial"/>
        </w:rPr>
        <w:t xml:space="preserve"> able to obtain at least</w:t>
      </w:r>
    </w:p>
    <w:p w14:paraId="67FD726F" w14:textId="77777777" w:rsidR="00FA7811" w:rsidRDefault="00FA7811" w:rsidP="00FA7811">
      <w:pPr>
        <w:spacing w:line="360" w:lineRule="auto"/>
        <w:jc w:val="center"/>
        <w:rPr>
          <w:noProof/>
        </w:rPr>
      </w:pPr>
      <w:r>
        <w:rPr>
          <w:noProof/>
        </w:rPr>
        <w:lastRenderedPageBreak/>
        <w:drawing>
          <wp:inline distT="0" distB="0" distL="0" distR="0" wp14:anchorId="5F72DFC2" wp14:editId="54FEF04A">
            <wp:extent cx="4800600" cy="1728216"/>
            <wp:effectExtent l="0" t="0" r="0" b="0"/>
            <wp:docPr id="15" name="Chart 15">
              <a:extLst xmlns:a="http://schemas.openxmlformats.org/drawingml/2006/main">
                <a:ext uri="{FF2B5EF4-FFF2-40B4-BE49-F238E27FC236}">
                  <a16:creationId xmlns:a16="http://schemas.microsoft.com/office/drawing/2014/main" id="{4CE03953-90A9-804E-AEEA-97C7B434DB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r>
        <w:rPr>
          <w:noProof/>
        </w:rPr>
        <w:t xml:space="preserve"> </w:t>
      </w:r>
    </w:p>
    <w:p w14:paraId="011BEC76" w14:textId="34D69919" w:rsidR="00FA7811" w:rsidRPr="00C86F83" w:rsidRDefault="00C86F83" w:rsidP="00C86F83">
      <w:pPr>
        <w:pStyle w:val="Caption"/>
        <w:jc w:val="center"/>
        <w:rPr>
          <w:rFonts w:ascii="Arial" w:hAnsi="Arial" w:cs="Arial"/>
          <w:b/>
          <w:sz w:val="20"/>
          <w:szCs w:val="20"/>
        </w:rPr>
      </w:pPr>
      <w:bookmarkStart w:id="199" w:name="_Toc130214707"/>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20</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Summary of Leptospira seroprevalence in cats.</w:t>
      </w:r>
      <w:bookmarkEnd w:id="199"/>
      <w:r w:rsidR="00724292">
        <w:rPr>
          <w:rFonts w:ascii="Arial" w:hAnsi="Arial" w:cs="Arial"/>
          <w:color w:val="000000" w:themeColor="text1"/>
          <w:sz w:val="20"/>
          <w:szCs w:val="20"/>
        </w:rPr>
        <w:t xml:space="preserve"> A total of 21/170 samples were positive for antibodies, totaling 12.35%.</w:t>
      </w:r>
    </w:p>
    <w:p w14:paraId="274B2011" w14:textId="77777777" w:rsidR="00FA7811" w:rsidRDefault="00FA7811" w:rsidP="00FA7811">
      <w:pPr>
        <w:spacing w:line="360" w:lineRule="auto"/>
        <w:jc w:val="center"/>
        <w:rPr>
          <w:rFonts w:ascii="Arial" w:hAnsi="Arial" w:cs="Arial"/>
        </w:rPr>
      </w:pPr>
      <w:r>
        <w:rPr>
          <w:noProof/>
        </w:rPr>
        <w:drawing>
          <wp:inline distT="0" distB="0" distL="0" distR="0" wp14:anchorId="5355266A" wp14:editId="04AFA10E">
            <wp:extent cx="4800600" cy="2414016"/>
            <wp:effectExtent l="0" t="0" r="0" b="0"/>
            <wp:docPr id="16" name="Chart 16">
              <a:extLst xmlns:a="http://schemas.openxmlformats.org/drawingml/2006/main">
                <a:ext uri="{FF2B5EF4-FFF2-40B4-BE49-F238E27FC236}">
                  <a16:creationId xmlns:a16="http://schemas.microsoft.com/office/drawing/2014/main" id="{6C4D1131-0F2B-0C4F-8125-6781252721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081A04AC" w14:textId="513AB74D" w:rsidR="00FA7811" w:rsidRPr="00C86F83" w:rsidRDefault="00C86F83" w:rsidP="00C86F83">
      <w:pPr>
        <w:pStyle w:val="Caption"/>
        <w:jc w:val="center"/>
        <w:rPr>
          <w:rFonts w:ascii="Arial" w:hAnsi="Arial" w:cs="Arial"/>
          <w:color w:val="000000" w:themeColor="text1"/>
          <w:sz w:val="20"/>
          <w:szCs w:val="20"/>
        </w:rPr>
      </w:pPr>
      <w:bookmarkStart w:id="200" w:name="_Toc130214708"/>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21</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Summary of Leptospira seroprevalence to 12 serovars tested in cats.</w:t>
      </w:r>
      <w:bookmarkEnd w:id="200"/>
    </w:p>
    <w:p w14:paraId="6931E6F4" w14:textId="77777777" w:rsidR="00FA7811" w:rsidRDefault="00FA7811" w:rsidP="00FA7811">
      <w:pPr>
        <w:spacing w:line="360" w:lineRule="auto"/>
        <w:jc w:val="center"/>
        <w:rPr>
          <w:rFonts w:ascii="Arial" w:hAnsi="Arial" w:cs="Arial"/>
          <w:sz w:val="20"/>
          <w:szCs w:val="20"/>
        </w:rPr>
      </w:pPr>
    </w:p>
    <w:tbl>
      <w:tblPr>
        <w:tblStyle w:val="TableGrid"/>
        <w:tblpPr w:leftFromText="180" w:rightFromText="180" w:vertAnchor="text" w:horzAnchor="page" w:tblpX="1910" w:tblpY="279"/>
        <w:tblW w:w="8460" w:type="dxa"/>
        <w:tblLayout w:type="fixed"/>
        <w:tblLook w:val="04A0" w:firstRow="1" w:lastRow="0" w:firstColumn="1" w:lastColumn="0" w:noHBand="0" w:noVBand="1"/>
      </w:tblPr>
      <w:tblGrid>
        <w:gridCol w:w="2430"/>
        <w:gridCol w:w="1800"/>
        <w:gridCol w:w="1890"/>
        <w:gridCol w:w="2340"/>
      </w:tblGrid>
      <w:tr w:rsidR="00724292" w:rsidRPr="002C019C" w14:paraId="6AB6062E" w14:textId="77777777" w:rsidTr="00724292">
        <w:trPr>
          <w:trHeight w:val="350"/>
        </w:trPr>
        <w:tc>
          <w:tcPr>
            <w:tcW w:w="2430" w:type="dxa"/>
          </w:tcPr>
          <w:p w14:paraId="4DD9298E" w14:textId="77777777" w:rsidR="00724292" w:rsidRPr="00834A52" w:rsidRDefault="00724292" w:rsidP="00724292">
            <w:pPr>
              <w:spacing w:line="360" w:lineRule="auto"/>
              <w:jc w:val="center"/>
              <w:rPr>
                <w:rFonts w:ascii="Arial" w:hAnsi="Arial" w:cs="Arial"/>
                <w:sz w:val="16"/>
                <w:szCs w:val="16"/>
              </w:rPr>
            </w:pPr>
            <w:bookmarkStart w:id="201" w:name="_Toc130214722"/>
          </w:p>
        </w:tc>
        <w:tc>
          <w:tcPr>
            <w:tcW w:w="1800" w:type="dxa"/>
          </w:tcPr>
          <w:p w14:paraId="1F1C0D3F"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Number Positive</w:t>
            </w:r>
          </w:p>
        </w:tc>
        <w:tc>
          <w:tcPr>
            <w:tcW w:w="1890" w:type="dxa"/>
          </w:tcPr>
          <w:p w14:paraId="1234E981"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Prevalence</w:t>
            </w:r>
          </w:p>
        </w:tc>
        <w:tc>
          <w:tcPr>
            <w:tcW w:w="2340" w:type="dxa"/>
          </w:tcPr>
          <w:p w14:paraId="12EEB582"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Confidence Interval</w:t>
            </w:r>
          </w:p>
        </w:tc>
      </w:tr>
      <w:tr w:rsidR="00724292" w:rsidRPr="002C019C" w14:paraId="3C0176A7" w14:textId="77777777" w:rsidTr="00724292">
        <w:trPr>
          <w:trHeight w:val="307"/>
        </w:trPr>
        <w:tc>
          <w:tcPr>
            <w:tcW w:w="2430" w:type="dxa"/>
          </w:tcPr>
          <w:p w14:paraId="6417F743"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Autumnalis</w:t>
            </w:r>
            <w:proofErr w:type="spellEnd"/>
          </w:p>
        </w:tc>
        <w:tc>
          <w:tcPr>
            <w:tcW w:w="1800" w:type="dxa"/>
          </w:tcPr>
          <w:p w14:paraId="0675BC68"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3/21</w:t>
            </w:r>
          </w:p>
        </w:tc>
        <w:tc>
          <w:tcPr>
            <w:tcW w:w="1890" w:type="dxa"/>
          </w:tcPr>
          <w:p w14:paraId="6DC986F1"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14.29%</w:t>
            </w:r>
          </w:p>
        </w:tc>
        <w:tc>
          <w:tcPr>
            <w:tcW w:w="2340" w:type="dxa"/>
          </w:tcPr>
          <w:p w14:paraId="674ACF59"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0.018-0.129</w:t>
            </w:r>
          </w:p>
        </w:tc>
      </w:tr>
      <w:tr w:rsidR="00724292" w:rsidRPr="002C019C" w14:paraId="0B3D086B" w14:textId="77777777" w:rsidTr="00724292">
        <w:trPr>
          <w:trHeight w:val="329"/>
        </w:trPr>
        <w:tc>
          <w:tcPr>
            <w:tcW w:w="2430" w:type="dxa"/>
          </w:tcPr>
          <w:p w14:paraId="1F31BF09"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Ballum</w:t>
            </w:r>
            <w:proofErr w:type="spellEnd"/>
          </w:p>
        </w:tc>
        <w:tc>
          <w:tcPr>
            <w:tcW w:w="1800" w:type="dxa"/>
          </w:tcPr>
          <w:p w14:paraId="527A71FE"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w:t>
            </w:r>
          </w:p>
        </w:tc>
        <w:tc>
          <w:tcPr>
            <w:tcW w:w="1890" w:type="dxa"/>
          </w:tcPr>
          <w:p w14:paraId="3E74002E"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w:t>
            </w:r>
          </w:p>
        </w:tc>
        <w:tc>
          <w:tcPr>
            <w:tcW w:w="2340" w:type="dxa"/>
          </w:tcPr>
          <w:p w14:paraId="0337B590"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w:t>
            </w:r>
          </w:p>
        </w:tc>
      </w:tr>
      <w:tr w:rsidR="00724292" w:rsidRPr="002C019C" w14:paraId="6B5E5DFE" w14:textId="77777777" w:rsidTr="00724292">
        <w:trPr>
          <w:trHeight w:val="307"/>
        </w:trPr>
        <w:tc>
          <w:tcPr>
            <w:tcW w:w="2430" w:type="dxa"/>
          </w:tcPr>
          <w:p w14:paraId="3F789FB4"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Bataviae</w:t>
            </w:r>
            <w:proofErr w:type="spellEnd"/>
          </w:p>
        </w:tc>
        <w:tc>
          <w:tcPr>
            <w:tcW w:w="1800" w:type="dxa"/>
          </w:tcPr>
          <w:p w14:paraId="11939B05"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1/21</w:t>
            </w:r>
          </w:p>
        </w:tc>
        <w:tc>
          <w:tcPr>
            <w:tcW w:w="1890" w:type="dxa"/>
          </w:tcPr>
          <w:p w14:paraId="66AEC2D1"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4.76%</w:t>
            </w:r>
          </w:p>
        </w:tc>
        <w:tc>
          <w:tcPr>
            <w:tcW w:w="2340" w:type="dxa"/>
          </w:tcPr>
          <w:p w14:paraId="5974A803"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.006-</w:t>
            </w:r>
            <w:r>
              <w:rPr>
                <w:rFonts w:ascii="Arial" w:hAnsi="Arial" w:cs="Arial"/>
                <w:sz w:val="16"/>
                <w:szCs w:val="16"/>
              </w:rPr>
              <w:t>0</w:t>
            </w:r>
            <w:r w:rsidRPr="00834A52">
              <w:rPr>
                <w:rFonts w:ascii="Arial" w:hAnsi="Arial" w:cs="Arial"/>
                <w:sz w:val="16"/>
                <w:szCs w:val="16"/>
              </w:rPr>
              <w:t>.065</w:t>
            </w:r>
          </w:p>
        </w:tc>
      </w:tr>
      <w:tr w:rsidR="00724292" w:rsidRPr="002C019C" w14:paraId="6D754D38" w14:textId="77777777" w:rsidTr="00724292">
        <w:trPr>
          <w:trHeight w:val="307"/>
        </w:trPr>
        <w:tc>
          <w:tcPr>
            <w:tcW w:w="2430" w:type="dxa"/>
          </w:tcPr>
          <w:p w14:paraId="1E48D07D"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Bratislava</w:t>
            </w:r>
          </w:p>
        </w:tc>
        <w:tc>
          <w:tcPr>
            <w:tcW w:w="1800" w:type="dxa"/>
          </w:tcPr>
          <w:p w14:paraId="6A72FE95"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9/21</w:t>
            </w:r>
          </w:p>
        </w:tc>
        <w:tc>
          <w:tcPr>
            <w:tcW w:w="1890" w:type="dxa"/>
          </w:tcPr>
          <w:p w14:paraId="589D9CA7"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42.86%</w:t>
            </w:r>
          </w:p>
        </w:tc>
        <w:tc>
          <w:tcPr>
            <w:tcW w:w="2340" w:type="dxa"/>
          </w:tcPr>
          <w:p w14:paraId="318F9C8B"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.165-</w:t>
            </w:r>
            <w:r>
              <w:rPr>
                <w:rFonts w:ascii="Arial" w:hAnsi="Arial" w:cs="Arial"/>
                <w:sz w:val="16"/>
                <w:szCs w:val="16"/>
              </w:rPr>
              <w:t>0</w:t>
            </w:r>
            <w:r w:rsidRPr="00834A52">
              <w:rPr>
                <w:rFonts w:ascii="Arial" w:hAnsi="Arial" w:cs="Arial"/>
                <w:sz w:val="16"/>
                <w:szCs w:val="16"/>
              </w:rPr>
              <w:t>.329</w:t>
            </w:r>
          </w:p>
        </w:tc>
      </w:tr>
      <w:tr w:rsidR="00724292" w:rsidRPr="002C019C" w14:paraId="23305233" w14:textId="77777777" w:rsidTr="00724292">
        <w:trPr>
          <w:trHeight w:val="329"/>
        </w:trPr>
        <w:tc>
          <w:tcPr>
            <w:tcW w:w="2430" w:type="dxa"/>
          </w:tcPr>
          <w:p w14:paraId="48205D8C"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Canicola</w:t>
            </w:r>
            <w:proofErr w:type="spellEnd"/>
          </w:p>
        </w:tc>
        <w:tc>
          <w:tcPr>
            <w:tcW w:w="1800" w:type="dxa"/>
          </w:tcPr>
          <w:p w14:paraId="1CB1959C"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3/21</w:t>
            </w:r>
          </w:p>
        </w:tc>
        <w:tc>
          <w:tcPr>
            <w:tcW w:w="1890" w:type="dxa"/>
          </w:tcPr>
          <w:p w14:paraId="63C53BAA"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14.29%</w:t>
            </w:r>
          </w:p>
        </w:tc>
        <w:tc>
          <w:tcPr>
            <w:tcW w:w="2340" w:type="dxa"/>
          </w:tcPr>
          <w:p w14:paraId="208ED93A"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.012-</w:t>
            </w:r>
            <w:r>
              <w:rPr>
                <w:rFonts w:ascii="Arial" w:hAnsi="Arial" w:cs="Arial"/>
                <w:sz w:val="16"/>
                <w:szCs w:val="16"/>
              </w:rPr>
              <w:t>0</w:t>
            </w:r>
            <w:r w:rsidRPr="00834A52">
              <w:rPr>
                <w:rFonts w:ascii="Arial" w:hAnsi="Arial" w:cs="Arial"/>
                <w:sz w:val="16"/>
                <w:szCs w:val="16"/>
              </w:rPr>
              <w:t>.106</w:t>
            </w:r>
          </w:p>
        </w:tc>
      </w:tr>
      <w:tr w:rsidR="00724292" w:rsidRPr="002C019C" w14:paraId="0FDAE7C8" w14:textId="77777777" w:rsidTr="00724292">
        <w:trPr>
          <w:trHeight w:val="307"/>
        </w:trPr>
        <w:tc>
          <w:tcPr>
            <w:tcW w:w="2430" w:type="dxa"/>
          </w:tcPr>
          <w:p w14:paraId="0FCE36FC"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Copenhageni</w:t>
            </w:r>
            <w:proofErr w:type="spellEnd"/>
          </w:p>
        </w:tc>
        <w:tc>
          <w:tcPr>
            <w:tcW w:w="1800" w:type="dxa"/>
          </w:tcPr>
          <w:p w14:paraId="75202DD2"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3/21</w:t>
            </w:r>
          </w:p>
        </w:tc>
        <w:tc>
          <w:tcPr>
            <w:tcW w:w="1890" w:type="dxa"/>
          </w:tcPr>
          <w:p w14:paraId="6E8ACE0B"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14.29%</w:t>
            </w:r>
          </w:p>
        </w:tc>
        <w:tc>
          <w:tcPr>
            <w:tcW w:w="2340" w:type="dxa"/>
          </w:tcPr>
          <w:p w14:paraId="5E0F6678"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.029-</w:t>
            </w:r>
            <w:r>
              <w:rPr>
                <w:rFonts w:ascii="Arial" w:hAnsi="Arial" w:cs="Arial"/>
                <w:sz w:val="16"/>
                <w:szCs w:val="16"/>
              </w:rPr>
              <w:t>0</w:t>
            </w:r>
            <w:r w:rsidRPr="00834A52">
              <w:rPr>
                <w:rFonts w:ascii="Arial" w:hAnsi="Arial" w:cs="Arial"/>
                <w:sz w:val="16"/>
                <w:szCs w:val="16"/>
              </w:rPr>
              <w:t>.129</w:t>
            </w:r>
          </w:p>
        </w:tc>
      </w:tr>
      <w:tr w:rsidR="00724292" w:rsidRPr="002C019C" w14:paraId="75A32F56" w14:textId="77777777" w:rsidTr="00724292">
        <w:trPr>
          <w:trHeight w:val="307"/>
        </w:trPr>
        <w:tc>
          <w:tcPr>
            <w:tcW w:w="2430" w:type="dxa"/>
          </w:tcPr>
          <w:p w14:paraId="5BFAA37E"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Grippotyphosa</w:t>
            </w:r>
            <w:proofErr w:type="spellEnd"/>
          </w:p>
        </w:tc>
        <w:tc>
          <w:tcPr>
            <w:tcW w:w="1800" w:type="dxa"/>
          </w:tcPr>
          <w:p w14:paraId="395F0FAF"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2/21</w:t>
            </w:r>
          </w:p>
        </w:tc>
        <w:tc>
          <w:tcPr>
            <w:tcW w:w="1890" w:type="dxa"/>
          </w:tcPr>
          <w:p w14:paraId="0EE99088"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9.52%</w:t>
            </w:r>
          </w:p>
        </w:tc>
        <w:tc>
          <w:tcPr>
            <w:tcW w:w="2340" w:type="dxa"/>
          </w:tcPr>
          <w:p w14:paraId="315A70B9"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.035-</w:t>
            </w:r>
            <w:r>
              <w:rPr>
                <w:rFonts w:ascii="Arial" w:hAnsi="Arial" w:cs="Arial"/>
                <w:sz w:val="16"/>
                <w:szCs w:val="16"/>
              </w:rPr>
              <w:t>0</w:t>
            </w:r>
            <w:r w:rsidRPr="00834A52">
              <w:rPr>
                <w:rFonts w:ascii="Arial" w:hAnsi="Arial" w:cs="Arial"/>
                <w:sz w:val="16"/>
                <w:szCs w:val="16"/>
              </w:rPr>
              <w:t>.129</w:t>
            </w:r>
          </w:p>
        </w:tc>
      </w:tr>
      <w:tr w:rsidR="00724292" w:rsidRPr="002C019C" w14:paraId="6B236AEC" w14:textId="77777777" w:rsidTr="00724292">
        <w:trPr>
          <w:trHeight w:val="329"/>
        </w:trPr>
        <w:tc>
          <w:tcPr>
            <w:tcW w:w="2430" w:type="dxa"/>
          </w:tcPr>
          <w:p w14:paraId="105BF70C"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Hardjo</w:t>
            </w:r>
            <w:proofErr w:type="spellEnd"/>
          </w:p>
        </w:tc>
        <w:tc>
          <w:tcPr>
            <w:tcW w:w="1800" w:type="dxa"/>
          </w:tcPr>
          <w:p w14:paraId="33214421"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8/21</w:t>
            </w:r>
          </w:p>
        </w:tc>
        <w:tc>
          <w:tcPr>
            <w:tcW w:w="1890" w:type="dxa"/>
          </w:tcPr>
          <w:p w14:paraId="1E3F6561"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38.10%</w:t>
            </w:r>
          </w:p>
        </w:tc>
        <w:tc>
          <w:tcPr>
            <w:tcW w:w="2340" w:type="dxa"/>
          </w:tcPr>
          <w:p w14:paraId="01210758"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.082-</w:t>
            </w:r>
            <w:r>
              <w:rPr>
                <w:rFonts w:ascii="Arial" w:hAnsi="Arial" w:cs="Arial"/>
                <w:sz w:val="16"/>
                <w:szCs w:val="16"/>
              </w:rPr>
              <w:t>0</w:t>
            </w:r>
            <w:r w:rsidRPr="00834A52">
              <w:rPr>
                <w:rFonts w:ascii="Arial" w:hAnsi="Arial" w:cs="Arial"/>
                <w:sz w:val="16"/>
                <w:szCs w:val="16"/>
              </w:rPr>
              <w:t>.241</w:t>
            </w:r>
          </w:p>
        </w:tc>
      </w:tr>
      <w:tr w:rsidR="00724292" w:rsidRPr="002C019C" w14:paraId="4A2F335F" w14:textId="77777777" w:rsidTr="00724292">
        <w:trPr>
          <w:trHeight w:val="307"/>
        </w:trPr>
        <w:tc>
          <w:tcPr>
            <w:tcW w:w="2430" w:type="dxa"/>
          </w:tcPr>
          <w:p w14:paraId="48C9C32A"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Icterohaemorrhagiae</w:t>
            </w:r>
            <w:proofErr w:type="spellEnd"/>
          </w:p>
        </w:tc>
        <w:tc>
          <w:tcPr>
            <w:tcW w:w="1800" w:type="dxa"/>
          </w:tcPr>
          <w:p w14:paraId="7F510921"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2/21</w:t>
            </w:r>
          </w:p>
        </w:tc>
        <w:tc>
          <w:tcPr>
            <w:tcW w:w="1890" w:type="dxa"/>
          </w:tcPr>
          <w:p w14:paraId="62D84640"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9.52%</w:t>
            </w:r>
          </w:p>
        </w:tc>
        <w:tc>
          <w:tcPr>
            <w:tcW w:w="2340" w:type="dxa"/>
          </w:tcPr>
          <w:p w14:paraId="1E0BEA7B"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.006-</w:t>
            </w:r>
            <w:r>
              <w:rPr>
                <w:rFonts w:ascii="Arial" w:hAnsi="Arial" w:cs="Arial"/>
                <w:sz w:val="16"/>
                <w:szCs w:val="16"/>
              </w:rPr>
              <w:t>0</w:t>
            </w:r>
            <w:r w:rsidRPr="00834A52">
              <w:rPr>
                <w:rFonts w:ascii="Arial" w:hAnsi="Arial" w:cs="Arial"/>
                <w:sz w:val="16"/>
                <w:szCs w:val="16"/>
              </w:rPr>
              <w:t>.118</w:t>
            </w:r>
          </w:p>
        </w:tc>
      </w:tr>
      <w:tr w:rsidR="00724292" w:rsidRPr="002C019C" w14:paraId="0F83991F" w14:textId="77777777" w:rsidTr="00724292">
        <w:trPr>
          <w:trHeight w:val="307"/>
        </w:trPr>
        <w:tc>
          <w:tcPr>
            <w:tcW w:w="2430" w:type="dxa"/>
          </w:tcPr>
          <w:p w14:paraId="0FD29051"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Mankarso</w:t>
            </w:r>
            <w:proofErr w:type="spellEnd"/>
          </w:p>
        </w:tc>
        <w:tc>
          <w:tcPr>
            <w:tcW w:w="1800" w:type="dxa"/>
          </w:tcPr>
          <w:p w14:paraId="1BF72DDF"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1/21</w:t>
            </w:r>
          </w:p>
        </w:tc>
        <w:tc>
          <w:tcPr>
            <w:tcW w:w="1890" w:type="dxa"/>
          </w:tcPr>
          <w:p w14:paraId="74A7918F"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4.76%</w:t>
            </w:r>
          </w:p>
        </w:tc>
        <w:tc>
          <w:tcPr>
            <w:tcW w:w="2340" w:type="dxa"/>
          </w:tcPr>
          <w:p w14:paraId="5B881B13"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.006-</w:t>
            </w:r>
            <w:r>
              <w:rPr>
                <w:rFonts w:ascii="Arial" w:hAnsi="Arial" w:cs="Arial"/>
                <w:sz w:val="16"/>
                <w:szCs w:val="16"/>
              </w:rPr>
              <w:t>0</w:t>
            </w:r>
            <w:r w:rsidRPr="00834A52">
              <w:rPr>
                <w:rFonts w:ascii="Arial" w:hAnsi="Arial" w:cs="Arial"/>
                <w:sz w:val="16"/>
                <w:szCs w:val="16"/>
              </w:rPr>
              <w:t>.047</w:t>
            </w:r>
          </w:p>
        </w:tc>
      </w:tr>
      <w:tr w:rsidR="00724292" w:rsidRPr="002C019C" w14:paraId="772824B6" w14:textId="77777777" w:rsidTr="00724292">
        <w:trPr>
          <w:trHeight w:val="329"/>
        </w:trPr>
        <w:tc>
          <w:tcPr>
            <w:tcW w:w="2430" w:type="dxa"/>
          </w:tcPr>
          <w:p w14:paraId="4695FF58"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Pomona</w:t>
            </w:r>
          </w:p>
        </w:tc>
        <w:tc>
          <w:tcPr>
            <w:tcW w:w="1800" w:type="dxa"/>
          </w:tcPr>
          <w:p w14:paraId="0371BEF2"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2/21</w:t>
            </w:r>
          </w:p>
        </w:tc>
        <w:tc>
          <w:tcPr>
            <w:tcW w:w="1890" w:type="dxa"/>
          </w:tcPr>
          <w:p w14:paraId="3DB6F393"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9.52%</w:t>
            </w:r>
          </w:p>
        </w:tc>
        <w:tc>
          <w:tcPr>
            <w:tcW w:w="2340" w:type="dxa"/>
          </w:tcPr>
          <w:p w14:paraId="2EAB27F1" w14:textId="77777777" w:rsidR="00724292" w:rsidRPr="00834A52" w:rsidRDefault="00724292" w:rsidP="00724292">
            <w:pPr>
              <w:spacing w:line="360" w:lineRule="auto"/>
              <w:jc w:val="center"/>
              <w:rPr>
                <w:rFonts w:ascii="Arial" w:hAnsi="Arial" w:cs="Arial"/>
                <w:sz w:val="16"/>
                <w:szCs w:val="16"/>
              </w:rPr>
            </w:pPr>
            <w:r>
              <w:rPr>
                <w:rFonts w:ascii="Arial" w:hAnsi="Arial" w:cs="Arial"/>
                <w:sz w:val="16"/>
                <w:szCs w:val="16"/>
              </w:rPr>
              <w:t>0</w:t>
            </w:r>
            <w:r w:rsidRPr="00834A52">
              <w:rPr>
                <w:rFonts w:ascii="Arial" w:hAnsi="Arial" w:cs="Arial"/>
                <w:sz w:val="16"/>
                <w:szCs w:val="16"/>
              </w:rPr>
              <w:t>.041-</w:t>
            </w:r>
            <w:r>
              <w:rPr>
                <w:rFonts w:ascii="Arial" w:hAnsi="Arial" w:cs="Arial"/>
                <w:sz w:val="16"/>
                <w:szCs w:val="16"/>
              </w:rPr>
              <w:t>0</w:t>
            </w:r>
            <w:r w:rsidRPr="00834A52">
              <w:rPr>
                <w:rFonts w:ascii="Arial" w:hAnsi="Arial" w:cs="Arial"/>
                <w:sz w:val="16"/>
                <w:szCs w:val="16"/>
              </w:rPr>
              <w:t>.153</w:t>
            </w:r>
          </w:p>
        </w:tc>
      </w:tr>
      <w:tr w:rsidR="00724292" w:rsidRPr="002C019C" w14:paraId="326BA5F6" w14:textId="77777777" w:rsidTr="00724292">
        <w:trPr>
          <w:trHeight w:val="307"/>
        </w:trPr>
        <w:tc>
          <w:tcPr>
            <w:tcW w:w="2430" w:type="dxa"/>
          </w:tcPr>
          <w:p w14:paraId="5A1543FD" w14:textId="77777777" w:rsidR="00724292" w:rsidRPr="00834A52" w:rsidRDefault="00724292" w:rsidP="00724292">
            <w:pPr>
              <w:spacing w:line="360" w:lineRule="auto"/>
              <w:jc w:val="center"/>
              <w:rPr>
                <w:rFonts w:ascii="Arial" w:hAnsi="Arial" w:cs="Arial"/>
                <w:sz w:val="16"/>
                <w:szCs w:val="16"/>
              </w:rPr>
            </w:pPr>
            <w:proofErr w:type="spellStart"/>
            <w:r w:rsidRPr="00834A52">
              <w:rPr>
                <w:rFonts w:ascii="Arial" w:hAnsi="Arial" w:cs="Arial"/>
                <w:sz w:val="16"/>
                <w:szCs w:val="16"/>
              </w:rPr>
              <w:t>Tarassovi</w:t>
            </w:r>
            <w:proofErr w:type="spellEnd"/>
          </w:p>
        </w:tc>
        <w:tc>
          <w:tcPr>
            <w:tcW w:w="1800" w:type="dxa"/>
          </w:tcPr>
          <w:p w14:paraId="7CDE3412"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w:t>
            </w:r>
          </w:p>
        </w:tc>
        <w:tc>
          <w:tcPr>
            <w:tcW w:w="1890" w:type="dxa"/>
          </w:tcPr>
          <w:p w14:paraId="73809DB5"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w:t>
            </w:r>
          </w:p>
        </w:tc>
        <w:tc>
          <w:tcPr>
            <w:tcW w:w="2340" w:type="dxa"/>
          </w:tcPr>
          <w:p w14:paraId="282F1CAB" w14:textId="77777777" w:rsidR="00724292" w:rsidRPr="00834A52" w:rsidRDefault="00724292" w:rsidP="00724292">
            <w:pPr>
              <w:spacing w:line="360" w:lineRule="auto"/>
              <w:jc w:val="center"/>
              <w:rPr>
                <w:rFonts w:ascii="Arial" w:hAnsi="Arial" w:cs="Arial"/>
                <w:sz w:val="16"/>
                <w:szCs w:val="16"/>
              </w:rPr>
            </w:pPr>
            <w:r w:rsidRPr="00834A52">
              <w:rPr>
                <w:rFonts w:ascii="Arial" w:hAnsi="Arial" w:cs="Arial"/>
                <w:sz w:val="16"/>
                <w:szCs w:val="16"/>
              </w:rPr>
              <w:t>-</w:t>
            </w:r>
          </w:p>
        </w:tc>
      </w:tr>
    </w:tbl>
    <w:p w14:paraId="3A760422" w14:textId="12CA9519" w:rsidR="00FA7811" w:rsidRPr="00C86F83" w:rsidRDefault="00C86F83" w:rsidP="00C86F83">
      <w:pPr>
        <w:pStyle w:val="Caption"/>
        <w:jc w:val="center"/>
        <w:rPr>
          <w:rFonts w:ascii="Arial" w:hAnsi="Arial" w:cs="Arial"/>
          <w:b/>
          <w:color w:val="000000" w:themeColor="text1"/>
          <w:sz w:val="20"/>
          <w:szCs w:val="20"/>
        </w:rPr>
      </w:pPr>
      <w:r w:rsidRPr="00C86F83">
        <w:rPr>
          <w:rFonts w:ascii="Arial" w:hAnsi="Arial" w:cs="Arial"/>
          <w:b/>
          <w:color w:val="000000" w:themeColor="text1"/>
          <w:sz w:val="20"/>
          <w:szCs w:val="20"/>
        </w:rPr>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11</w:t>
      </w:r>
      <w:r w:rsidRPr="00C86F83">
        <w:rPr>
          <w:rFonts w:ascii="Arial" w:hAnsi="Arial" w:cs="Arial"/>
          <w:b/>
          <w:color w:val="000000" w:themeColor="text1"/>
          <w:sz w:val="20"/>
          <w:szCs w:val="20"/>
        </w:rPr>
        <w:fldChar w:fldCharType="end"/>
      </w:r>
      <w:r w:rsidRPr="00C86F83">
        <w:rPr>
          <w:rFonts w:ascii="Arial" w:hAnsi="Arial" w:cs="Arial"/>
          <w:b/>
          <w:color w:val="000000" w:themeColor="text1"/>
          <w:sz w:val="20"/>
          <w:szCs w:val="20"/>
        </w:rPr>
        <w:t xml:space="preserve"> </w:t>
      </w:r>
      <w:r w:rsidR="00FA7811" w:rsidRPr="00C86F83">
        <w:rPr>
          <w:rFonts w:ascii="Arial" w:hAnsi="Arial" w:cs="Arial"/>
          <w:color w:val="000000" w:themeColor="text1"/>
          <w:sz w:val="20"/>
          <w:szCs w:val="20"/>
        </w:rPr>
        <w:t xml:space="preserve">Seroprevalence and 95% confidence intervals for each </w:t>
      </w:r>
      <w:proofErr w:type="spellStart"/>
      <w:r w:rsidR="00FA7811" w:rsidRPr="00C86F83">
        <w:rPr>
          <w:rFonts w:ascii="Arial" w:hAnsi="Arial" w:cs="Arial"/>
          <w:color w:val="000000" w:themeColor="text1"/>
          <w:sz w:val="20"/>
          <w:szCs w:val="20"/>
        </w:rPr>
        <w:t>serovar</w:t>
      </w:r>
      <w:proofErr w:type="spellEnd"/>
      <w:r w:rsidR="00FA7811" w:rsidRPr="00C86F83">
        <w:rPr>
          <w:rFonts w:ascii="Arial" w:hAnsi="Arial" w:cs="Arial"/>
          <w:color w:val="000000" w:themeColor="text1"/>
          <w:sz w:val="20"/>
          <w:szCs w:val="20"/>
        </w:rPr>
        <w:t xml:space="preserve"> in cats.</w:t>
      </w:r>
      <w:bookmarkEnd w:id="201"/>
    </w:p>
    <w:p w14:paraId="7FA2D017" w14:textId="77777777" w:rsidR="00FA7811" w:rsidRDefault="00FA7811" w:rsidP="00FA7811">
      <w:pPr>
        <w:spacing w:line="360" w:lineRule="auto"/>
        <w:rPr>
          <w:rFonts w:ascii="Arial" w:hAnsi="Arial" w:cs="Arial"/>
          <w:b/>
        </w:rPr>
      </w:pPr>
    </w:p>
    <w:p w14:paraId="2415ECC1" w14:textId="77777777" w:rsidR="00FA7811" w:rsidRDefault="00FA7811" w:rsidP="00FA7811">
      <w:pPr>
        <w:spacing w:line="360" w:lineRule="auto"/>
        <w:rPr>
          <w:rFonts w:ascii="Arial" w:hAnsi="Arial" w:cs="Arial"/>
          <w:b/>
          <w:sz w:val="20"/>
          <w:szCs w:val="20"/>
        </w:rPr>
      </w:pPr>
      <w:r>
        <w:rPr>
          <w:noProof/>
        </w:rPr>
        <w:drawing>
          <wp:inline distT="0" distB="0" distL="0" distR="0" wp14:anchorId="60C242D1" wp14:editId="178A36A0">
            <wp:extent cx="6135624" cy="3380874"/>
            <wp:effectExtent l="0" t="0" r="0" b="0"/>
            <wp:docPr id="33" name="Chart 33">
              <a:extLst xmlns:a="http://schemas.openxmlformats.org/drawingml/2006/main">
                <a:ext uri="{FF2B5EF4-FFF2-40B4-BE49-F238E27FC236}">
                  <a16:creationId xmlns:a16="http://schemas.microsoft.com/office/drawing/2014/main" id="{8958442A-3691-4E49-A08E-9BE1D3D94D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14:paraId="78287F40" w14:textId="77777777" w:rsidR="00FA7811" w:rsidRDefault="00FA7811" w:rsidP="00FA7811">
      <w:pPr>
        <w:spacing w:line="360" w:lineRule="auto"/>
        <w:jc w:val="both"/>
        <w:rPr>
          <w:rFonts w:ascii="Arial" w:hAnsi="Arial" w:cs="Arial"/>
          <w:b/>
          <w:sz w:val="20"/>
          <w:szCs w:val="20"/>
        </w:rPr>
      </w:pPr>
    </w:p>
    <w:p w14:paraId="44A6C3F8" w14:textId="7FEC416B" w:rsidR="00FA7811" w:rsidRPr="00C86F83" w:rsidRDefault="00C86F83" w:rsidP="00724292">
      <w:pPr>
        <w:pStyle w:val="Caption"/>
        <w:jc w:val="center"/>
        <w:rPr>
          <w:rFonts w:ascii="Arial" w:hAnsi="Arial" w:cs="Arial"/>
          <w:color w:val="000000" w:themeColor="text1"/>
          <w:sz w:val="20"/>
          <w:szCs w:val="20"/>
        </w:rPr>
      </w:pPr>
      <w:bookmarkStart w:id="202" w:name="_Toc130214709"/>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22</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Titer distribution of the microscopic agglutination test (MAT) titers in cats. The starting titer was 1:50 and the highest titer was 1:3200.</w:t>
      </w:r>
      <w:bookmarkEnd w:id="202"/>
    </w:p>
    <w:p w14:paraId="4CB8D58A" w14:textId="77777777" w:rsidR="00FA7811" w:rsidRDefault="00FA7811" w:rsidP="00FA7811">
      <w:pPr>
        <w:spacing w:line="360" w:lineRule="auto"/>
        <w:rPr>
          <w:rFonts w:ascii="Arial" w:hAnsi="Arial" w:cs="Arial"/>
          <w:b/>
        </w:rPr>
      </w:pPr>
    </w:p>
    <w:p w14:paraId="69E4DDCE" w14:textId="77777777" w:rsidR="00FA7811" w:rsidRDefault="00FA7811" w:rsidP="00FA7811">
      <w:pPr>
        <w:spacing w:line="360" w:lineRule="auto"/>
        <w:jc w:val="center"/>
        <w:rPr>
          <w:rFonts w:ascii="Arial" w:hAnsi="Arial" w:cs="Arial"/>
          <w:b/>
        </w:rPr>
      </w:pPr>
      <w:r>
        <w:rPr>
          <w:noProof/>
        </w:rPr>
        <w:drawing>
          <wp:inline distT="0" distB="0" distL="0" distR="0" wp14:anchorId="2C5E64C7" wp14:editId="3C4CF92A">
            <wp:extent cx="3886200" cy="1828800"/>
            <wp:effectExtent l="0" t="0" r="0" b="0"/>
            <wp:docPr id="11" name="Chart 11">
              <a:extLst xmlns:a="http://schemas.openxmlformats.org/drawingml/2006/main">
                <a:ext uri="{FF2B5EF4-FFF2-40B4-BE49-F238E27FC236}">
                  <a16:creationId xmlns:a16="http://schemas.microsoft.com/office/drawing/2014/main" id="{09EC1845-1BF9-F345-AACD-7996C6A91E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14:paraId="0C1E1D67" w14:textId="077EDC4F" w:rsidR="00FA7811" w:rsidRPr="00C86F83" w:rsidRDefault="00C86F83" w:rsidP="00C86F83">
      <w:pPr>
        <w:pStyle w:val="Caption"/>
        <w:spacing w:line="360" w:lineRule="auto"/>
        <w:jc w:val="center"/>
        <w:rPr>
          <w:rFonts w:ascii="Arial" w:hAnsi="Arial" w:cs="Arial"/>
          <w:color w:val="000000" w:themeColor="text1"/>
          <w:sz w:val="20"/>
          <w:szCs w:val="20"/>
        </w:rPr>
      </w:pPr>
      <w:bookmarkStart w:id="203" w:name="_Toc130214710"/>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Pr>
          <w:rFonts w:ascii="Arial" w:hAnsi="Arial" w:cs="Arial"/>
          <w:b/>
          <w:noProof/>
          <w:color w:val="000000" w:themeColor="text1"/>
          <w:sz w:val="20"/>
          <w:szCs w:val="20"/>
        </w:rPr>
        <w:t>23</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Age distribution of the 170 feline samples tested.</w:t>
      </w:r>
      <w:bookmarkEnd w:id="203"/>
    </w:p>
    <w:p w14:paraId="780299C2" w14:textId="77777777" w:rsidR="00885F26" w:rsidRDefault="00885F26" w:rsidP="00C86F83">
      <w:pPr>
        <w:spacing w:line="360" w:lineRule="auto"/>
        <w:jc w:val="both"/>
        <w:rPr>
          <w:rFonts w:ascii="Arial" w:hAnsi="Arial" w:cs="Arial"/>
        </w:rPr>
      </w:pPr>
    </w:p>
    <w:p w14:paraId="0378A241" w14:textId="0E2F43F4" w:rsidR="00FA7811" w:rsidRDefault="00C86F83" w:rsidP="00C86F83">
      <w:pPr>
        <w:spacing w:line="360" w:lineRule="auto"/>
        <w:jc w:val="both"/>
        <w:rPr>
          <w:rFonts w:ascii="Arial" w:hAnsi="Arial" w:cs="Arial"/>
        </w:rPr>
      </w:pPr>
      <w:del w:id="204" w:author="Mccreight, Kellie Anne" w:date="2023-04-07T18:26:00Z">
        <w:r w:rsidDel="00CB5AAB">
          <w:rPr>
            <w:rFonts w:ascii="Arial" w:hAnsi="Arial" w:cs="Arial"/>
          </w:rPr>
          <w:delText xml:space="preserve">able to obtain at least </w:delText>
        </w:r>
      </w:del>
      <w:r>
        <w:rPr>
          <w:rFonts w:ascii="Arial" w:hAnsi="Arial" w:cs="Arial"/>
        </w:rPr>
        <w:t xml:space="preserve">one sample from 27.37% (26/95) of the counties in Tennessee. There are 4 regions in Tennessee, with </w:t>
      </w:r>
      <w:r w:rsidR="00FA7811">
        <w:rPr>
          <w:rFonts w:ascii="Arial" w:hAnsi="Arial" w:cs="Arial"/>
        </w:rPr>
        <w:t xml:space="preserve">the majority of the samples collected from Region 1, which skewed our data. We had 145 samples (85.29%) from Region 1, 14 (8.24%) from Region 2, 11 (6.47%) from Region 3, </w:t>
      </w:r>
      <w:r w:rsidR="00CB5AAB">
        <w:rPr>
          <w:rFonts w:ascii="Arial" w:hAnsi="Arial" w:cs="Arial"/>
        </w:rPr>
        <w:t>and no samples from Region 4. A map of the regions is in</w:t>
      </w:r>
    </w:p>
    <w:p w14:paraId="45F55714" w14:textId="77777777" w:rsidR="00FA7811" w:rsidRPr="00DB0D9A" w:rsidRDefault="00FA7811" w:rsidP="00FA7811">
      <w:pPr>
        <w:spacing w:line="360" w:lineRule="auto"/>
        <w:jc w:val="center"/>
        <w:rPr>
          <w:rFonts w:ascii="Arial" w:hAnsi="Arial" w:cs="Arial"/>
        </w:rPr>
      </w:pPr>
    </w:p>
    <w:p w14:paraId="701A6E55" w14:textId="77777777" w:rsidR="00FA7811" w:rsidRDefault="00FA7811" w:rsidP="00FA7811">
      <w:pPr>
        <w:spacing w:line="360" w:lineRule="auto"/>
        <w:jc w:val="center"/>
        <w:rPr>
          <w:rFonts w:ascii="Arial" w:hAnsi="Arial" w:cs="Arial"/>
          <w:sz w:val="20"/>
          <w:szCs w:val="20"/>
        </w:rPr>
      </w:pPr>
      <w:r>
        <w:rPr>
          <w:noProof/>
        </w:rPr>
        <w:drawing>
          <wp:inline distT="0" distB="0" distL="0" distR="0" wp14:anchorId="6FFF960C" wp14:editId="3B2C49BD">
            <wp:extent cx="3886200" cy="1600200"/>
            <wp:effectExtent l="0" t="0" r="0" b="0"/>
            <wp:docPr id="6" name="Chart 6">
              <a:extLst xmlns:a="http://schemas.openxmlformats.org/drawingml/2006/main">
                <a:ext uri="{FF2B5EF4-FFF2-40B4-BE49-F238E27FC236}">
                  <a16:creationId xmlns:a16="http://schemas.microsoft.com/office/drawing/2014/main" id="{84BDF8CE-9CC9-444F-A74F-79BDEF3DF5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14:paraId="4107AB70" w14:textId="65EC7DD0" w:rsidR="00FA7811" w:rsidRPr="00C86F83" w:rsidRDefault="00C86F83" w:rsidP="00C86F83">
      <w:pPr>
        <w:pStyle w:val="Caption"/>
        <w:jc w:val="center"/>
        <w:rPr>
          <w:rFonts w:ascii="Arial" w:hAnsi="Arial" w:cs="Arial"/>
          <w:b/>
          <w:sz w:val="20"/>
          <w:szCs w:val="20"/>
        </w:rPr>
      </w:pPr>
      <w:bookmarkStart w:id="205" w:name="_Toc130214711"/>
      <w:r w:rsidRPr="00C86F83">
        <w:rPr>
          <w:rFonts w:ascii="Arial" w:hAnsi="Arial" w:cs="Arial"/>
          <w:b/>
          <w:color w:val="000000" w:themeColor="text1"/>
          <w:sz w:val="20"/>
          <w:szCs w:val="20"/>
        </w:rPr>
        <w:t xml:space="preserve">Figure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Figure \* ARABIC </w:instrText>
      </w:r>
      <w:r w:rsidRPr="00C86F83">
        <w:rPr>
          <w:rFonts w:ascii="Arial" w:hAnsi="Arial" w:cs="Arial"/>
          <w:b/>
          <w:color w:val="000000" w:themeColor="text1"/>
          <w:sz w:val="20"/>
          <w:szCs w:val="20"/>
        </w:rPr>
        <w:fldChar w:fldCharType="separate"/>
      </w:r>
      <w:r w:rsidRPr="00C86F83">
        <w:rPr>
          <w:rFonts w:ascii="Arial" w:hAnsi="Arial" w:cs="Arial"/>
          <w:b/>
          <w:noProof/>
          <w:color w:val="000000" w:themeColor="text1"/>
          <w:sz w:val="20"/>
          <w:szCs w:val="20"/>
        </w:rPr>
        <w:t>24</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Sex distribution of the 170 feline samples tested.</w:t>
      </w:r>
      <w:bookmarkEnd w:id="205"/>
    </w:p>
    <w:p w14:paraId="5E48CB91" w14:textId="77777777" w:rsidR="00FA7811" w:rsidRPr="002C19D9" w:rsidRDefault="00FA7811" w:rsidP="00FA7811">
      <w:pPr>
        <w:spacing w:line="360" w:lineRule="auto"/>
        <w:rPr>
          <w:rFonts w:ascii="Arial" w:hAnsi="Arial" w:cs="Arial"/>
          <w:b/>
        </w:rPr>
      </w:pPr>
    </w:p>
    <w:p w14:paraId="29B65863" w14:textId="515C772A" w:rsidR="00FA7811" w:rsidRDefault="00C86F83" w:rsidP="00FA7811">
      <w:pPr>
        <w:spacing w:line="360" w:lineRule="auto"/>
        <w:rPr>
          <w:rFonts w:ascii="Arial" w:hAnsi="Arial" w:cs="Arial"/>
        </w:rPr>
      </w:pPr>
      <w:r w:rsidRPr="000277CF">
        <w:rPr>
          <w:rFonts w:ascii="Arial" w:hAnsi="Arial" w:cs="Arial"/>
          <w:b/>
        </w:rPr>
        <w:t>Figur</w:t>
      </w:r>
      <w:r>
        <w:rPr>
          <w:rFonts w:ascii="Arial" w:hAnsi="Arial" w:cs="Arial"/>
          <w:b/>
        </w:rPr>
        <w:t>e 14,</w:t>
      </w:r>
      <w:r>
        <w:rPr>
          <w:rFonts w:ascii="Arial" w:hAnsi="Arial" w:cs="Arial"/>
        </w:rPr>
        <w:t xml:space="preserve"> and the detailed sample size of each county is shown in </w:t>
      </w:r>
      <w:r w:rsidRPr="000277CF">
        <w:rPr>
          <w:rFonts w:ascii="Arial" w:hAnsi="Arial" w:cs="Arial"/>
          <w:b/>
        </w:rPr>
        <w:t>Tabl</w:t>
      </w:r>
      <w:r>
        <w:rPr>
          <w:rFonts w:ascii="Arial" w:hAnsi="Arial" w:cs="Arial"/>
          <w:b/>
        </w:rPr>
        <w:t>e 13</w:t>
      </w:r>
      <w:r>
        <w:rPr>
          <w:rFonts w:ascii="Arial" w:hAnsi="Arial" w:cs="Arial"/>
        </w:rPr>
        <w:t>.</w:t>
      </w:r>
    </w:p>
    <w:p w14:paraId="5686FC0B" w14:textId="77777777" w:rsidR="00C86F83" w:rsidRDefault="00C86F83" w:rsidP="00FA7811">
      <w:pPr>
        <w:spacing w:line="360" w:lineRule="auto"/>
        <w:rPr>
          <w:rFonts w:ascii="Arial" w:hAnsi="Arial" w:cs="Arial"/>
        </w:rPr>
      </w:pPr>
    </w:p>
    <w:p w14:paraId="0F76C7F6" w14:textId="77777777" w:rsidR="00C86F83" w:rsidRDefault="00C86F83">
      <w:pPr>
        <w:rPr>
          <w:rFonts w:ascii="Arial" w:hAnsi="Arial" w:cs="Arial"/>
          <w:b/>
          <w:sz w:val="20"/>
          <w:szCs w:val="20"/>
        </w:rPr>
      </w:pPr>
      <w:r>
        <w:rPr>
          <w:rFonts w:ascii="Arial" w:hAnsi="Arial" w:cs="Arial"/>
          <w:b/>
          <w:sz w:val="20"/>
          <w:szCs w:val="20"/>
        </w:rPr>
        <w:br w:type="page"/>
      </w:r>
    </w:p>
    <w:p w14:paraId="53699838" w14:textId="3AFD5729" w:rsidR="00FA7811" w:rsidRPr="00C86F83" w:rsidRDefault="00C86F83" w:rsidP="00C86F83">
      <w:pPr>
        <w:pStyle w:val="Caption"/>
        <w:rPr>
          <w:rFonts w:ascii="Arial" w:hAnsi="Arial" w:cs="Arial"/>
          <w:color w:val="000000" w:themeColor="text1"/>
          <w:sz w:val="20"/>
          <w:szCs w:val="20"/>
        </w:rPr>
      </w:pPr>
      <w:bookmarkStart w:id="206" w:name="_Toc130214723"/>
      <w:r w:rsidRPr="00C86F83">
        <w:rPr>
          <w:rFonts w:ascii="Arial" w:hAnsi="Arial" w:cs="Arial"/>
          <w:b/>
          <w:color w:val="000000" w:themeColor="text1"/>
          <w:sz w:val="20"/>
          <w:szCs w:val="20"/>
        </w:rPr>
        <w:lastRenderedPageBreak/>
        <w:t xml:space="preserve">Table </w:t>
      </w:r>
      <w:r w:rsidRPr="00C86F83">
        <w:rPr>
          <w:rFonts w:ascii="Arial" w:hAnsi="Arial" w:cs="Arial"/>
          <w:b/>
          <w:color w:val="000000" w:themeColor="text1"/>
          <w:sz w:val="20"/>
          <w:szCs w:val="20"/>
        </w:rPr>
        <w:fldChar w:fldCharType="begin"/>
      </w:r>
      <w:r w:rsidRPr="00C86F83">
        <w:rPr>
          <w:rFonts w:ascii="Arial" w:hAnsi="Arial" w:cs="Arial"/>
          <w:b/>
          <w:color w:val="000000" w:themeColor="text1"/>
          <w:sz w:val="20"/>
          <w:szCs w:val="20"/>
        </w:rPr>
        <w:instrText xml:space="preserve"> SEQ Table \* ARABIC </w:instrText>
      </w:r>
      <w:r w:rsidRPr="00C86F83">
        <w:rPr>
          <w:rFonts w:ascii="Arial" w:hAnsi="Arial" w:cs="Arial"/>
          <w:b/>
          <w:color w:val="000000" w:themeColor="text1"/>
          <w:sz w:val="20"/>
          <w:szCs w:val="20"/>
        </w:rPr>
        <w:fldChar w:fldCharType="separate"/>
      </w:r>
      <w:r w:rsidR="00D74366">
        <w:rPr>
          <w:rFonts w:ascii="Arial" w:hAnsi="Arial" w:cs="Arial"/>
          <w:b/>
          <w:noProof/>
          <w:color w:val="000000" w:themeColor="text1"/>
          <w:sz w:val="20"/>
          <w:szCs w:val="20"/>
        </w:rPr>
        <w:t>12</w:t>
      </w:r>
      <w:r w:rsidRPr="00C86F83">
        <w:rPr>
          <w:rFonts w:ascii="Arial" w:hAnsi="Arial" w:cs="Arial"/>
          <w:b/>
          <w:color w:val="000000" w:themeColor="text1"/>
          <w:sz w:val="20"/>
          <w:szCs w:val="20"/>
        </w:rPr>
        <w:fldChar w:fldCharType="end"/>
      </w:r>
      <w:r w:rsidR="00FA7811" w:rsidRPr="00C86F83">
        <w:rPr>
          <w:rFonts w:ascii="Arial" w:hAnsi="Arial" w:cs="Arial"/>
          <w:color w:val="000000" w:themeColor="text1"/>
          <w:sz w:val="20"/>
          <w:szCs w:val="20"/>
        </w:rPr>
        <w:t xml:space="preserve"> Total number of samples and total number of positive samples by Tennessee region in cats.</w:t>
      </w:r>
      <w:bookmarkEnd w:id="20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0"/>
        <w:gridCol w:w="3355"/>
        <w:gridCol w:w="3215"/>
      </w:tblGrid>
      <w:tr w:rsidR="00FA7811" w14:paraId="0A2B3321" w14:textId="77777777" w:rsidTr="00724292">
        <w:trPr>
          <w:jc w:val="center"/>
        </w:trPr>
        <w:tc>
          <w:tcPr>
            <w:tcW w:w="1680" w:type="dxa"/>
            <w:tcBorders>
              <w:top w:val="single" w:sz="4" w:space="0" w:color="auto"/>
              <w:bottom w:val="single" w:sz="4" w:space="0" w:color="auto"/>
            </w:tcBorders>
          </w:tcPr>
          <w:p w14:paraId="15017669" w14:textId="77777777" w:rsidR="00FA7811" w:rsidRPr="00EA0F13" w:rsidRDefault="00FA7811" w:rsidP="005012A8">
            <w:pPr>
              <w:spacing w:line="360" w:lineRule="auto"/>
              <w:jc w:val="center"/>
              <w:rPr>
                <w:rFonts w:ascii="Arial" w:hAnsi="Arial" w:cs="Arial"/>
                <w:b/>
                <w:sz w:val="16"/>
                <w:szCs w:val="16"/>
              </w:rPr>
            </w:pPr>
            <w:r w:rsidRPr="00EA0F13">
              <w:rPr>
                <w:rFonts w:ascii="Arial" w:hAnsi="Arial" w:cs="Arial"/>
                <w:b/>
                <w:sz w:val="16"/>
                <w:szCs w:val="16"/>
              </w:rPr>
              <w:t xml:space="preserve">Region </w:t>
            </w:r>
          </w:p>
        </w:tc>
        <w:tc>
          <w:tcPr>
            <w:tcW w:w="3355" w:type="dxa"/>
            <w:tcBorders>
              <w:top w:val="single" w:sz="4" w:space="0" w:color="auto"/>
              <w:bottom w:val="single" w:sz="4" w:space="0" w:color="auto"/>
            </w:tcBorders>
          </w:tcPr>
          <w:p w14:paraId="74285A5B" w14:textId="77777777" w:rsidR="00FA7811" w:rsidRPr="00EA0F13" w:rsidRDefault="00FA7811" w:rsidP="005012A8">
            <w:pPr>
              <w:spacing w:line="360" w:lineRule="auto"/>
              <w:jc w:val="center"/>
              <w:rPr>
                <w:rFonts w:ascii="Arial" w:hAnsi="Arial" w:cs="Arial"/>
                <w:b/>
                <w:sz w:val="16"/>
                <w:szCs w:val="16"/>
              </w:rPr>
            </w:pPr>
            <w:r w:rsidRPr="00EA0F13">
              <w:rPr>
                <w:rFonts w:ascii="Arial" w:hAnsi="Arial" w:cs="Arial"/>
                <w:b/>
                <w:sz w:val="16"/>
                <w:szCs w:val="16"/>
              </w:rPr>
              <w:t>Number of Positive Samples</w:t>
            </w:r>
          </w:p>
        </w:tc>
        <w:tc>
          <w:tcPr>
            <w:tcW w:w="3215" w:type="dxa"/>
            <w:tcBorders>
              <w:top w:val="single" w:sz="4" w:space="0" w:color="auto"/>
              <w:bottom w:val="single" w:sz="4" w:space="0" w:color="auto"/>
            </w:tcBorders>
          </w:tcPr>
          <w:p w14:paraId="4B1F4873" w14:textId="77777777" w:rsidR="00FA7811" w:rsidRPr="00EA0F13" w:rsidRDefault="00FA7811" w:rsidP="005012A8">
            <w:pPr>
              <w:spacing w:line="360" w:lineRule="auto"/>
              <w:jc w:val="center"/>
              <w:rPr>
                <w:rFonts w:ascii="Arial" w:hAnsi="Arial" w:cs="Arial"/>
                <w:b/>
                <w:sz w:val="16"/>
                <w:szCs w:val="16"/>
              </w:rPr>
            </w:pPr>
            <w:r w:rsidRPr="00EA0F13">
              <w:rPr>
                <w:rFonts w:ascii="Arial" w:hAnsi="Arial" w:cs="Arial"/>
                <w:b/>
                <w:sz w:val="16"/>
                <w:szCs w:val="16"/>
              </w:rPr>
              <w:t>Total Number of Samples</w:t>
            </w:r>
          </w:p>
        </w:tc>
      </w:tr>
      <w:tr w:rsidR="00FA7811" w14:paraId="06366709" w14:textId="77777777" w:rsidTr="00724292">
        <w:trPr>
          <w:jc w:val="center"/>
        </w:trPr>
        <w:tc>
          <w:tcPr>
            <w:tcW w:w="1680" w:type="dxa"/>
            <w:tcBorders>
              <w:top w:val="single" w:sz="4" w:space="0" w:color="auto"/>
            </w:tcBorders>
          </w:tcPr>
          <w:p w14:paraId="36553A2D"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Region 1</w:t>
            </w:r>
          </w:p>
        </w:tc>
        <w:tc>
          <w:tcPr>
            <w:tcW w:w="3355" w:type="dxa"/>
            <w:tcBorders>
              <w:top w:val="single" w:sz="4" w:space="0" w:color="auto"/>
            </w:tcBorders>
          </w:tcPr>
          <w:p w14:paraId="7EA5AB3B"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19</w:t>
            </w:r>
          </w:p>
        </w:tc>
        <w:tc>
          <w:tcPr>
            <w:tcW w:w="3215" w:type="dxa"/>
            <w:tcBorders>
              <w:top w:val="single" w:sz="4" w:space="0" w:color="auto"/>
            </w:tcBorders>
          </w:tcPr>
          <w:p w14:paraId="34A7034D"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145</w:t>
            </w:r>
          </w:p>
        </w:tc>
      </w:tr>
      <w:tr w:rsidR="00FA7811" w14:paraId="0A5D08F8" w14:textId="77777777" w:rsidTr="00724292">
        <w:trPr>
          <w:jc w:val="center"/>
        </w:trPr>
        <w:tc>
          <w:tcPr>
            <w:tcW w:w="1680" w:type="dxa"/>
          </w:tcPr>
          <w:p w14:paraId="701B7160"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Region 2</w:t>
            </w:r>
          </w:p>
        </w:tc>
        <w:tc>
          <w:tcPr>
            <w:tcW w:w="3355" w:type="dxa"/>
          </w:tcPr>
          <w:p w14:paraId="67D9570D"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1</w:t>
            </w:r>
          </w:p>
        </w:tc>
        <w:tc>
          <w:tcPr>
            <w:tcW w:w="3215" w:type="dxa"/>
          </w:tcPr>
          <w:p w14:paraId="17ED6C36"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14</w:t>
            </w:r>
          </w:p>
        </w:tc>
      </w:tr>
      <w:tr w:rsidR="00FA7811" w14:paraId="58D6C984" w14:textId="77777777" w:rsidTr="00724292">
        <w:trPr>
          <w:jc w:val="center"/>
        </w:trPr>
        <w:tc>
          <w:tcPr>
            <w:tcW w:w="1680" w:type="dxa"/>
          </w:tcPr>
          <w:p w14:paraId="2E2DD229"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Region 3</w:t>
            </w:r>
          </w:p>
        </w:tc>
        <w:tc>
          <w:tcPr>
            <w:tcW w:w="3355" w:type="dxa"/>
          </w:tcPr>
          <w:p w14:paraId="2EE42DFC"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1</w:t>
            </w:r>
          </w:p>
        </w:tc>
        <w:tc>
          <w:tcPr>
            <w:tcW w:w="3215" w:type="dxa"/>
          </w:tcPr>
          <w:p w14:paraId="02C4F424"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11</w:t>
            </w:r>
          </w:p>
        </w:tc>
      </w:tr>
      <w:tr w:rsidR="00FA7811" w14:paraId="6F63E7E5" w14:textId="77777777" w:rsidTr="00724292">
        <w:trPr>
          <w:jc w:val="center"/>
        </w:trPr>
        <w:tc>
          <w:tcPr>
            <w:tcW w:w="1680" w:type="dxa"/>
            <w:tcBorders>
              <w:bottom w:val="single" w:sz="4" w:space="0" w:color="auto"/>
            </w:tcBorders>
          </w:tcPr>
          <w:p w14:paraId="42FDAEE3"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Region 4</w:t>
            </w:r>
          </w:p>
        </w:tc>
        <w:tc>
          <w:tcPr>
            <w:tcW w:w="3355" w:type="dxa"/>
            <w:tcBorders>
              <w:bottom w:val="single" w:sz="4" w:space="0" w:color="auto"/>
            </w:tcBorders>
          </w:tcPr>
          <w:p w14:paraId="192B1475"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0</w:t>
            </w:r>
          </w:p>
        </w:tc>
        <w:tc>
          <w:tcPr>
            <w:tcW w:w="3215" w:type="dxa"/>
            <w:tcBorders>
              <w:bottom w:val="single" w:sz="4" w:space="0" w:color="auto"/>
            </w:tcBorders>
          </w:tcPr>
          <w:p w14:paraId="24BC85C0" w14:textId="77777777" w:rsidR="00FA7811" w:rsidRPr="00EA0F13" w:rsidRDefault="00FA7811" w:rsidP="005012A8">
            <w:pPr>
              <w:spacing w:line="360" w:lineRule="auto"/>
              <w:jc w:val="center"/>
              <w:rPr>
                <w:rFonts w:ascii="Arial" w:hAnsi="Arial" w:cs="Arial"/>
                <w:sz w:val="16"/>
                <w:szCs w:val="16"/>
              </w:rPr>
            </w:pPr>
            <w:r w:rsidRPr="00EA0F13">
              <w:rPr>
                <w:rFonts w:ascii="Arial" w:hAnsi="Arial" w:cs="Arial"/>
                <w:sz w:val="16"/>
                <w:szCs w:val="16"/>
              </w:rPr>
              <w:t>0</w:t>
            </w:r>
          </w:p>
        </w:tc>
      </w:tr>
    </w:tbl>
    <w:p w14:paraId="66C43187" w14:textId="77777777" w:rsidR="00FA7811" w:rsidRDefault="00FA7811" w:rsidP="00FA7811">
      <w:pPr>
        <w:spacing w:line="360" w:lineRule="auto"/>
        <w:rPr>
          <w:rFonts w:ascii="Arial" w:hAnsi="Arial" w:cs="Arial"/>
          <w:sz w:val="20"/>
          <w:szCs w:val="20"/>
        </w:rPr>
      </w:pPr>
    </w:p>
    <w:p w14:paraId="0FACF345" w14:textId="77777777" w:rsidR="00FA7811" w:rsidRDefault="00FA7811" w:rsidP="00FA7811">
      <w:pPr>
        <w:rPr>
          <w:rFonts w:ascii="Arial" w:hAnsi="Arial" w:cs="Arial"/>
          <w:sz w:val="20"/>
          <w:szCs w:val="20"/>
        </w:rPr>
      </w:pPr>
      <w:r>
        <w:rPr>
          <w:rFonts w:ascii="Arial" w:hAnsi="Arial" w:cs="Arial"/>
          <w:sz w:val="20"/>
          <w:szCs w:val="20"/>
        </w:rPr>
        <w:br w:type="page"/>
      </w:r>
    </w:p>
    <w:p w14:paraId="78FD4EC4" w14:textId="77777777" w:rsidR="00FA7811" w:rsidRPr="00C86F83" w:rsidRDefault="00FA7811" w:rsidP="00C86F83">
      <w:pPr>
        <w:pStyle w:val="Heading1"/>
        <w:jc w:val="center"/>
        <w:rPr>
          <w:rFonts w:ascii="Arial" w:hAnsi="Arial" w:cs="Arial"/>
          <w:b/>
          <w:sz w:val="28"/>
          <w:szCs w:val="28"/>
        </w:rPr>
      </w:pPr>
      <w:bookmarkStart w:id="207" w:name="_Toc130214670"/>
      <w:r w:rsidRPr="00C86F83">
        <w:rPr>
          <w:rFonts w:ascii="Arial" w:hAnsi="Arial" w:cs="Arial"/>
          <w:b/>
          <w:color w:val="000000" w:themeColor="text1"/>
          <w:szCs w:val="28"/>
        </w:rPr>
        <w:lastRenderedPageBreak/>
        <w:t>CHAPTER 4: DISCUSSION AND CONCLUSION</w:t>
      </w:r>
      <w:bookmarkEnd w:id="207"/>
    </w:p>
    <w:p w14:paraId="28C3B7F4" w14:textId="77777777" w:rsidR="00FA7811" w:rsidRDefault="00FA7811" w:rsidP="00FA7811">
      <w:pPr>
        <w:spacing w:line="360" w:lineRule="auto"/>
        <w:jc w:val="both"/>
        <w:rPr>
          <w:rFonts w:ascii="Arial" w:hAnsi="Arial" w:cs="Arial"/>
          <w:b/>
          <w:sz w:val="28"/>
        </w:rPr>
      </w:pPr>
    </w:p>
    <w:p w14:paraId="7774E421" w14:textId="77777777" w:rsidR="00FA7811" w:rsidRPr="00C86F83" w:rsidRDefault="00FA7811" w:rsidP="00C86F83">
      <w:pPr>
        <w:pStyle w:val="Heading2"/>
        <w:spacing w:line="360" w:lineRule="auto"/>
        <w:rPr>
          <w:rFonts w:ascii="Arial" w:hAnsi="Arial" w:cs="Arial"/>
          <w:b/>
          <w:sz w:val="28"/>
          <w:szCs w:val="28"/>
        </w:rPr>
      </w:pPr>
      <w:bookmarkStart w:id="208" w:name="_Toc130214671"/>
      <w:r w:rsidRPr="00C86F83">
        <w:rPr>
          <w:rFonts w:ascii="Arial" w:hAnsi="Arial" w:cs="Arial"/>
          <w:b/>
          <w:color w:val="000000" w:themeColor="text1"/>
          <w:sz w:val="28"/>
          <w:szCs w:val="28"/>
        </w:rPr>
        <w:t>Discussion</w:t>
      </w:r>
      <w:bookmarkEnd w:id="208"/>
    </w:p>
    <w:p w14:paraId="5A60B3AF" w14:textId="375FFB27" w:rsidR="00FA7811" w:rsidRDefault="00FA7811" w:rsidP="00C86F83">
      <w:pPr>
        <w:spacing w:line="360" w:lineRule="auto"/>
        <w:ind w:firstLine="720"/>
        <w:jc w:val="both"/>
        <w:rPr>
          <w:rFonts w:ascii="Arial" w:hAnsi="Arial" w:cs="Arial"/>
        </w:rPr>
      </w:pPr>
      <w:r>
        <w:rPr>
          <w:rFonts w:ascii="Arial" w:hAnsi="Arial" w:cs="Arial"/>
        </w:rPr>
        <w:t>The goal of this study was to</w:t>
      </w:r>
      <w:r w:rsidRPr="00093B36">
        <w:rPr>
          <w:rFonts w:ascii="Arial" w:hAnsi="Arial" w:cs="Arial"/>
        </w:rPr>
        <w:t xml:space="preserve"> evaluate </w:t>
      </w:r>
      <w:r w:rsidRPr="00FD349B">
        <w:rPr>
          <w:rFonts w:ascii="Arial" w:hAnsi="Arial" w:cs="Arial"/>
          <w:i/>
        </w:rPr>
        <w:t>Leptospira</w:t>
      </w:r>
      <w:r>
        <w:rPr>
          <w:rFonts w:ascii="Arial" w:hAnsi="Arial" w:cs="Arial"/>
        </w:rPr>
        <w:t xml:space="preserve"> seroprevalence in</w:t>
      </w:r>
      <w:r w:rsidRPr="00093B36">
        <w:rPr>
          <w:rFonts w:ascii="Arial" w:hAnsi="Arial" w:cs="Arial"/>
        </w:rPr>
        <w:t xml:space="preserve"> dog</w:t>
      </w:r>
      <w:r>
        <w:rPr>
          <w:rFonts w:ascii="Arial" w:hAnsi="Arial" w:cs="Arial"/>
        </w:rPr>
        <w:t>s</w:t>
      </w:r>
      <w:r w:rsidRPr="00093B36">
        <w:rPr>
          <w:rFonts w:ascii="Arial" w:hAnsi="Arial" w:cs="Arial"/>
        </w:rPr>
        <w:t xml:space="preserve">, </w:t>
      </w:r>
      <w:r>
        <w:rPr>
          <w:rFonts w:ascii="Arial" w:hAnsi="Arial" w:cs="Arial"/>
        </w:rPr>
        <w:t>horses</w:t>
      </w:r>
      <w:r w:rsidRPr="00093B36">
        <w:rPr>
          <w:rFonts w:ascii="Arial" w:hAnsi="Arial" w:cs="Arial"/>
        </w:rPr>
        <w:t xml:space="preserve">, and </w:t>
      </w:r>
      <w:r>
        <w:rPr>
          <w:rFonts w:ascii="Arial" w:hAnsi="Arial" w:cs="Arial"/>
        </w:rPr>
        <w:t>cats in Tennessee</w:t>
      </w:r>
      <w:r w:rsidRPr="00093B36">
        <w:rPr>
          <w:rFonts w:ascii="Arial" w:hAnsi="Arial" w:cs="Arial"/>
        </w:rPr>
        <w:t xml:space="preserve">. </w:t>
      </w:r>
      <w:r>
        <w:rPr>
          <w:rFonts w:ascii="Arial" w:hAnsi="Arial" w:cs="Arial"/>
        </w:rPr>
        <w:t>We obtained</w:t>
      </w:r>
      <w:r w:rsidRPr="00093B36">
        <w:rPr>
          <w:rFonts w:ascii="Arial" w:hAnsi="Arial" w:cs="Arial"/>
        </w:rPr>
        <w:t xml:space="preserve"> </w:t>
      </w:r>
      <w:r>
        <w:rPr>
          <w:rFonts w:ascii="Arial" w:hAnsi="Arial" w:cs="Arial"/>
        </w:rPr>
        <w:t>convenient samples from</w:t>
      </w:r>
      <w:r w:rsidRPr="00093B36">
        <w:rPr>
          <w:rFonts w:ascii="Arial" w:hAnsi="Arial" w:cs="Arial"/>
        </w:rPr>
        <w:t xml:space="preserve"> </w:t>
      </w:r>
      <w:r>
        <w:rPr>
          <w:rFonts w:ascii="Arial" w:hAnsi="Arial" w:cs="Arial"/>
        </w:rPr>
        <w:t>patients of our</w:t>
      </w:r>
      <w:r w:rsidRPr="00093B36">
        <w:rPr>
          <w:rFonts w:ascii="Arial" w:hAnsi="Arial" w:cs="Arial"/>
        </w:rPr>
        <w:t xml:space="preserve"> clinical pathology lab</w:t>
      </w:r>
      <w:r>
        <w:rPr>
          <w:rFonts w:ascii="Arial" w:hAnsi="Arial" w:cs="Arial"/>
        </w:rPr>
        <w:t xml:space="preserve"> submitted for other evaluations, </w:t>
      </w:r>
      <w:r w:rsidRPr="00093B36">
        <w:rPr>
          <w:rFonts w:ascii="Arial" w:hAnsi="Arial" w:cs="Arial"/>
        </w:rPr>
        <w:t xml:space="preserve">not specifically for </w:t>
      </w:r>
      <w:r w:rsidRPr="006B29DF">
        <w:rPr>
          <w:rFonts w:ascii="Arial" w:hAnsi="Arial" w:cs="Arial"/>
          <w:i/>
        </w:rPr>
        <w:t>Leptospira</w:t>
      </w:r>
      <w:r w:rsidRPr="006B29DF">
        <w:rPr>
          <w:rFonts w:ascii="Arial" w:hAnsi="Arial" w:cs="Arial"/>
        </w:rPr>
        <w:t xml:space="preserve"> testing</w:t>
      </w:r>
      <w:r>
        <w:rPr>
          <w:rFonts w:ascii="Arial" w:hAnsi="Arial" w:cs="Arial"/>
        </w:rPr>
        <w:t xml:space="preserve">. </w:t>
      </w:r>
      <w:r w:rsidR="00CB5AAB">
        <w:rPr>
          <w:rFonts w:ascii="Arial" w:hAnsi="Arial" w:cs="Arial"/>
        </w:rPr>
        <w:t>This</w:t>
      </w:r>
      <w:r>
        <w:rPr>
          <w:rFonts w:ascii="Arial" w:hAnsi="Arial" w:cs="Arial"/>
        </w:rPr>
        <w:t xml:space="preserve"> type of sampling might have</w:t>
      </w:r>
      <w:r w:rsidRPr="006B29DF">
        <w:rPr>
          <w:rFonts w:ascii="Arial" w:hAnsi="Arial" w:cs="Arial"/>
        </w:rPr>
        <w:t xml:space="preserve"> decreased the possibility of selection </w:t>
      </w:r>
      <w:commentRangeStart w:id="209"/>
      <w:commentRangeStart w:id="210"/>
      <w:r w:rsidRPr="006B29DF">
        <w:rPr>
          <w:rFonts w:ascii="Arial" w:hAnsi="Arial" w:cs="Arial"/>
        </w:rPr>
        <w:t>bia</w:t>
      </w:r>
      <w:r>
        <w:rPr>
          <w:rFonts w:ascii="Arial" w:hAnsi="Arial" w:cs="Arial"/>
        </w:rPr>
        <w:t>s</w:t>
      </w:r>
      <w:commentRangeEnd w:id="209"/>
      <w:r w:rsidR="00EA36C9">
        <w:rPr>
          <w:rStyle w:val="CommentReference"/>
        </w:rPr>
        <w:commentReference w:id="209"/>
      </w:r>
      <w:commentRangeEnd w:id="210"/>
      <w:r w:rsidR="007B6C74">
        <w:rPr>
          <w:rStyle w:val="CommentReference"/>
        </w:rPr>
        <w:commentReference w:id="210"/>
      </w:r>
      <w:r>
        <w:rPr>
          <w:rFonts w:ascii="Arial" w:hAnsi="Arial" w:cs="Arial"/>
        </w:rPr>
        <w:t xml:space="preserve">, potentially </w:t>
      </w:r>
      <w:r w:rsidRPr="00F04EA6">
        <w:rPr>
          <w:rFonts w:ascii="Arial" w:hAnsi="Arial" w:cs="Arial"/>
        </w:rPr>
        <w:t>provide</w:t>
      </w:r>
      <w:r>
        <w:rPr>
          <w:rFonts w:ascii="Arial" w:hAnsi="Arial" w:cs="Arial"/>
        </w:rPr>
        <w:t>d</w:t>
      </w:r>
      <w:r w:rsidRPr="00F04EA6">
        <w:rPr>
          <w:rFonts w:ascii="Arial" w:hAnsi="Arial" w:cs="Arial"/>
        </w:rPr>
        <w:t xml:space="preserve"> an equal chance of </w:t>
      </w:r>
      <w:commentRangeStart w:id="211"/>
      <w:commentRangeStart w:id="212"/>
      <w:r w:rsidRPr="00F04EA6">
        <w:rPr>
          <w:rFonts w:ascii="Arial" w:hAnsi="Arial" w:cs="Arial"/>
        </w:rPr>
        <w:t>selection</w:t>
      </w:r>
      <w:commentRangeEnd w:id="211"/>
      <w:r w:rsidR="00EA36C9">
        <w:rPr>
          <w:rStyle w:val="CommentReference"/>
        </w:rPr>
        <w:commentReference w:id="211"/>
      </w:r>
      <w:commentRangeEnd w:id="212"/>
      <w:r w:rsidR="007B6C74">
        <w:rPr>
          <w:rStyle w:val="CommentReference"/>
        </w:rPr>
        <w:commentReference w:id="212"/>
      </w:r>
      <w:r>
        <w:rPr>
          <w:rFonts w:ascii="Arial" w:hAnsi="Arial" w:cs="Arial"/>
        </w:rPr>
        <w:t>, and</w:t>
      </w:r>
      <w:r w:rsidRPr="00F04EA6">
        <w:rPr>
          <w:rFonts w:ascii="Arial" w:hAnsi="Arial" w:cs="Arial"/>
        </w:rPr>
        <w:t xml:space="preserve"> offer</w:t>
      </w:r>
      <w:r>
        <w:rPr>
          <w:rFonts w:ascii="Arial" w:hAnsi="Arial" w:cs="Arial"/>
        </w:rPr>
        <w:t>ed</w:t>
      </w:r>
      <w:r w:rsidRPr="00F04EA6">
        <w:rPr>
          <w:rFonts w:ascii="Arial" w:hAnsi="Arial" w:cs="Arial"/>
        </w:rPr>
        <w:t xml:space="preserve"> a lower margin of error</w:t>
      </w:r>
      <w:r>
        <w:rPr>
          <w:rFonts w:ascii="Arial" w:hAnsi="Arial" w:cs="Arial"/>
        </w:rPr>
        <w:t xml:space="preserve"> in assessing the overall </w:t>
      </w:r>
      <w:r w:rsidRPr="00935C80">
        <w:rPr>
          <w:rFonts w:ascii="Arial" w:hAnsi="Arial" w:cs="Arial"/>
          <w:i/>
        </w:rPr>
        <w:t>Leptospira</w:t>
      </w:r>
      <w:r>
        <w:rPr>
          <w:rFonts w:ascii="Arial" w:hAnsi="Arial" w:cs="Arial"/>
        </w:rPr>
        <w:t xml:space="preserve"> seroprevalence</w:t>
      </w:r>
      <w:r w:rsidR="00E60587">
        <w:rPr>
          <w:rFonts w:ascii="Arial" w:hAnsi="Arial" w:cs="Arial"/>
        </w:rPr>
        <w:t xml:space="preserve">. </w:t>
      </w:r>
      <w:commentRangeStart w:id="213"/>
      <w:commentRangeStart w:id="214"/>
      <w:r w:rsidR="00E60587">
        <w:rPr>
          <w:rFonts w:ascii="Arial" w:hAnsi="Arial" w:cs="Arial"/>
        </w:rPr>
        <w:t>H</w:t>
      </w:r>
      <w:r>
        <w:rPr>
          <w:rFonts w:ascii="Arial" w:hAnsi="Arial" w:cs="Arial"/>
        </w:rPr>
        <w:t>owever, it is</w:t>
      </w:r>
      <w:r w:rsidRPr="00F04EA6">
        <w:rPr>
          <w:rFonts w:ascii="Arial" w:hAnsi="Arial" w:cs="Arial"/>
        </w:rPr>
        <w:t xml:space="preserve"> disadvantage</w:t>
      </w:r>
      <w:r>
        <w:rPr>
          <w:rFonts w:ascii="Arial" w:hAnsi="Arial" w:cs="Arial"/>
        </w:rPr>
        <w:t>ous</w:t>
      </w:r>
      <w:r w:rsidRPr="00767C73">
        <w:rPr>
          <w:rFonts w:ascii="Arial" w:hAnsi="Arial" w:cs="Arial"/>
        </w:rPr>
        <w:t xml:space="preserve"> </w:t>
      </w:r>
      <w:r>
        <w:rPr>
          <w:rFonts w:ascii="Arial" w:hAnsi="Arial" w:cs="Arial"/>
        </w:rPr>
        <w:t>for its</w:t>
      </w:r>
      <w:r w:rsidRPr="00767C73">
        <w:rPr>
          <w:rFonts w:ascii="Arial" w:hAnsi="Arial" w:cs="Arial"/>
        </w:rPr>
        <w:t xml:space="preserve"> inability to guarantee that the data collected is reflective of the entire community</w:t>
      </w:r>
      <w:commentRangeEnd w:id="213"/>
      <w:r w:rsidR="00EA36C9">
        <w:rPr>
          <w:rStyle w:val="CommentReference"/>
        </w:rPr>
        <w:commentReference w:id="213"/>
      </w:r>
      <w:commentRangeEnd w:id="214"/>
      <w:r w:rsidR="007B6C74">
        <w:rPr>
          <w:rStyle w:val="CommentReference"/>
        </w:rPr>
        <w:commentReference w:id="214"/>
      </w:r>
      <w:r w:rsidR="007B6C74">
        <w:rPr>
          <w:rFonts w:ascii="Arial" w:hAnsi="Arial" w:cs="Arial"/>
        </w:rPr>
        <w:t xml:space="preserve"> and the lack of samples from other regions of the state will do the opposite of</w:t>
      </w:r>
      <w:r w:rsidR="007B6C74">
        <w:rPr>
          <w:rFonts w:ascii="Arial" w:hAnsi="Arial" w:cs="Arial"/>
        </w:rPr>
        <w:t xml:space="preserve"> </w:t>
      </w:r>
      <w:r w:rsidR="007B6C74">
        <w:rPr>
          <w:rFonts w:ascii="Arial" w:hAnsi="Arial" w:cs="Arial"/>
        </w:rPr>
        <w:t>decreasing the selection bias</w:t>
      </w:r>
      <w:r w:rsidRPr="00767C73">
        <w:rPr>
          <w:rFonts w:ascii="Arial" w:hAnsi="Arial" w:cs="Arial"/>
        </w:rPr>
        <w:t>.</w:t>
      </w:r>
      <w:r>
        <w:rPr>
          <w:rFonts w:ascii="Arial" w:hAnsi="Arial" w:cs="Arial"/>
        </w:rPr>
        <w:t xml:space="preserve"> </w:t>
      </w:r>
      <w:r w:rsidRPr="00767C73">
        <w:rPr>
          <w:rFonts w:ascii="Arial" w:hAnsi="Arial" w:cs="Arial"/>
        </w:rPr>
        <w:t xml:space="preserve">The MAT </w:t>
      </w:r>
      <w:r>
        <w:rPr>
          <w:rFonts w:ascii="Arial" w:hAnsi="Arial" w:cs="Arial"/>
        </w:rPr>
        <w:t xml:space="preserve">test </w:t>
      </w:r>
      <w:r w:rsidRPr="00767C73">
        <w:rPr>
          <w:rFonts w:ascii="Arial" w:hAnsi="Arial" w:cs="Arial"/>
        </w:rPr>
        <w:t xml:space="preserve">detects antibodies to </w:t>
      </w:r>
      <w:r w:rsidRPr="00767C73">
        <w:rPr>
          <w:rFonts w:ascii="Arial" w:hAnsi="Arial" w:cs="Arial"/>
          <w:i/>
        </w:rPr>
        <w:t>Leptospira</w:t>
      </w:r>
      <w:r w:rsidRPr="00767C73">
        <w:rPr>
          <w:rFonts w:ascii="Arial" w:hAnsi="Arial" w:cs="Arial"/>
        </w:rPr>
        <w:t xml:space="preserve"> using live cultures</w:t>
      </w:r>
      <w:r>
        <w:rPr>
          <w:rFonts w:ascii="Arial" w:hAnsi="Arial" w:cs="Arial"/>
        </w:rPr>
        <w:t xml:space="preserve"> and has</w:t>
      </w:r>
      <w:r w:rsidRPr="00767C73">
        <w:rPr>
          <w:rFonts w:ascii="Arial" w:hAnsi="Arial" w:cs="Arial"/>
        </w:rPr>
        <w:t xml:space="preserve"> accept</w:t>
      </w:r>
      <w:r>
        <w:rPr>
          <w:rFonts w:ascii="Arial" w:hAnsi="Arial" w:cs="Arial"/>
        </w:rPr>
        <w:t>able specificity</w:t>
      </w:r>
      <w:r w:rsidRPr="00767C73">
        <w:rPr>
          <w:rFonts w:ascii="Arial" w:hAnsi="Arial" w:cs="Arial"/>
        </w:rPr>
        <w:t xml:space="preserve"> </w:t>
      </w:r>
      <w:r>
        <w:rPr>
          <w:rFonts w:ascii="Arial" w:hAnsi="Arial" w:cs="Arial"/>
        </w:rPr>
        <w:t xml:space="preserve">since </w:t>
      </w:r>
      <w:r w:rsidRPr="00767C73">
        <w:rPr>
          <w:rFonts w:ascii="Arial" w:hAnsi="Arial" w:cs="Arial"/>
        </w:rPr>
        <w:t xml:space="preserve">antibodies to </w:t>
      </w:r>
      <w:r w:rsidRPr="00A67AB2">
        <w:rPr>
          <w:rFonts w:ascii="Arial" w:hAnsi="Arial" w:cs="Arial"/>
          <w:i/>
        </w:rPr>
        <w:t>Leptospira</w:t>
      </w:r>
      <w:r w:rsidRPr="00A67AB2">
        <w:rPr>
          <w:rFonts w:ascii="Arial" w:hAnsi="Arial" w:cs="Arial"/>
        </w:rPr>
        <w:t xml:space="preserve"> do not cross-react with other bacterial </w:t>
      </w:r>
      <w:r>
        <w:rPr>
          <w:rFonts w:ascii="Arial" w:hAnsi="Arial" w:cs="Arial"/>
        </w:rPr>
        <w:t>species. H</w:t>
      </w:r>
      <w:r w:rsidRPr="00A67AB2">
        <w:rPr>
          <w:rFonts w:ascii="Arial" w:hAnsi="Arial" w:cs="Arial"/>
        </w:rPr>
        <w:t>owever</w:t>
      </w:r>
      <w:r>
        <w:rPr>
          <w:rFonts w:ascii="Arial" w:hAnsi="Arial" w:cs="Arial"/>
        </w:rPr>
        <w:t>,</w:t>
      </w:r>
      <w:r w:rsidRPr="00A67AB2">
        <w:rPr>
          <w:rFonts w:ascii="Arial" w:hAnsi="Arial" w:cs="Arial"/>
        </w:rPr>
        <w:t xml:space="preserve"> cross-reactivity</w:t>
      </w:r>
      <w:r>
        <w:rPr>
          <w:rFonts w:ascii="Arial" w:hAnsi="Arial" w:cs="Arial"/>
        </w:rPr>
        <w:t xml:space="preserve"> is</w:t>
      </w:r>
      <w:r w:rsidRPr="00A67AB2">
        <w:rPr>
          <w:rFonts w:ascii="Arial" w:hAnsi="Arial" w:cs="Arial"/>
        </w:rPr>
        <w:t xml:space="preserve"> </w:t>
      </w:r>
      <w:r>
        <w:rPr>
          <w:rFonts w:ascii="Arial" w:hAnsi="Arial" w:cs="Arial"/>
        </w:rPr>
        <w:t>observed</w:t>
      </w:r>
      <w:r w:rsidRPr="00A67AB2">
        <w:rPr>
          <w:rFonts w:ascii="Arial" w:hAnsi="Arial" w:cs="Arial"/>
        </w:rPr>
        <w:t xml:space="preserve"> between </w:t>
      </w:r>
      <w:r w:rsidRPr="00EC14BC">
        <w:rPr>
          <w:rFonts w:ascii="Arial" w:hAnsi="Arial" w:cs="Arial"/>
          <w:i/>
        </w:rPr>
        <w:t>Leptospira</w:t>
      </w:r>
      <w:r w:rsidRPr="00EC14BC">
        <w:rPr>
          <w:rFonts w:ascii="Arial" w:hAnsi="Arial" w:cs="Arial"/>
        </w:rPr>
        <w:t xml:space="preserve"> serovars that may or may not be in the same serogroup</w:t>
      </w:r>
      <w:r w:rsidRPr="00C62116">
        <w:rPr>
          <w:rFonts w:ascii="Arial" w:hAnsi="Arial" w:cs="Arial"/>
        </w:rPr>
        <w:t xml:space="preserve"> </w:t>
      </w:r>
      <w:r w:rsidRPr="005C4EC5">
        <w:rPr>
          <w:rFonts w:ascii="Arial" w:hAnsi="Arial" w:cs="Arial"/>
        </w:rPr>
        <w:fldChar w:fldCharType="begin"/>
      </w:r>
      <w:r w:rsidRPr="00A67AB2">
        <w:rPr>
          <w:rFonts w:ascii="Arial" w:hAnsi="Arial" w:cs="Arial"/>
        </w:rPr>
        <w:instrText xml:space="preserve"> ADDIN EN.CITE &lt;EndNote&gt;&lt;Cite&gt;&lt;Author&gt;Levett&lt;/Author&gt;&lt;Year&gt;2003&lt;/Year&gt;&lt;RecNum&gt;4618&lt;/RecNum&gt;&lt;DisplayText&gt;(Levett, 2003)&lt;/DisplayText&gt;&lt;record&gt;&lt;rec-number&gt;4618&lt;/rec-number&gt;&lt;foreign-keys&gt;&lt;key app="EN" db-id="zsap2wead0r05tetpx6vfpr49epraa0559ax" timestamp="1663856468"&gt;4618&lt;/key&gt;&lt;/foreign-keys&gt;&lt;ref-type name="Journal Article"&gt;17&lt;/ref-type&gt;&lt;contributors&gt;&lt;authors&gt;&lt;author&gt;Levett, P. N.&lt;/author&gt;&lt;/authors&gt;&lt;/contributors&gt;&lt;auth-address&gt;School of Clinical Medicine and Research, University of the West Indies, and Leptospira Laboratory, Ministry of Health, Bridgetown, Barbados. PLevett@cdc.gov&lt;/auth-address&gt;&lt;titles&gt;&lt;title&gt;Usefulness of serologic analysis as a predictor of the infecting serovar in patients with severe leptospirosis&lt;/title&gt;&lt;secondary-title&gt;Clin Infect Dis&lt;/secondary-title&gt;&lt;/titles&gt;&lt;periodical&gt;&lt;full-title&gt;Clin Infect Dis&lt;/full-title&gt;&lt;/periodical&gt;&lt;pages&gt;447-52&lt;/pages&gt;&lt;volume&gt;36&lt;/volume&gt;&lt;number&gt;4&lt;/number&gt;&lt;edition&gt;2003/02/05&lt;/edition&gt;&lt;keywords&gt;&lt;keyword&gt;Bacteriological Techniques&lt;/keyword&gt;&lt;keyword&gt;Humans&lt;/keyword&gt;&lt;keyword&gt;Leptospira/*classification/isolation &amp;amp; purification&lt;/keyword&gt;&lt;keyword&gt;Leptospirosis/*diagnosis/microbiology&lt;/keyword&gt;&lt;keyword&gt;Serologic Tests&lt;/keyword&gt;&lt;keyword&gt;Serotyping&lt;/keyword&gt;&lt;/keywords&gt;&lt;dates&gt;&lt;year&gt;2003&lt;/year&gt;&lt;pub-dates&gt;&lt;date&gt;Feb 15&lt;/date&gt;&lt;/pub-dates&gt;&lt;/dates&gt;&lt;isbn&gt;1537-6591 (Electronic)&amp;#xD;1058-4838 (Linking)&lt;/isbn&gt;&lt;accession-num&gt;12567302&lt;/accession-num&gt;&lt;urls&gt;&lt;related-urls&gt;&lt;url&gt;https://www.ncbi.nlm.nih.gov/pubmed/12567302&lt;/url&gt;&lt;/related-urls&gt;&lt;/urls&gt;&lt;electronic-resource-num&gt;10.1086/346208&lt;/electronic-resource-num&gt;&lt;/record&gt;&lt;/Cite&gt;&lt;/EndNote&gt;</w:instrText>
      </w:r>
      <w:r w:rsidRPr="005C4EC5">
        <w:rPr>
          <w:rFonts w:ascii="Arial" w:hAnsi="Arial" w:cs="Arial"/>
        </w:rPr>
        <w:fldChar w:fldCharType="separate"/>
      </w:r>
      <w:r w:rsidRPr="005C4EC5">
        <w:rPr>
          <w:rFonts w:ascii="Arial" w:hAnsi="Arial" w:cs="Arial"/>
          <w:noProof/>
        </w:rPr>
        <w:t>(Levett, 2003)</w:t>
      </w:r>
      <w:r w:rsidRPr="005C4EC5">
        <w:rPr>
          <w:rFonts w:ascii="Arial" w:hAnsi="Arial" w:cs="Arial"/>
        </w:rPr>
        <w:fldChar w:fldCharType="end"/>
      </w:r>
      <w:r w:rsidRPr="005C4EC5">
        <w:rPr>
          <w:rFonts w:ascii="Arial" w:hAnsi="Arial" w:cs="Arial"/>
        </w:rPr>
        <w:t>.</w:t>
      </w:r>
      <w:r>
        <w:rPr>
          <w:rFonts w:ascii="Arial" w:hAnsi="Arial" w:cs="Arial"/>
        </w:rPr>
        <w:t xml:space="preserve"> The </w:t>
      </w:r>
      <w:commentRangeStart w:id="215"/>
      <w:commentRangeStart w:id="216"/>
      <w:r>
        <w:rPr>
          <w:rFonts w:ascii="Arial" w:hAnsi="Arial" w:cs="Arial"/>
        </w:rPr>
        <w:t>sensitivity</w:t>
      </w:r>
      <w:r w:rsidR="007B6C74">
        <w:rPr>
          <w:rFonts w:ascii="Arial" w:hAnsi="Arial" w:cs="Arial"/>
        </w:rPr>
        <w:t xml:space="preserve">, or the ability of the diagnostic test to detect the pathogen, </w:t>
      </w:r>
      <w:r>
        <w:rPr>
          <w:rFonts w:ascii="Arial" w:hAnsi="Arial" w:cs="Arial"/>
        </w:rPr>
        <w:t xml:space="preserve">of MAT </w:t>
      </w:r>
      <w:commentRangeEnd w:id="215"/>
      <w:r w:rsidR="00EA36C9">
        <w:rPr>
          <w:rStyle w:val="CommentReference"/>
        </w:rPr>
        <w:commentReference w:id="215"/>
      </w:r>
      <w:commentRangeEnd w:id="216"/>
      <w:r w:rsidR="007B6C74">
        <w:rPr>
          <w:rStyle w:val="CommentReference"/>
        </w:rPr>
        <w:commentReference w:id="216"/>
      </w:r>
      <w:r>
        <w:rPr>
          <w:rFonts w:ascii="Arial" w:hAnsi="Arial" w:cs="Arial"/>
        </w:rPr>
        <w:t xml:space="preserve">is low when compared to other tests </w:t>
      </w:r>
      <w:r>
        <w:rPr>
          <w:rFonts w:ascii="Arial" w:hAnsi="Arial" w:cs="Arial"/>
        </w:rPr>
        <w:fldChar w:fldCharType="begin">
          <w:fldData xml:space="preserve">PEVuZE5vdGU+PENpdGU+PEF1dGhvcj5MaW1tYXRodXJvdHNha3VsPC9BdXRob3I+PFllYXI+MjAx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PEVuZE5vdGU+PENpdGU+PEF1dGhvcj5MaW1tYXRodXJvdHNha3VsPC9BdXRob3I+PFllYXI+MjAx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(Limmathurotsakul et al., 2012)</w:t>
      </w:r>
      <w:r>
        <w:rPr>
          <w:rFonts w:ascii="Arial" w:hAnsi="Arial" w:cs="Arial"/>
        </w:rPr>
        <w:fldChar w:fldCharType="end"/>
      </w:r>
      <w:r>
        <w:rPr>
          <w:rFonts w:ascii="Arial" w:hAnsi="Arial" w:cs="Arial"/>
        </w:rPr>
        <w:t xml:space="preserve"> and this test is </w:t>
      </w:r>
      <w:commentRangeStart w:id="217"/>
      <w:commentRangeStart w:id="218"/>
      <w:r>
        <w:rPr>
          <w:rFonts w:ascii="Arial" w:hAnsi="Arial" w:cs="Arial"/>
        </w:rPr>
        <w:t xml:space="preserve">not especially useful in detecting antibodies in animals with chronic infection or in reservoir animals </w:t>
      </w:r>
      <w:commentRangeEnd w:id="217"/>
      <w:r w:rsidR="00EA36C9">
        <w:rPr>
          <w:rStyle w:val="CommentReference"/>
        </w:rPr>
        <w:commentReference w:id="217"/>
      </w:r>
      <w:commentRangeEnd w:id="218"/>
      <w:r w:rsidR="007B6C74">
        <w:rPr>
          <w:rStyle w:val="CommentReference"/>
        </w:rPr>
        <w:commentReference w:id="218"/>
      </w:r>
      <w:r>
        <w:rPr>
          <w:rFonts w:ascii="Arial" w:hAnsi="Arial" w:cs="Arial"/>
        </w:rPr>
        <w:fldChar w:fldCharType="begin"/>
      </w:r>
      <w:r>
        <w:rPr>
          <w:rFonts w:ascii="Arial" w:hAnsi="Arial" w:cs="Arial"/>
        </w:rPr>
        <w:instrText xml:space="preserve"> ADDIN EN.CITE &lt;EndNote&gt;&lt;Cite&gt;&lt;Author&gt;Ellis&lt;/Author&gt;&lt;Year&gt;2015&lt;/Year&gt;&lt;RecNum&gt;11&lt;/RecNum&gt;&lt;DisplayText&gt;(Ellis, 2015)&lt;/DisplayText&gt;&lt;record&gt;&lt;rec-number&gt;11&lt;/rec-number&gt;&lt;foreign-keys&gt;&lt;key app="EN" db-id="zsap2wead0r05tetpx6vfpr49epraa0559ax" timestamp="1623162224"&gt;11&lt;/key&gt;&lt;/foreign-keys&gt;&lt;ref-type name="Journal Article"&gt;17&lt;/ref-type&gt;&lt;contributors&gt;&lt;authors&gt;&lt;author&gt;Ellis, W. A.&lt;/author&gt;&lt;/authors&gt;&lt;/contributors&gt;&lt;auth-address&gt;OIE Leptospira Reference Laboratory, AFBI Veterinary Sciences Division, Belfast, Northern Ireland, billellisellktj@hotmail.com.&lt;/auth-address&gt;&lt;titles&gt;&lt;title&gt;Animal leptospirosis&lt;/title&gt;&lt;secondary-title&gt;Curr Top Microbiol Immunol&lt;/secondary-title&gt;&lt;/titles&gt;&lt;periodical&gt;&lt;full-title&gt;Curr Top Microbiol Immunol&lt;/full-title&gt;&lt;/periodical&gt;&lt;pages&gt;99-137&lt;/pages&gt;&lt;volume&gt;387&lt;/volume&gt;&lt;edition&gt;2014/11/13&lt;/edition&gt;&lt;keywords&gt;&lt;keyword&gt;Animals&lt;/keyword&gt;&lt;keyword&gt;Cats&lt;/keyword&gt;&lt;keyword&gt;Cattle&lt;/keyword&gt;&lt;keyword&gt;Dogs&lt;/keyword&gt;&lt;keyword&gt;Horses&lt;/keyword&gt;&lt;keyword&gt;Leptospirosis/diagnosis/therapy/*veterinary&lt;/keyword&gt;&lt;keyword&gt;Sheep&lt;/keyword&gt;&lt;keyword&gt;Swine&lt;/keyword&gt;&lt;/keywords&gt;&lt;dates&gt;&lt;year&gt;2015&lt;/year&gt;&lt;/dates&gt;&lt;isbn&gt;0070-217X (Print)&amp;#xD;0070-217X (Linking)&lt;/isbn&gt;&lt;accession-num&gt;25388134&lt;/accession-num&gt;&lt;urls&gt;&lt;related-urls&gt;&lt;url&gt;https://www.ncbi.nlm.nih.gov/pubmed/25388134&lt;/url&gt;&lt;/related-urls&gt;&lt;/urls&gt;&lt;electronic-resource-num&gt;10.1007/978-3-662-45059-8_6&lt;/electronic-resource-num&gt;&lt;/record&gt;&lt;/Cite&gt;&lt;/EndNote&gt;</w:instrText>
      </w:r>
      <w:r>
        <w:rPr>
          <w:rFonts w:ascii="Arial" w:hAnsi="Arial" w:cs="Arial"/>
        </w:rPr>
        <w:fldChar w:fldCharType="separate"/>
      </w:r>
      <w:r>
        <w:rPr>
          <w:rFonts w:ascii="Arial" w:hAnsi="Arial" w:cs="Arial"/>
          <w:noProof/>
        </w:rPr>
        <w:t>(Ellis, 2015)</w:t>
      </w:r>
      <w:r>
        <w:rPr>
          <w:rFonts w:ascii="Arial" w:hAnsi="Arial" w:cs="Arial"/>
        </w:rPr>
        <w:fldChar w:fldCharType="end"/>
      </w:r>
      <w:r>
        <w:rPr>
          <w:rFonts w:ascii="Arial" w:hAnsi="Arial" w:cs="Arial"/>
        </w:rPr>
        <w:t xml:space="preserve">. </w:t>
      </w:r>
    </w:p>
    <w:p w14:paraId="4ADA176A" w14:textId="0E487E57" w:rsidR="00FA7811" w:rsidRDefault="00FA7811" w:rsidP="00FA7811">
      <w:pPr>
        <w:spacing w:line="360" w:lineRule="auto"/>
        <w:ind w:firstLine="720"/>
        <w:jc w:val="both"/>
        <w:rPr>
          <w:rFonts w:ascii="Arial" w:hAnsi="Arial" w:cs="Arial"/>
        </w:rPr>
      </w:pPr>
      <w:r>
        <w:rPr>
          <w:rFonts w:ascii="Arial" w:hAnsi="Arial" w:cs="Arial"/>
        </w:rPr>
        <w:t xml:space="preserve">Among </w:t>
      </w:r>
      <w:r w:rsidRPr="005C4EC5">
        <w:rPr>
          <w:rFonts w:ascii="Arial" w:hAnsi="Arial" w:cs="Arial"/>
        </w:rPr>
        <w:t>the three companion animals tested</w:t>
      </w:r>
      <w:r>
        <w:rPr>
          <w:rFonts w:ascii="Arial" w:hAnsi="Arial" w:cs="Arial"/>
        </w:rPr>
        <w:t xml:space="preserve">, </w:t>
      </w:r>
      <w:r w:rsidRPr="005C4EC5">
        <w:rPr>
          <w:rFonts w:ascii="Arial" w:hAnsi="Arial" w:cs="Arial"/>
        </w:rPr>
        <w:t xml:space="preserve">the highest prevalence </w:t>
      </w:r>
      <w:r>
        <w:rPr>
          <w:rFonts w:ascii="Arial" w:hAnsi="Arial" w:cs="Arial"/>
        </w:rPr>
        <w:t>was observed in</w:t>
      </w:r>
      <w:r w:rsidRPr="005C4EC5">
        <w:rPr>
          <w:rFonts w:ascii="Arial" w:hAnsi="Arial" w:cs="Arial"/>
        </w:rPr>
        <w:t xml:space="preserve"> horses (47.73%), followed by dogs (29.41%) and cats (12.35%)</w:t>
      </w:r>
      <w:r>
        <w:rPr>
          <w:rFonts w:ascii="Arial" w:hAnsi="Arial" w:cs="Arial"/>
        </w:rPr>
        <w:t>. Literature</w:t>
      </w:r>
      <w:r w:rsidRPr="005C4EC5">
        <w:rPr>
          <w:rFonts w:ascii="Arial" w:hAnsi="Arial" w:cs="Arial"/>
        </w:rPr>
        <w:t xml:space="preserve"> regarding the prevalence</w:t>
      </w:r>
      <w:r>
        <w:rPr>
          <w:rFonts w:ascii="Arial" w:hAnsi="Arial" w:cs="Arial"/>
        </w:rPr>
        <w:t xml:space="preserve"> and risk factors</w:t>
      </w:r>
      <w:r w:rsidRPr="005C4EC5">
        <w:rPr>
          <w:rFonts w:ascii="Arial" w:hAnsi="Arial" w:cs="Arial"/>
        </w:rPr>
        <w:t xml:space="preserve"> of </w:t>
      </w:r>
      <w:r w:rsidRPr="00FD349B">
        <w:rPr>
          <w:rFonts w:ascii="Arial" w:hAnsi="Arial" w:cs="Arial"/>
          <w:i/>
        </w:rPr>
        <w:t>Leptospira</w:t>
      </w:r>
      <w:r>
        <w:rPr>
          <w:rFonts w:ascii="Arial" w:hAnsi="Arial" w:cs="Arial"/>
        </w:rPr>
        <w:t xml:space="preserve"> infection </w:t>
      </w:r>
      <w:r w:rsidRPr="005C4EC5">
        <w:rPr>
          <w:rFonts w:ascii="Arial" w:hAnsi="Arial" w:cs="Arial"/>
        </w:rPr>
        <w:t>in dogs</w:t>
      </w:r>
      <w:r>
        <w:rPr>
          <w:rFonts w:ascii="Arial" w:hAnsi="Arial" w:cs="Arial"/>
        </w:rPr>
        <w:t xml:space="preserve"> and</w:t>
      </w:r>
      <w:r w:rsidRPr="005C4EC5">
        <w:rPr>
          <w:rFonts w:ascii="Arial" w:hAnsi="Arial" w:cs="Arial"/>
        </w:rPr>
        <w:t xml:space="preserve"> </w:t>
      </w:r>
      <w:r>
        <w:rPr>
          <w:rFonts w:ascii="Arial" w:hAnsi="Arial" w:cs="Arial"/>
        </w:rPr>
        <w:t>horses in the United States are available</w:t>
      </w:r>
      <w:r w:rsidRPr="005C4EC5">
        <w:rPr>
          <w:rFonts w:ascii="Arial" w:hAnsi="Arial" w:cs="Arial"/>
        </w:rPr>
        <w:t xml:space="preserve">, </w:t>
      </w:r>
      <w:r>
        <w:rPr>
          <w:rFonts w:ascii="Arial" w:hAnsi="Arial" w:cs="Arial"/>
        </w:rPr>
        <w:t>however, literature in cats</w:t>
      </w:r>
      <w:r w:rsidRPr="005C4EC5">
        <w:rPr>
          <w:rFonts w:ascii="Arial" w:hAnsi="Arial" w:cs="Arial"/>
        </w:rPr>
        <w:t xml:space="preserve"> </w:t>
      </w:r>
      <w:r>
        <w:rPr>
          <w:rFonts w:ascii="Arial" w:hAnsi="Arial" w:cs="Arial"/>
        </w:rPr>
        <w:t>is</w:t>
      </w:r>
      <w:r w:rsidRPr="00093B36">
        <w:rPr>
          <w:rFonts w:ascii="Arial" w:hAnsi="Arial" w:cs="Arial"/>
        </w:rPr>
        <w:t xml:space="preserve"> </w:t>
      </w:r>
      <w:r>
        <w:rPr>
          <w:rFonts w:ascii="Arial" w:hAnsi="Arial" w:cs="Arial"/>
        </w:rPr>
        <w:t xml:space="preserve">very </w:t>
      </w:r>
      <w:r w:rsidRPr="00093B36">
        <w:rPr>
          <w:rFonts w:ascii="Arial" w:hAnsi="Arial" w:cs="Arial"/>
        </w:rPr>
        <w:t>limited.</w:t>
      </w:r>
      <w:r w:rsidRPr="00433CAC">
        <w:rPr>
          <w:rFonts w:ascii="Arial" w:hAnsi="Arial" w:cs="Arial"/>
        </w:rPr>
        <w:t xml:space="preserve"> Literature regarding </w:t>
      </w:r>
      <w:r w:rsidRPr="00433CAC">
        <w:rPr>
          <w:rFonts w:ascii="Arial" w:hAnsi="Arial" w:cs="Arial"/>
          <w:i/>
        </w:rPr>
        <w:t>Leptospira</w:t>
      </w:r>
      <w:r>
        <w:rPr>
          <w:rFonts w:ascii="Arial" w:hAnsi="Arial" w:cs="Arial"/>
        </w:rPr>
        <w:t xml:space="preserve"> infection</w:t>
      </w:r>
      <w:r w:rsidRPr="00433CAC">
        <w:rPr>
          <w:rFonts w:ascii="Arial" w:hAnsi="Arial" w:cs="Arial"/>
        </w:rPr>
        <w:t xml:space="preserve"> in dogs</w:t>
      </w:r>
      <w:r w:rsidRPr="006B29DF">
        <w:rPr>
          <w:rFonts w:ascii="Arial" w:hAnsi="Arial" w:cs="Arial"/>
        </w:rPr>
        <w:t xml:space="preserve"> range from those evaluating the seasonal patterns, to spatial and </w:t>
      </w:r>
      <w:proofErr w:type="spellStart"/>
      <w:r w:rsidRPr="006B29DF">
        <w:rPr>
          <w:rFonts w:ascii="Arial" w:hAnsi="Arial" w:cs="Arial"/>
        </w:rPr>
        <w:t>spatio</w:t>
      </w:r>
      <w:proofErr w:type="spellEnd"/>
      <w:r w:rsidRPr="006B29DF">
        <w:rPr>
          <w:rFonts w:ascii="Arial" w:hAnsi="Arial" w:cs="Arial"/>
        </w:rPr>
        <w:t xml:space="preserve">-temporal </w:t>
      </w:r>
      <w:r w:rsidRPr="00F04EA6">
        <w:rPr>
          <w:rFonts w:ascii="Arial" w:hAnsi="Arial" w:cs="Arial"/>
        </w:rPr>
        <w:t xml:space="preserve">clustering, to seroprevalence throughout the United States </w:t>
      </w:r>
      <w:r w:rsidRPr="005C4EC5">
        <w:rPr>
          <w:rFonts w:ascii="Arial" w:hAnsi="Arial" w:cs="Arial"/>
        </w:rPr>
        <w:fldChar w:fldCharType="begin">
          <w:fldData xml:space="preserve">PEVuZE5vdGU+PENpdGU+PEF1dGhvcj5MZWU8L0F1dGhvcj48WWVhcj4yMDE0PC9ZZWFyPjxSZWNO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PEVuZE5vdGU+PENpdGU+PEF1dGhvcj5MZWU8L0F1dGhvcj48WWVhcj4yMDE0PC9ZZWFyPjxSZWNO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C4EC5">
        <w:rPr>
          <w:rFonts w:ascii="Arial" w:hAnsi="Arial" w:cs="Arial"/>
        </w:rPr>
      </w:r>
      <w:r w:rsidRPr="005C4EC5">
        <w:rPr>
          <w:rFonts w:ascii="Arial" w:hAnsi="Arial" w:cs="Arial"/>
        </w:rPr>
        <w:fldChar w:fldCharType="separate"/>
      </w:r>
      <w:r>
        <w:rPr>
          <w:rFonts w:ascii="Arial" w:hAnsi="Arial" w:cs="Arial"/>
          <w:noProof/>
        </w:rPr>
        <w:t>(Gautam, Guptill, et al., 2010; Lee et al., 2014; Raghavan et al., 2011; White et al., 2017)</w:t>
      </w:r>
      <w:r w:rsidRPr="005C4EC5">
        <w:rPr>
          <w:rFonts w:ascii="Arial" w:hAnsi="Arial" w:cs="Arial"/>
        </w:rPr>
        <w:fldChar w:fldCharType="end"/>
      </w:r>
      <w:r>
        <w:rPr>
          <w:rFonts w:ascii="Arial" w:hAnsi="Arial" w:cs="Arial"/>
        </w:rPr>
        <w:t>.</w:t>
      </w:r>
      <w:r w:rsidRPr="005C4EC5">
        <w:rPr>
          <w:rFonts w:ascii="Arial" w:hAnsi="Arial" w:cs="Arial"/>
        </w:rPr>
        <w:t xml:space="preserve"> </w:t>
      </w:r>
      <w:r>
        <w:rPr>
          <w:rFonts w:ascii="Arial" w:hAnsi="Arial" w:cs="Arial"/>
        </w:rPr>
        <w:t xml:space="preserve">The </w:t>
      </w:r>
      <w:r>
        <w:rPr>
          <w:rFonts w:ascii="Arial" w:hAnsi="Arial" w:cs="Arial"/>
          <w:color w:val="000000" w:themeColor="text1"/>
        </w:rPr>
        <w:t xml:space="preserve">prevalence of leptospirosis in dogs in the United States ranges from 4.48% to 12.03% </w:t>
      </w:r>
      <w:r>
        <w:rPr>
          <w:rFonts w:ascii="Arial" w:hAnsi="Arial" w:cs="Arial"/>
          <w:color w:val="000000" w:themeColor="text1"/>
        </w:rPr>
        <w:fldChar w:fldCharType="begin">
          <w:fldData xml:space="preserve">PEVuZE5vdGU+PENpdGU+PEF1dGhvcj5MZWU8L0F1dGhvcj48WWVhcj4yMDE0PC9ZZWFyPjxSZWNO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PEVuZE5vdGU+PENpdGU+PEF1dGhvcj5MZWU8L0F1dGhvcj48WWVhcj4yMDE0PC9ZZWFyPjxSZWNO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(Andersen-Ranberg et al., 2016; Lee et al., 2014)</w:t>
      </w:r>
      <w:r>
        <w:rPr>
          <w:rFonts w:ascii="Arial" w:hAnsi="Arial" w:cs="Arial"/>
          <w:color w:val="000000" w:themeColor="text1"/>
        </w:rPr>
        <w:fldChar w:fldCharType="end"/>
      </w:r>
      <w:r>
        <w:rPr>
          <w:rFonts w:ascii="Arial" w:hAnsi="Arial" w:cs="Arial"/>
          <w:color w:val="000000" w:themeColor="text1"/>
        </w:rPr>
        <w:t xml:space="preserve">. Based on only one previous study available of the prevalence of leptospirosis in dogs and cats in Tennessee, the prevalence in dogs was 18% </w: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(Spangler et al., 2020)</w:t>
      </w:r>
      <w:r>
        <w:rPr>
          <w:rFonts w:ascii="Arial" w:hAnsi="Arial" w:cs="Arial"/>
          <w:color w:val="000000" w:themeColor="text1"/>
        </w:rPr>
        <w:fldChar w:fldCharType="end"/>
      </w:r>
      <w:r>
        <w:rPr>
          <w:rFonts w:ascii="Arial" w:hAnsi="Arial" w:cs="Arial"/>
          <w:color w:val="000000" w:themeColor="text1"/>
        </w:rPr>
        <w:t xml:space="preserve">. </w:t>
      </w:r>
      <w:r>
        <w:rPr>
          <w:rFonts w:ascii="Arial" w:hAnsi="Arial" w:cs="Arial"/>
        </w:rPr>
        <w:t>Since the</w:t>
      </w:r>
      <w:r w:rsidRPr="005C4EC5">
        <w:rPr>
          <w:rFonts w:ascii="Arial" w:hAnsi="Arial" w:cs="Arial"/>
        </w:rPr>
        <w:t xml:space="preserve"> prevalence of </w:t>
      </w:r>
      <w:r w:rsidRPr="00093B36">
        <w:rPr>
          <w:rFonts w:ascii="Arial" w:hAnsi="Arial" w:cs="Arial"/>
          <w:i/>
        </w:rPr>
        <w:t>Leptospira</w:t>
      </w:r>
      <w:r w:rsidRPr="00093B36">
        <w:rPr>
          <w:rFonts w:ascii="Arial" w:hAnsi="Arial" w:cs="Arial"/>
        </w:rPr>
        <w:t xml:space="preserve"> </w:t>
      </w:r>
      <w:r>
        <w:rPr>
          <w:rFonts w:ascii="Arial" w:hAnsi="Arial" w:cs="Arial"/>
        </w:rPr>
        <w:t xml:space="preserve">infection </w:t>
      </w:r>
      <w:r w:rsidRPr="00093B36">
        <w:rPr>
          <w:rFonts w:ascii="Arial" w:hAnsi="Arial" w:cs="Arial"/>
        </w:rPr>
        <w:t>is widely understudied</w:t>
      </w:r>
      <w:r>
        <w:rPr>
          <w:rFonts w:ascii="Arial" w:hAnsi="Arial" w:cs="Arial"/>
        </w:rPr>
        <w:t>,</w:t>
      </w:r>
      <w:r w:rsidRPr="00093B36">
        <w:rPr>
          <w:rFonts w:ascii="Arial" w:hAnsi="Arial" w:cs="Arial"/>
        </w:rPr>
        <w:t xml:space="preserve"> </w:t>
      </w:r>
      <w:r>
        <w:rPr>
          <w:rFonts w:ascii="Arial" w:hAnsi="Arial" w:cs="Arial"/>
        </w:rPr>
        <w:t xml:space="preserve">our </w:t>
      </w:r>
      <w:r w:rsidRPr="00093B36">
        <w:rPr>
          <w:rFonts w:ascii="Arial" w:hAnsi="Arial" w:cs="Arial"/>
        </w:rPr>
        <w:t xml:space="preserve">study </w:t>
      </w:r>
      <w:r>
        <w:rPr>
          <w:rFonts w:ascii="Arial" w:hAnsi="Arial" w:cs="Arial"/>
        </w:rPr>
        <w:t xml:space="preserve">could </w:t>
      </w:r>
      <w:r w:rsidRPr="00093B36">
        <w:rPr>
          <w:rFonts w:ascii="Arial" w:hAnsi="Arial" w:cs="Arial"/>
        </w:rPr>
        <w:t>provide an</w:t>
      </w:r>
      <w:r>
        <w:rPr>
          <w:rFonts w:ascii="Arial" w:hAnsi="Arial" w:cs="Arial"/>
        </w:rPr>
        <w:t xml:space="preserve"> improved</w:t>
      </w:r>
      <w:r w:rsidRPr="00093B36">
        <w:rPr>
          <w:rFonts w:ascii="Arial" w:hAnsi="Arial" w:cs="Arial"/>
        </w:rPr>
        <w:t xml:space="preserve"> understanding of the prevalence in </w:t>
      </w:r>
      <w:r>
        <w:rPr>
          <w:rFonts w:ascii="Arial" w:hAnsi="Arial" w:cs="Arial"/>
        </w:rPr>
        <w:t>this area</w:t>
      </w:r>
      <w:commentRangeStart w:id="219"/>
      <w:commentRangeStart w:id="220"/>
      <w:r w:rsidRPr="006B29DF">
        <w:rPr>
          <w:rFonts w:ascii="Arial" w:hAnsi="Arial" w:cs="Arial"/>
        </w:rPr>
        <w:t xml:space="preserve">. </w:t>
      </w:r>
      <w:r>
        <w:rPr>
          <w:rFonts w:ascii="Arial" w:hAnsi="Arial" w:cs="Arial"/>
        </w:rPr>
        <w:t>The MAT p</w:t>
      </w:r>
      <w:r w:rsidRPr="00767C73">
        <w:rPr>
          <w:rFonts w:ascii="Arial" w:hAnsi="Arial" w:cs="Arial"/>
        </w:rPr>
        <w:t xml:space="preserve">ositive results </w:t>
      </w:r>
      <w:r>
        <w:rPr>
          <w:rFonts w:ascii="Arial" w:hAnsi="Arial" w:cs="Arial"/>
        </w:rPr>
        <w:t>may typically</w:t>
      </w:r>
      <w:r w:rsidRPr="00767C73">
        <w:rPr>
          <w:rFonts w:ascii="Arial" w:hAnsi="Arial" w:cs="Arial"/>
        </w:rPr>
        <w:t xml:space="preserve"> indicate the presence of </w:t>
      </w:r>
      <w:r w:rsidRPr="00767C73">
        <w:rPr>
          <w:rFonts w:ascii="Arial" w:hAnsi="Arial" w:cs="Arial"/>
        </w:rPr>
        <w:lastRenderedPageBreak/>
        <w:t>antibodies from current</w:t>
      </w:r>
      <w:r>
        <w:rPr>
          <w:rFonts w:ascii="Arial" w:hAnsi="Arial" w:cs="Arial"/>
        </w:rPr>
        <w:t xml:space="preserve"> infection</w:t>
      </w:r>
      <w:r w:rsidRPr="00767C73">
        <w:rPr>
          <w:rFonts w:ascii="Arial" w:hAnsi="Arial" w:cs="Arial"/>
        </w:rPr>
        <w:t xml:space="preserve"> or previous ex</w:t>
      </w:r>
      <w:r w:rsidRPr="00A67AB2">
        <w:rPr>
          <w:rFonts w:ascii="Arial" w:hAnsi="Arial" w:cs="Arial"/>
        </w:rPr>
        <w:t>posure</w:t>
      </w:r>
      <w:r>
        <w:rPr>
          <w:rFonts w:ascii="Arial" w:hAnsi="Arial" w:cs="Arial"/>
        </w:rPr>
        <w:t>,</w:t>
      </w:r>
      <w:r w:rsidRPr="00767C73">
        <w:rPr>
          <w:rFonts w:ascii="Arial" w:hAnsi="Arial" w:cs="Arial"/>
        </w:rPr>
        <w:t xml:space="preserve"> </w:t>
      </w:r>
      <w:r>
        <w:rPr>
          <w:rFonts w:ascii="Arial" w:hAnsi="Arial" w:cs="Arial"/>
        </w:rPr>
        <w:t xml:space="preserve">or </w:t>
      </w:r>
      <w:r w:rsidRPr="00767C73">
        <w:rPr>
          <w:rFonts w:ascii="Arial" w:hAnsi="Arial" w:cs="Arial"/>
        </w:rPr>
        <w:t xml:space="preserve">recent vaccination against </w:t>
      </w:r>
      <w:r w:rsidRPr="00E3724C">
        <w:rPr>
          <w:rFonts w:ascii="Arial" w:hAnsi="Arial" w:cs="Arial"/>
          <w:i/>
        </w:rPr>
        <w:t>Leptospira</w:t>
      </w:r>
      <w:r>
        <w:rPr>
          <w:rFonts w:ascii="Arial" w:hAnsi="Arial" w:cs="Arial"/>
          <w:i/>
        </w:rPr>
        <w:t>.</w:t>
      </w:r>
      <w:r>
        <w:rPr>
          <w:rFonts w:ascii="Arial" w:hAnsi="Arial" w:cs="Arial"/>
        </w:rPr>
        <w:t xml:space="preserve"> </w:t>
      </w:r>
      <w:commentRangeEnd w:id="219"/>
      <w:r w:rsidR="00EA36C9">
        <w:rPr>
          <w:rStyle w:val="CommentReference"/>
        </w:rPr>
        <w:commentReference w:id="219"/>
      </w:r>
      <w:commentRangeEnd w:id="220"/>
      <w:r w:rsidR="00E20A48">
        <w:rPr>
          <w:rFonts w:ascii="Arial" w:hAnsi="Arial" w:cs="Arial"/>
        </w:rPr>
        <w:t>This could cause an overestimation of prevalence due to the patients that had a previous infection</w:t>
      </w:r>
      <w:r w:rsidR="007B6C74">
        <w:rPr>
          <w:rStyle w:val="CommentReference"/>
        </w:rPr>
        <w:commentReference w:id="220"/>
      </w:r>
      <w:r w:rsidR="00E20A48">
        <w:rPr>
          <w:rFonts w:ascii="Arial" w:hAnsi="Arial" w:cs="Arial"/>
        </w:rPr>
        <w:t>.</w:t>
      </w:r>
    </w:p>
    <w:p w14:paraId="2BC12B5B" w14:textId="75C9B3F7" w:rsidR="00FA7811" w:rsidRDefault="00FA7811" w:rsidP="00FA7811">
      <w:pPr>
        <w:spacing w:line="360" w:lineRule="auto"/>
        <w:ind w:firstLine="720"/>
        <w:jc w:val="both"/>
        <w:rPr>
          <w:rFonts w:ascii="Arial" w:hAnsi="Arial" w:cs="Arial"/>
          <w:color w:val="000000" w:themeColor="text1"/>
        </w:rPr>
      </w:pPr>
      <w:r w:rsidRPr="00093B36">
        <w:rPr>
          <w:rFonts w:ascii="Arial" w:hAnsi="Arial" w:cs="Arial"/>
        </w:rPr>
        <w:t xml:space="preserve">In routine </w:t>
      </w:r>
      <w:r>
        <w:rPr>
          <w:rFonts w:ascii="Arial" w:hAnsi="Arial" w:cs="Arial"/>
        </w:rPr>
        <w:t xml:space="preserve">MAT </w:t>
      </w:r>
      <w:r w:rsidRPr="00093B36">
        <w:rPr>
          <w:rFonts w:ascii="Arial" w:hAnsi="Arial" w:cs="Arial"/>
        </w:rPr>
        <w:t xml:space="preserve">testing, a typical cutoff titer is 1:100, but titers as low as 1:10 can be used for increasing </w:t>
      </w:r>
      <w:r>
        <w:rPr>
          <w:rFonts w:ascii="Arial" w:hAnsi="Arial" w:cs="Arial"/>
        </w:rPr>
        <w:t xml:space="preserve">the </w:t>
      </w:r>
      <w:r w:rsidRPr="00093B36">
        <w:rPr>
          <w:rFonts w:ascii="Arial" w:hAnsi="Arial" w:cs="Arial"/>
        </w:rPr>
        <w:t>tes</w:t>
      </w:r>
      <w:r>
        <w:rPr>
          <w:rFonts w:ascii="Arial" w:hAnsi="Arial" w:cs="Arial"/>
        </w:rPr>
        <w:t>t</w:t>
      </w:r>
      <w:r w:rsidRPr="00093B36">
        <w:rPr>
          <w:rFonts w:ascii="Arial" w:hAnsi="Arial" w:cs="Arial"/>
        </w:rPr>
        <w:t xml:space="preserve"> sensitivity</w:t>
      </w:r>
      <w:r w:rsidRPr="006B29DF">
        <w:rPr>
          <w:rFonts w:ascii="Arial" w:hAnsi="Arial" w:cs="Arial"/>
        </w:rPr>
        <w:t>. However, h</w:t>
      </w:r>
      <w:r w:rsidRPr="00F04EA6">
        <w:rPr>
          <w:rFonts w:ascii="Arial" w:hAnsi="Arial" w:cs="Arial"/>
        </w:rPr>
        <w:t xml:space="preserve">igher titers such as </w:t>
      </w:r>
      <w:r w:rsidRPr="005C4EC5">
        <w:rPr>
          <w:rFonts w:ascii="Arial" w:hAnsi="Arial" w:cs="Arial"/>
        </w:rPr>
        <w:sym w:font="Symbol" w:char="F0B3"/>
      </w:r>
      <w:r w:rsidRPr="005C4EC5">
        <w:rPr>
          <w:rFonts w:ascii="Arial" w:hAnsi="Arial" w:cs="Arial"/>
        </w:rPr>
        <w:t>1:1600 can be associated with recent natural infection</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&lt;EndNote&gt;&lt;Cite&gt;&lt;Author&gt;Lopez&lt;/Author&gt;&lt;Year&gt;2019&lt;/Year&gt;&lt;RecNum&gt;4422&lt;/RecNum&gt;&lt;DisplayText&gt;(Lopez et al., 2019)&lt;/DisplayText&gt;&lt;record&gt;&lt;rec-number&gt;4422&lt;/rec-number&gt;&lt;foreign-keys&gt;&lt;key app="EN" db-id="zsap2wead0r05tetpx6vfpr49epraa0559ax" timestamp="1663856468"&gt;4422&lt;/key&gt;&lt;/foreign-keys&gt;&lt;ref-type name="Journal Article"&gt;17&lt;/ref-type&gt;&lt;contributors&gt;&lt;authors&gt;&lt;author&gt;Lopez, M. C.&lt;/author&gt;&lt;author&gt;Vila, A.&lt;/author&gt;&lt;author&gt;Rodon, J.&lt;/author&gt;&lt;author&gt;Roura, X.&lt;/author&gt;&lt;/authors&gt;&lt;/contributors&gt;&lt;auth-address&gt;Hospital Clinic Veterinari, Autonomous University of Barcelona, Campus UAB, Carrer de l&amp;apos;Hospital, s/n, 08193, Bellaterra, Barcelona, Spain.&amp;#xD;Idexx Laboratories, Carrer del Plom, 2, 08038, Barcelona, Spain.&lt;/auth-address&gt;&lt;titles&gt;&lt;title&gt;Leptospira seroprevalence in owned dogs from Spain&lt;/title&gt;&lt;secondary-title&gt;Heliyon&lt;/secondary-title&gt;&lt;/titles&gt;&lt;periodical&gt;&lt;full-title&gt;Heliyon&lt;/full-title&gt;&lt;/periodical&gt;&lt;pages&gt;e02373&lt;/pages&gt;&lt;volume&gt;5&lt;/volume&gt;&lt;number&gt;8&lt;/number&gt;&lt;edition&gt;2019/09/06&lt;/edition&gt;&lt;keywords&gt;&lt;keyword&gt;Canine leptospirosis&lt;/keyword&gt;&lt;keyword&gt;Epidemiology&lt;/keyword&gt;&lt;keyword&gt;Europe&lt;/keyword&gt;&lt;keyword&gt;Infectious disease&lt;/keyword&gt;&lt;keyword&gt;Internal medicine&lt;/keyword&gt;&lt;keyword&gt;Leptospirosis&lt;/keyword&gt;&lt;keyword&gt;Mat&lt;/keyword&gt;&lt;keyword&gt;Microbiology&lt;/keyword&gt;&lt;keyword&gt;Public health&lt;/keyword&gt;&lt;keyword&gt;Systems biology&lt;/keyword&gt;&lt;keyword&gt;Veterinary medicine&lt;/keyword&gt;&lt;keyword&gt;Zoology&lt;/keyword&gt;&lt;/keywords&gt;&lt;dates&gt;&lt;year&gt;2019&lt;/year&gt;&lt;pub-dates&gt;&lt;date&gt;Aug&lt;/date&gt;&lt;/pub-dates&gt;&lt;/dates&gt;&lt;isbn&gt;2405-8440 (Print)&amp;#xD;2405-8440 (Linking)&lt;/isbn&gt;&lt;accession-num&gt;31485543&lt;/accession-num&gt;&lt;urls&gt;&lt;related-urls&gt;&lt;url&gt;https://www.ncbi.nlm.nih.gov/pubmed/31485543&lt;/url&gt;&lt;/related-urls&gt;&lt;/urls&gt;&lt;custom2&gt;PMC6717157&lt;/custom2&gt;&lt;electronic-resource-num&gt;10.1016/j.heliyon.2019.e02373&lt;/electronic-resource-num&gt;&lt;/record&gt;&lt;/Cite&gt;&lt;/EndNote&gt;</w:instrText>
      </w:r>
      <w:r>
        <w:rPr>
          <w:rFonts w:ascii="Arial" w:hAnsi="Arial" w:cs="Arial"/>
        </w:rPr>
        <w:fldChar w:fldCharType="separate"/>
      </w:r>
      <w:r>
        <w:rPr>
          <w:rFonts w:ascii="Arial" w:hAnsi="Arial" w:cs="Arial"/>
          <w:noProof/>
        </w:rPr>
        <w:t>(Lopez et al., 2019)</w:t>
      </w:r>
      <w:r>
        <w:rPr>
          <w:rFonts w:ascii="Arial" w:hAnsi="Arial" w:cs="Arial"/>
        </w:rPr>
        <w:fldChar w:fldCharType="end"/>
      </w:r>
      <w:r w:rsidRPr="005C4EC5">
        <w:rPr>
          <w:rFonts w:ascii="Arial" w:hAnsi="Arial" w:cs="Arial"/>
        </w:rPr>
        <w:t>.</w:t>
      </w:r>
      <w:r w:rsidRPr="00093B36">
        <w:rPr>
          <w:rFonts w:ascii="Arial" w:hAnsi="Arial" w:cs="Arial"/>
        </w:rPr>
        <w:t xml:space="preserve"> </w:t>
      </w:r>
      <w:r>
        <w:rPr>
          <w:rFonts w:ascii="Arial" w:hAnsi="Arial" w:cs="Arial"/>
        </w:rPr>
        <w:t>Our results show that t</w:t>
      </w:r>
      <w:r w:rsidRPr="00093B36">
        <w:rPr>
          <w:rFonts w:ascii="Arial" w:hAnsi="Arial" w:cs="Arial"/>
        </w:rPr>
        <w:t xml:space="preserve">he highest titers in dogs were </w:t>
      </w:r>
      <w:r>
        <w:rPr>
          <w:rFonts w:ascii="Arial" w:hAnsi="Arial" w:cs="Arial"/>
        </w:rPr>
        <w:t xml:space="preserve">observed for serovars </w:t>
      </w:r>
      <w:proofErr w:type="spellStart"/>
      <w:r w:rsidRPr="00093B36">
        <w:rPr>
          <w:rFonts w:ascii="Arial" w:hAnsi="Arial" w:cs="Arial"/>
        </w:rPr>
        <w:t>Autumnalis</w:t>
      </w:r>
      <w:proofErr w:type="spellEnd"/>
      <w:r w:rsidRPr="00093B36">
        <w:rPr>
          <w:rFonts w:ascii="Arial" w:hAnsi="Arial" w:cs="Arial"/>
        </w:rPr>
        <w:t xml:space="preserve">, Bratislava, </w:t>
      </w:r>
      <w:proofErr w:type="spellStart"/>
      <w:r w:rsidRPr="00093B36">
        <w:rPr>
          <w:rFonts w:ascii="Arial" w:hAnsi="Arial" w:cs="Arial"/>
        </w:rPr>
        <w:t>Grippotyphosa</w:t>
      </w:r>
      <w:proofErr w:type="spellEnd"/>
      <w:r w:rsidRPr="00093B36">
        <w:rPr>
          <w:rFonts w:ascii="Arial" w:hAnsi="Arial" w:cs="Arial"/>
        </w:rPr>
        <w:t xml:space="preserve">, and Pomona. </w:t>
      </w:r>
      <w:r>
        <w:rPr>
          <w:rFonts w:ascii="Arial" w:hAnsi="Arial" w:cs="Arial"/>
        </w:rPr>
        <w:t xml:space="preserve">The seroprevalence observed for serovars </w:t>
      </w:r>
      <w:proofErr w:type="spellStart"/>
      <w:r w:rsidRPr="00093B36">
        <w:rPr>
          <w:rFonts w:ascii="Arial" w:hAnsi="Arial" w:cs="Arial"/>
        </w:rPr>
        <w:t>Autumnalis</w:t>
      </w:r>
      <w:proofErr w:type="spellEnd"/>
      <w:r w:rsidRPr="00093B36">
        <w:rPr>
          <w:rFonts w:ascii="Arial" w:hAnsi="Arial" w:cs="Arial"/>
        </w:rPr>
        <w:t xml:space="preserve">, </w:t>
      </w:r>
      <w:proofErr w:type="spellStart"/>
      <w:r w:rsidRPr="00093B36">
        <w:rPr>
          <w:rFonts w:ascii="Arial" w:hAnsi="Arial" w:cs="Arial"/>
        </w:rPr>
        <w:t>Grippotyphosa</w:t>
      </w:r>
      <w:proofErr w:type="spellEnd"/>
      <w:r w:rsidRPr="00093B36">
        <w:rPr>
          <w:rFonts w:ascii="Arial" w:hAnsi="Arial" w:cs="Arial"/>
        </w:rPr>
        <w:t xml:space="preserve">, and Pomona </w:t>
      </w:r>
      <w:r>
        <w:rPr>
          <w:rFonts w:ascii="Arial" w:hAnsi="Arial" w:cs="Arial"/>
        </w:rPr>
        <w:t>were</w:t>
      </w:r>
      <w:r w:rsidRPr="00093B36">
        <w:rPr>
          <w:rFonts w:ascii="Arial" w:hAnsi="Arial" w:cs="Arial"/>
        </w:rPr>
        <w:t xml:space="preserve"> consistent with other </w:t>
      </w:r>
      <w:r>
        <w:rPr>
          <w:rFonts w:ascii="Arial" w:hAnsi="Arial" w:cs="Arial"/>
        </w:rPr>
        <w:t xml:space="preserve">previous </w:t>
      </w:r>
      <w:r w:rsidRPr="00093B36">
        <w:rPr>
          <w:rFonts w:ascii="Arial" w:hAnsi="Arial" w:cs="Arial"/>
        </w:rPr>
        <w:t xml:space="preserve">findings </w:t>
      </w:r>
      <w:r w:rsidRPr="005C4EC5">
        <w:rPr>
          <w:rFonts w:ascii="Arial" w:hAnsi="Arial" w:cs="Arial"/>
        </w:rPr>
        <w:fldChar w:fldCharType="begin">
          <w:fldData xml:space="preserve">PEVuZE5vdGU+PENpdGU+PEF1dGhvcj5Nb29yZTwvQXV0aG9yPjxZZWFyPjIwMDY8L1llYXI+PFJl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PEVuZE5vdGU+PENpdGU+PEF1dGhvcj5Nb29yZTwvQXV0aG9yPjxZZWFyPjIwMDY8L1llYXI+PFJl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C4EC5">
        <w:rPr>
          <w:rFonts w:ascii="Arial" w:hAnsi="Arial" w:cs="Arial"/>
        </w:rPr>
      </w:r>
      <w:r w:rsidRPr="005C4EC5">
        <w:rPr>
          <w:rFonts w:ascii="Arial" w:hAnsi="Arial" w:cs="Arial"/>
        </w:rPr>
        <w:fldChar w:fldCharType="separate"/>
      </w:r>
      <w:r>
        <w:rPr>
          <w:rFonts w:ascii="Arial" w:hAnsi="Arial" w:cs="Arial"/>
          <w:noProof/>
        </w:rPr>
        <w:t>(Gautam, Wu, et al., 2010; Moore et al., 2006)</w:t>
      </w:r>
      <w:r w:rsidRPr="005C4EC5">
        <w:rPr>
          <w:rFonts w:ascii="Arial" w:hAnsi="Arial" w:cs="Arial"/>
        </w:rPr>
        <w:fldChar w:fldCharType="end"/>
      </w:r>
      <w:r>
        <w:rPr>
          <w:rFonts w:ascii="Arial" w:hAnsi="Arial" w:cs="Arial"/>
        </w:rPr>
        <w:t>. For dogs, t</w:t>
      </w:r>
      <w:r w:rsidRPr="005C4EC5">
        <w:rPr>
          <w:rFonts w:ascii="Arial" w:hAnsi="Arial" w:cs="Arial"/>
        </w:rPr>
        <w:t xml:space="preserve">here was a significant correlation of cross-reactivity between multiple serovars, specifically </w:t>
      </w:r>
      <w:proofErr w:type="spellStart"/>
      <w:r w:rsidRPr="005C4EC5">
        <w:rPr>
          <w:rFonts w:ascii="Arial" w:hAnsi="Arial" w:cs="Arial"/>
        </w:rPr>
        <w:t>Autumnalis</w:t>
      </w:r>
      <w:proofErr w:type="spellEnd"/>
      <w:r w:rsidRPr="005C4EC5">
        <w:rPr>
          <w:rFonts w:ascii="Arial" w:hAnsi="Arial" w:cs="Arial"/>
        </w:rPr>
        <w:t xml:space="preserve">, </w:t>
      </w:r>
      <w:proofErr w:type="spellStart"/>
      <w:r w:rsidRPr="005C4EC5">
        <w:rPr>
          <w:rFonts w:ascii="Arial" w:hAnsi="Arial" w:cs="Arial"/>
        </w:rPr>
        <w:t>Canicola</w:t>
      </w:r>
      <w:proofErr w:type="spellEnd"/>
      <w:r w:rsidRPr="005C4EC5">
        <w:rPr>
          <w:rFonts w:ascii="Arial" w:hAnsi="Arial" w:cs="Arial"/>
        </w:rPr>
        <w:t xml:space="preserve">, </w:t>
      </w:r>
      <w:proofErr w:type="spellStart"/>
      <w:r w:rsidRPr="005C4EC5">
        <w:rPr>
          <w:rFonts w:ascii="Arial" w:hAnsi="Arial" w:cs="Arial"/>
        </w:rPr>
        <w:t>Copenhageni</w:t>
      </w:r>
      <w:proofErr w:type="spellEnd"/>
      <w:r w:rsidRPr="005C4EC5">
        <w:rPr>
          <w:rFonts w:ascii="Arial" w:hAnsi="Arial" w:cs="Arial"/>
        </w:rPr>
        <w:t xml:space="preserve">, </w:t>
      </w:r>
      <w:proofErr w:type="spellStart"/>
      <w:r w:rsidRPr="005C4EC5">
        <w:rPr>
          <w:rFonts w:ascii="Arial" w:hAnsi="Arial" w:cs="Arial"/>
        </w:rPr>
        <w:t>Grippotyphosa</w:t>
      </w:r>
      <w:proofErr w:type="spellEnd"/>
      <w:r w:rsidRPr="005C4EC5">
        <w:rPr>
          <w:rFonts w:ascii="Arial" w:hAnsi="Arial" w:cs="Arial"/>
        </w:rPr>
        <w:t xml:space="preserve">, </w:t>
      </w:r>
      <w:proofErr w:type="spellStart"/>
      <w:r w:rsidRPr="005C4EC5">
        <w:rPr>
          <w:rFonts w:ascii="Arial" w:hAnsi="Arial" w:cs="Arial"/>
        </w:rPr>
        <w:t>Mankarso</w:t>
      </w:r>
      <w:proofErr w:type="spellEnd"/>
      <w:r w:rsidRPr="005C4EC5">
        <w:rPr>
          <w:rFonts w:ascii="Arial" w:hAnsi="Arial" w:cs="Arial"/>
        </w:rPr>
        <w:t xml:space="preserve"> and Pomona</w:t>
      </w:r>
      <w:r w:rsidRPr="002B5B9F">
        <w:rPr>
          <w:rFonts w:ascii="Arial" w:hAnsi="Arial" w:cs="Arial"/>
        </w:rPr>
        <w:t xml:space="preserve">. </w:t>
      </w:r>
      <w:r>
        <w:rPr>
          <w:rFonts w:ascii="Arial" w:hAnsi="Arial" w:cs="Arial"/>
        </w:rPr>
        <w:t>Some of the serovars that cross-reacted belong to the same</w:t>
      </w:r>
      <w:r w:rsidRPr="002B5B9F">
        <w:rPr>
          <w:rFonts w:ascii="Arial" w:hAnsi="Arial" w:cs="Arial"/>
        </w:rPr>
        <w:t xml:space="preserve"> serogroup</w:t>
      </w:r>
      <w:r w:rsidRPr="00F04EA6">
        <w:rPr>
          <w:rFonts w:ascii="Arial" w:hAnsi="Arial" w:cs="Arial"/>
        </w:rPr>
        <w:t xml:space="preserve">, </w:t>
      </w:r>
      <w:r>
        <w:rPr>
          <w:rFonts w:ascii="Arial" w:hAnsi="Arial" w:cs="Arial"/>
        </w:rPr>
        <w:t xml:space="preserve">such as </w:t>
      </w:r>
      <w:proofErr w:type="spellStart"/>
      <w:r>
        <w:rPr>
          <w:rFonts w:ascii="Arial" w:hAnsi="Arial" w:cs="Arial"/>
        </w:rPr>
        <w:t>Copenhageni</w:t>
      </w:r>
      <w:proofErr w:type="spellEnd"/>
      <w:r>
        <w:rPr>
          <w:rFonts w:ascii="Arial" w:hAnsi="Arial" w:cs="Arial"/>
        </w:rPr>
        <w:t xml:space="preserve"> and </w:t>
      </w:r>
      <w:proofErr w:type="spellStart"/>
      <w:r>
        <w:rPr>
          <w:rFonts w:ascii="Arial" w:hAnsi="Arial" w:cs="Arial"/>
        </w:rPr>
        <w:t>Mankarso</w:t>
      </w:r>
      <w:proofErr w:type="spellEnd"/>
      <w:r>
        <w:rPr>
          <w:rFonts w:ascii="Arial" w:hAnsi="Arial" w:cs="Arial"/>
        </w:rPr>
        <w:t xml:space="preserve"> belonging to serogroup </w:t>
      </w:r>
      <w:proofErr w:type="spellStart"/>
      <w:r>
        <w:rPr>
          <w:rFonts w:ascii="Arial" w:hAnsi="Arial" w:cs="Arial"/>
        </w:rPr>
        <w:t>Icterohaemorrhagiae</w:t>
      </w:r>
      <w:proofErr w:type="spellEnd"/>
      <w:r>
        <w:rPr>
          <w:rFonts w:ascii="Arial" w:hAnsi="Arial" w:cs="Arial"/>
        </w:rPr>
        <w:t xml:space="preserve">, </w:t>
      </w:r>
      <w:r w:rsidRPr="00F04EA6">
        <w:rPr>
          <w:rFonts w:ascii="Arial" w:hAnsi="Arial" w:cs="Arial"/>
        </w:rPr>
        <w:t>which may explain the cross-reactivity between those serovars, as described earlier</w:t>
      </w:r>
      <w:r>
        <w:rPr>
          <w:rFonts w:ascii="Arial" w:hAnsi="Arial" w:cs="Arial"/>
          <w:color w:val="000000" w:themeColor="text1"/>
        </w:rPr>
        <w:t>.</w:t>
      </w:r>
    </w:p>
    <w:p w14:paraId="2CA9007A" w14:textId="5609FE58" w:rsidR="00FA7811" w:rsidRDefault="00FA7811" w:rsidP="00FA7811">
      <w:pPr>
        <w:spacing w:line="360" w:lineRule="auto"/>
        <w:ind w:firstLine="720"/>
        <w:jc w:val="both"/>
        <w:rPr>
          <w:rFonts w:ascii="Arial" w:hAnsi="Arial" w:cs="Arial"/>
        </w:rPr>
      </w:pPr>
      <w:r>
        <w:rPr>
          <w:rFonts w:ascii="Arial" w:hAnsi="Arial" w:cs="Arial"/>
        </w:rPr>
        <w:t xml:space="preserve">Vaccination is commonly practiced in dogs using </w:t>
      </w:r>
      <w:r w:rsidRPr="00767C73">
        <w:rPr>
          <w:rFonts w:ascii="Arial" w:hAnsi="Arial" w:cs="Arial"/>
        </w:rPr>
        <w:t xml:space="preserve">a quadrivalent </w:t>
      </w:r>
      <w:proofErr w:type="spellStart"/>
      <w:r>
        <w:rPr>
          <w:rFonts w:ascii="Arial" w:hAnsi="Arial" w:cs="Arial"/>
        </w:rPr>
        <w:t>bacterin</w:t>
      </w:r>
      <w:proofErr w:type="spellEnd"/>
      <w:r>
        <w:rPr>
          <w:rFonts w:ascii="Arial" w:hAnsi="Arial" w:cs="Arial"/>
        </w:rPr>
        <w:t xml:space="preserve"> </w:t>
      </w:r>
      <w:r w:rsidRPr="00767C73">
        <w:rPr>
          <w:rFonts w:ascii="Arial" w:hAnsi="Arial" w:cs="Arial"/>
        </w:rPr>
        <w:t xml:space="preserve">vaccine that consists of serovars </w:t>
      </w:r>
      <w:proofErr w:type="spellStart"/>
      <w:r w:rsidRPr="00767C73">
        <w:rPr>
          <w:rFonts w:ascii="Arial" w:hAnsi="Arial" w:cs="Arial"/>
          <w:bCs/>
          <w:color w:val="000000" w:themeColor="text1"/>
        </w:rPr>
        <w:t>Canicola</w:t>
      </w:r>
      <w:proofErr w:type="spellEnd"/>
      <w:r w:rsidRPr="00767C73">
        <w:rPr>
          <w:rFonts w:ascii="Arial" w:hAnsi="Arial" w:cs="Arial"/>
          <w:bCs/>
          <w:color w:val="000000" w:themeColor="text1"/>
        </w:rPr>
        <w:t xml:space="preserve">, </w:t>
      </w:r>
      <w:proofErr w:type="spellStart"/>
      <w:r w:rsidRPr="00767C73">
        <w:rPr>
          <w:rFonts w:ascii="Arial" w:hAnsi="Arial" w:cs="Arial"/>
          <w:bCs/>
          <w:color w:val="000000" w:themeColor="text1"/>
        </w:rPr>
        <w:t>Grippotyphosa</w:t>
      </w:r>
      <w:proofErr w:type="spellEnd"/>
      <w:r w:rsidRPr="00767C73">
        <w:rPr>
          <w:rFonts w:ascii="Arial" w:hAnsi="Arial" w:cs="Arial"/>
          <w:bCs/>
          <w:color w:val="000000" w:themeColor="text1"/>
        </w:rPr>
        <w:t xml:space="preserve">, </w:t>
      </w:r>
      <w:proofErr w:type="spellStart"/>
      <w:r w:rsidRPr="00767C73">
        <w:rPr>
          <w:rFonts w:ascii="Arial" w:hAnsi="Arial" w:cs="Arial"/>
          <w:bCs/>
          <w:color w:val="000000" w:themeColor="text1"/>
        </w:rPr>
        <w:t>Icterohaemorrhagiae</w:t>
      </w:r>
      <w:proofErr w:type="spellEnd"/>
      <w:r w:rsidRPr="00767C73">
        <w:rPr>
          <w:rFonts w:ascii="Arial" w:hAnsi="Arial" w:cs="Arial"/>
          <w:bCs/>
          <w:color w:val="000000" w:themeColor="text1"/>
        </w:rPr>
        <w:t xml:space="preserve"> and</w:t>
      </w:r>
      <w:r>
        <w:rPr>
          <w:rFonts w:ascii="Arial" w:hAnsi="Arial" w:cs="Arial"/>
          <w:bCs/>
          <w:color w:val="000000" w:themeColor="text1"/>
        </w:rPr>
        <w:t xml:space="preserve"> Pomona</w:t>
      </w:r>
      <w:r w:rsidRPr="00767C73">
        <w:rPr>
          <w:rFonts w:ascii="Arial" w:hAnsi="Arial" w:cs="Arial"/>
        </w:rPr>
        <w:t>.</w:t>
      </w:r>
      <w:r>
        <w:rPr>
          <w:rFonts w:ascii="Arial" w:hAnsi="Arial" w:cs="Arial"/>
        </w:rPr>
        <w:t xml:space="preserve"> </w:t>
      </w:r>
      <w:r>
        <w:rPr>
          <w:rFonts w:ascii="Arial" w:hAnsi="Arial" w:cs="Arial"/>
          <w:color w:val="000000" w:themeColor="text1"/>
        </w:rPr>
        <w:t xml:space="preserve"> The s</w:t>
      </w:r>
      <w:r w:rsidRPr="002B5B9F">
        <w:rPr>
          <w:rFonts w:ascii="Arial" w:hAnsi="Arial" w:cs="Arial"/>
          <w:color w:val="000000" w:themeColor="text1"/>
        </w:rPr>
        <w:t xml:space="preserve">ignificant difference </w:t>
      </w:r>
      <w:r>
        <w:rPr>
          <w:rFonts w:ascii="Arial" w:hAnsi="Arial" w:cs="Arial"/>
          <w:color w:val="000000" w:themeColor="text1"/>
        </w:rPr>
        <w:t xml:space="preserve">of vaccinated and unvaccinated dogs </w:t>
      </w:r>
      <w:r w:rsidRPr="002B5B9F">
        <w:rPr>
          <w:rFonts w:ascii="Arial" w:hAnsi="Arial" w:cs="Arial"/>
          <w:color w:val="000000" w:themeColor="text1"/>
        </w:rPr>
        <w:t xml:space="preserve">to serovars </w:t>
      </w:r>
      <w:proofErr w:type="spellStart"/>
      <w:r>
        <w:rPr>
          <w:rFonts w:ascii="Arial" w:hAnsi="Arial" w:cs="Arial"/>
          <w:color w:val="000000" w:themeColor="text1"/>
        </w:rPr>
        <w:t>Canicola</w:t>
      </w:r>
      <w:proofErr w:type="spellEnd"/>
      <w:r>
        <w:rPr>
          <w:rFonts w:ascii="Arial" w:hAnsi="Arial" w:cs="Arial"/>
          <w:color w:val="000000" w:themeColor="text1"/>
        </w:rPr>
        <w:t xml:space="preserve">, </w:t>
      </w:r>
      <w:proofErr w:type="spellStart"/>
      <w:r>
        <w:rPr>
          <w:rFonts w:ascii="Arial" w:hAnsi="Arial" w:cs="Arial"/>
          <w:color w:val="000000" w:themeColor="text1"/>
        </w:rPr>
        <w:t>Grippotyphosa</w:t>
      </w:r>
      <w:proofErr w:type="spellEnd"/>
      <w:r>
        <w:rPr>
          <w:rFonts w:ascii="Arial" w:hAnsi="Arial" w:cs="Arial"/>
          <w:color w:val="000000" w:themeColor="text1"/>
        </w:rPr>
        <w:t xml:space="preserve">, </w:t>
      </w:r>
      <w:proofErr w:type="spellStart"/>
      <w:r>
        <w:rPr>
          <w:rFonts w:ascii="Arial" w:hAnsi="Arial" w:cs="Arial"/>
          <w:color w:val="000000" w:themeColor="text1"/>
        </w:rPr>
        <w:t>Icterohaemorrhagiae</w:t>
      </w:r>
      <w:proofErr w:type="spellEnd"/>
      <w:r>
        <w:rPr>
          <w:rFonts w:ascii="Arial" w:hAnsi="Arial" w:cs="Arial"/>
          <w:color w:val="000000" w:themeColor="text1"/>
        </w:rPr>
        <w:t>, and Pomona are</w:t>
      </w:r>
      <w:r w:rsidRPr="002B5B9F">
        <w:rPr>
          <w:rFonts w:ascii="Arial" w:hAnsi="Arial" w:cs="Arial"/>
          <w:color w:val="000000" w:themeColor="text1"/>
        </w:rPr>
        <w:t xml:space="preserve"> thought to be </w:t>
      </w:r>
      <w:r>
        <w:rPr>
          <w:rFonts w:ascii="Arial" w:hAnsi="Arial" w:cs="Arial"/>
          <w:color w:val="000000" w:themeColor="text1"/>
        </w:rPr>
        <w:t>related to</w:t>
      </w:r>
      <w:r w:rsidRPr="002B5B9F">
        <w:rPr>
          <w:rFonts w:ascii="Arial" w:hAnsi="Arial" w:cs="Arial"/>
          <w:color w:val="000000" w:themeColor="text1"/>
        </w:rPr>
        <w:t xml:space="preserve"> the vaccin</w:t>
      </w:r>
      <w:r>
        <w:rPr>
          <w:rFonts w:ascii="Arial" w:hAnsi="Arial" w:cs="Arial"/>
          <w:color w:val="000000" w:themeColor="text1"/>
        </w:rPr>
        <w:t>e</w:t>
      </w:r>
      <w:r w:rsidRPr="002B5B9F">
        <w:rPr>
          <w:rFonts w:ascii="Arial" w:hAnsi="Arial" w:cs="Arial"/>
          <w:color w:val="000000" w:themeColor="text1"/>
        </w:rPr>
        <w:t xml:space="preserve">. </w:t>
      </w:r>
      <w:proofErr w:type="spellStart"/>
      <w:r>
        <w:rPr>
          <w:rFonts w:ascii="Arial" w:hAnsi="Arial" w:cs="Arial"/>
          <w:color w:val="000000" w:themeColor="text1"/>
        </w:rPr>
        <w:t>Serovar</w:t>
      </w:r>
      <w:proofErr w:type="spellEnd"/>
      <w:r>
        <w:rPr>
          <w:rFonts w:ascii="Arial" w:hAnsi="Arial" w:cs="Arial"/>
          <w:color w:val="000000" w:themeColor="text1"/>
        </w:rPr>
        <w:t xml:space="preserve"> </w:t>
      </w:r>
      <w:proofErr w:type="spellStart"/>
      <w:r w:rsidRPr="002B5B9F">
        <w:rPr>
          <w:rFonts w:ascii="Arial" w:hAnsi="Arial" w:cs="Arial"/>
        </w:rPr>
        <w:t>Autumnalis</w:t>
      </w:r>
      <w:proofErr w:type="spellEnd"/>
      <w:r w:rsidRPr="002B5B9F">
        <w:rPr>
          <w:rFonts w:ascii="Arial" w:hAnsi="Arial" w:cs="Arial"/>
        </w:rPr>
        <w:t xml:space="preserve"> is not included in the</w:t>
      </w:r>
      <w:r>
        <w:rPr>
          <w:rFonts w:ascii="Arial" w:hAnsi="Arial" w:cs="Arial"/>
        </w:rPr>
        <w:t xml:space="preserve"> canine </w:t>
      </w:r>
      <w:r w:rsidRPr="002B5B9F">
        <w:rPr>
          <w:rFonts w:ascii="Arial" w:hAnsi="Arial" w:cs="Arial"/>
        </w:rPr>
        <w:t xml:space="preserve">vaccine, but </w:t>
      </w:r>
      <w:r>
        <w:rPr>
          <w:rFonts w:ascii="Arial" w:hAnsi="Arial" w:cs="Arial"/>
        </w:rPr>
        <w:t xml:space="preserve">the positivity and cross-reactivity observed in this group to was significantly higher. This  </w:t>
      </w:r>
      <w:r w:rsidRPr="002B5B9F">
        <w:rPr>
          <w:rFonts w:ascii="Arial" w:hAnsi="Arial" w:cs="Arial"/>
        </w:rPr>
        <w:t xml:space="preserve">could be attributed to cross-reactivity between serovars or could be an indication </w:t>
      </w:r>
      <w:r>
        <w:rPr>
          <w:rFonts w:ascii="Arial" w:hAnsi="Arial" w:cs="Arial"/>
        </w:rPr>
        <w:t xml:space="preserve">of that </w:t>
      </w:r>
      <w:proofErr w:type="spellStart"/>
      <w:r>
        <w:rPr>
          <w:rFonts w:ascii="Arial" w:hAnsi="Arial" w:cs="Arial"/>
        </w:rPr>
        <w:t>serovar</w:t>
      </w:r>
      <w:proofErr w:type="spellEnd"/>
      <w:r>
        <w:rPr>
          <w:rFonts w:ascii="Arial" w:hAnsi="Arial" w:cs="Arial"/>
        </w:rPr>
        <w:t xml:space="preserve"> is potentially being the infecting </w:t>
      </w:r>
      <w:proofErr w:type="spellStart"/>
      <w:r>
        <w:rPr>
          <w:rFonts w:ascii="Arial" w:hAnsi="Arial" w:cs="Arial"/>
        </w:rPr>
        <w:t>serovar</w:t>
      </w:r>
      <w:proofErr w:type="spellEnd"/>
      <w:r>
        <w:rPr>
          <w:rFonts w:ascii="Arial" w:hAnsi="Arial" w:cs="Arial"/>
        </w:rPr>
        <w:t xml:space="preserve">. However, there has not been any publications in relation to </w:t>
      </w:r>
      <w:commentRangeStart w:id="221"/>
      <w:commentRangeStart w:id="222"/>
      <w:proofErr w:type="spellStart"/>
      <w:r>
        <w:rPr>
          <w:rFonts w:ascii="Arial" w:hAnsi="Arial" w:cs="Arial"/>
        </w:rPr>
        <w:t>serovar</w:t>
      </w:r>
      <w:proofErr w:type="spellEnd"/>
      <w:r>
        <w:rPr>
          <w:rFonts w:ascii="Arial" w:hAnsi="Arial" w:cs="Arial"/>
        </w:rPr>
        <w:t xml:space="preserve"> </w:t>
      </w:r>
      <w:proofErr w:type="spellStart"/>
      <w:r w:rsidRPr="002B5B9F">
        <w:rPr>
          <w:rFonts w:ascii="Arial" w:hAnsi="Arial" w:cs="Arial"/>
        </w:rPr>
        <w:t>Autumnalis</w:t>
      </w:r>
      <w:proofErr w:type="spellEnd"/>
      <w:r>
        <w:rPr>
          <w:rFonts w:ascii="Arial" w:hAnsi="Arial" w:cs="Arial"/>
        </w:rPr>
        <w:t xml:space="preserve"> isolations in dogs in the US.</w:t>
      </w:r>
      <w:commentRangeEnd w:id="221"/>
      <w:r w:rsidR="000D0967">
        <w:rPr>
          <w:rStyle w:val="CommentReference"/>
        </w:rPr>
        <w:commentReference w:id="221"/>
      </w:r>
      <w:commentRangeEnd w:id="222"/>
      <w:r w:rsidR="00E20A48">
        <w:rPr>
          <w:rStyle w:val="CommentReference"/>
        </w:rPr>
        <w:commentReference w:id="222"/>
      </w:r>
    </w:p>
    <w:p w14:paraId="6A84078F" w14:textId="586F5A4C" w:rsidR="00FA7811" w:rsidRPr="004E28B0" w:rsidRDefault="00FA7811" w:rsidP="00FA7811">
      <w:pPr>
        <w:spacing w:line="360" w:lineRule="auto"/>
        <w:ind w:firstLine="720"/>
        <w:jc w:val="both"/>
        <w:rPr>
          <w:rFonts w:ascii="Arial" w:hAnsi="Arial" w:cs="Arial"/>
          <w:color w:val="000000" w:themeColor="text1"/>
        </w:rPr>
      </w:pPr>
      <w:r w:rsidRPr="002B5B9F">
        <w:rPr>
          <w:rFonts w:ascii="Arial" w:hAnsi="Arial" w:cs="Arial"/>
          <w:color w:val="000000" w:themeColor="text1"/>
        </w:rPr>
        <w:t xml:space="preserve">As for breed, </w:t>
      </w:r>
      <w:r w:rsidRPr="002B5B9F">
        <w:rPr>
          <w:rFonts w:ascii="Arial" w:hAnsi="Arial" w:cs="Arial"/>
          <w:i/>
          <w:color w:val="000000" w:themeColor="text1"/>
        </w:rPr>
        <w:t>Leptospira</w:t>
      </w:r>
      <w:r w:rsidRPr="002B5B9F">
        <w:rPr>
          <w:rFonts w:ascii="Arial" w:hAnsi="Arial" w:cs="Arial"/>
          <w:color w:val="000000" w:themeColor="text1"/>
        </w:rPr>
        <w:t xml:space="preserve"> infection is not directly linked to any specific breed of animal, but literature suggests that for dogs, small breeds and hunting breeds could become infected more often than others </w:t>
      </w:r>
      <w:r w:rsidRPr="002B5B9F">
        <w:rPr>
          <w:rFonts w:ascii="Arial" w:hAnsi="Arial" w:cs="Arial"/>
          <w:color w:val="000000" w:themeColor="text1"/>
        </w:rPr>
        <w:fldChar w:fldCharType="begin">
          <w:fldData xml:space="preserve">PEVuZE5vdGU+PENpdGU+PEF1dGhvcj5XYXJkPC9BdXRob3I+PFllYXI+MjAwMjwvWWVhcj48UmVj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</w:fldData>
        </w:fldChar>
      </w:r>
      <w:r w:rsidRPr="002B5B9F">
        <w:rPr>
          <w:rFonts w:ascii="Arial" w:hAnsi="Arial" w:cs="Arial"/>
          <w:color w:val="000000" w:themeColor="text1"/>
        </w:rPr>
        <w:instrText xml:space="preserve"> ADDIN EN.CITE </w:instrText>
      </w:r>
      <w:r w:rsidRPr="002B5B9F">
        <w:rPr>
          <w:rFonts w:ascii="Arial" w:hAnsi="Arial" w:cs="Arial"/>
          <w:color w:val="000000" w:themeColor="text1"/>
        </w:rPr>
        <w:fldChar w:fldCharType="begin">
          <w:fldData xml:space="preserve">PEVuZE5vdGU+PENpdGU+PEF1dGhvcj5XYXJkPC9BdXRob3I+PFllYXI+MjAwMjwvWWVhcj48UmVj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</w:fldData>
        </w:fldChar>
      </w:r>
      <w:r w:rsidRPr="002B5B9F">
        <w:rPr>
          <w:rFonts w:ascii="Arial" w:hAnsi="Arial" w:cs="Arial"/>
          <w:color w:val="000000" w:themeColor="text1"/>
        </w:rPr>
        <w:instrText xml:space="preserve"> ADDIN EN.CITE.DATA </w:instrText>
      </w:r>
      <w:r w:rsidRPr="002B5B9F">
        <w:rPr>
          <w:rFonts w:ascii="Arial" w:hAnsi="Arial" w:cs="Arial"/>
          <w:color w:val="000000" w:themeColor="text1"/>
        </w:rPr>
      </w:r>
      <w:r w:rsidRPr="002B5B9F">
        <w:rPr>
          <w:rFonts w:ascii="Arial" w:hAnsi="Arial" w:cs="Arial"/>
          <w:color w:val="000000" w:themeColor="text1"/>
        </w:rPr>
        <w:fldChar w:fldCharType="end"/>
      </w:r>
      <w:r w:rsidRPr="002B5B9F">
        <w:rPr>
          <w:rFonts w:ascii="Arial" w:hAnsi="Arial" w:cs="Arial"/>
          <w:color w:val="000000" w:themeColor="text1"/>
        </w:rPr>
      </w:r>
      <w:r w:rsidRPr="002B5B9F">
        <w:rPr>
          <w:rFonts w:ascii="Arial" w:hAnsi="Arial" w:cs="Arial"/>
          <w:color w:val="000000" w:themeColor="text1"/>
        </w:rPr>
        <w:fldChar w:fldCharType="separate"/>
      </w:r>
      <w:r w:rsidRPr="002B5B9F">
        <w:rPr>
          <w:rFonts w:ascii="Arial" w:hAnsi="Arial" w:cs="Arial"/>
          <w:noProof/>
          <w:color w:val="000000" w:themeColor="text1"/>
        </w:rPr>
        <w:t>(Birnbaum et al., 1998; Hennebelle et al., 2014; Rentko et al., 1992; Ward et al., 2002)</w:t>
      </w:r>
      <w:r w:rsidRPr="002B5B9F">
        <w:rPr>
          <w:rFonts w:ascii="Arial" w:hAnsi="Arial" w:cs="Arial"/>
          <w:color w:val="000000" w:themeColor="text1"/>
        </w:rPr>
        <w:fldChar w:fldCharType="end"/>
      </w:r>
      <w:r w:rsidRPr="002B5B9F">
        <w:rPr>
          <w:rFonts w:ascii="Arial" w:hAnsi="Arial" w:cs="Arial"/>
          <w:color w:val="000000" w:themeColor="text1"/>
        </w:rPr>
        <w:t>. Out of the 12 dog breeds identified in our results, half of the positive samples came from hunting dogs (6/12; 50.0%) followed by working dogs (3/12; 25.0%) and small breed dogs (3/12; 25.0%), which was expected based on previous literature mentioned above.</w:t>
      </w:r>
    </w:p>
    <w:p w14:paraId="6622DE7A" w14:textId="77777777" w:rsidR="00FA7811" w:rsidRDefault="00FA7811" w:rsidP="00FA7811">
      <w:pPr>
        <w:spacing w:line="360" w:lineRule="auto"/>
        <w:ind w:firstLine="720"/>
        <w:jc w:val="both"/>
        <w:rPr>
          <w:rFonts w:ascii="Arial" w:hAnsi="Arial" w:cs="Arial"/>
          <w:color w:val="000000" w:themeColor="text1"/>
        </w:rPr>
      </w:pPr>
      <w:r w:rsidRPr="005C4EC5">
        <w:rPr>
          <w:rFonts w:ascii="Arial" w:hAnsi="Arial" w:cs="Arial"/>
        </w:rPr>
        <w:lastRenderedPageBreak/>
        <w:t xml:space="preserve">Equine studies </w:t>
      </w:r>
      <w:r>
        <w:rPr>
          <w:rFonts w:ascii="Arial" w:hAnsi="Arial" w:cs="Arial"/>
        </w:rPr>
        <w:t xml:space="preserve">are available and </w:t>
      </w:r>
      <w:r w:rsidRPr="005C4EC5">
        <w:rPr>
          <w:rFonts w:ascii="Arial" w:hAnsi="Arial" w:cs="Arial"/>
        </w:rPr>
        <w:t xml:space="preserve">range from </w:t>
      </w:r>
      <w:r w:rsidRPr="00093B36">
        <w:rPr>
          <w:rFonts w:ascii="Arial" w:hAnsi="Arial" w:cs="Arial"/>
        </w:rPr>
        <w:t xml:space="preserve">serologic evidence or diagnosis of leptospirosis in the United States </w:t>
      </w:r>
      <w:r w:rsidRPr="005C4EC5">
        <w:rPr>
          <w:rFonts w:ascii="Arial" w:hAnsi="Arial" w:cs="Arial"/>
        </w:rPr>
        <w:fldChar w:fldCharType="begin">
          <w:fldData xml:space="preserve">PEVuZE5vdGU+PENpdGU+PEF1dGhvcj5TbWl0aDwvQXV0aG9yPjxZZWFyPjE5NzY8L1llYXI+PFJl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</w:fldData>
        </w:fldChar>
      </w:r>
      <w:r w:rsidRPr="00A67AB2">
        <w:rPr>
          <w:rFonts w:ascii="Arial" w:hAnsi="Arial" w:cs="Arial"/>
        </w:rPr>
        <w:instrText xml:space="preserve"> ADDIN EN.CITE </w:instrText>
      </w:r>
      <w:r w:rsidRPr="00A67AB2">
        <w:rPr>
          <w:rFonts w:ascii="Arial" w:hAnsi="Arial" w:cs="Arial"/>
        </w:rPr>
        <w:fldChar w:fldCharType="begin">
          <w:fldData xml:space="preserve">PEVuZE5vdGU+PENpdGU+PEF1dGhvcj5TbWl0aDwvQXV0aG9yPjxZZWFyPjE5NzY8L1llYXI+PFJl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</w:fldData>
        </w:fldChar>
      </w:r>
      <w:r w:rsidRPr="00A67AB2">
        <w:rPr>
          <w:rFonts w:ascii="Arial" w:hAnsi="Arial" w:cs="Arial"/>
        </w:rPr>
        <w:instrText xml:space="preserve"> ADDIN EN.CITE.DATA </w:instrText>
      </w:r>
      <w:r w:rsidRPr="00A67AB2">
        <w:rPr>
          <w:rFonts w:ascii="Arial" w:hAnsi="Arial" w:cs="Arial"/>
        </w:rPr>
      </w:r>
      <w:r w:rsidRPr="00A67AB2">
        <w:rPr>
          <w:rFonts w:ascii="Arial" w:hAnsi="Arial" w:cs="Arial"/>
        </w:rPr>
        <w:fldChar w:fldCharType="end"/>
      </w:r>
      <w:r w:rsidRPr="005C4EC5">
        <w:rPr>
          <w:rFonts w:ascii="Arial" w:hAnsi="Arial" w:cs="Arial"/>
        </w:rPr>
      </w:r>
      <w:r w:rsidRPr="005C4EC5">
        <w:rPr>
          <w:rFonts w:ascii="Arial" w:hAnsi="Arial" w:cs="Arial"/>
        </w:rPr>
        <w:fldChar w:fldCharType="separate"/>
      </w:r>
      <w:r w:rsidRPr="005C4EC5">
        <w:rPr>
          <w:rFonts w:ascii="Arial" w:hAnsi="Arial" w:cs="Arial"/>
          <w:noProof/>
        </w:rPr>
        <w:t>(Poonacha et al., 1993; Smith et al., 1976)</w:t>
      </w:r>
      <w:r w:rsidRPr="005C4EC5">
        <w:rPr>
          <w:rFonts w:ascii="Arial" w:hAnsi="Arial" w:cs="Arial"/>
        </w:rPr>
        <w:fldChar w:fldCharType="end"/>
      </w:r>
      <w:r w:rsidRPr="005C4EC5">
        <w:rPr>
          <w:rFonts w:ascii="Arial" w:hAnsi="Arial" w:cs="Arial"/>
        </w:rPr>
        <w:t xml:space="preserve"> to challenges of establishing</w:t>
      </w:r>
      <w:r w:rsidRPr="00093B36">
        <w:rPr>
          <w:rFonts w:ascii="Arial" w:hAnsi="Arial" w:cs="Arial"/>
        </w:rPr>
        <w:t xml:space="preserve"> </w:t>
      </w:r>
      <w:r w:rsidRPr="00093B36">
        <w:rPr>
          <w:rFonts w:ascii="Arial" w:hAnsi="Arial" w:cs="Arial"/>
          <w:i/>
        </w:rPr>
        <w:t>Leptospira</w:t>
      </w:r>
      <w:r w:rsidRPr="00093B36">
        <w:rPr>
          <w:rFonts w:ascii="Arial" w:hAnsi="Arial" w:cs="Arial"/>
        </w:rPr>
        <w:t xml:space="preserve"> infection </w:t>
      </w:r>
      <w:r w:rsidRPr="005C4EC5">
        <w:rPr>
          <w:rFonts w:ascii="Arial" w:hAnsi="Arial" w:cs="Arial"/>
        </w:rPr>
        <w:fldChar w:fldCharType="begin">
          <w:fldData xml:space="preserve">PEVuZE5vdGU+PENpdGU+PEF1dGhvcj5aaWxjaDwvQXV0aG9yPjxZZWFyPjIwMjE8L1llYXI+PFJl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</w:fldData>
        </w:fldChar>
      </w:r>
      <w:r w:rsidRPr="00A67AB2">
        <w:rPr>
          <w:rFonts w:ascii="Arial" w:hAnsi="Arial" w:cs="Arial"/>
        </w:rPr>
        <w:instrText xml:space="preserve"> ADDIN EN.CITE </w:instrText>
      </w:r>
      <w:r w:rsidRPr="00A67AB2">
        <w:rPr>
          <w:rFonts w:ascii="Arial" w:hAnsi="Arial" w:cs="Arial"/>
        </w:rPr>
        <w:fldChar w:fldCharType="begin">
          <w:fldData xml:space="preserve">PEVuZE5vdGU+PENpdGU+PEF1dGhvcj5aaWxjaDwvQXV0aG9yPjxZZWFyPjIwMjE8L1llYXI+PFJl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</w:fldData>
        </w:fldChar>
      </w:r>
      <w:r w:rsidRPr="00A67AB2">
        <w:rPr>
          <w:rFonts w:ascii="Arial" w:hAnsi="Arial" w:cs="Arial"/>
        </w:rPr>
        <w:instrText xml:space="preserve"> ADDIN EN.CITE.DATA </w:instrText>
      </w:r>
      <w:r w:rsidRPr="00A67AB2">
        <w:rPr>
          <w:rFonts w:ascii="Arial" w:hAnsi="Arial" w:cs="Arial"/>
        </w:rPr>
      </w:r>
      <w:r w:rsidRPr="00A67AB2">
        <w:rPr>
          <w:rFonts w:ascii="Arial" w:hAnsi="Arial" w:cs="Arial"/>
        </w:rPr>
        <w:fldChar w:fldCharType="end"/>
      </w:r>
      <w:r w:rsidRPr="005C4EC5">
        <w:rPr>
          <w:rFonts w:ascii="Arial" w:hAnsi="Arial" w:cs="Arial"/>
        </w:rPr>
      </w:r>
      <w:r w:rsidRPr="005C4EC5">
        <w:rPr>
          <w:rFonts w:ascii="Arial" w:hAnsi="Arial" w:cs="Arial"/>
        </w:rPr>
        <w:fldChar w:fldCharType="separate"/>
      </w:r>
      <w:r w:rsidRPr="005C4EC5">
        <w:rPr>
          <w:rFonts w:ascii="Arial" w:hAnsi="Arial" w:cs="Arial"/>
          <w:noProof/>
        </w:rPr>
        <w:t>(Zilch et al., 2021)</w:t>
      </w:r>
      <w:r w:rsidRPr="005C4EC5">
        <w:rPr>
          <w:rFonts w:ascii="Arial" w:hAnsi="Arial" w:cs="Arial"/>
        </w:rPr>
        <w:fldChar w:fldCharType="end"/>
      </w:r>
      <w:r>
        <w:rPr>
          <w:rFonts w:ascii="Arial" w:hAnsi="Arial" w:cs="Arial"/>
        </w:rPr>
        <w:t xml:space="preserve">. </w:t>
      </w:r>
      <w:r>
        <w:rPr>
          <w:rFonts w:ascii="Arial" w:hAnsi="Arial" w:cs="Arial"/>
          <w:color w:val="000000" w:themeColor="text1"/>
        </w:rPr>
        <w:t xml:space="preserve">The prevalence in horses in the United States ranges from 2.5% to 16.4% </w:t>
      </w:r>
      <w:r>
        <w:rPr>
          <w:rFonts w:ascii="Arial" w:hAnsi="Arial" w:cs="Arial"/>
          <w:color w:val="000000" w:themeColor="text1"/>
        </w:rPr>
        <w:fldChar w:fldCharType="begin">
          <w:fldData xml:space="preserve">PEVuZE5vdGU+PENpdGU+PEF1dGhvcj5Eb25haHVlPC9BdXRob3I+PFllYXI+MTk5MTwvWWVhcj48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PEVuZE5vdGU+PENpdGU+PEF1dGhvcj5Eb25haHVlPC9BdXRob3I+PFllYXI+MTk5MTwvWWVhcj48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(Andersen-Ranberg et al., 2016; Donahue et al., 1991)</w:t>
      </w:r>
      <w:r>
        <w:rPr>
          <w:rFonts w:ascii="Arial" w:hAnsi="Arial" w:cs="Arial"/>
          <w:color w:val="000000" w:themeColor="text1"/>
        </w:rPr>
        <w:fldChar w:fldCharType="end"/>
      </w:r>
      <w:r>
        <w:rPr>
          <w:rFonts w:ascii="Arial" w:hAnsi="Arial" w:cs="Arial"/>
          <w:color w:val="000000" w:themeColor="text1"/>
        </w:rPr>
        <w:t>.</w:t>
      </w:r>
      <w:r>
        <w:rPr>
          <w:rFonts w:ascii="Arial" w:hAnsi="Arial" w:cs="Arial"/>
        </w:rPr>
        <w:t xml:space="preserve"> In horses, a </w:t>
      </w:r>
      <w:proofErr w:type="spellStart"/>
      <w:r>
        <w:rPr>
          <w:rFonts w:ascii="Arial" w:hAnsi="Arial" w:cs="Arial"/>
        </w:rPr>
        <w:t>bacterin</w:t>
      </w:r>
      <w:proofErr w:type="spellEnd"/>
      <w:r>
        <w:rPr>
          <w:rFonts w:ascii="Arial" w:hAnsi="Arial" w:cs="Arial"/>
        </w:rPr>
        <w:t xml:space="preserve"> vaccine containing </w:t>
      </w:r>
      <w:r w:rsidRPr="00910ED4">
        <w:rPr>
          <w:rFonts w:ascii="Arial" w:hAnsi="Arial" w:cs="Arial"/>
          <w:i/>
        </w:rPr>
        <w:t xml:space="preserve">L. </w:t>
      </w:r>
      <w:proofErr w:type="spellStart"/>
      <w:r w:rsidRPr="00910ED4">
        <w:rPr>
          <w:rFonts w:ascii="Arial" w:hAnsi="Arial" w:cs="Arial"/>
          <w:i/>
        </w:rPr>
        <w:t>interrogans</w:t>
      </w:r>
      <w:proofErr w:type="spellEnd"/>
      <w:r>
        <w:rPr>
          <w:rFonts w:ascii="Arial" w:hAnsi="Arial" w:cs="Arial"/>
        </w:rPr>
        <w:t xml:space="preserve"> </w:t>
      </w:r>
      <w:proofErr w:type="spellStart"/>
      <w:r>
        <w:rPr>
          <w:rFonts w:ascii="Arial" w:hAnsi="Arial" w:cs="Arial"/>
        </w:rPr>
        <w:t>serovar</w:t>
      </w:r>
      <w:proofErr w:type="spellEnd"/>
      <w:r>
        <w:rPr>
          <w:rFonts w:ascii="Arial" w:hAnsi="Arial" w:cs="Arial"/>
        </w:rPr>
        <w:t xml:space="preserve"> Pomona is used</w:t>
      </w:r>
      <w:r w:rsidRPr="002B5B9F">
        <w:rPr>
          <w:rFonts w:ascii="Arial" w:hAnsi="Arial" w:cs="Arial"/>
        </w:rPr>
        <w:t xml:space="preserve">. </w:t>
      </w:r>
      <w:r>
        <w:rPr>
          <w:rFonts w:ascii="Arial" w:hAnsi="Arial" w:cs="Arial"/>
        </w:rPr>
        <w:t xml:space="preserve">In horses, the highest seroprevalence was with serovars Bratislava, </w:t>
      </w:r>
      <w:proofErr w:type="spellStart"/>
      <w:r>
        <w:rPr>
          <w:rFonts w:ascii="Arial" w:hAnsi="Arial" w:cs="Arial"/>
        </w:rPr>
        <w:t>Copenhageni</w:t>
      </w:r>
      <w:proofErr w:type="spellEnd"/>
      <w:r>
        <w:rPr>
          <w:rFonts w:ascii="Arial" w:hAnsi="Arial" w:cs="Arial"/>
        </w:rPr>
        <w:t xml:space="preserve">, and </w:t>
      </w:r>
      <w:proofErr w:type="spellStart"/>
      <w:r>
        <w:rPr>
          <w:rFonts w:ascii="Arial" w:hAnsi="Arial" w:cs="Arial"/>
        </w:rPr>
        <w:t>Canicola</w:t>
      </w:r>
      <w:proofErr w:type="spellEnd"/>
      <w:r>
        <w:rPr>
          <w:rFonts w:ascii="Arial" w:hAnsi="Arial" w:cs="Arial"/>
        </w:rPr>
        <w:t xml:space="preserve">. Serovars Bratislava and </w:t>
      </w:r>
      <w:proofErr w:type="spellStart"/>
      <w:r>
        <w:rPr>
          <w:rFonts w:ascii="Arial" w:hAnsi="Arial" w:cs="Arial"/>
        </w:rPr>
        <w:t>Canicola</w:t>
      </w:r>
      <w:proofErr w:type="spellEnd"/>
      <w:r>
        <w:rPr>
          <w:rFonts w:ascii="Arial" w:hAnsi="Arial" w:cs="Arial"/>
        </w:rPr>
        <w:t xml:space="preserve"> have shown </w:t>
      </w:r>
      <w:proofErr w:type="spellStart"/>
      <w:r>
        <w:rPr>
          <w:rFonts w:ascii="Arial" w:hAnsi="Arial" w:cs="Arial"/>
        </w:rPr>
        <w:t>seropositivity</w:t>
      </w:r>
      <w:proofErr w:type="spellEnd"/>
      <w:r>
        <w:rPr>
          <w:rFonts w:ascii="Arial" w:hAnsi="Arial" w:cs="Arial"/>
        </w:rPr>
        <w:t xml:space="preserve"> in horses in previous studies in the United States </w:t>
      </w:r>
      <w:r>
        <w:rPr>
          <w:rFonts w:ascii="Arial" w:hAnsi="Arial" w:cs="Arial"/>
        </w:rPr>
        <w:fldChar w:fldCharType="begin">
          <w:fldData xml:space="preserve">PEVuZE5vdGU+PENpdGU+PEF1dGhvcj5GYWdyZTwvQXV0aG9yPjxZZWFyPjIwMjA8L1llYXI+PFJl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PEVuZE5vdGU+PENpdGU+PEF1dGhvcj5GYWdyZTwvQXV0aG9yPjxZZWFyPjIwMjA8L1llYXI+PFJl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(Fagre et al., 2020; Williams et al., 1994)</w:t>
      </w:r>
      <w:r>
        <w:rPr>
          <w:rFonts w:ascii="Arial" w:hAnsi="Arial" w:cs="Arial"/>
        </w:rPr>
        <w:fldChar w:fldCharType="end"/>
      </w:r>
      <w:r>
        <w:rPr>
          <w:rFonts w:ascii="Arial" w:hAnsi="Arial" w:cs="Arial"/>
        </w:rPr>
        <w:t xml:space="preserve">, agreeing with our findings. </w:t>
      </w:r>
      <w:commentRangeStart w:id="223"/>
      <w:commentRangeStart w:id="224"/>
      <w:r w:rsidRPr="002B5B9F">
        <w:rPr>
          <w:rFonts w:ascii="Arial" w:hAnsi="Arial" w:cs="Arial"/>
          <w:color w:val="000000" w:themeColor="text1"/>
        </w:rPr>
        <w:t xml:space="preserve">No studies in the United States have been done to assess the risk of equine breeds and </w:t>
      </w:r>
      <w:r w:rsidRPr="002A5A60">
        <w:rPr>
          <w:rFonts w:ascii="Arial" w:hAnsi="Arial" w:cs="Arial"/>
          <w:i/>
          <w:color w:val="000000" w:themeColor="text1"/>
        </w:rPr>
        <w:t>Leptospira</w:t>
      </w:r>
      <w:r w:rsidRPr="002B5B9F">
        <w:rPr>
          <w:rFonts w:ascii="Arial" w:hAnsi="Arial" w:cs="Arial"/>
          <w:color w:val="000000" w:themeColor="text1"/>
        </w:rPr>
        <w:t xml:space="preserve"> infection.</w:t>
      </w:r>
      <w:r>
        <w:rPr>
          <w:rFonts w:ascii="Arial" w:hAnsi="Arial" w:cs="Arial"/>
          <w:color w:val="000000" w:themeColor="text1"/>
        </w:rPr>
        <w:t xml:space="preserve"> </w:t>
      </w:r>
      <w:commentRangeEnd w:id="223"/>
      <w:r w:rsidR="000D0967">
        <w:rPr>
          <w:rStyle w:val="CommentReference"/>
        </w:rPr>
        <w:commentReference w:id="223"/>
      </w:r>
      <w:commentRangeEnd w:id="224"/>
      <w:r w:rsidR="00FC60C9">
        <w:rPr>
          <w:rStyle w:val="CommentReference"/>
        </w:rPr>
        <w:commentReference w:id="224"/>
      </w:r>
    </w:p>
    <w:p w14:paraId="62BDCCE1" w14:textId="77777777" w:rsidR="00FA7811" w:rsidRDefault="00FA7811" w:rsidP="00FA7811">
      <w:pPr>
        <w:spacing w:line="360" w:lineRule="auto"/>
        <w:ind w:firstLine="720"/>
        <w:jc w:val="both"/>
        <w:rPr>
          <w:rFonts w:ascii="Arial" w:hAnsi="Arial" w:cs="Arial"/>
          <w:color w:val="000000" w:themeColor="text1"/>
        </w:rPr>
      </w:pPr>
      <w:r w:rsidRPr="005C4EC5">
        <w:rPr>
          <w:rFonts w:ascii="Arial" w:hAnsi="Arial" w:cs="Arial"/>
        </w:rPr>
        <w:t xml:space="preserve">Feline </w:t>
      </w:r>
      <w:r w:rsidRPr="00093B36">
        <w:rPr>
          <w:rFonts w:ascii="Arial" w:hAnsi="Arial" w:cs="Arial"/>
        </w:rPr>
        <w:t xml:space="preserve">studies range from literature reviews aiding in diagnoses </w:t>
      </w:r>
      <w:r w:rsidRPr="005C4EC5">
        <w:rPr>
          <w:rFonts w:ascii="Arial" w:hAnsi="Arial" w:cs="Arial"/>
        </w:rPr>
        <w:fldChar w:fldCharType="begin"/>
      </w:r>
      <w:r w:rsidRPr="00A67AB2">
        <w:rPr>
          <w:rFonts w:ascii="Arial" w:hAnsi="Arial" w:cs="Arial"/>
        </w:rPr>
        <w:instrText xml:space="preserve"> ADDIN EN.CITE &lt;EndNote&gt;&lt;Cite&gt;&lt;Author&gt;Murillo&lt;/Author&gt;&lt;Year&gt;2020&lt;/Year&gt;&lt;RecNum&gt;3625&lt;/RecNum&gt;&lt;DisplayText&gt;(Murillo et al., 2020)&lt;/DisplayText&gt;&lt;record&gt;&lt;rec-number&gt;3625&lt;/rec-number&gt;&lt;foreign-keys&gt;&lt;key app="EN" db-id="zsap2wead0r05tetpx6vfpr49epraa0559ax" timestamp="1663856467"&gt;3625&lt;/key&gt;&lt;/foreign-keys&gt;&lt;ref-type name="Journal Article"&gt;17&lt;/ref-type&gt;&lt;contributors&gt;&lt;authors&gt;&lt;author&gt;Murillo, A.&lt;/author&gt;&lt;author&gt;Goris, M.&lt;/author&gt;&lt;author&gt;Ahmed, A.&lt;/author&gt;&lt;author&gt;Cuenca, R.&lt;/author&gt;&lt;author&gt;Pastor, J.&lt;/author&gt;&lt;/authors&gt;&lt;/contributors&gt;&lt;auth-address&gt;Departament de Medicina i Cirurgia Animals, Facultat de Veterinaria, Universitat Autonoma de Barcelona, 08193 Bellaterra, Cerdanyola del Valles, Barcelona, Spain.&amp;#xD;OIE and National Collaborating Centre for Reference and Research on Leptospirosis (NRL), Amsterdam UMC, University of Amsterdam, Medical Microbiology, Meibergdreef 39, 1105 AZ, Amsterdam, Netherlands.&lt;/auth-address&gt;&lt;titles&gt;&lt;title&gt;Leptospirosis in cats: Current literature review to guide diagnosis and management&lt;/title&gt;&lt;secondary-title&gt;J Feline Med Surg&lt;/secondary-title&gt;&lt;/titles&gt;&lt;periodical&gt;&lt;full-title&gt;J Feline Med Surg&lt;/full-title&gt;&lt;/periodical&gt;&lt;pages&gt;216-228&lt;/pages&gt;&lt;volume&gt;22&lt;/volume&gt;&lt;number&gt;3&lt;/number&gt;&lt;edition&gt;2020/02/26&lt;/edition&gt;&lt;keywords&gt;&lt;keyword&gt;Animals&lt;/keyword&gt;&lt;keyword&gt;Cat Diseases/*diagnosis/*therapy&lt;/keyword&gt;&lt;keyword&gt;Cats&lt;/keyword&gt;&lt;keyword&gt;Leptospirosis/diagnosis/therapy/*veterinary&lt;/keyword&gt;&lt;keyword&gt;*Leptospirosis&lt;/keyword&gt;&lt;keyword&gt;*microscopic agglutination test&lt;/keyword&gt;&lt;keyword&gt;*real-time PCR&lt;/keyword&gt;&lt;keyword&gt;*zoonosis&lt;/keyword&gt;&lt;/keywords&gt;&lt;dates&gt;&lt;year&gt;2020&lt;/year&gt;&lt;pub-dates&gt;&lt;date&gt;Mar&lt;/date&gt;&lt;/pub-dates&gt;&lt;/dates&gt;&lt;isbn&gt;1532-2750 (Electronic)&amp;#xD;1098-612X (Linking)&lt;/isbn&gt;&lt;accession-num&gt;32093581&lt;/accession-num&gt;&lt;urls&gt;&lt;related-urls&gt;&lt;url&gt;https://www.ncbi.nlm.nih.gov/pubmed/32093581&lt;/url&gt;&lt;/related-urls&gt;&lt;/urls&gt;&lt;electronic-resource-num&gt;10.1177/1098612X20903601&lt;/electronic-resource-num&gt;&lt;/record&gt;&lt;/Cite&gt;&lt;/EndNote&gt;</w:instrText>
      </w:r>
      <w:r w:rsidRPr="005C4EC5">
        <w:rPr>
          <w:rFonts w:ascii="Arial" w:hAnsi="Arial" w:cs="Arial"/>
        </w:rPr>
        <w:fldChar w:fldCharType="separate"/>
      </w:r>
      <w:r w:rsidRPr="005C4EC5">
        <w:rPr>
          <w:rFonts w:ascii="Arial" w:hAnsi="Arial" w:cs="Arial"/>
          <w:noProof/>
        </w:rPr>
        <w:t>(Murillo et al., 2020)</w:t>
      </w:r>
      <w:r w:rsidRPr="005C4EC5">
        <w:rPr>
          <w:rFonts w:ascii="Arial" w:hAnsi="Arial" w:cs="Arial"/>
        </w:rPr>
        <w:fldChar w:fldCharType="end"/>
      </w:r>
      <w:r w:rsidRPr="005C4EC5">
        <w:rPr>
          <w:rFonts w:ascii="Arial" w:hAnsi="Arial" w:cs="Arial"/>
        </w:rPr>
        <w:t>, to shedding</w:t>
      </w:r>
      <w:r>
        <w:rPr>
          <w:rFonts w:ascii="Arial" w:hAnsi="Arial" w:cs="Arial"/>
        </w:rPr>
        <w:t xml:space="preserve">, </w:t>
      </w:r>
      <w:proofErr w:type="spellStart"/>
      <w:r w:rsidRPr="005C4EC5">
        <w:rPr>
          <w:rFonts w:ascii="Arial" w:hAnsi="Arial" w:cs="Arial"/>
        </w:rPr>
        <w:t>seropositivity</w:t>
      </w:r>
      <w:proofErr w:type="spellEnd"/>
      <w:r>
        <w:rPr>
          <w:rFonts w:ascii="Arial" w:hAnsi="Arial" w:cs="Arial"/>
        </w:rPr>
        <w:t>, and seroprevalence</w:t>
      </w:r>
      <w:r w:rsidRPr="005C4EC5">
        <w:rPr>
          <w:rFonts w:ascii="Arial" w:hAnsi="Arial" w:cs="Arial"/>
        </w:rPr>
        <w:t xml:space="preserve"> </w:t>
      </w:r>
      <w:r w:rsidRPr="005C4EC5">
        <w:rPr>
          <w:rFonts w:ascii="Arial" w:hAnsi="Arial" w:cs="Arial"/>
        </w:rPr>
        <w:fldChar w:fldCharType="begin">
          <w:fldData xml:space="preserve">PEVuZE5vdGU+PENpdGU+PEF1dGhvcj5TcGFuZ2xlcjwvQXV0aG9yPjxZZWFyPjIwMjA8L1llYXI+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PEVuZE5vdGU+PENpdGU+PEF1dGhvcj5TcGFuZ2xlcjwvQXV0aG9yPjxZZWFyPjIwMjA8L1llYXI+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5C4EC5">
        <w:rPr>
          <w:rFonts w:ascii="Arial" w:hAnsi="Arial" w:cs="Arial"/>
        </w:rPr>
      </w:r>
      <w:r w:rsidRPr="005C4EC5">
        <w:rPr>
          <w:rFonts w:ascii="Arial" w:hAnsi="Arial" w:cs="Arial"/>
        </w:rPr>
        <w:fldChar w:fldCharType="separate"/>
      </w:r>
      <w:r>
        <w:rPr>
          <w:rFonts w:ascii="Arial" w:hAnsi="Arial" w:cs="Arial"/>
          <w:noProof/>
        </w:rPr>
        <w:t>(Palerme et al., 2019; Spangler et al., 2020)</w:t>
      </w:r>
      <w:r w:rsidRPr="005C4EC5">
        <w:rPr>
          <w:rFonts w:ascii="Arial" w:hAnsi="Arial" w:cs="Arial"/>
        </w:rPr>
        <w:fldChar w:fldCharType="end"/>
      </w:r>
      <w:r>
        <w:rPr>
          <w:rFonts w:ascii="Arial" w:hAnsi="Arial" w:cs="Arial"/>
          <w:color w:val="000000" w:themeColor="text1"/>
        </w:rPr>
        <w:t xml:space="preserve">. The prevalence in cats in the United States ranges from 4% to 33% </w:t>
      </w:r>
      <w:r>
        <w:rPr>
          <w:rFonts w:ascii="Arial" w:hAnsi="Arial" w:cs="Arial"/>
          <w:color w:val="000000" w:themeColor="text1"/>
        </w:rPr>
        <w:fldChar w:fldCharType="begin"/>
      </w:r>
      <w:r>
        <w:rPr>
          <w:rFonts w:ascii="Arial" w:hAnsi="Arial" w:cs="Arial"/>
          <w:color w:val="000000" w:themeColor="text1"/>
        </w:rPr>
        <w:instrText xml:space="preserve"> ADDIN EN.CITE &lt;EndNote&gt;&lt;Cite&gt;&lt;Author&gt;Murillo&lt;/Author&gt;&lt;Year&gt;2020&lt;/Year&gt;&lt;RecNum&gt;3625&lt;/RecNum&gt;&lt;DisplayText&gt;(Murillo et al., 2020)&lt;/DisplayText&gt;&lt;record&gt;&lt;rec-number&gt;3625&lt;/rec-number&gt;&lt;foreign-keys&gt;&lt;key app="EN" db-id="zsap2wead0r05tetpx6vfpr49epraa0559ax" timestamp="1663856467"&gt;3625&lt;/key&gt;&lt;/foreign-keys&gt;&lt;ref-type name="Journal Article"&gt;17&lt;/ref-type&gt;&lt;contributors&gt;&lt;authors&gt;&lt;author&gt;Murillo, A.&lt;/author&gt;&lt;author&gt;Goris, M.&lt;/author&gt;&lt;author&gt;Ahmed, A.&lt;/author&gt;&lt;author&gt;Cuenca, R.&lt;/author&gt;&lt;author&gt;Pastor, J.&lt;/author&gt;&lt;/authors&gt;&lt;/contributors&gt;&lt;auth-address&gt;Departament de Medicina i Cirurgia Animals, Facultat de Veterinaria, Universitat Autonoma de Barcelona, 08193 Bellaterra, Cerdanyola del Valles, Barcelona, Spain.&amp;#xD;OIE and National Collaborating Centre for Reference and Research on Leptospirosis (NRL), Amsterdam UMC, University of Amsterdam, Medical Microbiology, Meibergdreef 39, 1105 AZ, Amsterdam, Netherlands.&lt;/auth-address&gt;&lt;titles&gt;&lt;title&gt;Leptospirosis in cats: Current literature review to guide diagnosis and management&lt;/title&gt;&lt;secondary-title&gt;J Feline Med Surg&lt;/secondary-title&gt;&lt;/titles&gt;&lt;periodical&gt;&lt;full-title&gt;J Feline Med Surg&lt;/full-title&gt;&lt;/periodical&gt;&lt;pages&gt;216-228&lt;/pages&gt;&lt;volume&gt;22&lt;/volume&gt;&lt;number&gt;3&lt;/number&gt;&lt;edition&gt;2020/02/26&lt;/edition&gt;&lt;keywords&gt;&lt;keyword&gt;Animals&lt;/keyword&gt;&lt;keyword&gt;Cat Diseases/*diagnosis/*therapy&lt;/keyword&gt;&lt;keyword&gt;Cats&lt;/keyword&gt;&lt;keyword&gt;Leptospirosis/diagnosis/therapy/*veterinary&lt;/keyword&gt;&lt;keyword&gt;*Leptospirosis&lt;/keyword&gt;&lt;keyword&gt;*microscopic agglutination test&lt;/keyword&gt;&lt;keyword&gt;*real-time PCR&lt;/keyword&gt;&lt;keyword&gt;*zoonosis&lt;/keyword&gt;&lt;/keywords&gt;&lt;dates&gt;&lt;year&gt;2020&lt;/year&gt;&lt;pub-dates&gt;&lt;date&gt;Mar&lt;/date&gt;&lt;/pub-dates&gt;&lt;/dates&gt;&lt;isbn&gt;1532-2750 (Electronic)&amp;#xD;1098-612X (Linking)&lt;/isbn&gt;&lt;accession-num&gt;32093581&lt;/accession-num&gt;&lt;urls&gt;&lt;related-urls&gt;&lt;url&gt;https://www.ncbi.nlm.nih.gov/pubmed/32093581&lt;/url&gt;&lt;/related-urls&gt;&lt;/urls&gt;&lt;electronic-resource-num&gt;10.1177/1098612X20903601&lt;/electronic-resource-num&gt;&lt;/record&gt;&lt;/Cite&gt;&lt;/EndNote&gt;</w:instrText>
      </w:r>
      <w:r>
        <w:rPr>
          <w:rFonts w:ascii="Arial" w:hAnsi="Arial" w:cs="Arial"/>
          <w:color w:val="000000" w:themeColor="text1"/>
        </w:rPr>
        <w:fldChar w:fldCharType="separate"/>
      </w:r>
      <w:r>
        <w:rPr>
          <w:rFonts w:ascii="Arial" w:hAnsi="Arial" w:cs="Arial"/>
          <w:noProof/>
          <w:color w:val="000000" w:themeColor="text1"/>
        </w:rPr>
        <w:t>(Murillo et al., 2020)</w:t>
      </w:r>
      <w:r>
        <w:rPr>
          <w:rFonts w:ascii="Arial" w:hAnsi="Arial" w:cs="Arial"/>
          <w:color w:val="000000" w:themeColor="text1"/>
        </w:rPr>
        <w:fldChar w:fldCharType="end"/>
      </w:r>
      <w:r>
        <w:rPr>
          <w:rFonts w:ascii="Arial" w:hAnsi="Arial" w:cs="Arial"/>
          <w:color w:val="000000" w:themeColor="text1"/>
        </w:rPr>
        <w:t xml:space="preserve">. Based on only one previous study available of the prevalence of </w:t>
      </w:r>
      <w:r w:rsidRPr="00DD4A1E">
        <w:rPr>
          <w:rFonts w:ascii="Arial" w:hAnsi="Arial" w:cs="Arial"/>
          <w:i/>
          <w:color w:val="000000" w:themeColor="text1"/>
        </w:rPr>
        <w:t>Leptospira</w:t>
      </w:r>
      <w:r>
        <w:rPr>
          <w:rFonts w:ascii="Arial" w:hAnsi="Arial" w:cs="Arial"/>
          <w:color w:val="000000" w:themeColor="text1"/>
        </w:rPr>
        <w:t xml:space="preserve"> in dogs and cats in Tennessee, and all of the cats in that study tested negative </w: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PEVuZE5vdGU+PENpdGU+PEF1dGhvcj5TcGFuZ2xlcjwvQXV0aG9yPjxZZWFyPjIwMjA8L1llYXI+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(Spangler et al., 2020)</w:t>
      </w:r>
      <w:r>
        <w:rPr>
          <w:rFonts w:ascii="Arial" w:hAnsi="Arial" w:cs="Arial"/>
          <w:color w:val="000000" w:themeColor="text1"/>
        </w:rPr>
        <w:fldChar w:fldCharType="end"/>
      </w:r>
      <w:r>
        <w:rPr>
          <w:rFonts w:ascii="Arial" w:hAnsi="Arial" w:cs="Arial"/>
          <w:color w:val="000000" w:themeColor="text1"/>
        </w:rPr>
        <w:t>.</w:t>
      </w:r>
      <w:r>
        <w:rPr>
          <w:rFonts w:ascii="Arial" w:hAnsi="Arial" w:cs="Arial"/>
        </w:rPr>
        <w:t xml:space="preserve"> In our study, the</w:t>
      </w:r>
      <w:r w:rsidRPr="005C4EC5">
        <w:rPr>
          <w:rFonts w:ascii="Arial" w:hAnsi="Arial" w:cs="Arial"/>
        </w:rPr>
        <w:t xml:space="preserve"> </w:t>
      </w:r>
      <w:r>
        <w:rPr>
          <w:rFonts w:ascii="Arial" w:hAnsi="Arial" w:cs="Arial"/>
        </w:rPr>
        <w:t>serovars that</w:t>
      </w:r>
      <w:r w:rsidRPr="005C4EC5">
        <w:rPr>
          <w:rFonts w:ascii="Arial" w:hAnsi="Arial" w:cs="Arial"/>
        </w:rPr>
        <w:t xml:space="preserve"> </w:t>
      </w:r>
      <w:r>
        <w:rPr>
          <w:rFonts w:ascii="Arial" w:hAnsi="Arial" w:cs="Arial"/>
        </w:rPr>
        <w:t>had the highest number of</w:t>
      </w:r>
      <w:r w:rsidRPr="005C4EC5">
        <w:rPr>
          <w:rFonts w:ascii="Arial" w:hAnsi="Arial" w:cs="Arial"/>
        </w:rPr>
        <w:t xml:space="preserve"> </w:t>
      </w:r>
      <w:r>
        <w:rPr>
          <w:rFonts w:ascii="Arial" w:hAnsi="Arial" w:cs="Arial"/>
        </w:rPr>
        <w:t xml:space="preserve">positive samples were serovars Bratislava and </w:t>
      </w:r>
      <w:proofErr w:type="spellStart"/>
      <w:r>
        <w:rPr>
          <w:rFonts w:ascii="Arial" w:hAnsi="Arial" w:cs="Arial"/>
        </w:rPr>
        <w:t>Hardjo</w:t>
      </w:r>
      <w:proofErr w:type="spellEnd"/>
      <w:r>
        <w:rPr>
          <w:rFonts w:ascii="Arial" w:hAnsi="Arial" w:cs="Arial"/>
        </w:rPr>
        <w:t>, and t</w:t>
      </w:r>
      <w:r w:rsidRPr="00093B36">
        <w:rPr>
          <w:rFonts w:ascii="Arial" w:hAnsi="Arial" w:cs="Arial"/>
        </w:rPr>
        <w:t xml:space="preserve">he highest titer seen in </w:t>
      </w:r>
      <w:r>
        <w:rPr>
          <w:rFonts w:ascii="Arial" w:hAnsi="Arial" w:cs="Arial"/>
        </w:rPr>
        <w:t>cats</w:t>
      </w:r>
      <w:r w:rsidRPr="00093B36">
        <w:rPr>
          <w:rFonts w:ascii="Arial" w:hAnsi="Arial" w:cs="Arial"/>
        </w:rPr>
        <w:t xml:space="preserve"> w</w:t>
      </w:r>
      <w:r>
        <w:rPr>
          <w:rFonts w:ascii="Arial" w:hAnsi="Arial" w:cs="Arial"/>
        </w:rPr>
        <w:t xml:space="preserve">as against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Hardjo</w:t>
      </w:r>
      <w:proofErr w:type="spellEnd"/>
      <w:r>
        <w:rPr>
          <w:rFonts w:ascii="Arial" w:hAnsi="Arial" w:cs="Arial"/>
        </w:rPr>
        <w:t xml:space="preserve"> (1:3200). Positivity to </w:t>
      </w:r>
      <w:proofErr w:type="spellStart"/>
      <w:r>
        <w:rPr>
          <w:rFonts w:ascii="Arial" w:hAnsi="Arial" w:cs="Arial"/>
        </w:rPr>
        <w:t>serovar</w:t>
      </w:r>
      <w:proofErr w:type="spellEnd"/>
      <w:r>
        <w:rPr>
          <w:rFonts w:ascii="Arial" w:hAnsi="Arial" w:cs="Arial"/>
        </w:rPr>
        <w:t xml:space="preserve"> Bratislava agrees with other feline studies both inside and outside of the United States </w:t>
      </w:r>
      <w:r>
        <w:rPr>
          <w:rFonts w:ascii="Arial" w:hAnsi="Arial" w:cs="Arial"/>
        </w:rPr>
        <w:fldChar w:fldCharType="begin">
          <w:fldData xml:space="preserve">PEVuZE5vdGU+PENpdGU+PEF1dGhvcj5QYWxlcm1lPC9BdXRob3I+PFllYXI+MjAxOTwvWWVhcj48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=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PEVuZE5vdGU+PENpdGU+PEF1dGhvcj5QYWxlcm1lPC9BdXRob3I+PFllYXI+MjAxOTwvWWVhcj48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=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(Donato et al., 2022; Lehtla et al., 2020; Markovich et al., 2012; Palerme et al., 2019)</w:t>
      </w:r>
      <w:r>
        <w:rPr>
          <w:rFonts w:ascii="Arial" w:hAnsi="Arial" w:cs="Arial"/>
        </w:rPr>
        <w:fldChar w:fldCharType="end"/>
      </w:r>
      <w:r>
        <w:rPr>
          <w:rFonts w:ascii="Arial" w:hAnsi="Arial" w:cs="Arial"/>
        </w:rPr>
        <w:t xml:space="preserve">, while a limited number of studies reported positive samples against </w:t>
      </w:r>
      <w:proofErr w:type="spellStart"/>
      <w:r>
        <w:rPr>
          <w:rFonts w:ascii="Arial" w:hAnsi="Arial" w:cs="Arial"/>
        </w:rPr>
        <w:t>serovar</w:t>
      </w:r>
      <w:proofErr w:type="spellEnd"/>
      <w:r>
        <w:rPr>
          <w:rFonts w:ascii="Arial" w:hAnsi="Arial" w:cs="Arial"/>
        </w:rPr>
        <w:t xml:space="preserve"> </w:t>
      </w:r>
      <w:proofErr w:type="spellStart"/>
      <w:r>
        <w:rPr>
          <w:rFonts w:ascii="Arial" w:hAnsi="Arial" w:cs="Arial"/>
        </w:rPr>
        <w:t>Hardjo</w:t>
      </w:r>
      <w:proofErr w:type="spellEnd"/>
      <w:r>
        <w:rPr>
          <w:rFonts w:ascii="Arial" w:hAnsi="Arial" w:cs="Arial"/>
        </w:rPr>
        <w:t xml:space="preserve"> </w:t>
      </w:r>
      <w:r>
        <w:rPr>
          <w:rFonts w:ascii="Arial" w:hAnsi="Arial" w:cs="Arial"/>
        </w:rPr>
        <w:fldChar w:fldCharType="begin">
          <w:fldData xml:space="preserve">PEVuZE5vdGU+PENpdGU+PEF1dGhvcj5MZWh0bGE8L0F1dGhvcj48WWVhcj4yMDIwPC9ZZWFyPjxS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</w:fldData>
        </w:fldChar>
      </w:r>
      <w:r>
        <w:rPr>
          <w:rFonts w:ascii="Arial" w:hAnsi="Arial" w:cs="Arial"/>
        </w:rPr>
        <w:instrText xml:space="preserve"> ADDIN EN.CITE </w:instrText>
      </w:r>
      <w:r>
        <w:rPr>
          <w:rFonts w:ascii="Arial" w:hAnsi="Arial" w:cs="Arial"/>
        </w:rPr>
        <w:fldChar w:fldCharType="begin">
          <w:fldData xml:space="preserve">PEVuZE5vdGU+PENpdGU+PEF1dGhvcj5MZWh0bGE8L0F1dGhvcj48WWVhcj4yMDIwPC9ZZWFyPjxS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(Lehtla et al., 2020; Murillo et al., 2020)</w:t>
      </w:r>
      <w:r>
        <w:rPr>
          <w:rFonts w:ascii="Arial" w:hAnsi="Arial" w:cs="Arial"/>
        </w:rPr>
        <w:fldChar w:fldCharType="end"/>
      </w:r>
      <w:r>
        <w:rPr>
          <w:rFonts w:ascii="Arial" w:hAnsi="Arial" w:cs="Arial"/>
        </w:rPr>
        <w:t>.</w:t>
      </w:r>
      <w:r>
        <w:rPr>
          <w:rFonts w:ascii="Arial" w:hAnsi="Arial" w:cs="Arial"/>
          <w:color w:val="000000" w:themeColor="text1"/>
        </w:rPr>
        <w:t xml:space="preserve"> </w:t>
      </w:r>
      <w:r w:rsidRPr="002B5B9F">
        <w:rPr>
          <w:rFonts w:ascii="Arial" w:hAnsi="Arial" w:cs="Arial"/>
          <w:color w:val="000000" w:themeColor="text1"/>
        </w:rPr>
        <w:t xml:space="preserve">No studies in the United States have been done to assess the risk of feline breeds and </w:t>
      </w:r>
      <w:r w:rsidRPr="002A5A60">
        <w:rPr>
          <w:rFonts w:ascii="Arial" w:hAnsi="Arial" w:cs="Arial"/>
          <w:i/>
          <w:color w:val="000000" w:themeColor="text1"/>
        </w:rPr>
        <w:t>Leptospira</w:t>
      </w:r>
      <w:r w:rsidRPr="002B5B9F">
        <w:rPr>
          <w:rFonts w:ascii="Arial" w:hAnsi="Arial" w:cs="Arial"/>
          <w:color w:val="000000" w:themeColor="text1"/>
        </w:rPr>
        <w:t xml:space="preserve"> infection.</w:t>
      </w:r>
    </w:p>
    <w:p w14:paraId="2669B66C" w14:textId="5C52B9D6" w:rsidR="00FA7811" w:rsidRDefault="00FA7811" w:rsidP="00FA7811">
      <w:pPr>
        <w:spacing w:line="360" w:lineRule="auto"/>
        <w:ind w:firstLine="720"/>
        <w:jc w:val="both"/>
        <w:rPr>
          <w:rFonts w:ascii="Arial" w:hAnsi="Arial" w:cs="Arial"/>
          <w:color w:val="000000" w:themeColor="text1"/>
        </w:rPr>
      </w:pPr>
      <w:r>
        <w:rPr>
          <w:rFonts w:ascii="Arial" w:hAnsi="Arial" w:cs="Arial"/>
          <w:color w:val="000000" w:themeColor="text1"/>
        </w:rPr>
        <w:t xml:space="preserve">Although our study described </w:t>
      </w:r>
      <w:r>
        <w:rPr>
          <w:rFonts w:ascii="Arial" w:hAnsi="Arial" w:cs="Arial"/>
          <w:i/>
          <w:color w:val="000000" w:themeColor="text1"/>
        </w:rPr>
        <w:t xml:space="preserve">Leptospira </w:t>
      </w:r>
      <w:r w:rsidRPr="00B1501A">
        <w:rPr>
          <w:rFonts w:ascii="Arial" w:hAnsi="Arial" w:cs="Arial"/>
          <w:color w:val="000000" w:themeColor="text1"/>
        </w:rPr>
        <w:t xml:space="preserve">seroprevalence in </w:t>
      </w:r>
      <w:r>
        <w:rPr>
          <w:rFonts w:ascii="Arial" w:hAnsi="Arial" w:cs="Arial"/>
          <w:color w:val="000000" w:themeColor="text1"/>
        </w:rPr>
        <w:t xml:space="preserve">three companion animal species in </w:t>
      </w:r>
      <w:r w:rsidRPr="00B1501A">
        <w:rPr>
          <w:rFonts w:ascii="Arial" w:hAnsi="Arial" w:cs="Arial"/>
          <w:color w:val="000000" w:themeColor="text1"/>
        </w:rPr>
        <w:t xml:space="preserve">Tennessee, there were limitations in this </w:t>
      </w:r>
      <w:commentRangeStart w:id="225"/>
      <w:commentRangeStart w:id="226"/>
      <w:r w:rsidRPr="00B1501A">
        <w:rPr>
          <w:rFonts w:ascii="Arial" w:hAnsi="Arial" w:cs="Arial"/>
          <w:color w:val="000000" w:themeColor="text1"/>
        </w:rPr>
        <w:t>study</w:t>
      </w:r>
      <w:commentRangeEnd w:id="225"/>
      <w:r w:rsidR="00EA36C9">
        <w:rPr>
          <w:rStyle w:val="CommentReference"/>
        </w:rPr>
        <w:commentReference w:id="225"/>
      </w:r>
      <w:commentRangeEnd w:id="226"/>
      <w:r w:rsidR="00FC60C9">
        <w:rPr>
          <w:rStyle w:val="CommentReference"/>
        </w:rPr>
        <w:commentReference w:id="226"/>
      </w:r>
      <w:r w:rsidRPr="00B1501A">
        <w:rPr>
          <w:rFonts w:ascii="Arial" w:hAnsi="Arial" w:cs="Arial"/>
          <w:color w:val="000000" w:themeColor="text1"/>
        </w:rPr>
        <w:t xml:space="preserve">. </w:t>
      </w:r>
      <w:r>
        <w:rPr>
          <w:rFonts w:ascii="Arial" w:hAnsi="Arial" w:cs="Arial"/>
          <w:color w:val="000000" w:themeColor="text1"/>
        </w:rPr>
        <w:t xml:space="preserve">We calculated a </w:t>
      </w:r>
      <w:r w:rsidR="009929EE">
        <w:rPr>
          <w:rFonts w:ascii="Arial" w:hAnsi="Arial" w:cs="Arial"/>
          <w:color w:val="000000" w:themeColor="text1"/>
        </w:rPr>
        <w:t xml:space="preserve">required </w:t>
      </w:r>
      <w:commentRangeStart w:id="227"/>
      <w:commentRangeEnd w:id="227"/>
      <w:r w:rsidR="00EA36C9">
        <w:rPr>
          <w:rStyle w:val="CommentReference"/>
        </w:rPr>
        <w:commentReference w:id="227"/>
      </w:r>
      <w:commentRangeStart w:id="228"/>
      <w:commentRangeEnd w:id="228"/>
      <w:r w:rsidR="009929EE">
        <w:rPr>
          <w:rStyle w:val="CommentReference"/>
        </w:rPr>
        <w:commentReference w:id="228"/>
      </w:r>
      <w:r>
        <w:rPr>
          <w:rFonts w:ascii="Arial" w:hAnsi="Arial" w:cs="Arial"/>
          <w:color w:val="000000" w:themeColor="text1"/>
        </w:rPr>
        <w:t>number of samples we needed for each species in this study using a sample size formula</w:t>
      </w:r>
      <w:r w:rsidR="00EA36C9">
        <w:rPr>
          <w:rFonts w:ascii="Arial" w:hAnsi="Arial" w:cs="Arial"/>
          <w:color w:val="000000" w:themeColor="text1"/>
        </w:rPr>
        <w:t>.</w:t>
      </w:r>
      <w:r>
        <w:rPr>
          <w:rFonts w:ascii="Arial" w:hAnsi="Arial" w:cs="Arial"/>
          <w:color w:val="000000" w:themeColor="text1"/>
        </w:rPr>
        <w:t xml:space="preserve"> </w:t>
      </w:r>
      <w:r w:rsidR="00EA36C9">
        <w:rPr>
          <w:rFonts w:ascii="Arial" w:hAnsi="Arial" w:cs="Arial"/>
          <w:color w:val="000000" w:themeColor="text1"/>
        </w:rPr>
        <w:t>H</w:t>
      </w:r>
      <w:r>
        <w:rPr>
          <w:rFonts w:ascii="Arial" w:hAnsi="Arial" w:cs="Arial"/>
          <w:color w:val="000000" w:themeColor="text1"/>
        </w:rPr>
        <w:t xml:space="preserve">owever, we were not able collect the proposed number of equine samples, resulting in a less precise estimate and an added potential for both Type I and Type II </w:t>
      </w:r>
      <w:commentRangeStart w:id="229"/>
      <w:commentRangeStart w:id="230"/>
      <w:r>
        <w:rPr>
          <w:rFonts w:ascii="Arial" w:hAnsi="Arial" w:cs="Arial"/>
          <w:color w:val="000000" w:themeColor="text1"/>
        </w:rPr>
        <w:t>errors</w:t>
      </w:r>
      <w:commentRangeEnd w:id="229"/>
      <w:r w:rsidR="00EA36C9">
        <w:rPr>
          <w:rStyle w:val="CommentReference"/>
        </w:rPr>
        <w:commentReference w:id="229"/>
      </w:r>
      <w:commentRangeEnd w:id="230"/>
      <w:r w:rsidR="00E20A48">
        <w:rPr>
          <w:rStyle w:val="CommentReference"/>
        </w:rPr>
        <w:commentReference w:id="230"/>
      </w:r>
      <w:r w:rsidR="00E20A48">
        <w:rPr>
          <w:rFonts w:ascii="Arial" w:hAnsi="Arial" w:cs="Arial"/>
          <w:color w:val="000000" w:themeColor="text1"/>
        </w:rPr>
        <w:t>, such as the mistaken rejection of the actually true null (type I) and the failure to reject an actually false null (type II)</w:t>
      </w:r>
      <w:r>
        <w:rPr>
          <w:rFonts w:ascii="Arial" w:hAnsi="Arial" w:cs="Arial"/>
          <w:color w:val="000000" w:themeColor="text1"/>
        </w:rPr>
        <w:t xml:space="preserve">. </w:t>
      </w:r>
      <w:r w:rsidR="00E60587">
        <w:rPr>
          <w:rFonts w:ascii="Arial" w:hAnsi="Arial" w:cs="Arial"/>
          <w:color w:val="000000" w:themeColor="text1"/>
        </w:rPr>
        <w:t xml:space="preserve">The </w:t>
      </w:r>
      <w:commentRangeStart w:id="231"/>
      <w:r w:rsidRPr="00B1501A">
        <w:rPr>
          <w:rFonts w:ascii="Arial" w:hAnsi="Arial" w:cs="Arial"/>
          <w:color w:val="000000" w:themeColor="text1"/>
        </w:rPr>
        <w:t xml:space="preserve">MAT </w:t>
      </w:r>
      <w:r w:rsidR="00E60587">
        <w:rPr>
          <w:rFonts w:ascii="Arial" w:hAnsi="Arial" w:cs="Arial"/>
          <w:color w:val="000000" w:themeColor="text1"/>
        </w:rPr>
        <w:t xml:space="preserve">test </w:t>
      </w:r>
      <w:r w:rsidRPr="00B1501A">
        <w:rPr>
          <w:rFonts w:ascii="Arial" w:hAnsi="Arial" w:cs="Arial"/>
          <w:color w:val="000000" w:themeColor="text1"/>
        </w:rPr>
        <w:t>has limitations, such as the difficulty in reading the results and management of cultures, but is still</w:t>
      </w:r>
      <w:r>
        <w:rPr>
          <w:rFonts w:ascii="Arial" w:hAnsi="Arial" w:cs="Arial"/>
          <w:color w:val="000000" w:themeColor="text1"/>
        </w:rPr>
        <w:t xml:space="preserve"> considered the gold standard </w:t>
      </w:r>
      <w:r>
        <w:rPr>
          <w:rFonts w:ascii="Arial" w:hAnsi="Arial" w:cs="Arial"/>
          <w:color w:val="000000" w:themeColor="text1"/>
        </w:rPr>
        <w:lastRenderedPageBreak/>
        <w:t xml:space="preserve">and is the most widely used method of assessing the prevalence of </w:t>
      </w:r>
      <w:r w:rsidRPr="00191AAF">
        <w:rPr>
          <w:rFonts w:ascii="Arial" w:hAnsi="Arial" w:cs="Arial"/>
          <w:i/>
          <w:color w:val="000000" w:themeColor="text1"/>
        </w:rPr>
        <w:t>Leptospira</w:t>
      </w:r>
      <w:r>
        <w:rPr>
          <w:rFonts w:ascii="Arial" w:hAnsi="Arial" w:cs="Arial"/>
          <w:color w:val="000000" w:themeColor="text1"/>
        </w:rPr>
        <w:t xml:space="preserve">. </w:t>
      </w:r>
      <w:commentRangeEnd w:id="231"/>
      <w:r>
        <w:rPr>
          <w:rStyle w:val="CommentReference"/>
        </w:rPr>
        <w:commentReference w:id="231"/>
      </w:r>
      <w:r w:rsidRPr="007B7C33">
        <w:rPr>
          <w:rFonts w:ascii="Arial" w:hAnsi="Arial" w:cs="Arial"/>
          <w:i/>
          <w:color w:val="000000" w:themeColor="text1"/>
        </w:rPr>
        <w:t>Leptospira</w:t>
      </w:r>
      <w:r>
        <w:rPr>
          <w:rFonts w:ascii="Arial" w:hAnsi="Arial" w:cs="Arial"/>
          <w:color w:val="000000" w:themeColor="text1"/>
        </w:rPr>
        <w:t xml:space="preserve"> vaccination status in dogs was only available for 49% of the samples collected, and </w:t>
      </w:r>
      <w:r w:rsidRPr="00191538">
        <w:rPr>
          <w:rFonts w:ascii="Arial" w:hAnsi="Arial" w:cs="Arial"/>
          <w:i/>
          <w:color w:val="000000" w:themeColor="text1"/>
        </w:rPr>
        <w:t>Leptospira</w:t>
      </w:r>
      <w:r>
        <w:rPr>
          <w:rFonts w:ascii="Arial" w:hAnsi="Arial" w:cs="Arial"/>
          <w:color w:val="000000" w:themeColor="text1"/>
        </w:rPr>
        <w:t xml:space="preserve"> vaccination status in horses was not available to us so we could not assess potential effect of vaccination in horses. The majority of our samples were from East Tennessee. The small number of samples from the other regions made it difficult to assess the prevalence in these regions accurately but, in future studies, using a national database would be a feasible solution to this problem by being able to use data from more areas, allowing for a more accurate assessment. When researching the prevalence, risk factors, and overall number of literature available for dogs, horses, and cats, there was very little information on horses, and minimal information on cats resulting in difficulty in comparing the results obtained in our study to other previous </w:t>
      </w:r>
      <w:commentRangeStart w:id="232"/>
      <w:commentRangeStart w:id="233"/>
      <w:r>
        <w:rPr>
          <w:rFonts w:ascii="Arial" w:hAnsi="Arial" w:cs="Arial"/>
          <w:color w:val="000000" w:themeColor="text1"/>
        </w:rPr>
        <w:t>studies</w:t>
      </w:r>
      <w:commentRangeEnd w:id="232"/>
      <w:r w:rsidR="00EA36C9">
        <w:rPr>
          <w:rStyle w:val="CommentReference"/>
        </w:rPr>
        <w:commentReference w:id="232"/>
      </w:r>
      <w:commentRangeEnd w:id="233"/>
      <w:r w:rsidR="00FC60C9">
        <w:rPr>
          <w:rStyle w:val="CommentReference"/>
        </w:rPr>
        <w:commentReference w:id="233"/>
      </w:r>
      <w:r>
        <w:rPr>
          <w:rFonts w:ascii="Arial" w:hAnsi="Arial" w:cs="Arial"/>
          <w:color w:val="000000" w:themeColor="text1"/>
        </w:rPr>
        <w:t xml:space="preserve">. </w:t>
      </w:r>
    </w:p>
    <w:p w14:paraId="4088092D" w14:textId="77777777" w:rsidR="00FA7811" w:rsidRDefault="00FA7811" w:rsidP="00FA7811">
      <w:pPr>
        <w:spacing w:line="360" w:lineRule="auto"/>
        <w:jc w:val="both"/>
        <w:rPr>
          <w:rFonts w:ascii="Arial" w:hAnsi="Arial" w:cs="Arial"/>
          <w:color w:val="000000" w:themeColor="text1"/>
        </w:rPr>
      </w:pPr>
    </w:p>
    <w:p w14:paraId="3DD4E92D" w14:textId="77777777" w:rsidR="00FA7811" w:rsidRPr="00C86F83" w:rsidRDefault="00FA7811" w:rsidP="00C86F83">
      <w:pPr>
        <w:pStyle w:val="Heading2"/>
        <w:spacing w:line="360" w:lineRule="auto"/>
        <w:rPr>
          <w:rFonts w:ascii="Arial" w:hAnsi="Arial" w:cs="Arial"/>
          <w:b/>
          <w:color w:val="000000" w:themeColor="text1"/>
          <w:sz w:val="28"/>
          <w:szCs w:val="28"/>
        </w:rPr>
      </w:pPr>
      <w:bookmarkStart w:id="234" w:name="_Toc130214672"/>
      <w:r w:rsidRPr="00C86F83">
        <w:rPr>
          <w:rFonts w:ascii="Arial" w:hAnsi="Arial" w:cs="Arial"/>
          <w:b/>
          <w:color w:val="000000" w:themeColor="text1"/>
          <w:sz w:val="28"/>
          <w:szCs w:val="28"/>
        </w:rPr>
        <w:t>Conclusion</w:t>
      </w:r>
      <w:bookmarkEnd w:id="234"/>
    </w:p>
    <w:p w14:paraId="3C9581E8" w14:textId="7A8E283F" w:rsidR="00E60587" w:rsidRDefault="00FA7811" w:rsidP="00C86F83">
      <w:pPr>
        <w:spacing w:line="360" w:lineRule="auto"/>
        <w:ind w:firstLine="720"/>
        <w:jc w:val="both"/>
        <w:rPr>
          <w:rFonts w:ascii="Arial" w:hAnsi="Arial" w:cs="Arial"/>
          <w:color w:val="000000" w:themeColor="text1"/>
        </w:rPr>
      </w:pPr>
      <w:r>
        <w:rPr>
          <w:rFonts w:ascii="Arial" w:hAnsi="Arial" w:cs="Arial"/>
          <w:color w:val="000000" w:themeColor="text1"/>
        </w:rPr>
        <w:t xml:space="preserve">The aim of this study was to </w:t>
      </w:r>
      <w:r w:rsidR="009929EE">
        <w:rPr>
          <w:rFonts w:ascii="Arial" w:hAnsi="Arial" w:cs="Arial"/>
          <w:color w:val="000000" w:themeColor="text1"/>
        </w:rPr>
        <w:t xml:space="preserve">estimate </w:t>
      </w:r>
      <w:r w:rsidR="00E60587">
        <w:rPr>
          <w:rFonts w:ascii="Arial" w:hAnsi="Arial" w:cs="Arial"/>
          <w:color w:val="000000" w:themeColor="text1"/>
        </w:rPr>
        <w:t>the</w:t>
      </w:r>
      <w:r>
        <w:rPr>
          <w:rFonts w:ascii="Arial" w:hAnsi="Arial" w:cs="Arial"/>
          <w:color w:val="000000" w:themeColor="text1"/>
        </w:rPr>
        <w:t xml:space="preserve"> </w:t>
      </w:r>
      <w:r w:rsidRPr="00A0304B">
        <w:rPr>
          <w:rFonts w:ascii="Arial" w:hAnsi="Arial" w:cs="Arial"/>
          <w:i/>
          <w:color w:val="000000" w:themeColor="text1"/>
        </w:rPr>
        <w:t>Leptospira</w:t>
      </w:r>
      <w:r>
        <w:rPr>
          <w:rFonts w:ascii="Arial" w:hAnsi="Arial" w:cs="Arial"/>
          <w:color w:val="000000" w:themeColor="text1"/>
        </w:rPr>
        <w:t xml:space="preserve"> </w:t>
      </w:r>
      <w:r w:rsidR="00E60587">
        <w:rPr>
          <w:rFonts w:ascii="Arial" w:hAnsi="Arial" w:cs="Arial"/>
          <w:color w:val="000000" w:themeColor="text1"/>
        </w:rPr>
        <w:t>seroprevalence</w:t>
      </w:r>
      <w:r>
        <w:rPr>
          <w:rFonts w:ascii="Arial" w:hAnsi="Arial" w:cs="Arial"/>
          <w:color w:val="000000" w:themeColor="text1"/>
        </w:rPr>
        <w:t xml:space="preserve"> in Tennessee. We confirmed positive serological reactivity to many different </w:t>
      </w:r>
      <w:r w:rsidRPr="00383593">
        <w:rPr>
          <w:rFonts w:ascii="Arial" w:hAnsi="Arial" w:cs="Arial"/>
          <w:i/>
          <w:color w:val="000000" w:themeColor="text1"/>
        </w:rPr>
        <w:t>Leptospira</w:t>
      </w:r>
      <w:r>
        <w:rPr>
          <w:rFonts w:ascii="Arial" w:hAnsi="Arial" w:cs="Arial"/>
          <w:color w:val="000000" w:themeColor="text1"/>
        </w:rPr>
        <w:t xml:space="preserve"> serovars. We found a </w:t>
      </w:r>
      <w:r w:rsidRPr="005C4EC5">
        <w:rPr>
          <w:rFonts w:ascii="Arial" w:hAnsi="Arial" w:cs="Arial"/>
        </w:rPr>
        <w:t xml:space="preserve">29.41% </w:t>
      </w:r>
      <w:r>
        <w:rPr>
          <w:rFonts w:ascii="Arial" w:hAnsi="Arial" w:cs="Arial"/>
        </w:rPr>
        <w:t>prevalence in dogs, a</w:t>
      </w:r>
      <w:r w:rsidRPr="005C4EC5">
        <w:rPr>
          <w:rFonts w:ascii="Arial" w:hAnsi="Arial" w:cs="Arial"/>
        </w:rPr>
        <w:t xml:space="preserve"> 47.73%</w:t>
      </w:r>
      <w:r>
        <w:rPr>
          <w:rFonts w:ascii="Arial" w:hAnsi="Arial" w:cs="Arial"/>
        </w:rPr>
        <w:t xml:space="preserve"> prevalence in horses, and a </w:t>
      </w:r>
      <w:r w:rsidRPr="005C4EC5">
        <w:rPr>
          <w:rFonts w:ascii="Arial" w:hAnsi="Arial" w:cs="Arial"/>
        </w:rPr>
        <w:t>12.35%</w:t>
      </w:r>
      <w:r>
        <w:rPr>
          <w:rFonts w:ascii="Arial" w:hAnsi="Arial" w:cs="Arial"/>
        </w:rPr>
        <w:t xml:space="preserve"> prevalence in cats, and we found that there were multiple instances of cross-reactivity between the </w:t>
      </w:r>
      <w:r w:rsidRPr="00933ACA">
        <w:rPr>
          <w:rFonts w:ascii="Arial" w:hAnsi="Arial" w:cs="Arial"/>
          <w:i/>
        </w:rPr>
        <w:t>Leptospira</w:t>
      </w:r>
      <w:r>
        <w:rPr>
          <w:rFonts w:ascii="Arial" w:hAnsi="Arial" w:cs="Arial"/>
        </w:rPr>
        <w:t xml:space="preserve"> serovars used in </w:t>
      </w:r>
      <w:r w:rsidR="00E60587">
        <w:rPr>
          <w:rFonts w:ascii="Arial" w:hAnsi="Arial" w:cs="Arial"/>
        </w:rPr>
        <w:t>the MAT test</w:t>
      </w:r>
      <w:r>
        <w:rPr>
          <w:rFonts w:ascii="Arial" w:hAnsi="Arial" w:cs="Arial"/>
        </w:rPr>
        <w:t xml:space="preserve">. We also found that vaccinated dogs were significantly more likely to test positive for 1 or more </w:t>
      </w:r>
      <w:r w:rsidRPr="00933ACA">
        <w:rPr>
          <w:rFonts w:ascii="Arial" w:hAnsi="Arial" w:cs="Arial"/>
          <w:i/>
        </w:rPr>
        <w:t>Leptospira</w:t>
      </w:r>
      <w:r>
        <w:rPr>
          <w:rFonts w:ascii="Arial" w:hAnsi="Arial" w:cs="Arial"/>
        </w:rPr>
        <w:t xml:space="preserve"> </w:t>
      </w:r>
      <w:proofErr w:type="spellStart"/>
      <w:r>
        <w:rPr>
          <w:rFonts w:ascii="Arial" w:hAnsi="Arial" w:cs="Arial"/>
        </w:rPr>
        <w:t>serovar</w:t>
      </w:r>
      <w:proofErr w:type="spellEnd"/>
      <w:r>
        <w:rPr>
          <w:rFonts w:ascii="Arial" w:hAnsi="Arial" w:cs="Arial"/>
        </w:rPr>
        <w:t xml:space="preserve">, </w:t>
      </w:r>
      <w:r w:rsidR="00E60587">
        <w:rPr>
          <w:rFonts w:ascii="Arial" w:hAnsi="Arial" w:cs="Arial"/>
        </w:rPr>
        <w:t xml:space="preserve">which is potentially associated with </w:t>
      </w:r>
      <w:commentRangeStart w:id="235"/>
      <w:r w:rsidR="00E60587">
        <w:rPr>
          <w:rFonts w:ascii="Arial" w:hAnsi="Arial" w:cs="Arial"/>
        </w:rPr>
        <w:t>vaccination</w:t>
      </w:r>
      <w:commentRangeEnd w:id="235"/>
      <w:r w:rsidR="00EA36C9">
        <w:rPr>
          <w:rStyle w:val="CommentReference"/>
        </w:rPr>
        <w:commentReference w:id="235"/>
      </w:r>
      <w:r>
        <w:rPr>
          <w:rFonts w:ascii="Arial" w:hAnsi="Arial" w:cs="Arial"/>
        </w:rPr>
        <w:t>.</w:t>
      </w:r>
      <w:r>
        <w:rPr>
          <w:rFonts w:ascii="Arial" w:hAnsi="Arial" w:cs="Arial"/>
          <w:color w:val="000000" w:themeColor="text1"/>
        </w:rPr>
        <w:t xml:space="preserve"> </w:t>
      </w:r>
    </w:p>
    <w:p w14:paraId="2C02376B" w14:textId="3AC42EB3" w:rsidR="00FA7811" w:rsidRPr="00F65E0C" w:rsidRDefault="00FA7811" w:rsidP="00C86F83">
      <w:pPr>
        <w:spacing w:line="360" w:lineRule="auto"/>
        <w:ind w:firstLine="720"/>
        <w:jc w:val="both"/>
        <w:rPr>
          <w:rFonts w:ascii="Arial" w:hAnsi="Arial" w:cs="Arial"/>
          <w:color w:val="000000" w:themeColor="text1"/>
        </w:rPr>
      </w:pPr>
      <w:r>
        <w:rPr>
          <w:rFonts w:ascii="Arial" w:hAnsi="Arial" w:cs="Arial"/>
          <w:color w:val="000000" w:themeColor="text1"/>
        </w:rPr>
        <w:t xml:space="preserve">Future research should focus on the significant associations found in this study and pair the MAT with a highly specific test, such as real-time PCR, and isolation of </w:t>
      </w:r>
      <w:r w:rsidRPr="00383593">
        <w:rPr>
          <w:rFonts w:ascii="Arial" w:hAnsi="Arial" w:cs="Arial"/>
          <w:i/>
          <w:color w:val="000000" w:themeColor="text1"/>
        </w:rPr>
        <w:t>Leptospira</w:t>
      </w:r>
      <w:r>
        <w:rPr>
          <w:rFonts w:ascii="Arial" w:hAnsi="Arial" w:cs="Arial"/>
          <w:color w:val="000000" w:themeColor="text1"/>
        </w:rPr>
        <w:t xml:space="preserve"> from animal samples to better address the potential carrier status and shedding of these animals. In addition, sequencing </w:t>
      </w:r>
      <w:r w:rsidR="00E60587">
        <w:rPr>
          <w:rFonts w:ascii="Arial" w:hAnsi="Arial" w:cs="Arial"/>
          <w:color w:val="000000" w:themeColor="text1"/>
        </w:rPr>
        <w:t xml:space="preserve">to characterize the </w:t>
      </w:r>
      <w:r w:rsidR="00E60587" w:rsidRPr="00E60587">
        <w:rPr>
          <w:rFonts w:ascii="Arial" w:hAnsi="Arial" w:cs="Arial"/>
          <w:i/>
          <w:color w:val="000000" w:themeColor="text1"/>
        </w:rPr>
        <w:t>Leptospira</w:t>
      </w:r>
      <w:r w:rsidR="00E60587">
        <w:rPr>
          <w:rFonts w:ascii="Arial" w:hAnsi="Arial" w:cs="Arial"/>
          <w:color w:val="000000" w:themeColor="text1"/>
        </w:rPr>
        <w:t xml:space="preserve"> isolated </w:t>
      </w:r>
      <w:r>
        <w:rPr>
          <w:rFonts w:ascii="Arial" w:hAnsi="Arial" w:cs="Arial"/>
          <w:color w:val="000000" w:themeColor="text1"/>
        </w:rPr>
        <w:t xml:space="preserve">should also be considered. This will benefit veterinarians and public health workers to </w:t>
      </w:r>
      <w:r w:rsidR="00A05177">
        <w:rPr>
          <w:rFonts w:ascii="Arial" w:hAnsi="Arial" w:cs="Arial"/>
          <w:color w:val="000000" w:themeColor="text1"/>
        </w:rPr>
        <w:t>focus on</w:t>
      </w:r>
      <w:r>
        <w:rPr>
          <w:rFonts w:ascii="Arial" w:hAnsi="Arial" w:cs="Arial"/>
          <w:color w:val="000000" w:themeColor="text1"/>
        </w:rPr>
        <w:t xml:space="preserve"> circulating </w:t>
      </w:r>
      <w:r w:rsidR="00A05177" w:rsidRPr="003C60A8">
        <w:rPr>
          <w:rFonts w:ascii="Arial" w:hAnsi="Arial" w:cs="Arial"/>
          <w:i/>
          <w:color w:val="000000" w:themeColor="text1"/>
        </w:rPr>
        <w:t>Leptospira</w:t>
      </w:r>
      <w:r w:rsidR="00A05177">
        <w:rPr>
          <w:rFonts w:ascii="Arial" w:hAnsi="Arial" w:cs="Arial"/>
          <w:color w:val="000000" w:themeColor="text1"/>
        </w:rPr>
        <w:t xml:space="preserve"> </w:t>
      </w:r>
      <w:r>
        <w:rPr>
          <w:rFonts w:ascii="Arial" w:hAnsi="Arial" w:cs="Arial"/>
          <w:color w:val="000000" w:themeColor="text1"/>
        </w:rPr>
        <w:t xml:space="preserve">serovars and species and to help future vaccine development. </w:t>
      </w:r>
      <w:r w:rsidR="00E60587">
        <w:rPr>
          <w:rFonts w:ascii="Arial" w:hAnsi="Arial" w:cs="Arial"/>
          <w:color w:val="000000" w:themeColor="text1"/>
        </w:rPr>
        <w:t>Potential risk factors and associations with s</w:t>
      </w:r>
      <w:r>
        <w:rPr>
          <w:rFonts w:ascii="Arial" w:hAnsi="Arial" w:cs="Arial"/>
          <w:color w:val="000000" w:themeColor="text1"/>
        </w:rPr>
        <w:t xml:space="preserve">ex, breed, and age </w:t>
      </w:r>
      <w:r w:rsidR="00E60587">
        <w:rPr>
          <w:rFonts w:ascii="Arial" w:hAnsi="Arial" w:cs="Arial"/>
          <w:color w:val="000000" w:themeColor="text1"/>
        </w:rPr>
        <w:t>are other areas that need further studies.</w:t>
      </w:r>
    </w:p>
    <w:p w14:paraId="6C14D611" w14:textId="77777777" w:rsidR="00FA7811" w:rsidRDefault="00FA7811" w:rsidP="00FA7811">
      <w:pPr>
        <w:spacing w:line="360" w:lineRule="auto"/>
        <w:rPr>
          <w:rFonts w:ascii="Arial" w:hAnsi="Arial" w:cs="Arial"/>
        </w:rPr>
      </w:pPr>
      <w:r>
        <w:rPr>
          <w:rFonts w:ascii="Arial" w:hAnsi="Arial" w:cs="Arial"/>
        </w:rPr>
        <w:br w:type="page"/>
      </w:r>
    </w:p>
    <w:p w14:paraId="76652DFA" w14:textId="77777777" w:rsidR="00FA7811" w:rsidRPr="00C86F83" w:rsidRDefault="00FA7811" w:rsidP="00C86F83">
      <w:pPr>
        <w:pStyle w:val="Heading2"/>
        <w:spacing w:line="360" w:lineRule="auto"/>
        <w:jc w:val="center"/>
        <w:rPr>
          <w:rFonts w:ascii="Arial" w:hAnsi="Arial" w:cs="Arial"/>
          <w:b/>
          <w:sz w:val="28"/>
          <w:szCs w:val="28"/>
        </w:rPr>
      </w:pPr>
      <w:bookmarkStart w:id="236" w:name="_Toc130214673"/>
      <w:r w:rsidRPr="00C86F83">
        <w:rPr>
          <w:rFonts w:ascii="Arial" w:hAnsi="Arial" w:cs="Arial"/>
          <w:b/>
          <w:color w:val="000000" w:themeColor="text1"/>
          <w:sz w:val="28"/>
          <w:szCs w:val="28"/>
        </w:rPr>
        <w:lastRenderedPageBreak/>
        <w:t>References</w:t>
      </w:r>
      <w:bookmarkEnd w:id="236"/>
    </w:p>
    <w:p w14:paraId="6E879D43" w14:textId="2CC40FDB" w:rsidR="008144EE" w:rsidRPr="008144EE" w:rsidRDefault="00FA7811" w:rsidP="008144EE">
      <w:pPr>
        <w:pStyle w:val="EndNoteBibliography"/>
        <w:ind w:left="720" w:hanging="720"/>
        <w:rPr>
          <w:noProof/>
        </w:rPr>
      </w:pPr>
      <w:r w:rsidRPr="00EC14BC">
        <w:rPr>
          <w:rFonts w:ascii="Arial" w:hAnsi="Arial" w:cs="Arial"/>
        </w:rPr>
        <w:fldChar w:fldCharType="begin"/>
      </w:r>
      <w:r w:rsidRPr="00C62116">
        <w:rPr>
          <w:rFonts w:ascii="Arial" w:hAnsi="Arial" w:cs="Arial"/>
        </w:rPr>
        <w:instrText xml:space="preserve"> ADDIN EN.REFLIST </w:instrText>
      </w:r>
      <w:r w:rsidRPr="00EC14BC">
        <w:rPr>
          <w:rFonts w:ascii="Arial" w:hAnsi="Arial" w:cs="Arial"/>
        </w:rPr>
        <w:fldChar w:fldCharType="separate"/>
      </w:r>
      <w:r w:rsidR="008144EE" w:rsidRPr="008144EE">
        <w:rPr>
          <w:noProof/>
        </w:rPr>
        <w:t xml:space="preserve">Adler, B., &amp; de la Pena Moctezuma, A. (2010). Leptospira and leptospirosis. </w:t>
      </w:r>
      <w:r w:rsidR="008144EE" w:rsidRPr="008144EE">
        <w:rPr>
          <w:i/>
          <w:noProof/>
        </w:rPr>
        <w:t>Vet Microbiol</w:t>
      </w:r>
      <w:r w:rsidR="008144EE" w:rsidRPr="008144EE">
        <w:rPr>
          <w:noProof/>
        </w:rPr>
        <w:t>,</w:t>
      </w:r>
      <w:r w:rsidR="008144EE" w:rsidRPr="008144EE">
        <w:rPr>
          <w:i/>
          <w:noProof/>
        </w:rPr>
        <w:t xml:space="preserve"> 140</w:t>
      </w:r>
      <w:r w:rsidR="008144EE" w:rsidRPr="008144EE">
        <w:rPr>
          <w:noProof/>
        </w:rPr>
        <w:t xml:space="preserve">(3-4), 287-296. </w:t>
      </w:r>
      <w:hyperlink r:id="rId163" w:history="1">
        <w:r w:rsidR="008144EE" w:rsidRPr="008144EE">
          <w:rPr>
            <w:rStyle w:val="Hyperlink"/>
            <w:noProof/>
          </w:rPr>
          <w:t>https://doi.org/10.1016/j.vetmic.2009.03.012</w:t>
        </w:r>
      </w:hyperlink>
      <w:r w:rsidR="008144EE" w:rsidRPr="008144EE">
        <w:rPr>
          <w:noProof/>
        </w:rPr>
        <w:t xml:space="preserve"> </w:t>
      </w:r>
    </w:p>
    <w:p w14:paraId="0F7C90D7" w14:textId="65E01220" w:rsidR="008144EE" w:rsidRPr="008144EE" w:rsidRDefault="008144EE" w:rsidP="008144EE">
      <w:pPr>
        <w:pStyle w:val="EndNoteBibliography"/>
        <w:ind w:left="720" w:hanging="720"/>
        <w:rPr>
          <w:noProof/>
        </w:rPr>
      </w:pPr>
      <w:r w:rsidRPr="008144EE">
        <w:rPr>
          <w:noProof/>
        </w:rPr>
        <w:t xml:space="preserve">Agampodi, S. B., Karunarathna, D., Jayathilala, N., Rathnayaka, H., Agampodi, T. C., &amp; Karunanayaka, L. (2014). Outbreak of leptospirosis after white-water rafting: sign of a shift from rural to recreational leptospirosis in Sri Lanka? </w:t>
      </w:r>
      <w:r w:rsidRPr="008144EE">
        <w:rPr>
          <w:i/>
          <w:noProof/>
        </w:rPr>
        <w:t>Epidemiol Infect</w:t>
      </w:r>
      <w:r w:rsidRPr="008144EE">
        <w:rPr>
          <w:noProof/>
        </w:rPr>
        <w:t>,</w:t>
      </w:r>
      <w:r w:rsidRPr="008144EE">
        <w:rPr>
          <w:i/>
          <w:noProof/>
        </w:rPr>
        <w:t xml:space="preserve"> 142</w:t>
      </w:r>
      <w:r w:rsidRPr="008144EE">
        <w:rPr>
          <w:noProof/>
        </w:rPr>
        <w:t xml:space="preserve">(4), 843-846. </w:t>
      </w:r>
      <w:hyperlink r:id="rId164" w:history="1">
        <w:r w:rsidRPr="008144EE">
          <w:rPr>
            <w:rStyle w:val="Hyperlink"/>
            <w:noProof/>
          </w:rPr>
          <w:t>https://doi.org/10.1017/S0950268813001465</w:t>
        </w:r>
      </w:hyperlink>
      <w:r w:rsidRPr="008144EE">
        <w:rPr>
          <w:noProof/>
        </w:rPr>
        <w:t xml:space="preserve"> </w:t>
      </w:r>
    </w:p>
    <w:p w14:paraId="19679188" w14:textId="7A89A44F" w:rsidR="008144EE" w:rsidRPr="008144EE" w:rsidRDefault="008144EE" w:rsidP="008144EE">
      <w:pPr>
        <w:pStyle w:val="EndNoteBibliography"/>
        <w:ind w:left="720" w:hanging="720"/>
        <w:rPr>
          <w:noProof/>
        </w:rPr>
      </w:pPr>
      <w:r w:rsidRPr="008144EE">
        <w:rPr>
          <w:noProof/>
        </w:rPr>
        <w:t xml:space="preserve">Alashraf, A. R., Lau, S. F., Khairani-Bejo, S., Khor, K. H., Ajat, M., Radzi, R., Roslan, M. A., &amp; Abdul Rahman, M. S. (2020). First report of pathogenic Leptospira spp. isolated from urine and kidneys of naturally infected cats. </w:t>
      </w:r>
      <w:r w:rsidRPr="008144EE">
        <w:rPr>
          <w:i/>
          <w:noProof/>
        </w:rPr>
        <w:t>PLoS One</w:t>
      </w:r>
      <w:r w:rsidRPr="008144EE">
        <w:rPr>
          <w:noProof/>
        </w:rPr>
        <w:t>,</w:t>
      </w:r>
      <w:r w:rsidRPr="008144EE">
        <w:rPr>
          <w:i/>
          <w:noProof/>
        </w:rPr>
        <w:t xml:space="preserve"> 15</w:t>
      </w:r>
      <w:r w:rsidRPr="008144EE">
        <w:rPr>
          <w:noProof/>
        </w:rPr>
        <w:t xml:space="preserve">(3), e0230048. </w:t>
      </w:r>
      <w:hyperlink r:id="rId165" w:history="1">
        <w:r w:rsidRPr="008144EE">
          <w:rPr>
            <w:rStyle w:val="Hyperlink"/>
            <w:noProof/>
          </w:rPr>
          <w:t>https://doi.org/10.1371/journal.pone.0230048</w:t>
        </w:r>
      </w:hyperlink>
      <w:r w:rsidRPr="008144EE">
        <w:rPr>
          <w:noProof/>
        </w:rPr>
        <w:t xml:space="preserve"> </w:t>
      </w:r>
    </w:p>
    <w:p w14:paraId="784378DB" w14:textId="1661DB59" w:rsidR="008144EE" w:rsidRPr="008144EE" w:rsidRDefault="008144EE" w:rsidP="008144EE">
      <w:pPr>
        <w:pStyle w:val="EndNoteBibliography"/>
        <w:ind w:left="720" w:hanging="720"/>
        <w:rPr>
          <w:noProof/>
        </w:rPr>
      </w:pPr>
      <w:r w:rsidRPr="008144EE">
        <w:rPr>
          <w:noProof/>
        </w:rPr>
        <w:t xml:space="preserve">Alexander, A. D., &amp; Rule, P. L. (1986). Penicillins, cephalosporins, and tetracyclines in treatment of hamsters with fatal leptospirosis. </w:t>
      </w:r>
      <w:r w:rsidRPr="008144EE">
        <w:rPr>
          <w:i/>
          <w:noProof/>
        </w:rPr>
        <w:t>Antimicrob Agents Chemother</w:t>
      </w:r>
      <w:r w:rsidRPr="008144EE">
        <w:rPr>
          <w:noProof/>
        </w:rPr>
        <w:t>,</w:t>
      </w:r>
      <w:r w:rsidRPr="008144EE">
        <w:rPr>
          <w:i/>
          <w:noProof/>
        </w:rPr>
        <w:t xml:space="preserve"> 30</w:t>
      </w:r>
      <w:r w:rsidRPr="008144EE">
        <w:rPr>
          <w:noProof/>
        </w:rPr>
        <w:t xml:space="preserve">(6), 835-839. </w:t>
      </w:r>
      <w:hyperlink r:id="rId166" w:history="1">
        <w:r w:rsidRPr="008144EE">
          <w:rPr>
            <w:rStyle w:val="Hyperlink"/>
            <w:noProof/>
          </w:rPr>
          <w:t>https://doi.org/10.1128/AAC.30.6.835</w:t>
        </w:r>
      </w:hyperlink>
      <w:r w:rsidRPr="008144EE">
        <w:rPr>
          <w:noProof/>
        </w:rPr>
        <w:t xml:space="preserve"> </w:t>
      </w:r>
    </w:p>
    <w:p w14:paraId="711EF4E6" w14:textId="5D901AA1" w:rsidR="008144EE" w:rsidRPr="008144EE" w:rsidRDefault="008144EE" w:rsidP="008144EE">
      <w:pPr>
        <w:pStyle w:val="EndNoteBibliography"/>
        <w:ind w:left="720" w:hanging="720"/>
        <w:rPr>
          <w:noProof/>
        </w:rPr>
      </w:pPr>
      <w:r w:rsidRPr="008144EE">
        <w:rPr>
          <w:noProof/>
        </w:rPr>
        <w:t xml:space="preserve">Alston, J. M., &amp; Brown, H. C. (1937). The Epidemiology of Weil's Disease: (Section of Epidemiology and State Medicine). </w:t>
      </w:r>
      <w:r w:rsidRPr="008144EE">
        <w:rPr>
          <w:i/>
          <w:noProof/>
        </w:rPr>
        <w:t>Proc R Soc Med</w:t>
      </w:r>
      <w:r w:rsidRPr="008144EE">
        <w:rPr>
          <w:noProof/>
        </w:rPr>
        <w:t>,</w:t>
      </w:r>
      <w:r w:rsidRPr="008144EE">
        <w:rPr>
          <w:i/>
          <w:noProof/>
        </w:rPr>
        <w:t xml:space="preserve"> 30</w:t>
      </w:r>
      <w:r w:rsidRPr="008144EE">
        <w:rPr>
          <w:noProof/>
        </w:rPr>
        <w:t xml:space="preserve">(6), 741-756. </w:t>
      </w:r>
      <w:hyperlink r:id="rId167" w:history="1">
        <w:r w:rsidRPr="008144EE">
          <w:rPr>
            <w:rStyle w:val="Hyperlink"/>
            <w:noProof/>
          </w:rPr>
          <w:t>https://www.ncbi.nlm.nih.gov/pubmed/19991094</w:t>
        </w:r>
      </w:hyperlink>
      <w:r w:rsidRPr="008144EE">
        <w:rPr>
          <w:noProof/>
        </w:rPr>
        <w:t xml:space="preserve"> </w:t>
      </w:r>
    </w:p>
    <w:p w14:paraId="5FA49057" w14:textId="5FF156F3" w:rsidR="008144EE" w:rsidRPr="008144EE" w:rsidRDefault="008144EE" w:rsidP="008144EE">
      <w:pPr>
        <w:pStyle w:val="EndNoteBibliography"/>
        <w:ind w:left="720" w:hanging="720"/>
        <w:rPr>
          <w:noProof/>
        </w:rPr>
      </w:pPr>
      <w:r w:rsidRPr="008144EE">
        <w:rPr>
          <w:noProof/>
        </w:rPr>
        <w:t xml:space="preserve">Andersen-Ranberg, E. U., Pipper, C., &amp; Jensen, P. M. (2016). Global Patterns of Leptospira Prevalence in Vertebrate Reservoir Hosts. </w:t>
      </w:r>
      <w:r w:rsidRPr="008144EE">
        <w:rPr>
          <w:i/>
          <w:noProof/>
        </w:rPr>
        <w:t>J Wildl Dis</w:t>
      </w:r>
      <w:r w:rsidRPr="008144EE">
        <w:rPr>
          <w:noProof/>
        </w:rPr>
        <w:t>,</w:t>
      </w:r>
      <w:r w:rsidRPr="008144EE">
        <w:rPr>
          <w:i/>
          <w:noProof/>
        </w:rPr>
        <w:t xml:space="preserve"> 52</w:t>
      </w:r>
      <w:r w:rsidRPr="008144EE">
        <w:rPr>
          <w:noProof/>
        </w:rPr>
        <w:t xml:space="preserve">(3), 468-477. </w:t>
      </w:r>
      <w:hyperlink r:id="rId168" w:history="1">
        <w:r w:rsidRPr="008144EE">
          <w:rPr>
            <w:rStyle w:val="Hyperlink"/>
            <w:noProof/>
          </w:rPr>
          <w:t>https://doi.org/10.7589/2014-10-245</w:t>
        </w:r>
      </w:hyperlink>
      <w:r w:rsidRPr="008144EE">
        <w:rPr>
          <w:noProof/>
        </w:rPr>
        <w:t xml:space="preserve"> </w:t>
      </w:r>
    </w:p>
    <w:p w14:paraId="737665C4" w14:textId="0307EC7A" w:rsidR="008144EE" w:rsidRPr="008144EE" w:rsidRDefault="008144EE" w:rsidP="008144EE">
      <w:pPr>
        <w:pStyle w:val="EndNoteBibliography"/>
        <w:ind w:left="720" w:hanging="720"/>
        <w:rPr>
          <w:noProof/>
        </w:rPr>
      </w:pPr>
      <w:r w:rsidRPr="008144EE">
        <w:rPr>
          <w:noProof/>
        </w:rPr>
        <w:t xml:space="preserve">Arbour, J., Blais, M. C., Carioto, L., &amp; Sylvestre, D. (2012). Clinical leptospirosis in three cats (2001-2009). </w:t>
      </w:r>
      <w:r w:rsidRPr="008144EE">
        <w:rPr>
          <w:i/>
          <w:noProof/>
        </w:rPr>
        <w:t>J Am Anim Hosp Assoc</w:t>
      </w:r>
      <w:r w:rsidRPr="008144EE">
        <w:rPr>
          <w:noProof/>
        </w:rPr>
        <w:t>,</w:t>
      </w:r>
      <w:r w:rsidRPr="008144EE">
        <w:rPr>
          <w:i/>
          <w:noProof/>
        </w:rPr>
        <w:t xml:space="preserve"> 48</w:t>
      </w:r>
      <w:r w:rsidRPr="008144EE">
        <w:rPr>
          <w:noProof/>
        </w:rPr>
        <w:t xml:space="preserve">(4), 256-260. </w:t>
      </w:r>
      <w:hyperlink r:id="rId169" w:history="1">
        <w:r w:rsidRPr="008144EE">
          <w:rPr>
            <w:rStyle w:val="Hyperlink"/>
            <w:noProof/>
          </w:rPr>
          <w:t>https://doi.org/10.5326/JAAHA-MS-5748</w:t>
        </w:r>
      </w:hyperlink>
      <w:r w:rsidRPr="008144EE">
        <w:rPr>
          <w:noProof/>
        </w:rPr>
        <w:t xml:space="preserve"> </w:t>
      </w:r>
    </w:p>
    <w:p w14:paraId="2653355C" w14:textId="79D4065D" w:rsidR="008144EE" w:rsidRPr="008144EE" w:rsidRDefault="008144EE" w:rsidP="008144EE">
      <w:pPr>
        <w:pStyle w:val="EndNoteBibliography"/>
        <w:ind w:left="720" w:hanging="720"/>
        <w:rPr>
          <w:noProof/>
        </w:rPr>
      </w:pPr>
      <w:r w:rsidRPr="008144EE">
        <w:rPr>
          <w:noProof/>
        </w:rPr>
        <w:t xml:space="preserve">Birnbaum, N., Barr, S. C., Center, S. A., Schermerhorn, T., Randolph, J. F., &amp; Simpson, K. W. (1998). Naturally acquired leptospirosis in 36 dogs: serological and clinicopathological features. </w:t>
      </w:r>
      <w:r w:rsidRPr="008144EE">
        <w:rPr>
          <w:i/>
          <w:noProof/>
        </w:rPr>
        <w:t>J Small Anim Pract</w:t>
      </w:r>
      <w:r w:rsidRPr="008144EE">
        <w:rPr>
          <w:noProof/>
        </w:rPr>
        <w:t>,</w:t>
      </w:r>
      <w:r w:rsidRPr="008144EE">
        <w:rPr>
          <w:i/>
          <w:noProof/>
        </w:rPr>
        <w:t xml:space="preserve"> 39</w:t>
      </w:r>
      <w:r w:rsidRPr="008144EE">
        <w:rPr>
          <w:noProof/>
        </w:rPr>
        <w:t xml:space="preserve">(5), 231-236. </w:t>
      </w:r>
      <w:hyperlink r:id="rId170" w:history="1">
        <w:r w:rsidRPr="008144EE">
          <w:rPr>
            <w:rStyle w:val="Hyperlink"/>
            <w:noProof/>
          </w:rPr>
          <w:t>https://doi.org/10.1111/j.1748-5827.1998.tb03640.x</w:t>
        </w:r>
      </w:hyperlink>
      <w:r w:rsidRPr="008144EE">
        <w:rPr>
          <w:noProof/>
        </w:rPr>
        <w:t xml:space="preserve"> </w:t>
      </w:r>
    </w:p>
    <w:p w14:paraId="078C1994" w14:textId="21A8C004" w:rsidR="008144EE" w:rsidRPr="008144EE" w:rsidRDefault="008144EE" w:rsidP="008144EE">
      <w:pPr>
        <w:pStyle w:val="EndNoteBibliography"/>
        <w:ind w:left="720" w:hanging="720"/>
        <w:rPr>
          <w:noProof/>
        </w:rPr>
      </w:pPr>
      <w:r w:rsidRPr="008144EE">
        <w:rPr>
          <w:noProof/>
        </w:rPr>
        <w:t xml:space="preserve">Blackmore, D. K., &amp; Schollum, L. (1982). The occupational hazards of leptospirosis in the meat industry. </w:t>
      </w:r>
      <w:r w:rsidRPr="008144EE">
        <w:rPr>
          <w:i/>
          <w:noProof/>
        </w:rPr>
        <w:t>N Z Med J</w:t>
      </w:r>
      <w:r w:rsidRPr="008144EE">
        <w:rPr>
          <w:noProof/>
        </w:rPr>
        <w:t>,</w:t>
      </w:r>
      <w:r w:rsidRPr="008144EE">
        <w:rPr>
          <w:i/>
          <w:noProof/>
        </w:rPr>
        <w:t xml:space="preserve"> 95</w:t>
      </w:r>
      <w:r w:rsidRPr="008144EE">
        <w:rPr>
          <w:noProof/>
        </w:rPr>
        <w:t xml:space="preserve">(712), 494-497. </w:t>
      </w:r>
      <w:hyperlink r:id="rId171" w:history="1">
        <w:r w:rsidRPr="008144EE">
          <w:rPr>
            <w:rStyle w:val="Hyperlink"/>
            <w:noProof/>
          </w:rPr>
          <w:t>https://www.ncbi.nlm.nih.gov/pubmed/6955684</w:t>
        </w:r>
      </w:hyperlink>
      <w:r w:rsidRPr="008144EE">
        <w:rPr>
          <w:noProof/>
        </w:rPr>
        <w:t xml:space="preserve"> </w:t>
      </w:r>
    </w:p>
    <w:p w14:paraId="7BEC47DB" w14:textId="3F758770" w:rsidR="008144EE" w:rsidRPr="008144EE" w:rsidRDefault="008144EE" w:rsidP="008144EE">
      <w:pPr>
        <w:pStyle w:val="EndNoteBibliography"/>
        <w:ind w:left="720" w:hanging="720"/>
        <w:rPr>
          <w:noProof/>
        </w:rPr>
      </w:pPr>
      <w:r w:rsidRPr="008144EE">
        <w:rPr>
          <w:noProof/>
        </w:rPr>
        <w:t xml:space="preserve">Bolin, C. A., Cassells, J. A., Zuerner, R. L., &amp; Trueba, G. (1991). Effect of vaccination with a monovalent Leptospira interrogans serovar hardjo type hardjo-bovis vaccine on type hardjo-bovis infection of cattle. </w:t>
      </w:r>
      <w:r w:rsidRPr="008144EE">
        <w:rPr>
          <w:i/>
          <w:noProof/>
        </w:rPr>
        <w:t>Am J Vet Res</w:t>
      </w:r>
      <w:r w:rsidRPr="008144EE">
        <w:rPr>
          <w:noProof/>
        </w:rPr>
        <w:t>,</w:t>
      </w:r>
      <w:r w:rsidRPr="008144EE">
        <w:rPr>
          <w:i/>
          <w:noProof/>
        </w:rPr>
        <w:t xml:space="preserve"> 52</w:t>
      </w:r>
      <w:r w:rsidRPr="008144EE">
        <w:rPr>
          <w:noProof/>
        </w:rPr>
        <w:t xml:space="preserve">(10), 1639-1643. </w:t>
      </w:r>
      <w:hyperlink r:id="rId172" w:history="1">
        <w:r w:rsidRPr="008144EE">
          <w:rPr>
            <w:rStyle w:val="Hyperlink"/>
            <w:noProof/>
          </w:rPr>
          <w:t>https://www.ncbi.nlm.nih.gov/pubmed/1767985</w:t>
        </w:r>
      </w:hyperlink>
      <w:r w:rsidRPr="008144EE">
        <w:rPr>
          <w:noProof/>
        </w:rPr>
        <w:t xml:space="preserve"> </w:t>
      </w:r>
    </w:p>
    <w:p w14:paraId="7C11AA09" w14:textId="5C1B232E" w:rsidR="008144EE" w:rsidRPr="008144EE" w:rsidRDefault="008144EE" w:rsidP="008144EE">
      <w:pPr>
        <w:pStyle w:val="EndNoteBibliography"/>
        <w:ind w:left="720" w:hanging="720"/>
        <w:rPr>
          <w:noProof/>
        </w:rPr>
      </w:pPr>
      <w:r w:rsidRPr="008144EE">
        <w:rPr>
          <w:noProof/>
        </w:rPr>
        <w:t xml:space="preserve">Bonhomme, D., &amp; Werts, C. (2020). Purification of LPS from Leptospira. </w:t>
      </w:r>
      <w:r w:rsidRPr="008144EE">
        <w:rPr>
          <w:i/>
          <w:noProof/>
        </w:rPr>
        <w:t>Methods Mol Biol</w:t>
      </w:r>
      <w:r w:rsidRPr="008144EE">
        <w:rPr>
          <w:noProof/>
        </w:rPr>
        <w:t>,</w:t>
      </w:r>
      <w:r w:rsidRPr="008144EE">
        <w:rPr>
          <w:i/>
          <w:noProof/>
        </w:rPr>
        <w:t xml:space="preserve"> 2134</w:t>
      </w:r>
      <w:r w:rsidRPr="008144EE">
        <w:rPr>
          <w:noProof/>
        </w:rPr>
        <w:t xml:space="preserve">, 53-65. </w:t>
      </w:r>
      <w:hyperlink r:id="rId173" w:history="1">
        <w:r w:rsidRPr="008144EE">
          <w:rPr>
            <w:rStyle w:val="Hyperlink"/>
            <w:noProof/>
          </w:rPr>
          <w:t>https://doi.org/10.1007/978-1-0716-0459-5_6</w:t>
        </w:r>
      </w:hyperlink>
      <w:r w:rsidRPr="008144EE">
        <w:rPr>
          <w:noProof/>
        </w:rPr>
        <w:t xml:space="preserve"> </w:t>
      </w:r>
    </w:p>
    <w:p w14:paraId="390A75EC" w14:textId="7C0E1A79" w:rsidR="008144EE" w:rsidRPr="008144EE" w:rsidRDefault="008144EE" w:rsidP="008144EE">
      <w:pPr>
        <w:pStyle w:val="EndNoteBibliography"/>
        <w:ind w:left="720" w:hanging="720"/>
        <w:rPr>
          <w:noProof/>
        </w:rPr>
      </w:pPr>
      <w:r w:rsidRPr="008144EE">
        <w:rPr>
          <w:noProof/>
        </w:rPr>
        <w:t xml:space="preserve">Bourhy, P., Collet, L., Brisse, S., &amp; Picardeau, M. (2014). Leptospira mayottensis sp. nov., a pathogenic species of the genus Leptospira isolated from humans. </w:t>
      </w:r>
      <w:r w:rsidRPr="008144EE">
        <w:rPr>
          <w:i/>
          <w:noProof/>
        </w:rPr>
        <w:t>Int J Syst Evol Microbiol</w:t>
      </w:r>
      <w:r w:rsidRPr="008144EE">
        <w:rPr>
          <w:noProof/>
        </w:rPr>
        <w:t>,</w:t>
      </w:r>
      <w:r w:rsidRPr="008144EE">
        <w:rPr>
          <w:i/>
          <w:noProof/>
        </w:rPr>
        <w:t xml:space="preserve"> 64</w:t>
      </w:r>
      <w:r w:rsidRPr="008144EE">
        <w:rPr>
          <w:noProof/>
        </w:rPr>
        <w:t xml:space="preserve">(Pt 12), 4061-4067. </w:t>
      </w:r>
      <w:hyperlink r:id="rId174" w:history="1">
        <w:r w:rsidRPr="008144EE">
          <w:rPr>
            <w:rStyle w:val="Hyperlink"/>
            <w:noProof/>
          </w:rPr>
          <w:t>https://doi.org/10.1099/ijs.0.066597-0</w:t>
        </w:r>
      </w:hyperlink>
      <w:r w:rsidRPr="008144EE">
        <w:rPr>
          <w:noProof/>
        </w:rPr>
        <w:t xml:space="preserve"> </w:t>
      </w:r>
    </w:p>
    <w:p w14:paraId="042ADD7B" w14:textId="1A3A187B" w:rsidR="008144EE" w:rsidRPr="008144EE" w:rsidRDefault="008144EE" w:rsidP="008144EE">
      <w:pPr>
        <w:pStyle w:val="EndNoteBibliography"/>
        <w:ind w:left="720" w:hanging="720"/>
        <w:rPr>
          <w:noProof/>
        </w:rPr>
      </w:pPr>
      <w:r w:rsidRPr="008144EE">
        <w:rPr>
          <w:noProof/>
        </w:rPr>
        <w:t xml:space="preserve">Brenner, D. J., Kaufmann, A. F., Sulzer, K. R., Steigerwalt, A. G., Rogers, F. C., &amp; Weyant, R. S. (1999). Further determination of DNA relatedness between serogroups and serovars in the family Leptospiraceae with a proposal for Leptospira alexanderi sp. nov. and four new Leptospira genomospecies. </w:t>
      </w:r>
      <w:r w:rsidRPr="008144EE">
        <w:rPr>
          <w:i/>
          <w:noProof/>
        </w:rPr>
        <w:t>Int J Syst Bacteriol</w:t>
      </w:r>
      <w:r w:rsidRPr="008144EE">
        <w:rPr>
          <w:noProof/>
        </w:rPr>
        <w:t>,</w:t>
      </w:r>
      <w:r w:rsidRPr="008144EE">
        <w:rPr>
          <w:i/>
          <w:noProof/>
        </w:rPr>
        <w:t xml:space="preserve"> 49 Pt 2</w:t>
      </w:r>
      <w:r w:rsidRPr="008144EE">
        <w:rPr>
          <w:noProof/>
        </w:rPr>
        <w:t xml:space="preserve">, 839-858. </w:t>
      </w:r>
      <w:hyperlink r:id="rId175" w:history="1">
        <w:r w:rsidRPr="008144EE">
          <w:rPr>
            <w:rStyle w:val="Hyperlink"/>
            <w:noProof/>
          </w:rPr>
          <w:t>https://doi.org/10.1099/00207713-49-2-839</w:t>
        </w:r>
      </w:hyperlink>
      <w:r w:rsidRPr="008144EE">
        <w:rPr>
          <w:noProof/>
        </w:rPr>
        <w:t xml:space="preserve"> </w:t>
      </w:r>
    </w:p>
    <w:p w14:paraId="15B42981" w14:textId="32767F53" w:rsidR="008144EE" w:rsidRPr="008144EE" w:rsidRDefault="008144EE" w:rsidP="008144EE">
      <w:pPr>
        <w:pStyle w:val="EndNoteBibliography"/>
        <w:ind w:left="720" w:hanging="720"/>
        <w:rPr>
          <w:noProof/>
        </w:rPr>
      </w:pPr>
      <w:r w:rsidRPr="008144EE">
        <w:rPr>
          <w:noProof/>
        </w:rPr>
        <w:lastRenderedPageBreak/>
        <w:t xml:space="preserve">Campagnolo, E. R., Warwick, M. C., Marx, H. L., Jr., Cowart, R. P., Donnell, H. D., Jr., Bajani, M. D., Bragg, S. L., Esteban, J. E., Alt, D. P., Tappero, J. W., Bolin, C. A., &amp; Ashford, D. A. (2000). Analysis of the 1998 outbreak of leptospirosis in Missouri in humans exposed to infected swine. </w:t>
      </w:r>
      <w:r w:rsidRPr="008144EE">
        <w:rPr>
          <w:i/>
          <w:noProof/>
        </w:rPr>
        <w:t>J Am Vet Med Assoc</w:t>
      </w:r>
      <w:r w:rsidRPr="008144EE">
        <w:rPr>
          <w:noProof/>
        </w:rPr>
        <w:t>,</w:t>
      </w:r>
      <w:r w:rsidRPr="008144EE">
        <w:rPr>
          <w:i/>
          <w:noProof/>
        </w:rPr>
        <w:t xml:space="preserve"> 216</w:t>
      </w:r>
      <w:r w:rsidRPr="008144EE">
        <w:rPr>
          <w:noProof/>
        </w:rPr>
        <w:t xml:space="preserve">(5), 676-682. </w:t>
      </w:r>
      <w:hyperlink r:id="rId176" w:history="1">
        <w:r w:rsidRPr="008144EE">
          <w:rPr>
            <w:rStyle w:val="Hyperlink"/>
            <w:noProof/>
          </w:rPr>
          <w:t>https://doi.org/10.2460/javma.2000.216.676</w:t>
        </w:r>
      </w:hyperlink>
      <w:r w:rsidRPr="008144EE">
        <w:rPr>
          <w:noProof/>
        </w:rPr>
        <w:t xml:space="preserve"> </w:t>
      </w:r>
    </w:p>
    <w:p w14:paraId="577AE8EF" w14:textId="59EDE18C" w:rsidR="008144EE" w:rsidRPr="008144EE" w:rsidRDefault="008144EE" w:rsidP="008144EE">
      <w:pPr>
        <w:pStyle w:val="EndNoteBibliography"/>
        <w:ind w:left="720" w:hanging="720"/>
        <w:rPr>
          <w:noProof/>
        </w:rPr>
      </w:pPr>
      <w:r w:rsidRPr="008144EE">
        <w:rPr>
          <w:noProof/>
        </w:rPr>
        <w:t xml:space="preserve">Casanovas-Massana, A., Hamond, C., Santos, L. A., de Oliveira, D., Hacker, K. P., Balassiano, I., Costa, F., Medeiros, M. A., Reis, M. G., Ko, A. I., &amp; Wunder, E. A. (2020). Leptospira yasudae sp. nov. and Leptospira stimsonii sp. nov., two new species of the pathogenic group isolated from environmental sources. </w:t>
      </w:r>
      <w:r w:rsidRPr="008144EE">
        <w:rPr>
          <w:i/>
          <w:noProof/>
        </w:rPr>
        <w:t>Int J Syst Evol Microbiol</w:t>
      </w:r>
      <w:r w:rsidRPr="008144EE">
        <w:rPr>
          <w:noProof/>
        </w:rPr>
        <w:t>,</w:t>
      </w:r>
      <w:r w:rsidRPr="008144EE">
        <w:rPr>
          <w:i/>
          <w:noProof/>
        </w:rPr>
        <w:t xml:space="preserve"> 70</w:t>
      </w:r>
      <w:r w:rsidRPr="008144EE">
        <w:rPr>
          <w:noProof/>
        </w:rPr>
        <w:t xml:space="preserve">(3), 1450-1456. </w:t>
      </w:r>
      <w:hyperlink r:id="rId177" w:history="1">
        <w:r w:rsidRPr="008144EE">
          <w:rPr>
            <w:rStyle w:val="Hyperlink"/>
            <w:noProof/>
          </w:rPr>
          <w:t>https://doi.org/10.1099/ijsem.0.003480</w:t>
        </w:r>
      </w:hyperlink>
      <w:r w:rsidRPr="008144EE">
        <w:rPr>
          <w:noProof/>
        </w:rPr>
        <w:t xml:space="preserve"> </w:t>
      </w:r>
    </w:p>
    <w:p w14:paraId="3C5EF855" w14:textId="37E71244" w:rsidR="008144EE" w:rsidRPr="008144EE" w:rsidRDefault="008144EE" w:rsidP="008144EE">
      <w:pPr>
        <w:pStyle w:val="EndNoteBibliography"/>
        <w:ind w:left="720" w:hanging="720"/>
        <w:rPr>
          <w:noProof/>
        </w:rPr>
      </w:pPr>
      <w:r w:rsidRPr="008144EE">
        <w:rPr>
          <w:noProof/>
        </w:rPr>
        <w:t xml:space="preserve">Chan, O. Y., Paul, D. R., &amp; Sng, E. H. (1987). Leptospirosis among abattoir workers--a serological survey. </w:t>
      </w:r>
      <w:r w:rsidRPr="008144EE">
        <w:rPr>
          <w:i/>
          <w:noProof/>
        </w:rPr>
        <w:t>Singapore Med J</w:t>
      </w:r>
      <w:r w:rsidRPr="008144EE">
        <w:rPr>
          <w:noProof/>
        </w:rPr>
        <w:t>,</w:t>
      </w:r>
      <w:r w:rsidRPr="008144EE">
        <w:rPr>
          <w:i/>
          <w:noProof/>
        </w:rPr>
        <w:t xml:space="preserve"> 28</w:t>
      </w:r>
      <w:r w:rsidRPr="008144EE">
        <w:rPr>
          <w:noProof/>
        </w:rPr>
        <w:t xml:space="preserve">(4), 293-296. </w:t>
      </w:r>
      <w:hyperlink r:id="rId178" w:history="1">
        <w:r w:rsidRPr="008144EE">
          <w:rPr>
            <w:rStyle w:val="Hyperlink"/>
            <w:noProof/>
          </w:rPr>
          <w:t>https://www.ncbi.nlm.nih.gov/pubmed/3423792</w:t>
        </w:r>
      </w:hyperlink>
      <w:r w:rsidRPr="008144EE">
        <w:rPr>
          <w:noProof/>
        </w:rPr>
        <w:t xml:space="preserve"> </w:t>
      </w:r>
    </w:p>
    <w:p w14:paraId="01AC4257" w14:textId="251AFBA5" w:rsidR="008144EE" w:rsidRPr="008144EE" w:rsidRDefault="008144EE" w:rsidP="008144EE">
      <w:pPr>
        <w:pStyle w:val="EndNoteBibliography"/>
        <w:ind w:left="720" w:hanging="720"/>
        <w:rPr>
          <w:noProof/>
        </w:rPr>
      </w:pPr>
      <w:r w:rsidRPr="008144EE">
        <w:rPr>
          <w:noProof/>
        </w:rPr>
        <w:t xml:space="preserve">Colavita, G., &amp; Paoletti, M. (2007). [Leptospirosis: occupational risk in the chain of food of animal origin]. </w:t>
      </w:r>
      <w:r w:rsidRPr="008144EE">
        <w:rPr>
          <w:i/>
          <w:noProof/>
        </w:rPr>
        <w:t>G Ital Med Lav Ergon</w:t>
      </w:r>
      <w:r w:rsidRPr="008144EE">
        <w:rPr>
          <w:noProof/>
        </w:rPr>
        <w:t>,</w:t>
      </w:r>
      <w:r w:rsidRPr="008144EE">
        <w:rPr>
          <w:i/>
          <w:noProof/>
        </w:rPr>
        <w:t xml:space="preserve"> 29</w:t>
      </w:r>
      <w:r w:rsidRPr="008144EE">
        <w:rPr>
          <w:noProof/>
        </w:rPr>
        <w:t xml:space="preserve">(1), 21-24. </w:t>
      </w:r>
      <w:hyperlink r:id="rId179" w:history="1">
        <w:r w:rsidRPr="008144EE">
          <w:rPr>
            <w:rStyle w:val="Hyperlink"/>
            <w:noProof/>
          </w:rPr>
          <w:t>https://www.ncbi.nlm.nih.gov/pubmed/17569414</w:t>
        </w:r>
      </w:hyperlink>
      <w:r w:rsidRPr="008144EE">
        <w:rPr>
          <w:noProof/>
        </w:rPr>
        <w:t xml:space="preserve"> (Leptospirosi: rischio professionale nella filiera degli alimenti di origine animale.) </w:t>
      </w:r>
    </w:p>
    <w:p w14:paraId="1528E0DB" w14:textId="60F4F687" w:rsidR="008144EE" w:rsidRPr="008144EE" w:rsidRDefault="008144EE" w:rsidP="008144EE">
      <w:pPr>
        <w:pStyle w:val="EndNoteBibliography"/>
        <w:ind w:left="720" w:hanging="720"/>
        <w:rPr>
          <w:noProof/>
        </w:rPr>
      </w:pPr>
      <w:r w:rsidRPr="008144EE">
        <w:rPr>
          <w:noProof/>
        </w:rPr>
        <w:t xml:space="preserve">Cortese, V. S., Behan, S., Galvin, J. E., Penka, D. R., Ramsey, D., Bryson, W. L., &amp; Lucas, M. J. (2007). Evaluation of two antimicrobial therapies in the treatment of Leptospira borgpetersenii serovar hardjo infection in experimentally infected cattle. </w:t>
      </w:r>
      <w:r w:rsidRPr="008144EE">
        <w:rPr>
          <w:i/>
          <w:noProof/>
        </w:rPr>
        <w:t>Vet Ther</w:t>
      </w:r>
      <w:r w:rsidRPr="008144EE">
        <w:rPr>
          <w:noProof/>
        </w:rPr>
        <w:t>,</w:t>
      </w:r>
      <w:r w:rsidRPr="008144EE">
        <w:rPr>
          <w:i/>
          <w:noProof/>
        </w:rPr>
        <w:t xml:space="preserve"> 8</w:t>
      </w:r>
      <w:r w:rsidRPr="008144EE">
        <w:rPr>
          <w:noProof/>
        </w:rPr>
        <w:t xml:space="preserve">(3), 201-208. </w:t>
      </w:r>
      <w:hyperlink r:id="rId180" w:history="1">
        <w:r w:rsidRPr="008144EE">
          <w:rPr>
            <w:rStyle w:val="Hyperlink"/>
            <w:noProof/>
          </w:rPr>
          <w:t>https://www.ncbi.nlm.nih.gov/pubmed/17926305</w:t>
        </w:r>
      </w:hyperlink>
      <w:r w:rsidRPr="008144EE">
        <w:rPr>
          <w:noProof/>
        </w:rPr>
        <w:t xml:space="preserve"> </w:t>
      </w:r>
    </w:p>
    <w:p w14:paraId="2EC206BE" w14:textId="42801B13" w:rsidR="008144EE" w:rsidRPr="008144EE" w:rsidRDefault="008144EE" w:rsidP="008144EE">
      <w:pPr>
        <w:pStyle w:val="EndNoteBibliography"/>
        <w:ind w:left="720" w:hanging="720"/>
        <w:rPr>
          <w:noProof/>
        </w:rPr>
      </w:pPr>
      <w:r w:rsidRPr="008144EE">
        <w:rPr>
          <w:noProof/>
        </w:rPr>
        <w:t xml:space="preserve">Costa, F., Hagan, J. E., Calcagno, J., Kane, M., Torgerson, P., Martinez-Silveira, M. S., Stein, C., Abela-Ridder, B., &amp; Ko, A. I. (2015). Global Morbidity and Mortality of Leptospirosis: A Systematic Review. </w:t>
      </w:r>
      <w:r w:rsidRPr="008144EE">
        <w:rPr>
          <w:i/>
          <w:noProof/>
        </w:rPr>
        <w:t>PLoS Negl Trop Dis</w:t>
      </w:r>
      <w:r w:rsidRPr="008144EE">
        <w:rPr>
          <w:noProof/>
        </w:rPr>
        <w:t>,</w:t>
      </w:r>
      <w:r w:rsidRPr="008144EE">
        <w:rPr>
          <w:i/>
          <w:noProof/>
        </w:rPr>
        <w:t xml:space="preserve"> 9</w:t>
      </w:r>
      <w:r w:rsidRPr="008144EE">
        <w:rPr>
          <w:noProof/>
        </w:rPr>
        <w:t xml:space="preserve">(9), e0003898. </w:t>
      </w:r>
      <w:hyperlink r:id="rId181" w:history="1">
        <w:r w:rsidRPr="008144EE">
          <w:rPr>
            <w:rStyle w:val="Hyperlink"/>
            <w:noProof/>
          </w:rPr>
          <w:t>https://doi.org/10.1371/journal.pntd.0003898</w:t>
        </w:r>
      </w:hyperlink>
      <w:r w:rsidRPr="008144EE">
        <w:rPr>
          <w:noProof/>
        </w:rPr>
        <w:t xml:space="preserve"> </w:t>
      </w:r>
    </w:p>
    <w:p w14:paraId="02E973B5" w14:textId="45630195" w:rsidR="008144EE" w:rsidRPr="008144EE" w:rsidRDefault="008144EE" w:rsidP="008144EE">
      <w:pPr>
        <w:pStyle w:val="EndNoteBibliography"/>
        <w:ind w:left="720" w:hanging="720"/>
        <w:rPr>
          <w:noProof/>
        </w:rPr>
      </w:pPr>
      <w:r w:rsidRPr="008144EE">
        <w:rPr>
          <w:noProof/>
        </w:rPr>
        <w:t xml:space="preserve">Costa, F., Wunder, E. A., Jr., De Oliveira, D., Bisht, V., Rodrigues, G., Reis, M. G., Ko, A. I., Begon, M., &amp; Childs, J. E. (2015). Patterns in Leptospira Shedding in Norway Rats (Rattus norvegicus) from Brazilian Slum Communities at High Risk of Disease Transmission. </w:t>
      </w:r>
      <w:r w:rsidRPr="008144EE">
        <w:rPr>
          <w:i/>
          <w:noProof/>
        </w:rPr>
        <w:t>PLoS Negl Trop Dis</w:t>
      </w:r>
      <w:r w:rsidRPr="008144EE">
        <w:rPr>
          <w:noProof/>
        </w:rPr>
        <w:t>,</w:t>
      </w:r>
      <w:r w:rsidRPr="008144EE">
        <w:rPr>
          <w:i/>
          <w:noProof/>
        </w:rPr>
        <w:t xml:space="preserve"> 9</w:t>
      </w:r>
      <w:r w:rsidRPr="008144EE">
        <w:rPr>
          <w:noProof/>
        </w:rPr>
        <w:t xml:space="preserve">(6), e0003819. </w:t>
      </w:r>
      <w:hyperlink r:id="rId182" w:history="1">
        <w:r w:rsidRPr="008144EE">
          <w:rPr>
            <w:rStyle w:val="Hyperlink"/>
            <w:noProof/>
          </w:rPr>
          <w:t>https://doi.org/10.1371/journal.pntd.0003819</w:t>
        </w:r>
      </w:hyperlink>
      <w:r w:rsidRPr="008144EE">
        <w:rPr>
          <w:noProof/>
        </w:rPr>
        <w:t xml:space="preserve"> </w:t>
      </w:r>
    </w:p>
    <w:p w14:paraId="3E0E9A63" w14:textId="42CFAB44" w:rsidR="008144EE" w:rsidRPr="008144EE" w:rsidRDefault="008144EE" w:rsidP="008144EE">
      <w:pPr>
        <w:pStyle w:val="EndNoteBibliography"/>
        <w:ind w:left="720" w:hanging="720"/>
        <w:rPr>
          <w:noProof/>
        </w:rPr>
      </w:pPr>
      <w:r w:rsidRPr="008144EE">
        <w:rPr>
          <w:noProof/>
        </w:rPr>
        <w:t xml:space="preserve">da Silva, J. D., Viana, M. P., Lima Pereira Calado, L. G., Cesar Lima, A. M., Fernandes Alves, F. S., Pinheiro, R. R., da Costa, D. F., Pinheiro da Silva, G. C., de Azevedo, S. S., &amp; Alves, C. J. (2021). Cross-sectional survey for sheep leptospirosis in the northeast region of Brazil. </w:t>
      </w:r>
      <w:r w:rsidRPr="008144EE">
        <w:rPr>
          <w:i/>
          <w:noProof/>
        </w:rPr>
        <w:t>Prev Vet Med</w:t>
      </w:r>
      <w:r w:rsidRPr="008144EE">
        <w:rPr>
          <w:noProof/>
        </w:rPr>
        <w:t>,</w:t>
      </w:r>
      <w:r w:rsidRPr="008144EE">
        <w:rPr>
          <w:i/>
          <w:noProof/>
        </w:rPr>
        <w:t xml:space="preserve"> 197</w:t>
      </w:r>
      <w:r w:rsidRPr="008144EE">
        <w:rPr>
          <w:noProof/>
        </w:rPr>
        <w:t xml:space="preserve">, 105525. </w:t>
      </w:r>
      <w:hyperlink r:id="rId183" w:history="1">
        <w:r w:rsidRPr="008144EE">
          <w:rPr>
            <w:rStyle w:val="Hyperlink"/>
            <w:noProof/>
          </w:rPr>
          <w:t>https://doi.org/10.1016/j.prevetmed.2021.105525</w:t>
        </w:r>
      </w:hyperlink>
      <w:r w:rsidRPr="008144EE">
        <w:rPr>
          <w:noProof/>
        </w:rPr>
        <w:t xml:space="preserve"> </w:t>
      </w:r>
    </w:p>
    <w:p w14:paraId="1BA60ABD" w14:textId="4575595F" w:rsidR="008144EE" w:rsidRPr="008144EE" w:rsidRDefault="008144EE" w:rsidP="008144EE">
      <w:pPr>
        <w:pStyle w:val="EndNoteBibliography"/>
        <w:ind w:left="720" w:hanging="720"/>
        <w:rPr>
          <w:noProof/>
        </w:rPr>
      </w:pPr>
      <w:r w:rsidRPr="008144EE">
        <w:rPr>
          <w:noProof/>
        </w:rPr>
        <w:t xml:space="preserve">Desai, S., van Treeck, U., Lierz, M., Espelage, W., Zota, L., Sarbu, A., Czerwinski, M., Sadkowska-Todys, M., Avdicova, M., Reetz, J., Luge, E., Guerra, B., Nockler, K., &amp; Jansen, A. (2009). Resurgence of field fever in a temperate country: an epidemic of leptospirosis among seasonal strawberry harvesters in Germany in 2007. </w:t>
      </w:r>
      <w:r w:rsidRPr="008144EE">
        <w:rPr>
          <w:i/>
          <w:noProof/>
        </w:rPr>
        <w:t>Clin Infect Dis</w:t>
      </w:r>
      <w:r w:rsidRPr="008144EE">
        <w:rPr>
          <w:noProof/>
        </w:rPr>
        <w:t>,</w:t>
      </w:r>
      <w:r w:rsidRPr="008144EE">
        <w:rPr>
          <w:i/>
          <w:noProof/>
        </w:rPr>
        <w:t xml:space="preserve"> 48</w:t>
      </w:r>
      <w:r w:rsidRPr="008144EE">
        <w:rPr>
          <w:noProof/>
        </w:rPr>
        <w:t xml:space="preserve">(6), 691-697. </w:t>
      </w:r>
      <w:hyperlink r:id="rId184" w:history="1">
        <w:r w:rsidRPr="008144EE">
          <w:rPr>
            <w:rStyle w:val="Hyperlink"/>
            <w:noProof/>
          </w:rPr>
          <w:t>https://doi.org/10.1086/597036</w:t>
        </w:r>
      </w:hyperlink>
      <w:r w:rsidRPr="008144EE">
        <w:rPr>
          <w:noProof/>
        </w:rPr>
        <w:t xml:space="preserve"> </w:t>
      </w:r>
    </w:p>
    <w:p w14:paraId="040115D6" w14:textId="33BCBDCB" w:rsidR="008144EE" w:rsidRPr="008144EE" w:rsidRDefault="008144EE" w:rsidP="008144EE">
      <w:pPr>
        <w:pStyle w:val="EndNoteBibliography"/>
        <w:ind w:left="720" w:hanging="720"/>
        <w:rPr>
          <w:noProof/>
        </w:rPr>
      </w:pPr>
      <w:r w:rsidRPr="008144EE">
        <w:rPr>
          <w:noProof/>
        </w:rPr>
        <w:t xml:space="preserve">Divers, T. J., Chang, Y. F., Irby, N. L., Smith, J. L., &amp; Carter, C. N. (2019). Leptospirosis: An important infectious disease in North American horses. </w:t>
      </w:r>
      <w:r w:rsidRPr="008144EE">
        <w:rPr>
          <w:i/>
          <w:noProof/>
        </w:rPr>
        <w:t>Equine Vet J</w:t>
      </w:r>
      <w:r w:rsidRPr="008144EE">
        <w:rPr>
          <w:noProof/>
        </w:rPr>
        <w:t>,</w:t>
      </w:r>
      <w:r w:rsidRPr="008144EE">
        <w:rPr>
          <w:i/>
          <w:noProof/>
        </w:rPr>
        <w:t xml:space="preserve"> 51</w:t>
      </w:r>
      <w:r w:rsidRPr="008144EE">
        <w:rPr>
          <w:noProof/>
        </w:rPr>
        <w:t xml:space="preserve">(3), 287-292. </w:t>
      </w:r>
      <w:hyperlink r:id="rId185" w:history="1">
        <w:r w:rsidRPr="008144EE">
          <w:rPr>
            <w:rStyle w:val="Hyperlink"/>
            <w:noProof/>
          </w:rPr>
          <w:t>https://doi.org/10.1111/evj.13069</w:t>
        </w:r>
      </w:hyperlink>
      <w:r w:rsidRPr="008144EE">
        <w:rPr>
          <w:noProof/>
        </w:rPr>
        <w:t xml:space="preserve"> </w:t>
      </w:r>
    </w:p>
    <w:p w14:paraId="5AD3E225" w14:textId="2D958F30" w:rsidR="008144EE" w:rsidRPr="008144EE" w:rsidRDefault="008144EE" w:rsidP="008144EE">
      <w:pPr>
        <w:pStyle w:val="EndNoteBibliography"/>
        <w:ind w:left="720" w:hanging="720"/>
        <w:rPr>
          <w:noProof/>
        </w:rPr>
      </w:pPr>
      <w:r w:rsidRPr="008144EE">
        <w:rPr>
          <w:noProof/>
        </w:rPr>
        <w:t xml:space="preserve">Dixon, P., &amp; Coppack, R. (2002). Equine recurrent uveitis. </w:t>
      </w:r>
      <w:r w:rsidRPr="008144EE">
        <w:rPr>
          <w:i/>
          <w:noProof/>
        </w:rPr>
        <w:t>Vet Rec</w:t>
      </w:r>
      <w:r w:rsidRPr="008144EE">
        <w:rPr>
          <w:noProof/>
        </w:rPr>
        <w:t>,</w:t>
      </w:r>
      <w:r w:rsidRPr="008144EE">
        <w:rPr>
          <w:i/>
          <w:noProof/>
        </w:rPr>
        <w:t xml:space="preserve"> 150</w:t>
      </w:r>
      <w:r w:rsidRPr="008144EE">
        <w:rPr>
          <w:noProof/>
        </w:rPr>
        <w:t xml:space="preserve">(17), 556. </w:t>
      </w:r>
      <w:hyperlink r:id="rId186" w:history="1">
        <w:r w:rsidRPr="008144EE">
          <w:rPr>
            <w:rStyle w:val="Hyperlink"/>
            <w:noProof/>
          </w:rPr>
          <w:t>https://www.ncbi.nlm.nih.gov/pubmed/12019547</w:t>
        </w:r>
      </w:hyperlink>
      <w:r w:rsidRPr="008144EE">
        <w:rPr>
          <w:noProof/>
        </w:rPr>
        <w:t xml:space="preserve"> </w:t>
      </w:r>
    </w:p>
    <w:p w14:paraId="352D67DA" w14:textId="1BBB2792" w:rsidR="008144EE" w:rsidRPr="008144EE" w:rsidRDefault="008144EE" w:rsidP="008144EE">
      <w:pPr>
        <w:pStyle w:val="EndNoteBibliography"/>
        <w:ind w:left="720" w:hanging="720"/>
        <w:rPr>
          <w:noProof/>
        </w:rPr>
      </w:pPr>
      <w:r w:rsidRPr="008144EE">
        <w:rPr>
          <w:noProof/>
        </w:rPr>
        <w:lastRenderedPageBreak/>
        <w:t xml:space="preserve">Donahue, J. M., Smith, B. J., Redmon, K. J., &amp; Donahue, J. K. (1991). Diagnosis and prevalence of leptospira infection in aborted and stillborn horses. </w:t>
      </w:r>
      <w:r w:rsidRPr="008144EE">
        <w:rPr>
          <w:i/>
          <w:noProof/>
        </w:rPr>
        <w:t>J Vet Diagn Invest</w:t>
      </w:r>
      <w:r w:rsidRPr="008144EE">
        <w:rPr>
          <w:noProof/>
        </w:rPr>
        <w:t>,</w:t>
      </w:r>
      <w:r w:rsidRPr="008144EE">
        <w:rPr>
          <w:i/>
          <w:noProof/>
        </w:rPr>
        <w:t xml:space="preserve"> 3</w:t>
      </w:r>
      <w:r w:rsidRPr="008144EE">
        <w:rPr>
          <w:noProof/>
        </w:rPr>
        <w:t xml:space="preserve">(2), 148-151. </w:t>
      </w:r>
      <w:hyperlink r:id="rId187" w:history="1">
        <w:r w:rsidRPr="008144EE">
          <w:rPr>
            <w:rStyle w:val="Hyperlink"/>
            <w:noProof/>
          </w:rPr>
          <w:t>https://doi.org/10.1177/104063879100300208</w:t>
        </w:r>
      </w:hyperlink>
      <w:r w:rsidRPr="008144EE">
        <w:rPr>
          <w:noProof/>
        </w:rPr>
        <w:t xml:space="preserve"> </w:t>
      </w:r>
    </w:p>
    <w:p w14:paraId="2A1ECD13" w14:textId="4AC6665D" w:rsidR="008144EE" w:rsidRPr="008144EE" w:rsidRDefault="008144EE" w:rsidP="008144EE">
      <w:pPr>
        <w:pStyle w:val="EndNoteBibliography"/>
        <w:ind w:left="720" w:hanging="720"/>
        <w:rPr>
          <w:noProof/>
        </w:rPr>
      </w:pPr>
      <w:r w:rsidRPr="008144EE">
        <w:rPr>
          <w:noProof/>
        </w:rPr>
        <w:t xml:space="preserve">Donato, G., Masucci, M., Hartmann, K., Goris, M. G. A., Ahmed, A. A., Archer, J., Alibrandi, A., &amp; Pennisi, M. G. (2022). Leptospira spp. Prevalence in Cats from Southern Italy with Evaluation of Risk Factors for Exposure and Clinical Findings in Infected Cats. </w:t>
      </w:r>
      <w:r w:rsidRPr="008144EE">
        <w:rPr>
          <w:i/>
          <w:noProof/>
        </w:rPr>
        <w:t>Pathogens</w:t>
      </w:r>
      <w:r w:rsidRPr="008144EE">
        <w:rPr>
          <w:noProof/>
        </w:rPr>
        <w:t>,</w:t>
      </w:r>
      <w:r w:rsidRPr="008144EE">
        <w:rPr>
          <w:i/>
          <w:noProof/>
        </w:rPr>
        <w:t xml:space="preserve"> 11</w:t>
      </w:r>
      <w:r w:rsidRPr="008144EE">
        <w:rPr>
          <w:noProof/>
        </w:rPr>
        <w:t xml:space="preserve">(10). </w:t>
      </w:r>
      <w:hyperlink r:id="rId188" w:history="1">
        <w:r w:rsidRPr="008144EE">
          <w:rPr>
            <w:rStyle w:val="Hyperlink"/>
            <w:noProof/>
          </w:rPr>
          <w:t>https://doi.org/10.3390/pathogens11101129</w:t>
        </w:r>
      </w:hyperlink>
      <w:r w:rsidRPr="008144EE">
        <w:rPr>
          <w:noProof/>
        </w:rPr>
        <w:t xml:space="preserve"> </w:t>
      </w:r>
    </w:p>
    <w:p w14:paraId="29F752B3" w14:textId="791D5640" w:rsidR="008144EE" w:rsidRPr="008144EE" w:rsidRDefault="008144EE" w:rsidP="008144EE">
      <w:pPr>
        <w:pStyle w:val="EndNoteBibliography"/>
        <w:ind w:left="720" w:hanging="720"/>
        <w:rPr>
          <w:noProof/>
        </w:rPr>
      </w:pPr>
      <w:r w:rsidRPr="008144EE">
        <w:rPr>
          <w:noProof/>
        </w:rPr>
        <w:t xml:space="preserve">Douglin, C. P., Jordan, C., Rock, R., Hurley, A., &amp; Levett, P. N. (1997). Risk factors for severe leptospirosis in the parish of St. Andrew, Barbados. </w:t>
      </w:r>
      <w:r w:rsidRPr="008144EE">
        <w:rPr>
          <w:i/>
          <w:noProof/>
        </w:rPr>
        <w:t>Emerg Infect Dis</w:t>
      </w:r>
      <w:r w:rsidRPr="008144EE">
        <w:rPr>
          <w:noProof/>
        </w:rPr>
        <w:t>,</w:t>
      </w:r>
      <w:r w:rsidRPr="008144EE">
        <w:rPr>
          <w:i/>
          <w:noProof/>
        </w:rPr>
        <w:t xml:space="preserve"> 3</w:t>
      </w:r>
      <w:r w:rsidRPr="008144EE">
        <w:rPr>
          <w:noProof/>
        </w:rPr>
        <w:t xml:space="preserve">(1), 78-80. </w:t>
      </w:r>
      <w:hyperlink r:id="rId189" w:history="1">
        <w:r w:rsidRPr="008144EE">
          <w:rPr>
            <w:rStyle w:val="Hyperlink"/>
            <w:noProof/>
          </w:rPr>
          <w:t>https://doi.org/10.3201/eid0301.970114</w:t>
        </w:r>
      </w:hyperlink>
      <w:r w:rsidRPr="008144EE">
        <w:rPr>
          <w:noProof/>
        </w:rPr>
        <w:t xml:space="preserve"> </w:t>
      </w:r>
    </w:p>
    <w:p w14:paraId="120D4B87" w14:textId="0BB10444" w:rsidR="008144EE" w:rsidRPr="008144EE" w:rsidRDefault="008144EE" w:rsidP="008144EE">
      <w:pPr>
        <w:pStyle w:val="EndNoteBibliography"/>
        <w:ind w:left="720" w:hanging="720"/>
        <w:rPr>
          <w:noProof/>
        </w:rPr>
      </w:pPr>
      <w:r w:rsidRPr="008144EE">
        <w:rPr>
          <w:noProof/>
        </w:rPr>
        <w:t xml:space="preserve">Ebani, V. V. (2017). Domestic reptiles as source of zoonotic bacteria: A mini review. </w:t>
      </w:r>
      <w:r w:rsidRPr="008144EE">
        <w:rPr>
          <w:i/>
          <w:noProof/>
        </w:rPr>
        <w:t>Asian Pac J Trop Med</w:t>
      </w:r>
      <w:r w:rsidRPr="008144EE">
        <w:rPr>
          <w:noProof/>
        </w:rPr>
        <w:t>,</w:t>
      </w:r>
      <w:r w:rsidRPr="008144EE">
        <w:rPr>
          <w:i/>
          <w:noProof/>
        </w:rPr>
        <w:t xml:space="preserve"> 10</w:t>
      </w:r>
      <w:r w:rsidRPr="008144EE">
        <w:rPr>
          <w:noProof/>
        </w:rPr>
        <w:t xml:space="preserve">(8), 723-728. </w:t>
      </w:r>
      <w:hyperlink r:id="rId190" w:history="1">
        <w:r w:rsidRPr="008144EE">
          <w:rPr>
            <w:rStyle w:val="Hyperlink"/>
            <w:noProof/>
          </w:rPr>
          <w:t>https://doi.org/10.1016/j.apjtm.2017.07.020</w:t>
        </w:r>
      </w:hyperlink>
      <w:r w:rsidRPr="008144EE">
        <w:rPr>
          <w:noProof/>
        </w:rPr>
        <w:t xml:space="preserve"> </w:t>
      </w:r>
    </w:p>
    <w:p w14:paraId="55475F4F" w14:textId="64CD7FFD" w:rsidR="008144EE" w:rsidRPr="008144EE" w:rsidRDefault="008144EE" w:rsidP="008144EE">
      <w:pPr>
        <w:pStyle w:val="EndNoteBibliography"/>
        <w:ind w:left="720" w:hanging="720"/>
        <w:rPr>
          <w:noProof/>
        </w:rPr>
      </w:pPr>
      <w:r w:rsidRPr="008144EE">
        <w:rPr>
          <w:noProof/>
        </w:rPr>
        <w:t xml:space="preserve">Ellis, W. A. (2010). Control of canine leptospirosis in Europe: time for a change? </w:t>
      </w:r>
      <w:r w:rsidRPr="008144EE">
        <w:rPr>
          <w:i/>
          <w:noProof/>
        </w:rPr>
        <w:t>Vet Rec</w:t>
      </w:r>
      <w:r w:rsidRPr="008144EE">
        <w:rPr>
          <w:noProof/>
        </w:rPr>
        <w:t>,</w:t>
      </w:r>
      <w:r w:rsidRPr="008144EE">
        <w:rPr>
          <w:i/>
          <w:noProof/>
        </w:rPr>
        <w:t xml:space="preserve"> 167</w:t>
      </w:r>
      <w:r w:rsidRPr="008144EE">
        <w:rPr>
          <w:noProof/>
        </w:rPr>
        <w:t xml:space="preserve">(16), 602-605. </w:t>
      </w:r>
      <w:hyperlink r:id="rId191" w:history="1">
        <w:r w:rsidRPr="008144EE">
          <w:rPr>
            <w:rStyle w:val="Hyperlink"/>
            <w:noProof/>
          </w:rPr>
          <w:t>https://doi.org/10.1136/vr.c4965</w:t>
        </w:r>
      </w:hyperlink>
      <w:r w:rsidRPr="008144EE">
        <w:rPr>
          <w:noProof/>
        </w:rPr>
        <w:t xml:space="preserve"> </w:t>
      </w:r>
    </w:p>
    <w:p w14:paraId="258859BF" w14:textId="6CE01CCC" w:rsidR="008144EE" w:rsidRPr="008144EE" w:rsidRDefault="008144EE" w:rsidP="008144EE">
      <w:pPr>
        <w:pStyle w:val="EndNoteBibliography"/>
        <w:ind w:left="720" w:hanging="720"/>
        <w:rPr>
          <w:noProof/>
        </w:rPr>
      </w:pPr>
      <w:r w:rsidRPr="008144EE">
        <w:rPr>
          <w:noProof/>
        </w:rPr>
        <w:t xml:space="preserve">Ellis, W. A. (2015). Animal leptospirosis. </w:t>
      </w:r>
      <w:r w:rsidRPr="008144EE">
        <w:rPr>
          <w:i/>
          <w:noProof/>
        </w:rPr>
        <w:t>Curr Top Microbiol Immunol</w:t>
      </w:r>
      <w:r w:rsidRPr="008144EE">
        <w:rPr>
          <w:noProof/>
        </w:rPr>
        <w:t>,</w:t>
      </w:r>
      <w:r w:rsidRPr="008144EE">
        <w:rPr>
          <w:i/>
          <w:noProof/>
        </w:rPr>
        <w:t xml:space="preserve"> 387</w:t>
      </w:r>
      <w:r w:rsidRPr="008144EE">
        <w:rPr>
          <w:noProof/>
        </w:rPr>
        <w:t xml:space="preserve">, 99-137. </w:t>
      </w:r>
      <w:hyperlink r:id="rId192" w:history="1">
        <w:r w:rsidRPr="008144EE">
          <w:rPr>
            <w:rStyle w:val="Hyperlink"/>
            <w:noProof/>
          </w:rPr>
          <w:t>https://doi.org/10.1007/978-3-662-45059-8_6</w:t>
        </w:r>
      </w:hyperlink>
      <w:r w:rsidRPr="008144EE">
        <w:rPr>
          <w:noProof/>
        </w:rPr>
        <w:t xml:space="preserve"> </w:t>
      </w:r>
    </w:p>
    <w:p w14:paraId="010FE0B6" w14:textId="199953A5" w:rsidR="008144EE" w:rsidRPr="008144EE" w:rsidRDefault="008144EE" w:rsidP="008144EE">
      <w:pPr>
        <w:pStyle w:val="EndNoteBibliography"/>
        <w:ind w:left="720" w:hanging="720"/>
        <w:rPr>
          <w:noProof/>
        </w:rPr>
      </w:pPr>
      <w:r w:rsidRPr="008144EE">
        <w:rPr>
          <w:noProof/>
        </w:rPr>
        <w:t xml:space="preserve">Ellis, W. A., Bryson, D. G., Neill, S. D., McParland, P. J., &amp; Malone, F. E. (1983). Possible involvement of leptospires in abortion, stillbirths and neonatal deaths in sheep. </w:t>
      </w:r>
      <w:r w:rsidRPr="008144EE">
        <w:rPr>
          <w:i/>
          <w:noProof/>
        </w:rPr>
        <w:t>Vet Rec</w:t>
      </w:r>
      <w:r w:rsidRPr="008144EE">
        <w:rPr>
          <w:noProof/>
        </w:rPr>
        <w:t>,</w:t>
      </w:r>
      <w:r w:rsidRPr="008144EE">
        <w:rPr>
          <w:i/>
          <w:noProof/>
        </w:rPr>
        <w:t xml:space="preserve"> 112</w:t>
      </w:r>
      <w:r w:rsidRPr="008144EE">
        <w:rPr>
          <w:noProof/>
        </w:rPr>
        <w:t xml:space="preserve">(13), 291-293. </w:t>
      </w:r>
      <w:hyperlink r:id="rId193" w:history="1">
        <w:r w:rsidRPr="008144EE">
          <w:rPr>
            <w:rStyle w:val="Hyperlink"/>
            <w:noProof/>
          </w:rPr>
          <w:t>https://doi.org/10.1136/vr.112.13.291</w:t>
        </w:r>
      </w:hyperlink>
      <w:r w:rsidRPr="008144EE">
        <w:rPr>
          <w:noProof/>
        </w:rPr>
        <w:t xml:space="preserve"> </w:t>
      </w:r>
    </w:p>
    <w:p w14:paraId="11F792A1" w14:textId="645CE215" w:rsidR="008144EE" w:rsidRPr="008144EE" w:rsidRDefault="008144EE" w:rsidP="008144EE">
      <w:pPr>
        <w:pStyle w:val="EndNoteBibliography"/>
        <w:ind w:left="720" w:hanging="720"/>
        <w:rPr>
          <w:noProof/>
        </w:rPr>
      </w:pPr>
      <w:r w:rsidRPr="008144EE">
        <w:rPr>
          <w:noProof/>
        </w:rPr>
        <w:t xml:space="preserve">Ellis, W. A., O'Brien, J. J., Cassells, J. A., Neill, S. D., &amp; Hanna, J. (1985). Excretion of Leptospira interrogans serovar hardjo following calving or abortion. </w:t>
      </w:r>
      <w:r w:rsidRPr="008144EE">
        <w:rPr>
          <w:i/>
          <w:noProof/>
        </w:rPr>
        <w:t>Res Vet Sci</w:t>
      </w:r>
      <w:r w:rsidRPr="008144EE">
        <w:rPr>
          <w:noProof/>
        </w:rPr>
        <w:t>,</w:t>
      </w:r>
      <w:r w:rsidRPr="008144EE">
        <w:rPr>
          <w:i/>
          <w:noProof/>
        </w:rPr>
        <w:t xml:space="preserve"> 39</w:t>
      </w:r>
      <w:r w:rsidRPr="008144EE">
        <w:rPr>
          <w:noProof/>
        </w:rPr>
        <w:t xml:space="preserve">(3), 296-298. </w:t>
      </w:r>
      <w:hyperlink r:id="rId194" w:history="1">
        <w:r w:rsidRPr="008144EE">
          <w:rPr>
            <w:rStyle w:val="Hyperlink"/>
            <w:noProof/>
          </w:rPr>
          <w:t>https://www.ncbi.nlm.nih.gov/pubmed/4081333</w:t>
        </w:r>
      </w:hyperlink>
      <w:r w:rsidRPr="008144EE">
        <w:rPr>
          <w:noProof/>
        </w:rPr>
        <w:t xml:space="preserve"> </w:t>
      </w:r>
    </w:p>
    <w:p w14:paraId="03A7393D" w14:textId="10B5AFB8" w:rsidR="008144EE" w:rsidRPr="008144EE" w:rsidRDefault="008144EE" w:rsidP="008144EE">
      <w:pPr>
        <w:pStyle w:val="EndNoteBibliography"/>
        <w:ind w:left="720" w:hanging="720"/>
        <w:rPr>
          <w:noProof/>
        </w:rPr>
      </w:pPr>
      <w:r w:rsidRPr="008144EE">
        <w:rPr>
          <w:noProof/>
        </w:rPr>
        <w:t xml:space="preserve">Fagre, A. C., Mayo, C. E., Pabilonia, K. L., &amp; Landolt, G. A. (2020). Seroprevalence of Leptospira spp. in Colorado equids and association with clinical disease. </w:t>
      </w:r>
      <w:r w:rsidRPr="008144EE">
        <w:rPr>
          <w:i/>
          <w:noProof/>
        </w:rPr>
        <w:t>J Vet Diagn Invest</w:t>
      </w:r>
      <w:r w:rsidRPr="008144EE">
        <w:rPr>
          <w:noProof/>
        </w:rPr>
        <w:t>,</w:t>
      </w:r>
      <w:r w:rsidRPr="008144EE">
        <w:rPr>
          <w:i/>
          <w:noProof/>
        </w:rPr>
        <w:t xml:space="preserve"> 32</w:t>
      </w:r>
      <w:r w:rsidRPr="008144EE">
        <w:rPr>
          <w:noProof/>
        </w:rPr>
        <w:t xml:space="preserve">(5), 718-721. </w:t>
      </w:r>
      <w:hyperlink r:id="rId195" w:history="1">
        <w:r w:rsidRPr="008144EE">
          <w:rPr>
            <w:rStyle w:val="Hyperlink"/>
            <w:noProof/>
          </w:rPr>
          <w:t>https://doi.org/10.1177/1040638720943155</w:t>
        </w:r>
      </w:hyperlink>
      <w:r w:rsidRPr="008144EE">
        <w:rPr>
          <w:noProof/>
        </w:rPr>
        <w:t xml:space="preserve"> </w:t>
      </w:r>
    </w:p>
    <w:p w14:paraId="344D9EED" w14:textId="77777777" w:rsidR="008144EE" w:rsidRPr="008144EE" w:rsidRDefault="008144EE" w:rsidP="008144EE">
      <w:pPr>
        <w:pStyle w:val="EndNoteBibliography"/>
        <w:ind w:left="720" w:hanging="720"/>
        <w:rPr>
          <w:noProof/>
        </w:rPr>
      </w:pPr>
      <w:r w:rsidRPr="008144EE">
        <w:rPr>
          <w:noProof/>
        </w:rPr>
        <w:t xml:space="preserve">Faine, S. (1999). </w:t>
      </w:r>
      <w:r w:rsidRPr="008144EE">
        <w:rPr>
          <w:i/>
          <w:noProof/>
        </w:rPr>
        <w:t>Leptospira and leptospirosis</w:t>
      </w:r>
      <w:r w:rsidRPr="008144EE">
        <w:rPr>
          <w:noProof/>
        </w:rPr>
        <w:t xml:space="preserve"> (2nd ed.). MediSci. </w:t>
      </w:r>
    </w:p>
    <w:p w14:paraId="40727293" w14:textId="404F59F0" w:rsidR="008144EE" w:rsidRPr="008144EE" w:rsidRDefault="008144EE" w:rsidP="008144EE">
      <w:pPr>
        <w:pStyle w:val="EndNoteBibliography"/>
        <w:ind w:left="720" w:hanging="720"/>
        <w:rPr>
          <w:noProof/>
        </w:rPr>
      </w:pPr>
      <w:r w:rsidRPr="008144EE">
        <w:rPr>
          <w:noProof/>
        </w:rPr>
        <w:t xml:space="preserve">Faine, S., &amp; Stallman, D. (1982). Amended Descriptions of the Genus Leptospira Noguchi 1917 and the Species Leptospira-Interrogans (Stimson 1907) Wenyon 1926 and Leptospira-Biflexa (Wolbach and Binger 1914) Noguchi 1918. </w:t>
      </w:r>
      <w:r w:rsidRPr="008144EE">
        <w:rPr>
          <w:i/>
          <w:noProof/>
        </w:rPr>
        <w:t>International Journal of Systematic Bacteriology</w:t>
      </w:r>
      <w:r w:rsidRPr="008144EE">
        <w:rPr>
          <w:noProof/>
        </w:rPr>
        <w:t>,</w:t>
      </w:r>
      <w:r w:rsidRPr="008144EE">
        <w:rPr>
          <w:i/>
          <w:noProof/>
        </w:rPr>
        <w:t xml:space="preserve"> 32</w:t>
      </w:r>
      <w:r w:rsidRPr="008144EE">
        <w:rPr>
          <w:noProof/>
        </w:rPr>
        <w:t xml:space="preserve">(4), 461-463. </w:t>
      </w:r>
      <w:hyperlink r:id="rId196" w:history="1">
        <w:r w:rsidRPr="008144EE">
          <w:rPr>
            <w:rStyle w:val="Hyperlink"/>
            <w:noProof/>
          </w:rPr>
          <w:t>https://doi.org/Doi</w:t>
        </w:r>
      </w:hyperlink>
      <w:r w:rsidRPr="008144EE">
        <w:rPr>
          <w:noProof/>
        </w:rPr>
        <w:t xml:space="preserve"> 10.1099/00207713-32-4-461 </w:t>
      </w:r>
    </w:p>
    <w:p w14:paraId="2B85F020" w14:textId="41668748" w:rsidR="008144EE" w:rsidRPr="008144EE" w:rsidRDefault="008144EE" w:rsidP="008144EE">
      <w:pPr>
        <w:pStyle w:val="EndNoteBibliography"/>
        <w:ind w:left="720" w:hanging="720"/>
        <w:rPr>
          <w:noProof/>
        </w:rPr>
      </w:pPr>
      <w:r w:rsidRPr="008144EE">
        <w:rPr>
          <w:noProof/>
        </w:rPr>
        <w:t xml:space="preserve">Felzemburgh, R. D., Ribeiro, G. S., Costa, F., Reis, R. B., Hagan, J. E., Melendez, A. X., Fraga, D., Santana, F. S., Mohr, S., dos Santos, B. L., Silva, A. Q., Santos, A. C., Ravines, R. R., Tassinari, W. S., Carvalho, M. S., Reis, M. G., &amp; Ko, A. I. (2014). Prospective study of leptospirosis transmission in an urban slum community: role of poor environment in repeated exposures to the Leptospira agent. </w:t>
      </w:r>
      <w:r w:rsidRPr="008144EE">
        <w:rPr>
          <w:i/>
          <w:noProof/>
        </w:rPr>
        <w:t>PLoS Negl Trop Dis</w:t>
      </w:r>
      <w:r w:rsidRPr="008144EE">
        <w:rPr>
          <w:noProof/>
        </w:rPr>
        <w:t>,</w:t>
      </w:r>
      <w:r w:rsidRPr="008144EE">
        <w:rPr>
          <w:i/>
          <w:noProof/>
        </w:rPr>
        <w:t xml:space="preserve"> 8</w:t>
      </w:r>
      <w:r w:rsidRPr="008144EE">
        <w:rPr>
          <w:noProof/>
        </w:rPr>
        <w:t xml:space="preserve">(5), e2927. </w:t>
      </w:r>
      <w:hyperlink r:id="rId197" w:history="1">
        <w:r w:rsidRPr="008144EE">
          <w:rPr>
            <w:rStyle w:val="Hyperlink"/>
            <w:noProof/>
          </w:rPr>
          <w:t>https://doi.org/10.1371/journal.pntd.0002927</w:t>
        </w:r>
      </w:hyperlink>
      <w:r w:rsidRPr="008144EE">
        <w:rPr>
          <w:noProof/>
        </w:rPr>
        <w:t xml:space="preserve"> </w:t>
      </w:r>
    </w:p>
    <w:p w14:paraId="0CC24959" w14:textId="11E62547" w:rsidR="008144EE" w:rsidRPr="008144EE" w:rsidRDefault="008144EE" w:rsidP="008144EE">
      <w:pPr>
        <w:pStyle w:val="EndNoteBibliography"/>
        <w:ind w:left="720" w:hanging="720"/>
        <w:rPr>
          <w:noProof/>
        </w:rPr>
      </w:pPr>
      <w:r w:rsidRPr="008144EE">
        <w:rPr>
          <w:noProof/>
        </w:rPr>
        <w:t xml:space="preserve">Fernandes, J. J., Araujo Junior, J. P., Malossi, C. D., Ullmann, L. S., da Costa, D. F., Silva, M., Alves, C. J., de Azevedo, S. S., &amp; Higino, S. (2020). High frequency of seropositive and carriers of Leptospira spp. in pigs in the semiarid region of northeastern Brazil. </w:t>
      </w:r>
      <w:r w:rsidRPr="008144EE">
        <w:rPr>
          <w:i/>
          <w:noProof/>
        </w:rPr>
        <w:t>Trop Anim Health Prod</w:t>
      </w:r>
      <w:r w:rsidRPr="008144EE">
        <w:rPr>
          <w:noProof/>
        </w:rPr>
        <w:t>,</w:t>
      </w:r>
      <w:r w:rsidRPr="008144EE">
        <w:rPr>
          <w:i/>
          <w:noProof/>
        </w:rPr>
        <w:t xml:space="preserve"> 52</w:t>
      </w:r>
      <w:r w:rsidRPr="008144EE">
        <w:rPr>
          <w:noProof/>
        </w:rPr>
        <w:t xml:space="preserve">(4), 2055-2061. </w:t>
      </w:r>
      <w:hyperlink r:id="rId198" w:history="1">
        <w:r w:rsidRPr="008144EE">
          <w:rPr>
            <w:rStyle w:val="Hyperlink"/>
            <w:noProof/>
          </w:rPr>
          <w:t>https://doi.org/10.1007/s11250-020-02203-y</w:t>
        </w:r>
      </w:hyperlink>
      <w:r w:rsidRPr="008144EE">
        <w:rPr>
          <w:noProof/>
        </w:rPr>
        <w:t xml:space="preserve"> </w:t>
      </w:r>
    </w:p>
    <w:p w14:paraId="0FB21E9A" w14:textId="56A93E68" w:rsidR="008144EE" w:rsidRPr="008144EE" w:rsidRDefault="008144EE" w:rsidP="008144EE">
      <w:pPr>
        <w:pStyle w:val="EndNoteBibliography"/>
        <w:ind w:left="720" w:hanging="720"/>
        <w:rPr>
          <w:noProof/>
        </w:rPr>
      </w:pPr>
      <w:r w:rsidRPr="008144EE">
        <w:rPr>
          <w:noProof/>
        </w:rPr>
        <w:t xml:space="preserve">Fernandes, L. G. V., Stone, N. E., Roe, C. C., Goris, M. G. A., van der Linden, H., Sahl, J. W., Wagner, D. M., &amp; Nally, J. E. (2022). Leptospira sanjuanensis sp. nov., a pathogenic species of the genus Leptospira isolated from soil in Puerto Rico. </w:t>
      </w:r>
      <w:r w:rsidRPr="008144EE">
        <w:rPr>
          <w:i/>
          <w:noProof/>
        </w:rPr>
        <w:t>Int J Syst Evol Microbiol</w:t>
      </w:r>
      <w:r w:rsidRPr="008144EE">
        <w:rPr>
          <w:noProof/>
        </w:rPr>
        <w:t>,</w:t>
      </w:r>
      <w:r w:rsidRPr="008144EE">
        <w:rPr>
          <w:i/>
          <w:noProof/>
        </w:rPr>
        <w:t xml:space="preserve"> 72</w:t>
      </w:r>
      <w:r w:rsidRPr="008144EE">
        <w:rPr>
          <w:noProof/>
        </w:rPr>
        <w:t xml:space="preserve">(10). </w:t>
      </w:r>
      <w:hyperlink r:id="rId199" w:history="1">
        <w:r w:rsidRPr="008144EE">
          <w:rPr>
            <w:rStyle w:val="Hyperlink"/>
            <w:noProof/>
          </w:rPr>
          <w:t>https://doi.org/10.1099/ijsem.0.005560</w:t>
        </w:r>
      </w:hyperlink>
      <w:r w:rsidRPr="008144EE">
        <w:rPr>
          <w:noProof/>
        </w:rPr>
        <w:t xml:space="preserve"> </w:t>
      </w:r>
    </w:p>
    <w:p w14:paraId="12EBDC91" w14:textId="5936F6F8" w:rsidR="008144EE" w:rsidRPr="008144EE" w:rsidRDefault="008144EE" w:rsidP="008144EE">
      <w:pPr>
        <w:pStyle w:val="EndNoteBibliography"/>
        <w:ind w:left="720" w:hanging="720"/>
        <w:rPr>
          <w:noProof/>
        </w:rPr>
      </w:pPr>
      <w:r w:rsidRPr="008144EE">
        <w:rPr>
          <w:noProof/>
        </w:rPr>
        <w:lastRenderedPageBreak/>
        <w:t xml:space="preserve">Gagnon, N. A., Hartley, C., &amp; Gilger, B. C. (2021). Efficacy and safety of suprachoroidal triamcinolone injection in horses with poorly responsive equine recurrent uveitis. </w:t>
      </w:r>
      <w:r w:rsidRPr="008144EE">
        <w:rPr>
          <w:i/>
          <w:noProof/>
        </w:rPr>
        <w:t>Vet Ophthalmol</w:t>
      </w:r>
      <w:r w:rsidRPr="008144EE">
        <w:rPr>
          <w:noProof/>
        </w:rPr>
        <w:t>,</w:t>
      </w:r>
      <w:r w:rsidRPr="008144EE">
        <w:rPr>
          <w:i/>
          <w:noProof/>
        </w:rPr>
        <w:t xml:space="preserve"> 24</w:t>
      </w:r>
      <w:r w:rsidRPr="008144EE">
        <w:rPr>
          <w:noProof/>
        </w:rPr>
        <w:t xml:space="preserve">(3), 308-312. </w:t>
      </w:r>
      <w:hyperlink r:id="rId200" w:history="1">
        <w:r w:rsidRPr="008144EE">
          <w:rPr>
            <w:rStyle w:val="Hyperlink"/>
            <w:noProof/>
          </w:rPr>
          <w:t>https://doi.org/10.1111/vop.12887</w:t>
        </w:r>
      </w:hyperlink>
      <w:r w:rsidRPr="008144EE">
        <w:rPr>
          <w:noProof/>
        </w:rPr>
        <w:t xml:space="preserve"> </w:t>
      </w:r>
    </w:p>
    <w:p w14:paraId="5206D818" w14:textId="12D2E145" w:rsidR="008144EE" w:rsidRPr="008144EE" w:rsidRDefault="008144EE" w:rsidP="008144EE">
      <w:pPr>
        <w:pStyle w:val="EndNoteBibliography"/>
        <w:ind w:left="720" w:hanging="720"/>
        <w:rPr>
          <w:noProof/>
        </w:rPr>
      </w:pPr>
      <w:r w:rsidRPr="008144EE">
        <w:rPr>
          <w:noProof/>
        </w:rPr>
        <w:t xml:space="preserve">Gautam, R., Guptill, L. F., Wu, C. C., Potter, A., &amp; Moore, G. E. (2010). Spatial and spatio-temporal clustering of overall and serovar-specific Leptospira microscopic agglutination test (MAT) seropositivity among dogs in the United States from 2000 through 2007. </w:t>
      </w:r>
      <w:r w:rsidRPr="008144EE">
        <w:rPr>
          <w:i/>
          <w:noProof/>
        </w:rPr>
        <w:t>Prev Vet Med</w:t>
      </w:r>
      <w:r w:rsidRPr="008144EE">
        <w:rPr>
          <w:noProof/>
        </w:rPr>
        <w:t>,</w:t>
      </w:r>
      <w:r w:rsidRPr="008144EE">
        <w:rPr>
          <w:i/>
          <w:noProof/>
        </w:rPr>
        <w:t xml:space="preserve"> 96</w:t>
      </w:r>
      <w:r w:rsidRPr="008144EE">
        <w:rPr>
          <w:noProof/>
        </w:rPr>
        <w:t xml:space="preserve">(1-2), 122-131. </w:t>
      </w:r>
      <w:hyperlink r:id="rId201" w:history="1">
        <w:r w:rsidRPr="008144EE">
          <w:rPr>
            <w:rStyle w:val="Hyperlink"/>
            <w:noProof/>
          </w:rPr>
          <w:t>https://doi.org/10.1016/j.prevetmed.2010.05.017</w:t>
        </w:r>
      </w:hyperlink>
      <w:r w:rsidRPr="008144EE">
        <w:rPr>
          <w:noProof/>
        </w:rPr>
        <w:t xml:space="preserve"> </w:t>
      </w:r>
    </w:p>
    <w:p w14:paraId="55721DEE" w14:textId="34B453E3" w:rsidR="008144EE" w:rsidRPr="008144EE" w:rsidRDefault="008144EE" w:rsidP="008144EE">
      <w:pPr>
        <w:pStyle w:val="EndNoteBibliography"/>
        <w:ind w:left="720" w:hanging="720"/>
        <w:rPr>
          <w:noProof/>
        </w:rPr>
      </w:pPr>
      <w:r w:rsidRPr="008144EE">
        <w:rPr>
          <w:noProof/>
        </w:rPr>
        <w:t xml:space="preserve">Gautam, R., Wu, C. C., Guptill, L. F., Potter, A., &amp; Moore, G. E. (2010). Detection of antibodies against Leptospira serovars via microscopic agglutination tests in dogs in the United States, 2000-2007. </w:t>
      </w:r>
      <w:r w:rsidRPr="008144EE">
        <w:rPr>
          <w:i/>
          <w:noProof/>
        </w:rPr>
        <w:t>J Am Vet Med Assoc</w:t>
      </w:r>
      <w:r w:rsidRPr="008144EE">
        <w:rPr>
          <w:noProof/>
        </w:rPr>
        <w:t>,</w:t>
      </w:r>
      <w:r w:rsidRPr="008144EE">
        <w:rPr>
          <w:i/>
          <w:noProof/>
        </w:rPr>
        <w:t xml:space="preserve"> 237</w:t>
      </w:r>
      <w:r w:rsidRPr="008144EE">
        <w:rPr>
          <w:noProof/>
        </w:rPr>
        <w:t xml:space="preserve">(3), 293-298. </w:t>
      </w:r>
      <w:hyperlink r:id="rId202" w:history="1">
        <w:r w:rsidRPr="008144EE">
          <w:rPr>
            <w:rStyle w:val="Hyperlink"/>
            <w:noProof/>
          </w:rPr>
          <w:t>https://doi.org/10.2460/javma.237.3.293</w:t>
        </w:r>
      </w:hyperlink>
      <w:r w:rsidRPr="008144EE">
        <w:rPr>
          <w:noProof/>
        </w:rPr>
        <w:t xml:space="preserve"> </w:t>
      </w:r>
    </w:p>
    <w:p w14:paraId="2C73E50E" w14:textId="410994B8" w:rsidR="008144EE" w:rsidRPr="008144EE" w:rsidRDefault="008144EE" w:rsidP="008144EE">
      <w:pPr>
        <w:pStyle w:val="EndNoteBibliography"/>
        <w:ind w:left="720" w:hanging="720"/>
        <w:rPr>
          <w:noProof/>
        </w:rPr>
      </w:pPr>
      <w:r w:rsidRPr="008144EE">
        <w:rPr>
          <w:noProof/>
        </w:rPr>
        <w:t xml:space="preserve">Haake, D. A., &amp; Levett, P. N. (2015). Leptospirosis in humans. </w:t>
      </w:r>
      <w:r w:rsidRPr="008144EE">
        <w:rPr>
          <w:i/>
          <w:noProof/>
        </w:rPr>
        <w:t>Curr Top Microbiol Immunol</w:t>
      </w:r>
      <w:r w:rsidRPr="008144EE">
        <w:rPr>
          <w:noProof/>
        </w:rPr>
        <w:t>,</w:t>
      </w:r>
      <w:r w:rsidRPr="008144EE">
        <w:rPr>
          <w:i/>
          <w:noProof/>
        </w:rPr>
        <w:t xml:space="preserve"> 387</w:t>
      </w:r>
      <w:r w:rsidRPr="008144EE">
        <w:rPr>
          <w:noProof/>
        </w:rPr>
        <w:t xml:space="preserve">, 65-97. </w:t>
      </w:r>
      <w:hyperlink r:id="rId203" w:history="1">
        <w:r w:rsidRPr="008144EE">
          <w:rPr>
            <w:rStyle w:val="Hyperlink"/>
            <w:noProof/>
          </w:rPr>
          <w:t>https://doi.org/10.1007/978-3-662-45059-8_5</w:t>
        </w:r>
      </w:hyperlink>
      <w:r w:rsidRPr="008144EE">
        <w:rPr>
          <w:noProof/>
        </w:rPr>
        <w:t xml:space="preserve"> </w:t>
      </w:r>
    </w:p>
    <w:p w14:paraId="5779FEEF" w14:textId="5FFB40F9" w:rsidR="008144EE" w:rsidRPr="008144EE" w:rsidRDefault="008144EE" w:rsidP="008144EE">
      <w:pPr>
        <w:pStyle w:val="EndNoteBibliography"/>
        <w:ind w:left="720" w:hanging="720"/>
        <w:rPr>
          <w:noProof/>
        </w:rPr>
      </w:pPr>
      <w:r w:rsidRPr="008144EE">
        <w:rPr>
          <w:noProof/>
        </w:rPr>
        <w:t xml:space="preserve">Hamond, C., Martins, G., Bremont, S., Medeiros, M. A., Bourhy, P., &amp; Lilenbaum, W. (2014). Predominance of Leptospira interrogans serovar Bratislava DNA in vaginal fluid of mares suggests sexual transmission of leptospirosis. </w:t>
      </w:r>
      <w:r w:rsidRPr="008144EE">
        <w:rPr>
          <w:i/>
          <w:noProof/>
        </w:rPr>
        <w:t>Anim Reprod Sci</w:t>
      </w:r>
      <w:r w:rsidRPr="008144EE">
        <w:rPr>
          <w:noProof/>
        </w:rPr>
        <w:t>,</w:t>
      </w:r>
      <w:r w:rsidRPr="008144EE">
        <w:rPr>
          <w:i/>
          <w:noProof/>
        </w:rPr>
        <w:t xml:space="preserve"> 151</w:t>
      </w:r>
      <w:r w:rsidRPr="008144EE">
        <w:rPr>
          <w:noProof/>
        </w:rPr>
        <w:t xml:space="preserve">(3-4), 275-279. </w:t>
      </w:r>
      <w:hyperlink r:id="rId204" w:history="1">
        <w:r w:rsidRPr="008144EE">
          <w:rPr>
            <w:rStyle w:val="Hyperlink"/>
            <w:noProof/>
          </w:rPr>
          <w:t>https://doi.org/10.1016/j.anireprosci.2014.10.019</w:t>
        </w:r>
      </w:hyperlink>
      <w:r w:rsidRPr="008144EE">
        <w:rPr>
          <w:noProof/>
        </w:rPr>
        <w:t xml:space="preserve"> </w:t>
      </w:r>
    </w:p>
    <w:p w14:paraId="4ABABFBA" w14:textId="22AAF831" w:rsidR="008144EE" w:rsidRPr="008144EE" w:rsidRDefault="008144EE" w:rsidP="008144EE">
      <w:pPr>
        <w:pStyle w:val="EndNoteBibliography"/>
        <w:ind w:left="720" w:hanging="720"/>
        <w:rPr>
          <w:noProof/>
        </w:rPr>
      </w:pPr>
      <w:r w:rsidRPr="008144EE">
        <w:rPr>
          <w:noProof/>
        </w:rPr>
        <w:t xml:space="preserve">Hamond, C., Pestana, C. P., Rocha-de-Souza, C. M., Cunha, L. E., Brandao, F. Z., Medeiros, M. A., &amp; Lilenbaum, W. (2015). Presence of leptospires on genital tract of mares with reproductive problems. </w:t>
      </w:r>
      <w:r w:rsidRPr="008144EE">
        <w:rPr>
          <w:i/>
          <w:noProof/>
        </w:rPr>
        <w:t>Vet Microbiol</w:t>
      </w:r>
      <w:r w:rsidRPr="008144EE">
        <w:rPr>
          <w:noProof/>
        </w:rPr>
        <w:t>,</w:t>
      </w:r>
      <w:r w:rsidRPr="008144EE">
        <w:rPr>
          <w:i/>
          <w:noProof/>
        </w:rPr>
        <w:t xml:space="preserve"> 179</w:t>
      </w:r>
      <w:r w:rsidRPr="008144EE">
        <w:rPr>
          <w:noProof/>
        </w:rPr>
        <w:t xml:space="preserve">(3-4), 264-269. </w:t>
      </w:r>
      <w:hyperlink r:id="rId205" w:history="1">
        <w:r w:rsidRPr="008144EE">
          <w:rPr>
            <w:rStyle w:val="Hyperlink"/>
            <w:noProof/>
          </w:rPr>
          <w:t>https://doi.org/10.1016/j.vetmic.2015.06.014</w:t>
        </w:r>
      </w:hyperlink>
      <w:r w:rsidRPr="008144EE">
        <w:rPr>
          <w:noProof/>
        </w:rPr>
        <w:t xml:space="preserve"> </w:t>
      </w:r>
    </w:p>
    <w:p w14:paraId="142B5559" w14:textId="20D944EB" w:rsidR="008144EE" w:rsidRPr="008144EE" w:rsidRDefault="008144EE" w:rsidP="008144EE">
      <w:pPr>
        <w:pStyle w:val="EndNoteBibliography"/>
        <w:ind w:left="720" w:hanging="720"/>
        <w:rPr>
          <w:noProof/>
        </w:rPr>
      </w:pPr>
      <w:r w:rsidRPr="008144EE">
        <w:rPr>
          <w:noProof/>
        </w:rPr>
        <w:t xml:space="preserve">Hanson, L. E. (1976). Bovine leptospirosis. </w:t>
      </w:r>
      <w:r w:rsidRPr="008144EE">
        <w:rPr>
          <w:i/>
          <w:noProof/>
        </w:rPr>
        <w:t>J Dairy Sci</w:t>
      </w:r>
      <w:r w:rsidRPr="008144EE">
        <w:rPr>
          <w:noProof/>
        </w:rPr>
        <w:t>,</w:t>
      </w:r>
      <w:r w:rsidRPr="008144EE">
        <w:rPr>
          <w:i/>
          <w:noProof/>
        </w:rPr>
        <w:t xml:space="preserve"> 59</w:t>
      </w:r>
      <w:r w:rsidRPr="008144EE">
        <w:rPr>
          <w:noProof/>
        </w:rPr>
        <w:t xml:space="preserve">(6), 1166-1170. </w:t>
      </w:r>
      <w:hyperlink r:id="rId206" w:history="1">
        <w:r w:rsidRPr="008144EE">
          <w:rPr>
            <w:rStyle w:val="Hyperlink"/>
            <w:noProof/>
          </w:rPr>
          <w:t>https://doi.org/10.3168/jds.S0022-0302(76)84339-1</w:t>
        </w:r>
      </w:hyperlink>
      <w:r w:rsidRPr="008144EE">
        <w:rPr>
          <w:noProof/>
        </w:rPr>
        <w:t xml:space="preserve"> </w:t>
      </w:r>
    </w:p>
    <w:p w14:paraId="5B20FD7A" w14:textId="39C0A87A" w:rsidR="008144EE" w:rsidRPr="008144EE" w:rsidRDefault="008144EE" w:rsidP="008144EE">
      <w:pPr>
        <w:pStyle w:val="EndNoteBibliography"/>
        <w:ind w:left="720" w:hanging="720"/>
        <w:rPr>
          <w:noProof/>
        </w:rPr>
      </w:pPr>
      <w:r w:rsidRPr="008144EE">
        <w:rPr>
          <w:noProof/>
        </w:rPr>
        <w:t xml:space="preserve">Hartskeerl, R. A., Goris, M. G., Brem, S., Meyer, P., Kopp, H., Gerhards, H., &amp; Wollanke, B. (2004). Classification of leptospira from the eyes of horses suffering from recurrent uveitis. </w:t>
      </w:r>
      <w:r w:rsidRPr="008144EE">
        <w:rPr>
          <w:i/>
          <w:noProof/>
        </w:rPr>
        <w:t>J Vet Med B Infect Dis Vet Public Health</w:t>
      </w:r>
      <w:r w:rsidRPr="008144EE">
        <w:rPr>
          <w:noProof/>
        </w:rPr>
        <w:t>,</w:t>
      </w:r>
      <w:r w:rsidRPr="008144EE">
        <w:rPr>
          <w:i/>
          <w:noProof/>
        </w:rPr>
        <w:t xml:space="preserve"> 51</w:t>
      </w:r>
      <w:r w:rsidRPr="008144EE">
        <w:rPr>
          <w:noProof/>
        </w:rPr>
        <w:t xml:space="preserve">(3), 110-115. </w:t>
      </w:r>
      <w:hyperlink r:id="rId207" w:history="1">
        <w:r w:rsidRPr="008144EE">
          <w:rPr>
            <w:rStyle w:val="Hyperlink"/>
            <w:noProof/>
          </w:rPr>
          <w:t>https://doi.org/10.1111/j.1439-0450.2004.00740.x</w:t>
        </w:r>
      </w:hyperlink>
      <w:r w:rsidRPr="008144EE">
        <w:rPr>
          <w:noProof/>
        </w:rPr>
        <w:t xml:space="preserve"> </w:t>
      </w:r>
    </w:p>
    <w:p w14:paraId="51DD6555" w14:textId="59E26F92" w:rsidR="008144EE" w:rsidRPr="008144EE" w:rsidRDefault="008144EE" w:rsidP="008144EE">
      <w:pPr>
        <w:pStyle w:val="EndNoteBibliography"/>
        <w:ind w:left="720" w:hanging="720"/>
        <w:rPr>
          <w:noProof/>
        </w:rPr>
      </w:pPr>
      <w:r w:rsidRPr="008144EE">
        <w:rPr>
          <w:noProof/>
        </w:rPr>
        <w:t xml:space="preserve">Hartskeerl, R. A., &amp; Terpstra, W. J. (1996). Leptospirosis in wild animals. </w:t>
      </w:r>
      <w:r w:rsidRPr="008144EE">
        <w:rPr>
          <w:i/>
          <w:noProof/>
        </w:rPr>
        <w:t>Vet Q</w:t>
      </w:r>
      <w:r w:rsidRPr="008144EE">
        <w:rPr>
          <w:noProof/>
        </w:rPr>
        <w:t>,</w:t>
      </w:r>
      <w:r w:rsidRPr="008144EE">
        <w:rPr>
          <w:i/>
          <w:noProof/>
        </w:rPr>
        <w:t xml:space="preserve"> 18 Suppl 3</w:t>
      </w:r>
      <w:r w:rsidRPr="008144EE">
        <w:rPr>
          <w:noProof/>
        </w:rPr>
        <w:t xml:space="preserve">, S149-150. </w:t>
      </w:r>
      <w:hyperlink r:id="rId208" w:history="1">
        <w:r w:rsidRPr="008144EE">
          <w:rPr>
            <w:rStyle w:val="Hyperlink"/>
            <w:noProof/>
          </w:rPr>
          <w:t>https://www.ncbi.nlm.nih.gov/pubmed/8933702</w:t>
        </w:r>
      </w:hyperlink>
      <w:r w:rsidRPr="008144EE">
        <w:rPr>
          <w:noProof/>
        </w:rPr>
        <w:t xml:space="preserve"> </w:t>
      </w:r>
    </w:p>
    <w:p w14:paraId="4778A8A2" w14:textId="5B7A3490" w:rsidR="008144EE" w:rsidRPr="008144EE" w:rsidRDefault="008144EE" w:rsidP="008144EE">
      <w:pPr>
        <w:pStyle w:val="EndNoteBibliography"/>
        <w:ind w:left="720" w:hanging="720"/>
        <w:rPr>
          <w:noProof/>
        </w:rPr>
      </w:pPr>
      <w:r w:rsidRPr="008144EE">
        <w:rPr>
          <w:noProof/>
        </w:rPr>
        <w:t xml:space="preserve">Hennebelle, J. H., Sykes, J. E., &amp; Foley, J. (2014). Risk factors associated with leptospirosis in dogs from Northern California: 2001-2010. </w:t>
      </w:r>
      <w:r w:rsidRPr="008144EE">
        <w:rPr>
          <w:i/>
          <w:noProof/>
        </w:rPr>
        <w:t>Vector Borne Zoonotic Dis</w:t>
      </w:r>
      <w:r w:rsidRPr="008144EE">
        <w:rPr>
          <w:noProof/>
        </w:rPr>
        <w:t>,</w:t>
      </w:r>
      <w:r w:rsidRPr="008144EE">
        <w:rPr>
          <w:i/>
          <w:noProof/>
        </w:rPr>
        <w:t xml:space="preserve"> 14</w:t>
      </w:r>
      <w:r w:rsidRPr="008144EE">
        <w:rPr>
          <w:noProof/>
        </w:rPr>
        <w:t xml:space="preserve">(10), 733-739. </w:t>
      </w:r>
      <w:hyperlink r:id="rId209" w:history="1">
        <w:r w:rsidRPr="008144EE">
          <w:rPr>
            <w:rStyle w:val="Hyperlink"/>
            <w:noProof/>
          </w:rPr>
          <w:t>https://doi.org/10.1089/vbz.2014.1624</w:t>
        </w:r>
      </w:hyperlink>
      <w:r w:rsidRPr="008144EE">
        <w:rPr>
          <w:noProof/>
        </w:rPr>
        <w:t xml:space="preserve"> </w:t>
      </w:r>
    </w:p>
    <w:p w14:paraId="4552454B" w14:textId="6333A9D1" w:rsidR="008144EE" w:rsidRPr="008144EE" w:rsidRDefault="008144EE" w:rsidP="008144EE">
      <w:pPr>
        <w:pStyle w:val="EndNoteBibliography"/>
        <w:ind w:left="720" w:hanging="720"/>
        <w:rPr>
          <w:noProof/>
        </w:rPr>
      </w:pPr>
      <w:r w:rsidRPr="008144EE">
        <w:rPr>
          <w:noProof/>
        </w:rPr>
        <w:t xml:space="preserve">Holt, J., Davis, S., &amp; Leirs, H. (2006). A model of Leptospirosis infection in an African rodent to determine risk to humans: seasonal fluctuations and the impact of rodent control. </w:t>
      </w:r>
      <w:r w:rsidRPr="008144EE">
        <w:rPr>
          <w:i/>
          <w:noProof/>
        </w:rPr>
        <w:t>Acta Trop</w:t>
      </w:r>
      <w:r w:rsidRPr="008144EE">
        <w:rPr>
          <w:noProof/>
        </w:rPr>
        <w:t>,</w:t>
      </w:r>
      <w:r w:rsidRPr="008144EE">
        <w:rPr>
          <w:i/>
          <w:noProof/>
        </w:rPr>
        <w:t xml:space="preserve"> 99</w:t>
      </w:r>
      <w:r w:rsidRPr="008144EE">
        <w:rPr>
          <w:noProof/>
        </w:rPr>
        <w:t xml:space="preserve">(2-3), 218-225. </w:t>
      </w:r>
      <w:hyperlink r:id="rId210" w:history="1">
        <w:r w:rsidRPr="008144EE">
          <w:rPr>
            <w:rStyle w:val="Hyperlink"/>
            <w:noProof/>
          </w:rPr>
          <w:t>https://doi.org/10.1016/j.actatropica.2006.08.003</w:t>
        </w:r>
      </w:hyperlink>
      <w:r w:rsidRPr="008144EE">
        <w:rPr>
          <w:noProof/>
        </w:rPr>
        <w:t xml:space="preserve"> </w:t>
      </w:r>
    </w:p>
    <w:p w14:paraId="5EE0C0B7" w14:textId="36FF56BE" w:rsidR="008144EE" w:rsidRPr="008144EE" w:rsidRDefault="008144EE" w:rsidP="008144EE">
      <w:pPr>
        <w:pStyle w:val="EndNoteBibliography"/>
        <w:ind w:left="720" w:hanging="720"/>
        <w:rPr>
          <w:noProof/>
        </w:rPr>
      </w:pPr>
      <w:r w:rsidRPr="008144EE">
        <w:rPr>
          <w:noProof/>
        </w:rPr>
        <w:t xml:space="preserve">Hospenthal, D. R., &amp; Murray, C. K. (2003). In vitro susceptibilities of seven Leptospira species to traditional and newer antibiotics. </w:t>
      </w:r>
      <w:r w:rsidRPr="008144EE">
        <w:rPr>
          <w:i/>
          <w:noProof/>
        </w:rPr>
        <w:t>Antimicrob Agents Chemother</w:t>
      </w:r>
      <w:r w:rsidRPr="008144EE">
        <w:rPr>
          <w:noProof/>
        </w:rPr>
        <w:t>,</w:t>
      </w:r>
      <w:r w:rsidRPr="008144EE">
        <w:rPr>
          <w:i/>
          <w:noProof/>
        </w:rPr>
        <w:t xml:space="preserve"> 47</w:t>
      </w:r>
      <w:r w:rsidRPr="008144EE">
        <w:rPr>
          <w:noProof/>
        </w:rPr>
        <w:t xml:space="preserve">(8), 2646-2648. </w:t>
      </w:r>
      <w:hyperlink r:id="rId211" w:history="1">
        <w:r w:rsidRPr="008144EE">
          <w:rPr>
            <w:rStyle w:val="Hyperlink"/>
            <w:noProof/>
          </w:rPr>
          <w:t>https://doi.org/10.1128/AAC.47.8.2646-2648.2003</w:t>
        </w:r>
      </w:hyperlink>
      <w:r w:rsidRPr="008144EE">
        <w:rPr>
          <w:noProof/>
        </w:rPr>
        <w:t xml:space="preserve"> </w:t>
      </w:r>
    </w:p>
    <w:p w14:paraId="5C68221D" w14:textId="2F1972A7" w:rsidR="008144EE" w:rsidRPr="008144EE" w:rsidRDefault="008144EE" w:rsidP="008144EE">
      <w:pPr>
        <w:pStyle w:val="EndNoteBibliography"/>
        <w:ind w:left="720" w:hanging="720"/>
        <w:rPr>
          <w:noProof/>
        </w:rPr>
      </w:pPr>
      <w:r w:rsidRPr="008144EE">
        <w:rPr>
          <w:noProof/>
        </w:rPr>
        <w:t xml:space="preserve">Hovind-Hougen, K., Ellis, W. A., &amp; Birch-Andersen, A. (1981). Leptospira parva sp.npv.: some morphological and biological characters. </w:t>
      </w:r>
      <w:r w:rsidRPr="008144EE">
        <w:rPr>
          <w:i/>
          <w:noProof/>
        </w:rPr>
        <w:t>Zentralbl Bakteriol Mikrobiol Hyg A Med Mikrobiol Infekt Parasitol</w:t>
      </w:r>
      <w:r w:rsidRPr="008144EE">
        <w:rPr>
          <w:noProof/>
        </w:rPr>
        <w:t>,</w:t>
      </w:r>
      <w:r w:rsidRPr="008144EE">
        <w:rPr>
          <w:i/>
          <w:noProof/>
        </w:rPr>
        <w:t xml:space="preserve"> 250</w:t>
      </w:r>
      <w:r w:rsidRPr="008144EE">
        <w:rPr>
          <w:noProof/>
        </w:rPr>
        <w:t xml:space="preserve">(3), 343-354. </w:t>
      </w:r>
      <w:hyperlink r:id="rId212" w:history="1">
        <w:r w:rsidRPr="008144EE">
          <w:rPr>
            <w:rStyle w:val="Hyperlink"/>
            <w:noProof/>
          </w:rPr>
          <w:t>https://www.ncbi.nlm.nih.gov/pubmed/7197860</w:t>
        </w:r>
      </w:hyperlink>
      <w:r w:rsidRPr="008144EE">
        <w:rPr>
          <w:noProof/>
        </w:rPr>
        <w:t xml:space="preserve"> </w:t>
      </w:r>
    </w:p>
    <w:p w14:paraId="11F9976D" w14:textId="51D81557" w:rsidR="008144EE" w:rsidRPr="008144EE" w:rsidRDefault="008144EE" w:rsidP="008144EE">
      <w:pPr>
        <w:pStyle w:val="EndNoteBibliography"/>
        <w:ind w:left="720" w:hanging="720"/>
        <w:rPr>
          <w:noProof/>
        </w:rPr>
      </w:pPr>
      <w:r w:rsidRPr="008144EE">
        <w:rPr>
          <w:noProof/>
        </w:rPr>
        <w:lastRenderedPageBreak/>
        <w:t xml:space="preserve">Ido, Y., Hoki, R., Ito, H., &amp; Wani, H. (1917). The Rat as a Carrier of Spirochaeta Icterohaemorrhagiae, the Causative Agent of Weil's Disease (Spirochaetosis Icterohaemorrhagica). </w:t>
      </w:r>
      <w:r w:rsidRPr="008144EE">
        <w:rPr>
          <w:i/>
          <w:noProof/>
        </w:rPr>
        <w:t>J Exp Med</w:t>
      </w:r>
      <w:r w:rsidRPr="008144EE">
        <w:rPr>
          <w:noProof/>
        </w:rPr>
        <w:t>,</w:t>
      </w:r>
      <w:r w:rsidRPr="008144EE">
        <w:rPr>
          <w:i/>
          <w:noProof/>
        </w:rPr>
        <w:t xml:space="preserve"> 26</w:t>
      </w:r>
      <w:r w:rsidRPr="008144EE">
        <w:rPr>
          <w:noProof/>
        </w:rPr>
        <w:t xml:space="preserve">(3), 341-353. </w:t>
      </w:r>
      <w:hyperlink r:id="rId213" w:history="1">
        <w:r w:rsidRPr="008144EE">
          <w:rPr>
            <w:rStyle w:val="Hyperlink"/>
            <w:noProof/>
          </w:rPr>
          <w:t>https://doi.org/10.1084/jem.26.3.341</w:t>
        </w:r>
      </w:hyperlink>
      <w:r w:rsidRPr="008144EE">
        <w:rPr>
          <w:noProof/>
        </w:rPr>
        <w:t xml:space="preserve"> </w:t>
      </w:r>
    </w:p>
    <w:p w14:paraId="75DD499D" w14:textId="3D124455" w:rsidR="008144EE" w:rsidRPr="008144EE" w:rsidRDefault="008144EE" w:rsidP="008144EE">
      <w:pPr>
        <w:pStyle w:val="EndNoteBibliography"/>
        <w:ind w:left="720" w:hanging="720"/>
        <w:rPr>
          <w:noProof/>
        </w:rPr>
      </w:pPr>
      <w:r w:rsidRPr="008144EE">
        <w:rPr>
          <w:noProof/>
        </w:rPr>
        <w:t xml:space="preserve">Karpagam, K. B., &amp; Ganesh, B. (2020). Leptospirosis: a neglected tropical zoonotic infection of public health importance-an updated review. </w:t>
      </w:r>
      <w:r w:rsidRPr="008144EE">
        <w:rPr>
          <w:i/>
          <w:noProof/>
        </w:rPr>
        <w:t>Eur J Clin Microbiol Infect Dis</w:t>
      </w:r>
      <w:r w:rsidRPr="008144EE">
        <w:rPr>
          <w:noProof/>
        </w:rPr>
        <w:t>,</w:t>
      </w:r>
      <w:r w:rsidRPr="008144EE">
        <w:rPr>
          <w:i/>
          <w:noProof/>
        </w:rPr>
        <w:t xml:space="preserve"> 39</w:t>
      </w:r>
      <w:r w:rsidRPr="008144EE">
        <w:rPr>
          <w:noProof/>
        </w:rPr>
        <w:t xml:space="preserve">(5), 835-846. </w:t>
      </w:r>
      <w:hyperlink r:id="rId214" w:history="1">
        <w:r w:rsidRPr="008144EE">
          <w:rPr>
            <w:rStyle w:val="Hyperlink"/>
            <w:noProof/>
          </w:rPr>
          <w:t>https://doi.org/10.1007/s10096-019-03797-4</w:t>
        </w:r>
      </w:hyperlink>
      <w:r w:rsidRPr="008144EE">
        <w:rPr>
          <w:noProof/>
        </w:rPr>
        <w:t xml:space="preserve"> </w:t>
      </w:r>
    </w:p>
    <w:p w14:paraId="6EB1EAC8" w14:textId="1D2156DF" w:rsidR="008144EE" w:rsidRPr="008144EE" w:rsidRDefault="008144EE" w:rsidP="008144EE">
      <w:pPr>
        <w:pStyle w:val="EndNoteBibliography"/>
        <w:ind w:left="720" w:hanging="720"/>
        <w:rPr>
          <w:noProof/>
        </w:rPr>
      </w:pPr>
      <w:r w:rsidRPr="008144EE">
        <w:rPr>
          <w:noProof/>
        </w:rPr>
        <w:t xml:space="preserve">Klaasen, H. L., van der Veen, M., Molkenboer, M. J., &amp; Sutton, D. (2013). A novel tetravalent Leptospira bacterin protects against infection and shedding following challenge in dogs. </w:t>
      </w:r>
      <w:r w:rsidRPr="008144EE">
        <w:rPr>
          <w:i/>
          <w:noProof/>
        </w:rPr>
        <w:t>Vet Rec</w:t>
      </w:r>
      <w:r w:rsidRPr="008144EE">
        <w:rPr>
          <w:noProof/>
        </w:rPr>
        <w:t>,</w:t>
      </w:r>
      <w:r w:rsidRPr="008144EE">
        <w:rPr>
          <w:i/>
          <w:noProof/>
        </w:rPr>
        <w:t xml:space="preserve"> 172</w:t>
      </w:r>
      <w:r w:rsidRPr="008144EE">
        <w:rPr>
          <w:noProof/>
        </w:rPr>
        <w:t xml:space="preserve">(7), 181. </w:t>
      </w:r>
      <w:hyperlink r:id="rId215" w:history="1">
        <w:r w:rsidRPr="008144EE">
          <w:rPr>
            <w:rStyle w:val="Hyperlink"/>
            <w:noProof/>
          </w:rPr>
          <w:t>https://doi.org/10.1136/vr.101100</w:t>
        </w:r>
      </w:hyperlink>
      <w:r w:rsidRPr="008144EE">
        <w:rPr>
          <w:noProof/>
        </w:rPr>
        <w:t xml:space="preserve"> </w:t>
      </w:r>
    </w:p>
    <w:p w14:paraId="007B4F83" w14:textId="6514A407" w:rsidR="008144EE" w:rsidRPr="008144EE" w:rsidRDefault="008144EE" w:rsidP="008144EE">
      <w:pPr>
        <w:pStyle w:val="EndNoteBibliography"/>
        <w:ind w:left="720" w:hanging="720"/>
        <w:rPr>
          <w:noProof/>
        </w:rPr>
      </w:pPr>
      <w:r w:rsidRPr="008144EE">
        <w:rPr>
          <w:noProof/>
        </w:rPr>
        <w:t xml:space="preserve">Korba, A. A., Lounici, H., Kainiu, M., Vincent, A. T., Mariet, J. F., Veyrier, F. J., Goarant, C., &amp; Picardeau, M. (2021). Leptospira ainlahdjerensis sp. nov., Leptospira ainazelensis sp. nov., Leptospira abararensis sp. nov. and Leptospira chreensis sp. nov., four new species isolated from water sources in Algeria. </w:t>
      </w:r>
      <w:r w:rsidRPr="008144EE">
        <w:rPr>
          <w:i/>
          <w:noProof/>
        </w:rPr>
        <w:t>Int J Syst Evol Microbiol</w:t>
      </w:r>
      <w:r w:rsidRPr="008144EE">
        <w:rPr>
          <w:noProof/>
        </w:rPr>
        <w:t>,</w:t>
      </w:r>
      <w:r w:rsidRPr="008144EE">
        <w:rPr>
          <w:i/>
          <w:noProof/>
        </w:rPr>
        <w:t xml:space="preserve"> 71</w:t>
      </w:r>
      <w:r w:rsidRPr="008144EE">
        <w:rPr>
          <w:noProof/>
        </w:rPr>
        <w:t xml:space="preserve">(12). </w:t>
      </w:r>
      <w:hyperlink r:id="rId216" w:history="1">
        <w:r w:rsidRPr="008144EE">
          <w:rPr>
            <w:rStyle w:val="Hyperlink"/>
            <w:noProof/>
          </w:rPr>
          <w:t>https://doi.org/10.1099/ijsem.0.005148</w:t>
        </w:r>
      </w:hyperlink>
      <w:r w:rsidRPr="008144EE">
        <w:rPr>
          <w:noProof/>
        </w:rPr>
        <w:t xml:space="preserve"> </w:t>
      </w:r>
    </w:p>
    <w:p w14:paraId="6E9DE5D6" w14:textId="12C7D83E" w:rsidR="008144EE" w:rsidRPr="008144EE" w:rsidRDefault="008144EE" w:rsidP="008144EE">
      <w:pPr>
        <w:pStyle w:val="EndNoteBibliography"/>
        <w:ind w:left="720" w:hanging="720"/>
        <w:rPr>
          <w:noProof/>
        </w:rPr>
      </w:pPr>
      <w:r w:rsidRPr="008144EE">
        <w:rPr>
          <w:noProof/>
        </w:rPr>
        <w:t xml:space="preserve">Larsson, C. E., Santa Rosa, C. A., Larsson, M. H., Birgel, E. H., Fernandes, W. R., &amp; Paim, G. V. (1985). Laboratory and clinical features of experimental feline leptospirosis. </w:t>
      </w:r>
      <w:r w:rsidRPr="008144EE">
        <w:rPr>
          <w:i/>
          <w:noProof/>
        </w:rPr>
        <w:t>Int J Zoonoses</w:t>
      </w:r>
      <w:r w:rsidRPr="008144EE">
        <w:rPr>
          <w:noProof/>
        </w:rPr>
        <w:t>,</w:t>
      </w:r>
      <w:r w:rsidRPr="008144EE">
        <w:rPr>
          <w:i/>
          <w:noProof/>
        </w:rPr>
        <w:t xml:space="preserve"> 12</w:t>
      </w:r>
      <w:r w:rsidRPr="008144EE">
        <w:rPr>
          <w:noProof/>
        </w:rPr>
        <w:t xml:space="preserve">(2), 111-119. </w:t>
      </w:r>
      <w:hyperlink r:id="rId217" w:history="1">
        <w:r w:rsidRPr="008144EE">
          <w:rPr>
            <w:rStyle w:val="Hyperlink"/>
            <w:noProof/>
          </w:rPr>
          <w:t>https://www.ncbi.nlm.nih.gov/pubmed/4077410</w:t>
        </w:r>
      </w:hyperlink>
      <w:r w:rsidRPr="008144EE">
        <w:rPr>
          <w:noProof/>
        </w:rPr>
        <w:t xml:space="preserve"> </w:t>
      </w:r>
    </w:p>
    <w:p w14:paraId="39BE9F02" w14:textId="6E3B4FE7" w:rsidR="008144EE" w:rsidRPr="008144EE" w:rsidRDefault="008144EE" w:rsidP="008144EE">
      <w:pPr>
        <w:pStyle w:val="EndNoteBibliography"/>
        <w:ind w:left="720" w:hanging="720"/>
        <w:rPr>
          <w:noProof/>
        </w:rPr>
      </w:pPr>
      <w:r w:rsidRPr="008144EE">
        <w:rPr>
          <w:noProof/>
        </w:rPr>
        <w:t xml:space="preserve">Lee, H. S., Levine, M., Guptill-Yoran, C., Johnson, A. J., von Kamecke, P., &amp; Moore, G. E. (2014). Regional and temporal variations of Leptospira seropositivity in dogs in the United States, 2000-2010. </w:t>
      </w:r>
      <w:r w:rsidRPr="008144EE">
        <w:rPr>
          <w:i/>
          <w:noProof/>
        </w:rPr>
        <w:t>J Vet Intern Med</w:t>
      </w:r>
      <w:r w:rsidRPr="008144EE">
        <w:rPr>
          <w:noProof/>
        </w:rPr>
        <w:t>,</w:t>
      </w:r>
      <w:r w:rsidRPr="008144EE">
        <w:rPr>
          <w:i/>
          <w:noProof/>
        </w:rPr>
        <w:t xml:space="preserve"> 28</w:t>
      </w:r>
      <w:r w:rsidRPr="008144EE">
        <w:rPr>
          <w:noProof/>
        </w:rPr>
        <w:t xml:space="preserve">(3), 779-788. </w:t>
      </w:r>
      <w:hyperlink r:id="rId218" w:history="1">
        <w:r w:rsidRPr="008144EE">
          <w:rPr>
            <w:rStyle w:val="Hyperlink"/>
            <w:noProof/>
          </w:rPr>
          <w:t>https://doi.org/10.1111/jvim.12335</w:t>
        </w:r>
      </w:hyperlink>
      <w:r w:rsidRPr="008144EE">
        <w:rPr>
          <w:noProof/>
        </w:rPr>
        <w:t xml:space="preserve"> </w:t>
      </w:r>
    </w:p>
    <w:p w14:paraId="357034A6" w14:textId="0C011574" w:rsidR="008144EE" w:rsidRPr="008144EE" w:rsidRDefault="008144EE" w:rsidP="008144EE">
      <w:pPr>
        <w:pStyle w:val="EndNoteBibliography"/>
        <w:ind w:left="720" w:hanging="720"/>
        <w:rPr>
          <w:noProof/>
        </w:rPr>
      </w:pPr>
      <w:r w:rsidRPr="008144EE">
        <w:rPr>
          <w:noProof/>
        </w:rPr>
        <w:t xml:space="preserve">Lehtla, A., Must, K., Lassen, B., Orro, T., Jokelainen, P., &amp; Viltrop, A. (2020). Leptospira spp. in Cats in Estonia: Seroprevalence and Risk Factors for Seropositivity. </w:t>
      </w:r>
      <w:r w:rsidRPr="008144EE">
        <w:rPr>
          <w:i/>
          <w:noProof/>
        </w:rPr>
        <w:t>Vector Borne Zoonotic Dis</w:t>
      </w:r>
      <w:r w:rsidRPr="008144EE">
        <w:rPr>
          <w:noProof/>
        </w:rPr>
        <w:t>,</w:t>
      </w:r>
      <w:r w:rsidRPr="008144EE">
        <w:rPr>
          <w:i/>
          <w:noProof/>
        </w:rPr>
        <w:t xml:space="preserve"> 20</w:t>
      </w:r>
      <w:r w:rsidRPr="008144EE">
        <w:rPr>
          <w:noProof/>
        </w:rPr>
        <w:t xml:space="preserve">(7), 524-528. </w:t>
      </w:r>
      <w:hyperlink r:id="rId219" w:history="1">
        <w:r w:rsidRPr="008144EE">
          <w:rPr>
            <w:rStyle w:val="Hyperlink"/>
            <w:noProof/>
          </w:rPr>
          <w:t>https://doi.org/10.1089/vbz.2019.2555</w:t>
        </w:r>
      </w:hyperlink>
      <w:r w:rsidRPr="008144EE">
        <w:rPr>
          <w:noProof/>
        </w:rPr>
        <w:t xml:space="preserve"> </w:t>
      </w:r>
    </w:p>
    <w:p w14:paraId="23925B90" w14:textId="7CF2B0A6" w:rsidR="008144EE" w:rsidRPr="008144EE" w:rsidRDefault="008144EE" w:rsidP="008144EE">
      <w:pPr>
        <w:pStyle w:val="EndNoteBibliography"/>
        <w:ind w:left="720" w:hanging="720"/>
        <w:rPr>
          <w:noProof/>
        </w:rPr>
      </w:pPr>
      <w:r w:rsidRPr="008144EE">
        <w:rPr>
          <w:noProof/>
        </w:rPr>
        <w:t xml:space="preserve">Leptospirosis: an emerging public health problem. (2011). </w:t>
      </w:r>
      <w:r w:rsidRPr="008144EE">
        <w:rPr>
          <w:i/>
          <w:noProof/>
        </w:rPr>
        <w:t>Wkly Epidemiol Rec</w:t>
      </w:r>
      <w:r w:rsidRPr="008144EE">
        <w:rPr>
          <w:noProof/>
        </w:rPr>
        <w:t>,</w:t>
      </w:r>
      <w:r w:rsidRPr="008144EE">
        <w:rPr>
          <w:i/>
          <w:noProof/>
        </w:rPr>
        <w:t xml:space="preserve"> 86</w:t>
      </w:r>
      <w:r w:rsidRPr="008144EE">
        <w:rPr>
          <w:noProof/>
        </w:rPr>
        <w:t xml:space="preserve">(6), 45-50. </w:t>
      </w:r>
      <w:hyperlink r:id="rId220" w:history="1">
        <w:r w:rsidRPr="008144EE">
          <w:rPr>
            <w:rStyle w:val="Hyperlink"/>
            <w:noProof/>
          </w:rPr>
          <w:t>https://www.ncbi.nlm.nih.gov/pubmed/21302385</w:t>
        </w:r>
      </w:hyperlink>
      <w:r w:rsidRPr="008144EE">
        <w:rPr>
          <w:noProof/>
        </w:rPr>
        <w:t xml:space="preserve"> </w:t>
      </w:r>
    </w:p>
    <w:p w14:paraId="7293D7C0" w14:textId="4A117E33" w:rsidR="008144EE" w:rsidRPr="008144EE" w:rsidRDefault="008144EE" w:rsidP="008144EE">
      <w:pPr>
        <w:pStyle w:val="EndNoteBibliography"/>
        <w:ind w:left="720" w:hanging="720"/>
        <w:rPr>
          <w:noProof/>
        </w:rPr>
      </w:pPr>
      <w:r w:rsidRPr="008144EE">
        <w:rPr>
          <w:noProof/>
        </w:rPr>
        <w:t xml:space="preserve">Levett, P. N. (2001). Leptospirosis. </w:t>
      </w:r>
      <w:r w:rsidRPr="008144EE">
        <w:rPr>
          <w:i/>
          <w:noProof/>
        </w:rPr>
        <w:t>Clin Microbiol Rev</w:t>
      </w:r>
      <w:r w:rsidRPr="008144EE">
        <w:rPr>
          <w:noProof/>
        </w:rPr>
        <w:t>,</w:t>
      </w:r>
      <w:r w:rsidRPr="008144EE">
        <w:rPr>
          <w:i/>
          <w:noProof/>
        </w:rPr>
        <w:t xml:space="preserve"> 14</w:t>
      </w:r>
      <w:r w:rsidRPr="008144EE">
        <w:rPr>
          <w:noProof/>
        </w:rPr>
        <w:t xml:space="preserve">(2), 296-326. </w:t>
      </w:r>
      <w:hyperlink r:id="rId221" w:history="1">
        <w:r w:rsidRPr="008144EE">
          <w:rPr>
            <w:rStyle w:val="Hyperlink"/>
            <w:noProof/>
          </w:rPr>
          <w:t>https://doi.org/10.1128/CMR.14.2.296-326.2001</w:t>
        </w:r>
      </w:hyperlink>
      <w:r w:rsidRPr="008144EE">
        <w:rPr>
          <w:noProof/>
        </w:rPr>
        <w:t xml:space="preserve"> </w:t>
      </w:r>
    </w:p>
    <w:p w14:paraId="69971462" w14:textId="650C9601" w:rsidR="008144EE" w:rsidRPr="008144EE" w:rsidRDefault="008144EE" w:rsidP="008144EE">
      <w:pPr>
        <w:pStyle w:val="EndNoteBibliography"/>
        <w:ind w:left="720" w:hanging="720"/>
        <w:rPr>
          <w:noProof/>
        </w:rPr>
      </w:pPr>
      <w:r w:rsidRPr="008144EE">
        <w:rPr>
          <w:noProof/>
        </w:rPr>
        <w:t xml:space="preserve">Levett, P. N. (2003). Usefulness of serologic analysis as a predictor of the infecting serovar in patients with severe leptospirosis. </w:t>
      </w:r>
      <w:r w:rsidRPr="008144EE">
        <w:rPr>
          <w:i/>
          <w:noProof/>
        </w:rPr>
        <w:t>Clin Infect Dis</w:t>
      </w:r>
      <w:r w:rsidRPr="008144EE">
        <w:rPr>
          <w:noProof/>
        </w:rPr>
        <w:t>,</w:t>
      </w:r>
      <w:r w:rsidRPr="008144EE">
        <w:rPr>
          <w:i/>
          <w:noProof/>
        </w:rPr>
        <w:t xml:space="preserve"> 36</w:t>
      </w:r>
      <w:r w:rsidRPr="008144EE">
        <w:rPr>
          <w:noProof/>
        </w:rPr>
        <w:t xml:space="preserve">(4), 447-452. </w:t>
      </w:r>
      <w:hyperlink r:id="rId222" w:history="1">
        <w:r w:rsidRPr="008144EE">
          <w:rPr>
            <w:rStyle w:val="Hyperlink"/>
            <w:noProof/>
          </w:rPr>
          <w:t>https://doi.org/10.1086/346208</w:t>
        </w:r>
      </w:hyperlink>
      <w:r w:rsidRPr="008144EE">
        <w:rPr>
          <w:noProof/>
        </w:rPr>
        <w:t xml:space="preserve"> </w:t>
      </w:r>
    </w:p>
    <w:p w14:paraId="6761A6E5" w14:textId="7A34AB95" w:rsidR="008144EE" w:rsidRPr="008144EE" w:rsidRDefault="008144EE" w:rsidP="008144EE">
      <w:pPr>
        <w:pStyle w:val="EndNoteBibliography"/>
        <w:ind w:left="720" w:hanging="720"/>
        <w:rPr>
          <w:noProof/>
        </w:rPr>
      </w:pPr>
      <w:r w:rsidRPr="008144EE">
        <w:rPr>
          <w:noProof/>
        </w:rPr>
        <w:t xml:space="preserve">Levett, P. N., Morey, R. E., Galloway, R. L., &amp; Steigerwalt, A. G. (2006). Leptospira broomii sp. nov., isolated from humans with leptospirosis. </w:t>
      </w:r>
      <w:r w:rsidRPr="008144EE">
        <w:rPr>
          <w:i/>
          <w:noProof/>
        </w:rPr>
        <w:t>Int J Syst Evol Microbiol</w:t>
      </w:r>
      <w:r w:rsidRPr="008144EE">
        <w:rPr>
          <w:noProof/>
        </w:rPr>
        <w:t>,</w:t>
      </w:r>
      <w:r w:rsidRPr="008144EE">
        <w:rPr>
          <w:i/>
          <w:noProof/>
        </w:rPr>
        <w:t xml:space="preserve"> 56</w:t>
      </w:r>
      <w:r w:rsidRPr="008144EE">
        <w:rPr>
          <w:noProof/>
        </w:rPr>
        <w:t xml:space="preserve">(Pt 3), 671-673. </w:t>
      </w:r>
      <w:hyperlink r:id="rId223" w:history="1">
        <w:r w:rsidRPr="008144EE">
          <w:rPr>
            <w:rStyle w:val="Hyperlink"/>
            <w:noProof/>
          </w:rPr>
          <w:t>https://doi.org/10.1099/ijs.0.63783-0</w:t>
        </w:r>
      </w:hyperlink>
      <w:r w:rsidRPr="008144EE">
        <w:rPr>
          <w:noProof/>
        </w:rPr>
        <w:t xml:space="preserve"> </w:t>
      </w:r>
    </w:p>
    <w:p w14:paraId="7D688569" w14:textId="101395E1" w:rsidR="008144EE" w:rsidRPr="008144EE" w:rsidRDefault="008144EE" w:rsidP="008144EE">
      <w:pPr>
        <w:pStyle w:val="EndNoteBibliography"/>
        <w:ind w:left="720" w:hanging="720"/>
        <w:rPr>
          <w:noProof/>
        </w:rPr>
      </w:pPr>
      <w:r w:rsidRPr="008144EE">
        <w:rPr>
          <w:noProof/>
        </w:rPr>
        <w:t xml:space="preserve">Levett, P. N., &amp; Picardeau, M. (2021). International Committee on Systematics of Prokaryotes Subcommittee on the taxonomy of Leptospiraceae Minutes of the closed meeting, 10 July 2019, Vancouver, British Columbia, Canada. </w:t>
      </w:r>
      <w:r w:rsidRPr="008144EE">
        <w:rPr>
          <w:i/>
          <w:noProof/>
        </w:rPr>
        <w:t>Int J Syst Evol Microbiol</w:t>
      </w:r>
      <w:r w:rsidRPr="008144EE">
        <w:rPr>
          <w:noProof/>
        </w:rPr>
        <w:t>,</w:t>
      </w:r>
      <w:r w:rsidRPr="008144EE">
        <w:rPr>
          <w:i/>
          <w:noProof/>
        </w:rPr>
        <w:t xml:space="preserve"> 71</w:t>
      </w:r>
      <w:r w:rsidRPr="008144EE">
        <w:rPr>
          <w:noProof/>
        </w:rPr>
        <w:t xml:space="preserve">(8). </w:t>
      </w:r>
      <w:hyperlink r:id="rId224" w:history="1">
        <w:r w:rsidRPr="008144EE">
          <w:rPr>
            <w:rStyle w:val="Hyperlink"/>
            <w:noProof/>
          </w:rPr>
          <w:t>https://doi.org/10.1099/ijsem.0.005002</w:t>
        </w:r>
      </w:hyperlink>
      <w:r w:rsidRPr="008144EE">
        <w:rPr>
          <w:noProof/>
        </w:rPr>
        <w:t xml:space="preserve"> </w:t>
      </w:r>
    </w:p>
    <w:p w14:paraId="73903DF3" w14:textId="0EA511CF" w:rsidR="008144EE" w:rsidRPr="008144EE" w:rsidRDefault="008144EE" w:rsidP="008144EE">
      <w:pPr>
        <w:pStyle w:val="EndNoteBibliography"/>
        <w:ind w:left="720" w:hanging="720"/>
        <w:rPr>
          <w:noProof/>
        </w:rPr>
      </w:pPr>
      <w:r w:rsidRPr="008144EE">
        <w:rPr>
          <w:noProof/>
        </w:rPr>
        <w:t xml:space="preserve">Lilenbaum, W., Varges, R., Ristow, P., Cortez, A., Souza, S. O., Richtzenhain, L. J., &amp; Vasconcellos, S. A. (2009). Identification of Leptospira spp. carriers among seroreactive goats and sheep by polymerase chain reaction. </w:t>
      </w:r>
      <w:r w:rsidRPr="008144EE">
        <w:rPr>
          <w:i/>
          <w:noProof/>
        </w:rPr>
        <w:t>Res Vet Sci</w:t>
      </w:r>
      <w:r w:rsidRPr="008144EE">
        <w:rPr>
          <w:noProof/>
        </w:rPr>
        <w:t>,</w:t>
      </w:r>
      <w:r w:rsidRPr="008144EE">
        <w:rPr>
          <w:i/>
          <w:noProof/>
        </w:rPr>
        <w:t xml:space="preserve"> 87</w:t>
      </w:r>
      <w:r w:rsidRPr="008144EE">
        <w:rPr>
          <w:noProof/>
        </w:rPr>
        <w:t xml:space="preserve">(1), 16-19. </w:t>
      </w:r>
      <w:hyperlink r:id="rId225" w:history="1">
        <w:r w:rsidRPr="008144EE">
          <w:rPr>
            <w:rStyle w:val="Hyperlink"/>
            <w:noProof/>
          </w:rPr>
          <w:t>https://doi.org/10.1016/j.rvsc.2008.12.014</w:t>
        </w:r>
      </w:hyperlink>
      <w:r w:rsidRPr="008144EE">
        <w:rPr>
          <w:noProof/>
        </w:rPr>
        <w:t xml:space="preserve"> </w:t>
      </w:r>
    </w:p>
    <w:p w14:paraId="15899A3B" w14:textId="7FC4D6F9" w:rsidR="008144EE" w:rsidRPr="008144EE" w:rsidRDefault="008144EE" w:rsidP="008144EE">
      <w:pPr>
        <w:pStyle w:val="EndNoteBibliography"/>
        <w:ind w:left="720" w:hanging="720"/>
        <w:rPr>
          <w:noProof/>
        </w:rPr>
      </w:pPr>
      <w:r w:rsidRPr="008144EE">
        <w:rPr>
          <w:noProof/>
        </w:rPr>
        <w:t xml:space="preserve">Limmathurotsakul, D., Turner, E. L., Wuthiekanun, V., Thaipadungpanit, J., Suputtamongkol, Y., Chierakul, W., Smythe, L. D., Day, N. P., Cooper, B., &amp; Peacock, S. J. (2012). Fool's gold: Why imperfect reference tests are undermining the evaluation of novel diagnostics: a </w:t>
      </w:r>
      <w:r w:rsidRPr="008144EE">
        <w:rPr>
          <w:noProof/>
        </w:rPr>
        <w:lastRenderedPageBreak/>
        <w:t xml:space="preserve">reevaluation of 5 diagnostic tests for leptospirosis. </w:t>
      </w:r>
      <w:r w:rsidRPr="008144EE">
        <w:rPr>
          <w:i/>
          <w:noProof/>
        </w:rPr>
        <w:t>Clin Infect Dis</w:t>
      </w:r>
      <w:r w:rsidRPr="008144EE">
        <w:rPr>
          <w:noProof/>
        </w:rPr>
        <w:t>,</w:t>
      </w:r>
      <w:r w:rsidRPr="008144EE">
        <w:rPr>
          <w:i/>
          <w:noProof/>
        </w:rPr>
        <w:t xml:space="preserve"> 55</w:t>
      </w:r>
      <w:r w:rsidRPr="008144EE">
        <w:rPr>
          <w:noProof/>
        </w:rPr>
        <w:t xml:space="preserve">(3), 322-331. </w:t>
      </w:r>
      <w:hyperlink r:id="rId226" w:history="1">
        <w:r w:rsidRPr="008144EE">
          <w:rPr>
            <w:rStyle w:val="Hyperlink"/>
            <w:noProof/>
          </w:rPr>
          <w:t>https://doi.org/10.1093/cid/cis403</w:t>
        </w:r>
      </w:hyperlink>
      <w:r w:rsidRPr="008144EE">
        <w:rPr>
          <w:noProof/>
        </w:rPr>
        <w:t xml:space="preserve"> </w:t>
      </w:r>
    </w:p>
    <w:p w14:paraId="0D76A313" w14:textId="7F0F4739" w:rsidR="008144EE" w:rsidRPr="008144EE" w:rsidRDefault="008144EE" w:rsidP="008144EE">
      <w:pPr>
        <w:pStyle w:val="EndNoteBibliography"/>
        <w:ind w:left="720" w:hanging="720"/>
        <w:rPr>
          <w:noProof/>
        </w:rPr>
      </w:pPr>
      <w:r w:rsidRPr="008144EE">
        <w:rPr>
          <w:noProof/>
        </w:rPr>
        <w:t xml:space="preserve">Looke, D. F. (1986). Weil's syndrome in a zoologist. </w:t>
      </w:r>
      <w:r w:rsidRPr="008144EE">
        <w:rPr>
          <w:i/>
          <w:noProof/>
        </w:rPr>
        <w:t>Med J Aust</w:t>
      </w:r>
      <w:r w:rsidRPr="008144EE">
        <w:rPr>
          <w:noProof/>
        </w:rPr>
        <w:t>,</w:t>
      </w:r>
      <w:r w:rsidRPr="008144EE">
        <w:rPr>
          <w:i/>
          <w:noProof/>
        </w:rPr>
        <w:t xml:space="preserve"> 144</w:t>
      </w:r>
      <w:r w:rsidRPr="008144EE">
        <w:rPr>
          <w:noProof/>
        </w:rPr>
        <w:t xml:space="preserve">(11), 597, 600-591. </w:t>
      </w:r>
      <w:hyperlink r:id="rId227" w:history="1">
        <w:r w:rsidRPr="008144EE">
          <w:rPr>
            <w:rStyle w:val="Hyperlink"/>
            <w:noProof/>
          </w:rPr>
          <w:t>https://doi.org/10.5694/j.1326-5377.1986.tb112320.x</w:t>
        </w:r>
      </w:hyperlink>
      <w:r w:rsidRPr="008144EE">
        <w:rPr>
          <w:noProof/>
        </w:rPr>
        <w:t xml:space="preserve"> </w:t>
      </w:r>
    </w:p>
    <w:p w14:paraId="2FDC5231" w14:textId="059AECF6" w:rsidR="008144EE" w:rsidRPr="008144EE" w:rsidRDefault="008144EE" w:rsidP="008144EE">
      <w:pPr>
        <w:pStyle w:val="EndNoteBibliography"/>
        <w:ind w:left="720" w:hanging="720"/>
        <w:rPr>
          <w:noProof/>
        </w:rPr>
      </w:pPr>
      <w:r w:rsidRPr="008144EE">
        <w:rPr>
          <w:noProof/>
        </w:rPr>
        <w:t xml:space="preserve">Lopez, M. C., Vila, A., Rodon, J., &amp; Roura, X. (2019). Leptospira seroprevalence in owned dogs from Spain. </w:t>
      </w:r>
      <w:r w:rsidRPr="008144EE">
        <w:rPr>
          <w:i/>
          <w:noProof/>
        </w:rPr>
        <w:t>Heliyon</w:t>
      </w:r>
      <w:r w:rsidRPr="008144EE">
        <w:rPr>
          <w:noProof/>
        </w:rPr>
        <w:t>,</w:t>
      </w:r>
      <w:r w:rsidRPr="008144EE">
        <w:rPr>
          <w:i/>
          <w:noProof/>
        </w:rPr>
        <w:t xml:space="preserve"> 5</w:t>
      </w:r>
      <w:r w:rsidRPr="008144EE">
        <w:rPr>
          <w:noProof/>
        </w:rPr>
        <w:t xml:space="preserve">(8), e02373. </w:t>
      </w:r>
      <w:hyperlink r:id="rId228" w:history="1">
        <w:r w:rsidRPr="008144EE">
          <w:rPr>
            <w:rStyle w:val="Hyperlink"/>
            <w:noProof/>
          </w:rPr>
          <w:t>https://doi.org/10.1016/j.heliyon.2019.e02373</w:t>
        </w:r>
      </w:hyperlink>
      <w:r w:rsidRPr="008144EE">
        <w:rPr>
          <w:noProof/>
        </w:rPr>
        <w:t xml:space="preserve"> </w:t>
      </w:r>
    </w:p>
    <w:p w14:paraId="1F2EDD60" w14:textId="02AA94D3" w:rsidR="008144EE" w:rsidRPr="008144EE" w:rsidRDefault="008144EE" w:rsidP="008144EE">
      <w:pPr>
        <w:pStyle w:val="EndNoteBibliography"/>
        <w:ind w:left="720" w:hanging="720"/>
        <w:rPr>
          <w:noProof/>
        </w:rPr>
      </w:pPr>
      <w:r w:rsidRPr="008144EE">
        <w:rPr>
          <w:noProof/>
        </w:rPr>
        <w:t xml:space="preserve">Loureiro, A. P., Pestana, C., Medeiros, M. A., &amp; Lilenbaum, W. (2017). High frequency of leptospiral vaginal carriers among slaughtered cows. </w:t>
      </w:r>
      <w:r w:rsidRPr="008144EE">
        <w:rPr>
          <w:i/>
          <w:noProof/>
        </w:rPr>
        <w:t>Anim Reprod Sci</w:t>
      </w:r>
      <w:r w:rsidRPr="008144EE">
        <w:rPr>
          <w:noProof/>
        </w:rPr>
        <w:t>,</w:t>
      </w:r>
      <w:r w:rsidRPr="008144EE">
        <w:rPr>
          <w:i/>
          <w:noProof/>
        </w:rPr>
        <w:t xml:space="preserve"> 178</w:t>
      </w:r>
      <w:r w:rsidRPr="008144EE">
        <w:rPr>
          <w:noProof/>
        </w:rPr>
        <w:t xml:space="preserve">, 50-54. </w:t>
      </w:r>
      <w:hyperlink r:id="rId229" w:history="1">
        <w:r w:rsidRPr="008144EE">
          <w:rPr>
            <w:rStyle w:val="Hyperlink"/>
            <w:noProof/>
          </w:rPr>
          <w:t>https://doi.org/10.1016/j.anireprosci.2017.01.008</w:t>
        </w:r>
      </w:hyperlink>
      <w:r w:rsidRPr="008144EE">
        <w:rPr>
          <w:noProof/>
        </w:rPr>
        <w:t xml:space="preserve"> </w:t>
      </w:r>
    </w:p>
    <w:p w14:paraId="5C21D32C" w14:textId="7C75F4A9" w:rsidR="008144EE" w:rsidRPr="008144EE" w:rsidRDefault="008144EE" w:rsidP="008144EE">
      <w:pPr>
        <w:pStyle w:val="EndNoteBibliography"/>
        <w:ind w:left="720" w:hanging="720"/>
        <w:rPr>
          <w:noProof/>
        </w:rPr>
      </w:pPr>
      <w:r w:rsidRPr="008144EE">
        <w:rPr>
          <w:noProof/>
        </w:rPr>
        <w:t xml:space="preserve">Markovich, J. E., Ross, L., &amp; McCobb, E. (2012). The prevalence of leptospiral antibodies in free roaming cats in Worcester County, Massachusetts. </w:t>
      </w:r>
      <w:r w:rsidRPr="008144EE">
        <w:rPr>
          <w:i/>
          <w:noProof/>
        </w:rPr>
        <w:t>J Vet Intern Med</w:t>
      </w:r>
      <w:r w:rsidRPr="008144EE">
        <w:rPr>
          <w:noProof/>
        </w:rPr>
        <w:t>,</w:t>
      </w:r>
      <w:r w:rsidRPr="008144EE">
        <w:rPr>
          <w:i/>
          <w:noProof/>
        </w:rPr>
        <w:t xml:space="preserve"> 26</w:t>
      </w:r>
      <w:r w:rsidRPr="008144EE">
        <w:rPr>
          <w:noProof/>
        </w:rPr>
        <w:t xml:space="preserve">(3), 688-689. </w:t>
      </w:r>
      <w:hyperlink r:id="rId230" w:history="1">
        <w:r w:rsidRPr="008144EE">
          <w:rPr>
            <w:rStyle w:val="Hyperlink"/>
            <w:noProof/>
          </w:rPr>
          <w:t>https://doi.org/10.1111/j.1939-1676.2012.00900.x</w:t>
        </w:r>
      </w:hyperlink>
      <w:r w:rsidRPr="008144EE">
        <w:rPr>
          <w:noProof/>
        </w:rPr>
        <w:t xml:space="preserve"> </w:t>
      </w:r>
    </w:p>
    <w:p w14:paraId="601C5F82" w14:textId="2FA719D6" w:rsidR="008144EE" w:rsidRPr="008144EE" w:rsidRDefault="008144EE" w:rsidP="008144EE">
      <w:pPr>
        <w:pStyle w:val="EndNoteBibliography"/>
        <w:ind w:left="720" w:hanging="720"/>
        <w:rPr>
          <w:noProof/>
        </w:rPr>
      </w:pPr>
      <w:r w:rsidRPr="008144EE">
        <w:rPr>
          <w:noProof/>
        </w:rPr>
        <w:t xml:space="preserve">Marquez, A., Djelouadji, Z., Lattard, V., &amp; Kodjo, A. (2017). Overview of laboratory methods to diagnose Leptospirosis and to identify and to type leptospires. </w:t>
      </w:r>
      <w:r w:rsidRPr="008144EE">
        <w:rPr>
          <w:i/>
          <w:noProof/>
        </w:rPr>
        <w:t>Int Microbiol</w:t>
      </w:r>
      <w:r w:rsidRPr="008144EE">
        <w:rPr>
          <w:noProof/>
        </w:rPr>
        <w:t>,</w:t>
      </w:r>
      <w:r w:rsidRPr="008144EE">
        <w:rPr>
          <w:i/>
          <w:noProof/>
        </w:rPr>
        <w:t xml:space="preserve"> 20</w:t>
      </w:r>
      <w:r w:rsidRPr="008144EE">
        <w:rPr>
          <w:noProof/>
        </w:rPr>
        <w:t xml:space="preserve">(4), 184-193. </w:t>
      </w:r>
      <w:hyperlink r:id="rId231" w:history="1">
        <w:r w:rsidRPr="008144EE">
          <w:rPr>
            <w:rStyle w:val="Hyperlink"/>
            <w:noProof/>
          </w:rPr>
          <w:t>https://doi.org/10.2436/20.1501.01.302</w:t>
        </w:r>
      </w:hyperlink>
      <w:r w:rsidRPr="008144EE">
        <w:rPr>
          <w:noProof/>
        </w:rPr>
        <w:t xml:space="preserve"> </w:t>
      </w:r>
    </w:p>
    <w:p w14:paraId="28EA3008" w14:textId="6D2D6463" w:rsidR="008144EE" w:rsidRPr="008144EE" w:rsidRDefault="008144EE" w:rsidP="008144EE">
      <w:pPr>
        <w:pStyle w:val="EndNoteBibliography"/>
        <w:ind w:left="720" w:hanging="720"/>
        <w:rPr>
          <w:noProof/>
        </w:rPr>
      </w:pPr>
      <w:r w:rsidRPr="008144EE">
        <w:rPr>
          <w:noProof/>
        </w:rPr>
        <w:t xml:space="preserve">Martins, G., Penna, B., Hamond, C., Leite, R. C., Silva, A., Ferreira, A., Brandao, F., Oliveira, F., &amp; Lilenbaum, W. (2012). Leptospirosis as the most frequent infectious disease impairing productivity in small ruminants in Rio de Janeiro, Brazil. </w:t>
      </w:r>
      <w:r w:rsidRPr="008144EE">
        <w:rPr>
          <w:i/>
          <w:noProof/>
        </w:rPr>
        <w:t>Trop Anim Health Prod</w:t>
      </w:r>
      <w:r w:rsidRPr="008144EE">
        <w:rPr>
          <w:noProof/>
        </w:rPr>
        <w:t>,</w:t>
      </w:r>
      <w:r w:rsidRPr="008144EE">
        <w:rPr>
          <w:i/>
          <w:noProof/>
        </w:rPr>
        <w:t xml:space="preserve"> 44</w:t>
      </w:r>
      <w:r w:rsidRPr="008144EE">
        <w:rPr>
          <w:noProof/>
        </w:rPr>
        <w:t xml:space="preserve">(4), 773-777. </w:t>
      </w:r>
      <w:hyperlink r:id="rId232" w:history="1">
        <w:r w:rsidRPr="008144EE">
          <w:rPr>
            <w:rStyle w:val="Hyperlink"/>
            <w:noProof/>
          </w:rPr>
          <w:t>https://doi.org/10.1007/s11250-011-9964-4</w:t>
        </w:r>
      </w:hyperlink>
      <w:r w:rsidRPr="008144EE">
        <w:rPr>
          <w:noProof/>
        </w:rPr>
        <w:t xml:space="preserve"> </w:t>
      </w:r>
    </w:p>
    <w:p w14:paraId="28EE40C4" w14:textId="599EE935" w:rsidR="008144EE" w:rsidRPr="008144EE" w:rsidRDefault="008144EE" w:rsidP="008144EE">
      <w:pPr>
        <w:pStyle w:val="EndNoteBibliography"/>
        <w:ind w:left="720" w:hanging="720"/>
        <w:rPr>
          <w:noProof/>
        </w:rPr>
      </w:pPr>
      <w:r w:rsidRPr="008144EE">
        <w:rPr>
          <w:noProof/>
        </w:rPr>
        <w:t xml:space="preserve">Masri, S. A., Nguyen, P. T., Gale, S. P., Howard, C. J., &amp; Jung, S. C. (1997). A polymerase chain reaction assay for the detection of Leptospira spp. in bovine semen. </w:t>
      </w:r>
      <w:r w:rsidRPr="008144EE">
        <w:rPr>
          <w:i/>
          <w:noProof/>
        </w:rPr>
        <w:t>Can J Vet Res</w:t>
      </w:r>
      <w:r w:rsidRPr="008144EE">
        <w:rPr>
          <w:noProof/>
        </w:rPr>
        <w:t>,</w:t>
      </w:r>
      <w:r w:rsidRPr="008144EE">
        <w:rPr>
          <w:i/>
          <w:noProof/>
        </w:rPr>
        <w:t xml:space="preserve"> 61</w:t>
      </w:r>
      <w:r w:rsidRPr="008144EE">
        <w:rPr>
          <w:noProof/>
        </w:rPr>
        <w:t xml:space="preserve">(1), 15-20. </w:t>
      </w:r>
      <w:hyperlink r:id="rId233" w:history="1">
        <w:r w:rsidRPr="008144EE">
          <w:rPr>
            <w:rStyle w:val="Hyperlink"/>
            <w:noProof/>
          </w:rPr>
          <w:t>https://www.ncbi.nlm.nih.gov/pubmed/9008795</w:t>
        </w:r>
      </w:hyperlink>
      <w:r w:rsidRPr="008144EE">
        <w:rPr>
          <w:noProof/>
        </w:rPr>
        <w:t xml:space="preserve"> </w:t>
      </w:r>
    </w:p>
    <w:p w14:paraId="04F32FEB" w14:textId="4071F07B" w:rsidR="008144EE" w:rsidRPr="008144EE" w:rsidRDefault="008144EE" w:rsidP="008144EE">
      <w:pPr>
        <w:pStyle w:val="EndNoteBibliography"/>
        <w:ind w:left="720" w:hanging="720"/>
        <w:rPr>
          <w:noProof/>
        </w:rPr>
      </w:pPr>
      <w:r w:rsidRPr="008144EE">
        <w:rPr>
          <w:noProof/>
        </w:rPr>
        <w:t xml:space="preserve">Masuzawa, T., Saito, M., Nakao, R., Nikaido, Y., Matsumoto, M., Ogawa, M., Yokoyama, M., Hidaka, Y., Tomita, J., Sakakibara, K., Suzuki, K., Yasuda, S., Sato, H., Yamaguchi, M., Yoshida, S. I., Koizumi, N., &amp; Kawamura, Y. (2019). Molecular and phenotypic characterization of Leptospira johnsonii sp. nov., Leptospira ellinghausenii sp. nov. and Leptospira ryugenii sp. nov. isolated from soil and water in Japan. </w:t>
      </w:r>
      <w:r w:rsidRPr="008144EE">
        <w:rPr>
          <w:i/>
          <w:noProof/>
        </w:rPr>
        <w:t>Microbiol Immunol</w:t>
      </w:r>
      <w:r w:rsidRPr="008144EE">
        <w:rPr>
          <w:noProof/>
        </w:rPr>
        <w:t>,</w:t>
      </w:r>
      <w:r w:rsidRPr="008144EE">
        <w:rPr>
          <w:i/>
          <w:noProof/>
        </w:rPr>
        <w:t xml:space="preserve"> 63</w:t>
      </w:r>
      <w:r w:rsidRPr="008144EE">
        <w:rPr>
          <w:noProof/>
        </w:rPr>
        <w:t xml:space="preserve">(3-4), 89-99. </w:t>
      </w:r>
      <w:hyperlink r:id="rId234" w:history="1">
        <w:r w:rsidRPr="008144EE">
          <w:rPr>
            <w:rStyle w:val="Hyperlink"/>
            <w:noProof/>
          </w:rPr>
          <w:t>https://doi.org/10.1111/1348-0421.12671</w:t>
        </w:r>
      </w:hyperlink>
      <w:r w:rsidRPr="008144EE">
        <w:rPr>
          <w:noProof/>
        </w:rPr>
        <w:t xml:space="preserve"> </w:t>
      </w:r>
    </w:p>
    <w:p w14:paraId="5F6D35BD" w14:textId="15C04F41" w:rsidR="008144EE" w:rsidRPr="008144EE" w:rsidRDefault="008144EE" w:rsidP="008144EE">
      <w:pPr>
        <w:pStyle w:val="EndNoteBibliography"/>
        <w:ind w:left="720" w:hanging="720"/>
        <w:rPr>
          <w:noProof/>
        </w:rPr>
      </w:pPr>
      <w:r w:rsidRPr="008144EE">
        <w:rPr>
          <w:noProof/>
        </w:rPr>
        <w:t xml:space="preserve">Matthias, M. A., Ricaldi, J. N., Cespedes, M., Diaz, M. M., Galloway, R. L., Saito, M., Steigerwalt, A. G., Patra, K. P., Ore, C. V., Gotuzzo, E., Gilman, R. H., Levett, P. N., &amp; Vinetz, J. M. (2008). Human leptospirosis caused by a new, antigenically unique Leptospira associated with a Rattus species reservoir in the Peruvian Amazon. </w:t>
      </w:r>
      <w:r w:rsidRPr="008144EE">
        <w:rPr>
          <w:i/>
          <w:noProof/>
        </w:rPr>
        <w:t>PLoS Negl Trop Dis</w:t>
      </w:r>
      <w:r w:rsidRPr="008144EE">
        <w:rPr>
          <w:noProof/>
        </w:rPr>
        <w:t>,</w:t>
      </w:r>
      <w:r w:rsidRPr="008144EE">
        <w:rPr>
          <w:i/>
          <w:noProof/>
        </w:rPr>
        <w:t xml:space="preserve"> 2</w:t>
      </w:r>
      <w:r w:rsidRPr="008144EE">
        <w:rPr>
          <w:noProof/>
        </w:rPr>
        <w:t xml:space="preserve">(4), e213. </w:t>
      </w:r>
      <w:hyperlink r:id="rId235" w:history="1">
        <w:r w:rsidRPr="008144EE">
          <w:rPr>
            <w:rStyle w:val="Hyperlink"/>
            <w:noProof/>
          </w:rPr>
          <w:t>https://doi.org/10.1371/journal.pntd.0000213</w:t>
        </w:r>
      </w:hyperlink>
      <w:r w:rsidRPr="008144EE">
        <w:rPr>
          <w:noProof/>
        </w:rPr>
        <w:t xml:space="preserve"> </w:t>
      </w:r>
    </w:p>
    <w:p w14:paraId="09CAF993" w14:textId="79616875" w:rsidR="008144EE" w:rsidRPr="008144EE" w:rsidRDefault="008144EE" w:rsidP="008144EE">
      <w:pPr>
        <w:pStyle w:val="EndNoteBibliography"/>
        <w:ind w:left="720" w:hanging="720"/>
        <w:rPr>
          <w:noProof/>
        </w:rPr>
      </w:pPr>
      <w:r w:rsidRPr="008144EE">
        <w:rPr>
          <w:noProof/>
        </w:rPr>
        <w:t xml:space="preserve">Maze, M. J., Sharples, K. J., Allan, K. J., Rubach, M. P., &amp; Crump, J. A. (2019). Diagnostic accuracy of leptospirosis whole-cell lateral flow assays: a systematic review and meta-analysis. </w:t>
      </w:r>
      <w:r w:rsidRPr="008144EE">
        <w:rPr>
          <w:i/>
          <w:noProof/>
        </w:rPr>
        <w:t>Clin Microbiol Infect</w:t>
      </w:r>
      <w:r w:rsidRPr="008144EE">
        <w:rPr>
          <w:noProof/>
        </w:rPr>
        <w:t>,</w:t>
      </w:r>
      <w:r w:rsidRPr="008144EE">
        <w:rPr>
          <w:i/>
          <w:noProof/>
        </w:rPr>
        <w:t xml:space="preserve"> 25</w:t>
      </w:r>
      <w:r w:rsidRPr="008144EE">
        <w:rPr>
          <w:noProof/>
        </w:rPr>
        <w:t xml:space="preserve">(4), 437-444. </w:t>
      </w:r>
      <w:hyperlink r:id="rId236" w:history="1">
        <w:r w:rsidRPr="008144EE">
          <w:rPr>
            <w:rStyle w:val="Hyperlink"/>
            <w:noProof/>
          </w:rPr>
          <w:t>https://doi.org/10.1016/j.cmi.2018.11.014</w:t>
        </w:r>
      </w:hyperlink>
      <w:r w:rsidRPr="008144EE">
        <w:rPr>
          <w:noProof/>
        </w:rPr>
        <w:t xml:space="preserve"> </w:t>
      </w:r>
    </w:p>
    <w:p w14:paraId="6F91FCCC" w14:textId="44293F2E" w:rsidR="008144EE" w:rsidRPr="008144EE" w:rsidRDefault="008144EE" w:rsidP="008144EE">
      <w:pPr>
        <w:pStyle w:val="EndNoteBibliography"/>
        <w:ind w:left="720" w:hanging="720"/>
        <w:rPr>
          <w:noProof/>
        </w:rPr>
      </w:pPr>
      <w:r w:rsidRPr="008144EE">
        <w:rPr>
          <w:noProof/>
        </w:rPr>
        <w:t xml:space="preserve">Moore, G. E., Guptill, L. F., Glickman, N. W., Caldanaro, R. J., Aucoin, D., &amp; Glickman, L. T. (2006). Canine leptospirosis, United States, 2002-2004. </w:t>
      </w:r>
      <w:r w:rsidRPr="008144EE">
        <w:rPr>
          <w:i/>
          <w:noProof/>
        </w:rPr>
        <w:t>Emerg Infect Dis</w:t>
      </w:r>
      <w:r w:rsidRPr="008144EE">
        <w:rPr>
          <w:noProof/>
        </w:rPr>
        <w:t>,</w:t>
      </w:r>
      <w:r w:rsidRPr="008144EE">
        <w:rPr>
          <w:i/>
          <w:noProof/>
        </w:rPr>
        <w:t xml:space="preserve"> 12</w:t>
      </w:r>
      <w:r w:rsidRPr="008144EE">
        <w:rPr>
          <w:noProof/>
        </w:rPr>
        <w:t xml:space="preserve">(3), 501-503. </w:t>
      </w:r>
      <w:hyperlink r:id="rId237" w:history="1">
        <w:r w:rsidRPr="008144EE">
          <w:rPr>
            <w:rStyle w:val="Hyperlink"/>
            <w:noProof/>
          </w:rPr>
          <w:t>https://doi.org/10.3201/eid1203.050809</w:t>
        </w:r>
      </w:hyperlink>
      <w:r w:rsidRPr="008144EE">
        <w:rPr>
          <w:noProof/>
        </w:rPr>
        <w:t xml:space="preserve"> </w:t>
      </w:r>
    </w:p>
    <w:p w14:paraId="632A8F5E" w14:textId="2887E7B0" w:rsidR="008144EE" w:rsidRPr="008144EE" w:rsidRDefault="008144EE" w:rsidP="008144EE">
      <w:pPr>
        <w:pStyle w:val="EndNoteBibliography"/>
        <w:ind w:left="720" w:hanging="720"/>
        <w:rPr>
          <w:noProof/>
        </w:rPr>
      </w:pPr>
      <w:r w:rsidRPr="008144EE">
        <w:rPr>
          <w:noProof/>
        </w:rPr>
        <w:t xml:space="preserve">Morgan, J., Bornstein, S. L., Karpati, A. M., Bruce, M., Bolin, C. A., Austin, C. C., Woods, C. W., Lingappa, J., Langkop, C., Davis, B., Graham, D. R., Proctor, M., Ashford, D. A., Bajani, M., Bragg, S. L., Shutt, K., Perkins, B. A., Tappero, J. W., &amp; Leptospirosis Working, G. (2002). Outbreak of leptospirosis among triathlon participants and community residents in </w:t>
      </w:r>
      <w:r w:rsidRPr="008144EE">
        <w:rPr>
          <w:noProof/>
        </w:rPr>
        <w:lastRenderedPageBreak/>
        <w:t xml:space="preserve">Springfield, Illinois, 1998. </w:t>
      </w:r>
      <w:r w:rsidRPr="008144EE">
        <w:rPr>
          <w:i/>
          <w:noProof/>
        </w:rPr>
        <w:t>Clin Infect Dis</w:t>
      </w:r>
      <w:r w:rsidRPr="008144EE">
        <w:rPr>
          <w:noProof/>
        </w:rPr>
        <w:t>,</w:t>
      </w:r>
      <w:r w:rsidRPr="008144EE">
        <w:rPr>
          <w:i/>
          <w:noProof/>
        </w:rPr>
        <w:t xml:space="preserve"> 34</w:t>
      </w:r>
      <w:r w:rsidRPr="008144EE">
        <w:rPr>
          <w:noProof/>
        </w:rPr>
        <w:t xml:space="preserve">(12), 1593-1599. </w:t>
      </w:r>
      <w:hyperlink r:id="rId238" w:history="1">
        <w:r w:rsidRPr="008144EE">
          <w:rPr>
            <w:rStyle w:val="Hyperlink"/>
            <w:noProof/>
          </w:rPr>
          <w:t>https://doi.org/10.1086/340615</w:t>
        </w:r>
      </w:hyperlink>
      <w:r w:rsidRPr="008144EE">
        <w:rPr>
          <w:noProof/>
        </w:rPr>
        <w:t xml:space="preserve"> </w:t>
      </w:r>
    </w:p>
    <w:p w14:paraId="78B8F73C" w14:textId="367478F1" w:rsidR="008144EE" w:rsidRPr="008144EE" w:rsidRDefault="008144EE" w:rsidP="008144EE">
      <w:pPr>
        <w:pStyle w:val="EndNoteBibliography"/>
        <w:ind w:left="720" w:hanging="720"/>
        <w:rPr>
          <w:noProof/>
        </w:rPr>
      </w:pPr>
      <w:r w:rsidRPr="008144EE">
        <w:rPr>
          <w:noProof/>
        </w:rPr>
        <w:t xml:space="preserve">Mori, M., Bakinahe, R., Vannoorenberghe, P., Maris, J., de Jong, E., Tignon, M., Marin, M., Desqueper, D., Fretin, D., &amp; Behaeghel, I. (2017). Reproductive Disorders and Leptospirosis: A Case Study in a Mixed-Species Farm (Cattle and Swine). </w:t>
      </w:r>
      <w:r w:rsidRPr="008144EE">
        <w:rPr>
          <w:i/>
          <w:noProof/>
        </w:rPr>
        <w:t>Vet Sci</w:t>
      </w:r>
      <w:r w:rsidRPr="008144EE">
        <w:rPr>
          <w:noProof/>
        </w:rPr>
        <w:t>,</w:t>
      </w:r>
      <w:r w:rsidRPr="008144EE">
        <w:rPr>
          <w:i/>
          <w:noProof/>
        </w:rPr>
        <w:t xml:space="preserve"> 4</w:t>
      </w:r>
      <w:r w:rsidRPr="008144EE">
        <w:rPr>
          <w:noProof/>
        </w:rPr>
        <w:t xml:space="preserve">(4). </w:t>
      </w:r>
      <w:hyperlink r:id="rId239" w:history="1">
        <w:r w:rsidRPr="008144EE">
          <w:rPr>
            <w:rStyle w:val="Hyperlink"/>
            <w:noProof/>
          </w:rPr>
          <w:t>https://doi.org/10.3390/vetsci4040064</w:t>
        </w:r>
      </w:hyperlink>
      <w:r w:rsidRPr="008144EE">
        <w:rPr>
          <w:noProof/>
        </w:rPr>
        <w:t xml:space="preserve"> </w:t>
      </w:r>
    </w:p>
    <w:p w14:paraId="111D0643" w14:textId="570AE55F" w:rsidR="008144EE" w:rsidRPr="008144EE" w:rsidRDefault="008144EE" w:rsidP="008144EE">
      <w:pPr>
        <w:pStyle w:val="EndNoteBibliography"/>
        <w:ind w:left="720" w:hanging="720"/>
        <w:rPr>
          <w:noProof/>
        </w:rPr>
      </w:pPr>
      <w:r w:rsidRPr="008144EE">
        <w:rPr>
          <w:noProof/>
        </w:rPr>
        <w:t xml:space="preserve">Mullan, S., &amp; Panwala, T. H. (2016). Polymerase Chain Reaction: An Important Tool for Early Diagnosis of Leptospirosis Cases. </w:t>
      </w:r>
      <w:r w:rsidRPr="008144EE">
        <w:rPr>
          <w:i/>
          <w:noProof/>
        </w:rPr>
        <w:t>J Clin Diagn Res</w:t>
      </w:r>
      <w:r w:rsidRPr="008144EE">
        <w:rPr>
          <w:noProof/>
        </w:rPr>
        <w:t>,</w:t>
      </w:r>
      <w:r w:rsidRPr="008144EE">
        <w:rPr>
          <w:i/>
          <w:noProof/>
        </w:rPr>
        <w:t xml:space="preserve"> 10</w:t>
      </w:r>
      <w:r w:rsidRPr="008144EE">
        <w:rPr>
          <w:noProof/>
        </w:rPr>
        <w:t xml:space="preserve">(12), DC08-DC11. </w:t>
      </w:r>
      <w:hyperlink r:id="rId240" w:history="1">
        <w:r w:rsidRPr="008144EE">
          <w:rPr>
            <w:rStyle w:val="Hyperlink"/>
            <w:noProof/>
          </w:rPr>
          <w:t>https://doi.org/10.7860/JCDR/2016/22462.9010</w:t>
        </w:r>
      </w:hyperlink>
      <w:r w:rsidRPr="008144EE">
        <w:rPr>
          <w:noProof/>
        </w:rPr>
        <w:t xml:space="preserve"> </w:t>
      </w:r>
    </w:p>
    <w:p w14:paraId="095455F4" w14:textId="011F1515" w:rsidR="008144EE" w:rsidRPr="008144EE" w:rsidRDefault="008144EE" w:rsidP="008144EE">
      <w:pPr>
        <w:pStyle w:val="EndNoteBibliography"/>
        <w:ind w:left="720" w:hanging="720"/>
        <w:rPr>
          <w:noProof/>
        </w:rPr>
      </w:pPr>
      <w:r w:rsidRPr="008144EE">
        <w:rPr>
          <w:noProof/>
        </w:rPr>
        <w:t xml:space="preserve">Munoz-Zanzi, C., Groene, E., Morawski, B. M., Bonner, K., Costa, F., Bertherat, E., &amp; Schneider, M. C. (2020). A systematic literature review of leptospirosis outbreaks worldwide, 1970-2012. </w:t>
      </w:r>
      <w:r w:rsidRPr="008144EE">
        <w:rPr>
          <w:i/>
          <w:noProof/>
        </w:rPr>
        <w:t>Rev Panam Salud Publica</w:t>
      </w:r>
      <w:r w:rsidRPr="008144EE">
        <w:rPr>
          <w:noProof/>
        </w:rPr>
        <w:t>,</w:t>
      </w:r>
      <w:r w:rsidRPr="008144EE">
        <w:rPr>
          <w:i/>
          <w:noProof/>
        </w:rPr>
        <w:t xml:space="preserve"> 44</w:t>
      </w:r>
      <w:r w:rsidRPr="008144EE">
        <w:rPr>
          <w:noProof/>
        </w:rPr>
        <w:t xml:space="preserve">, e78. </w:t>
      </w:r>
      <w:hyperlink r:id="rId241" w:history="1">
        <w:r w:rsidRPr="008144EE">
          <w:rPr>
            <w:rStyle w:val="Hyperlink"/>
            <w:noProof/>
          </w:rPr>
          <w:t>https://doi.org/10.26633/RPSP.2020.78</w:t>
        </w:r>
      </w:hyperlink>
      <w:r w:rsidRPr="008144EE">
        <w:rPr>
          <w:noProof/>
        </w:rPr>
        <w:t xml:space="preserve"> </w:t>
      </w:r>
    </w:p>
    <w:p w14:paraId="59D8F34F" w14:textId="2D97A16F" w:rsidR="008144EE" w:rsidRPr="008144EE" w:rsidRDefault="008144EE" w:rsidP="008144EE">
      <w:pPr>
        <w:pStyle w:val="EndNoteBibliography"/>
        <w:ind w:left="720" w:hanging="720"/>
        <w:rPr>
          <w:noProof/>
        </w:rPr>
      </w:pPr>
      <w:r w:rsidRPr="008144EE">
        <w:rPr>
          <w:noProof/>
        </w:rPr>
        <w:t xml:space="preserve">Murillo, A., Goris, M., Ahmed, A., Cuenca, R., &amp; Pastor, J. (2020). Leptospirosis in cats: Current literature review to guide diagnosis and management. </w:t>
      </w:r>
      <w:r w:rsidRPr="008144EE">
        <w:rPr>
          <w:i/>
          <w:noProof/>
        </w:rPr>
        <w:t>J Feline Med Surg</w:t>
      </w:r>
      <w:r w:rsidRPr="008144EE">
        <w:rPr>
          <w:noProof/>
        </w:rPr>
        <w:t>,</w:t>
      </w:r>
      <w:r w:rsidRPr="008144EE">
        <w:rPr>
          <w:i/>
          <w:noProof/>
        </w:rPr>
        <w:t xml:space="preserve"> 22</w:t>
      </w:r>
      <w:r w:rsidRPr="008144EE">
        <w:rPr>
          <w:noProof/>
        </w:rPr>
        <w:t xml:space="preserve">(3), 216-228. </w:t>
      </w:r>
      <w:hyperlink r:id="rId242" w:history="1">
        <w:r w:rsidRPr="008144EE">
          <w:rPr>
            <w:rStyle w:val="Hyperlink"/>
            <w:noProof/>
          </w:rPr>
          <w:t>https://doi.org/10.1177/1098612X20903601</w:t>
        </w:r>
      </w:hyperlink>
      <w:r w:rsidRPr="008144EE">
        <w:rPr>
          <w:noProof/>
        </w:rPr>
        <w:t xml:space="preserve"> </w:t>
      </w:r>
    </w:p>
    <w:p w14:paraId="67A40477" w14:textId="098F9964" w:rsidR="008144EE" w:rsidRPr="008144EE" w:rsidRDefault="008144EE" w:rsidP="008144EE">
      <w:pPr>
        <w:pStyle w:val="EndNoteBibliography"/>
        <w:ind w:left="720" w:hanging="720"/>
        <w:rPr>
          <w:noProof/>
        </w:rPr>
      </w:pPr>
      <w:r w:rsidRPr="008144EE">
        <w:rPr>
          <w:noProof/>
        </w:rPr>
        <w:t xml:space="preserve">Niloofa, R., Fernando, N., de Silva, N. L., Karunanayake, L., Wickramasinghe, H., Dikmadugoda, N., Premawansa, G., Wickramasinghe, R., de Silva, H. J., Premawansa, S., Rajapakse, S., &amp; Handunnetti, S. (2015). Diagnosis of Leptospirosis: Comparison between Microscopic Agglutination Test, IgM-ELISA and IgM Rapid Immunochromatography Test. </w:t>
      </w:r>
      <w:r w:rsidRPr="008144EE">
        <w:rPr>
          <w:i/>
          <w:noProof/>
        </w:rPr>
        <w:t>PLoS One</w:t>
      </w:r>
      <w:r w:rsidRPr="008144EE">
        <w:rPr>
          <w:noProof/>
        </w:rPr>
        <w:t>,</w:t>
      </w:r>
      <w:r w:rsidRPr="008144EE">
        <w:rPr>
          <w:i/>
          <w:noProof/>
        </w:rPr>
        <w:t xml:space="preserve"> 10</w:t>
      </w:r>
      <w:r w:rsidRPr="008144EE">
        <w:rPr>
          <w:noProof/>
        </w:rPr>
        <w:t xml:space="preserve">(6), e0129236. </w:t>
      </w:r>
      <w:hyperlink r:id="rId243" w:history="1">
        <w:r w:rsidRPr="008144EE">
          <w:rPr>
            <w:rStyle w:val="Hyperlink"/>
            <w:noProof/>
          </w:rPr>
          <w:t>https://doi.org/10.1371/journal.pone.0129236</w:t>
        </w:r>
      </w:hyperlink>
      <w:r w:rsidRPr="008144EE">
        <w:rPr>
          <w:noProof/>
        </w:rPr>
        <w:t xml:space="preserve"> </w:t>
      </w:r>
    </w:p>
    <w:p w14:paraId="0C4A132C" w14:textId="6CC46FF5" w:rsidR="008144EE" w:rsidRPr="008144EE" w:rsidRDefault="008144EE" w:rsidP="008144EE">
      <w:pPr>
        <w:pStyle w:val="EndNoteBibliography"/>
        <w:ind w:left="720" w:hanging="720"/>
        <w:rPr>
          <w:noProof/>
        </w:rPr>
      </w:pPr>
      <w:r w:rsidRPr="008144EE">
        <w:rPr>
          <w:noProof/>
        </w:rPr>
        <w:t xml:space="preserve">Niloofa, R., Karunanayake, L., de Silva, H. J., Premawansa, S., Rajapakse, S., &amp; Handunnetti, S. (2021). Development of in-house ELISAs as an alternative method for the serodiagnosis of leptospirosis. </w:t>
      </w:r>
      <w:r w:rsidRPr="008144EE">
        <w:rPr>
          <w:i/>
          <w:noProof/>
        </w:rPr>
        <w:t>Int J Infect Dis</w:t>
      </w:r>
      <w:r w:rsidRPr="008144EE">
        <w:rPr>
          <w:noProof/>
        </w:rPr>
        <w:t>,</w:t>
      </w:r>
      <w:r w:rsidRPr="008144EE">
        <w:rPr>
          <w:i/>
          <w:noProof/>
        </w:rPr>
        <w:t xml:space="preserve"> 105</w:t>
      </w:r>
      <w:r w:rsidRPr="008144EE">
        <w:rPr>
          <w:noProof/>
        </w:rPr>
        <w:t xml:space="preserve">, 135-140. </w:t>
      </w:r>
      <w:hyperlink r:id="rId244" w:history="1">
        <w:r w:rsidRPr="008144EE">
          <w:rPr>
            <w:rStyle w:val="Hyperlink"/>
            <w:noProof/>
          </w:rPr>
          <w:t>https://doi.org/10.1016/j.ijid.2021.01.074</w:t>
        </w:r>
      </w:hyperlink>
      <w:r w:rsidRPr="008144EE">
        <w:rPr>
          <w:noProof/>
        </w:rPr>
        <w:t xml:space="preserve"> </w:t>
      </w:r>
    </w:p>
    <w:p w14:paraId="03A04E28" w14:textId="62A59CA4" w:rsidR="008144EE" w:rsidRPr="008144EE" w:rsidRDefault="008144EE" w:rsidP="008144EE">
      <w:pPr>
        <w:pStyle w:val="EndNoteBibliography"/>
        <w:ind w:left="720" w:hanging="720"/>
        <w:rPr>
          <w:noProof/>
        </w:rPr>
      </w:pPr>
      <w:r w:rsidRPr="008144EE">
        <w:rPr>
          <w:noProof/>
        </w:rPr>
        <w:t xml:space="preserve">Noguchi, H. (1918). Morphological Characteristics and Nomenclature of Leptospira (Spirochaeta) Icterohaemorrhagiae (Inada and Ido). </w:t>
      </w:r>
      <w:r w:rsidRPr="008144EE">
        <w:rPr>
          <w:i/>
          <w:noProof/>
        </w:rPr>
        <w:t>J Exp Med</w:t>
      </w:r>
      <w:r w:rsidRPr="008144EE">
        <w:rPr>
          <w:noProof/>
        </w:rPr>
        <w:t>,</w:t>
      </w:r>
      <w:r w:rsidRPr="008144EE">
        <w:rPr>
          <w:i/>
          <w:noProof/>
        </w:rPr>
        <w:t xml:space="preserve"> 27</w:t>
      </w:r>
      <w:r w:rsidRPr="008144EE">
        <w:rPr>
          <w:noProof/>
        </w:rPr>
        <w:t xml:space="preserve">(5), 575-592. </w:t>
      </w:r>
      <w:hyperlink r:id="rId245" w:history="1">
        <w:r w:rsidRPr="008144EE">
          <w:rPr>
            <w:rStyle w:val="Hyperlink"/>
            <w:noProof/>
          </w:rPr>
          <w:t>https://doi.org/10.1084/jem.27.5.575</w:t>
        </w:r>
      </w:hyperlink>
      <w:r w:rsidRPr="008144EE">
        <w:rPr>
          <w:noProof/>
        </w:rPr>
        <w:t xml:space="preserve"> </w:t>
      </w:r>
    </w:p>
    <w:p w14:paraId="050E8285" w14:textId="62446A04" w:rsidR="008144EE" w:rsidRPr="008144EE" w:rsidRDefault="008144EE" w:rsidP="008144EE">
      <w:pPr>
        <w:pStyle w:val="EndNoteBibliography"/>
        <w:ind w:left="720" w:hanging="720"/>
        <w:rPr>
          <w:noProof/>
        </w:rPr>
      </w:pPr>
      <w:r w:rsidRPr="008144EE">
        <w:rPr>
          <w:noProof/>
        </w:rPr>
        <w:t xml:space="preserve">Oyamada, Y., Ozuru, R., Masuzawa, T., Miyahara, S., Nikaido, Y., Obata, F., Saito, M., Villanueva, S., &amp; Fujii, J. (2021). A machine learning model of microscopic agglutination test for diagnosis of leptospirosis. </w:t>
      </w:r>
      <w:r w:rsidRPr="008144EE">
        <w:rPr>
          <w:i/>
          <w:noProof/>
        </w:rPr>
        <w:t>PLoS One</w:t>
      </w:r>
      <w:r w:rsidRPr="008144EE">
        <w:rPr>
          <w:noProof/>
        </w:rPr>
        <w:t>,</w:t>
      </w:r>
      <w:r w:rsidRPr="008144EE">
        <w:rPr>
          <w:i/>
          <w:noProof/>
        </w:rPr>
        <w:t xml:space="preserve"> 16</w:t>
      </w:r>
      <w:r w:rsidRPr="008144EE">
        <w:rPr>
          <w:noProof/>
        </w:rPr>
        <w:t xml:space="preserve">(11), e0259907. </w:t>
      </w:r>
      <w:hyperlink r:id="rId246" w:history="1">
        <w:r w:rsidRPr="008144EE">
          <w:rPr>
            <w:rStyle w:val="Hyperlink"/>
            <w:noProof/>
          </w:rPr>
          <w:t>https://doi.org/10.1371/journal.pone.0259907</w:t>
        </w:r>
      </w:hyperlink>
      <w:r w:rsidRPr="008144EE">
        <w:rPr>
          <w:noProof/>
        </w:rPr>
        <w:t xml:space="preserve"> </w:t>
      </w:r>
    </w:p>
    <w:p w14:paraId="350F6B9C" w14:textId="2FB14610" w:rsidR="008144EE" w:rsidRPr="008144EE" w:rsidRDefault="008144EE" w:rsidP="008144EE">
      <w:pPr>
        <w:pStyle w:val="EndNoteBibliography"/>
        <w:ind w:left="720" w:hanging="720"/>
        <w:rPr>
          <w:noProof/>
        </w:rPr>
      </w:pPr>
      <w:r w:rsidRPr="008144EE">
        <w:rPr>
          <w:noProof/>
        </w:rPr>
        <w:t xml:space="preserve">Palerme, J. S., Lamperelli, E., Gagne, J., Cazlan, C., Zhang, M., &amp; Olds, J. E. (2019). Seroprevalence of Leptospira spp., Toxoplasma gondii, and Dirofilaria immitis in Free-Roaming Cats in Iowa. </w:t>
      </w:r>
      <w:r w:rsidRPr="008144EE">
        <w:rPr>
          <w:i/>
          <w:noProof/>
        </w:rPr>
        <w:t>Vector Borne Zoonotic Dis</w:t>
      </w:r>
      <w:r w:rsidRPr="008144EE">
        <w:rPr>
          <w:noProof/>
        </w:rPr>
        <w:t>,</w:t>
      </w:r>
      <w:r w:rsidRPr="008144EE">
        <w:rPr>
          <w:i/>
          <w:noProof/>
        </w:rPr>
        <w:t xml:space="preserve"> 19</w:t>
      </w:r>
      <w:r w:rsidRPr="008144EE">
        <w:rPr>
          <w:noProof/>
        </w:rPr>
        <w:t xml:space="preserve">(3), 193-198. </w:t>
      </w:r>
      <w:hyperlink r:id="rId247" w:history="1">
        <w:r w:rsidRPr="008144EE">
          <w:rPr>
            <w:rStyle w:val="Hyperlink"/>
            <w:noProof/>
          </w:rPr>
          <w:t>https://doi.org/10.1089/vbz.2017.2255</w:t>
        </w:r>
      </w:hyperlink>
      <w:r w:rsidRPr="008144EE">
        <w:rPr>
          <w:noProof/>
        </w:rPr>
        <w:t xml:space="preserve"> </w:t>
      </w:r>
    </w:p>
    <w:p w14:paraId="1A34F34B" w14:textId="45020434" w:rsidR="008144EE" w:rsidRPr="008144EE" w:rsidRDefault="008144EE" w:rsidP="008144EE">
      <w:pPr>
        <w:pStyle w:val="EndNoteBibliography"/>
        <w:ind w:left="720" w:hanging="720"/>
        <w:rPr>
          <w:noProof/>
        </w:rPr>
      </w:pPr>
      <w:r w:rsidRPr="008144EE">
        <w:rPr>
          <w:noProof/>
        </w:rPr>
        <w:t xml:space="preserve">Palmer, M. F., &amp; Zochowski, W. J. (2000). Survival of leptospires in commercial blood culture systems revisited. </w:t>
      </w:r>
      <w:r w:rsidRPr="008144EE">
        <w:rPr>
          <w:i/>
          <w:noProof/>
        </w:rPr>
        <w:t>J Clin Pathol</w:t>
      </w:r>
      <w:r w:rsidRPr="008144EE">
        <w:rPr>
          <w:noProof/>
        </w:rPr>
        <w:t>,</w:t>
      </w:r>
      <w:r w:rsidRPr="008144EE">
        <w:rPr>
          <w:i/>
          <w:noProof/>
        </w:rPr>
        <w:t xml:space="preserve"> 53</w:t>
      </w:r>
      <w:r w:rsidRPr="008144EE">
        <w:rPr>
          <w:noProof/>
        </w:rPr>
        <w:t xml:space="preserve">(9), 713-714. </w:t>
      </w:r>
      <w:hyperlink r:id="rId248" w:history="1">
        <w:r w:rsidRPr="008144EE">
          <w:rPr>
            <w:rStyle w:val="Hyperlink"/>
            <w:noProof/>
          </w:rPr>
          <w:t>https://doi.org/10.1136/jcp.53.9.713</w:t>
        </w:r>
      </w:hyperlink>
      <w:r w:rsidRPr="008144EE">
        <w:rPr>
          <w:noProof/>
        </w:rPr>
        <w:t xml:space="preserve"> </w:t>
      </w:r>
    </w:p>
    <w:p w14:paraId="7CB0351F" w14:textId="1941DF9F" w:rsidR="008144EE" w:rsidRPr="008144EE" w:rsidRDefault="008144EE" w:rsidP="008144EE">
      <w:pPr>
        <w:pStyle w:val="EndNoteBibliography"/>
        <w:ind w:left="720" w:hanging="720"/>
        <w:rPr>
          <w:noProof/>
        </w:rPr>
      </w:pPr>
      <w:r w:rsidRPr="008144EE">
        <w:rPr>
          <w:noProof/>
        </w:rPr>
        <w:t xml:space="preserve">Pappas, G., &amp; Cascio, A. (2006). Optimal treatment of leptospirosis: queries and projections. </w:t>
      </w:r>
      <w:r w:rsidRPr="008144EE">
        <w:rPr>
          <w:i/>
          <w:noProof/>
        </w:rPr>
        <w:t>Int J Antimicrob Agents</w:t>
      </w:r>
      <w:r w:rsidRPr="008144EE">
        <w:rPr>
          <w:noProof/>
        </w:rPr>
        <w:t>,</w:t>
      </w:r>
      <w:r w:rsidRPr="008144EE">
        <w:rPr>
          <w:i/>
          <w:noProof/>
        </w:rPr>
        <w:t xml:space="preserve"> 28</w:t>
      </w:r>
      <w:r w:rsidRPr="008144EE">
        <w:rPr>
          <w:noProof/>
        </w:rPr>
        <w:t xml:space="preserve">(6), 491-496. </w:t>
      </w:r>
      <w:hyperlink r:id="rId249" w:history="1">
        <w:r w:rsidRPr="008144EE">
          <w:rPr>
            <w:rStyle w:val="Hyperlink"/>
            <w:noProof/>
          </w:rPr>
          <w:t>https://doi.org/10.1016/j.ijantimicag.2006.08.021</w:t>
        </w:r>
      </w:hyperlink>
      <w:r w:rsidRPr="008144EE">
        <w:rPr>
          <w:noProof/>
        </w:rPr>
        <w:t xml:space="preserve"> </w:t>
      </w:r>
    </w:p>
    <w:p w14:paraId="2CF9AF9B" w14:textId="46D31ADB" w:rsidR="008144EE" w:rsidRPr="008144EE" w:rsidRDefault="008144EE" w:rsidP="008144EE">
      <w:pPr>
        <w:pStyle w:val="EndNoteBibliography"/>
        <w:ind w:left="720" w:hanging="720"/>
        <w:rPr>
          <w:noProof/>
        </w:rPr>
      </w:pPr>
      <w:r w:rsidRPr="008144EE">
        <w:rPr>
          <w:noProof/>
        </w:rPr>
        <w:t xml:space="preserve">Perolat, P., Chappel, R. J., Adler, B., Baranton, G., Bulach, D. M., Billinghurst, M. L., Letocart, M., Merien, F., &amp; Serrano, M. S. (1998). Leptospira fainei sp. nov., isolated from pigs in Australia. </w:t>
      </w:r>
      <w:r w:rsidRPr="008144EE">
        <w:rPr>
          <w:i/>
          <w:noProof/>
        </w:rPr>
        <w:t>Int J Syst Bacteriol</w:t>
      </w:r>
      <w:r w:rsidRPr="008144EE">
        <w:rPr>
          <w:noProof/>
        </w:rPr>
        <w:t>,</w:t>
      </w:r>
      <w:r w:rsidRPr="008144EE">
        <w:rPr>
          <w:i/>
          <w:noProof/>
        </w:rPr>
        <w:t xml:space="preserve"> 48 Pt 3</w:t>
      </w:r>
      <w:r w:rsidRPr="008144EE">
        <w:rPr>
          <w:noProof/>
        </w:rPr>
        <w:t xml:space="preserve">, 851-858. </w:t>
      </w:r>
      <w:hyperlink r:id="rId250" w:history="1">
        <w:r w:rsidRPr="008144EE">
          <w:rPr>
            <w:rStyle w:val="Hyperlink"/>
            <w:noProof/>
          </w:rPr>
          <w:t>https://doi.org/10.1099/00207713-48-3-851</w:t>
        </w:r>
      </w:hyperlink>
      <w:r w:rsidRPr="008144EE">
        <w:rPr>
          <w:noProof/>
        </w:rPr>
        <w:t xml:space="preserve"> </w:t>
      </w:r>
    </w:p>
    <w:p w14:paraId="53F26B9B" w14:textId="45D735B7" w:rsidR="008144EE" w:rsidRPr="008144EE" w:rsidRDefault="008144EE" w:rsidP="008144EE">
      <w:pPr>
        <w:pStyle w:val="EndNoteBibliography"/>
        <w:ind w:left="720" w:hanging="720"/>
        <w:rPr>
          <w:noProof/>
        </w:rPr>
      </w:pPr>
      <w:r w:rsidRPr="008144EE">
        <w:rPr>
          <w:noProof/>
        </w:rPr>
        <w:t xml:space="preserve">Philip, N., Affendy, N. B., Masri, S. N., Yuhana, M. Y., Than, L. T. L., Sekawi, Z., &amp; Neela, V. K. (2020). Combined PCR and MAT improves the early diagnosis of the biphasic illness </w:t>
      </w:r>
      <w:r w:rsidRPr="008144EE">
        <w:rPr>
          <w:noProof/>
        </w:rPr>
        <w:lastRenderedPageBreak/>
        <w:t xml:space="preserve">leptospirosis. </w:t>
      </w:r>
      <w:r w:rsidRPr="008144EE">
        <w:rPr>
          <w:i/>
          <w:noProof/>
        </w:rPr>
        <w:t>PLoS One</w:t>
      </w:r>
      <w:r w:rsidRPr="008144EE">
        <w:rPr>
          <w:noProof/>
        </w:rPr>
        <w:t>,</w:t>
      </w:r>
      <w:r w:rsidRPr="008144EE">
        <w:rPr>
          <w:i/>
          <w:noProof/>
        </w:rPr>
        <w:t xml:space="preserve"> 15</w:t>
      </w:r>
      <w:r w:rsidRPr="008144EE">
        <w:rPr>
          <w:noProof/>
        </w:rPr>
        <w:t xml:space="preserve">(9), e0239069. </w:t>
      </w:r>
      <w:hyperlink r:id="rId251" w:history="1">
        <w:r w:rsidRPr="008144EE">
          <w:rPr>
            <w:rStyle w:val="Hyperlink"/>
            <w:noProof/>
          </w:rPr>
          <w:t>https://doi.org/10.1371/journal.pone.0239069</w:t>
        </w:r>
      </w:hyperlink>
      <w:r w:rsidRPr="008144EE">
        <w:rPr>
          <w:noProof/>
        </w:rPr>
        <w:t xml:space="preserve"> </w:t>
      </w:r>
    </w:p>
    <w:p w14:paraId="0D0161DF" w14:textId="46710C48" w:rsidR="008144EE" w:rsidRPr="008144EE" w:rsidRDefault="008144EE" w:rsidP="008144EE">
      <w:pPr>
        <w:pStyle w:val="EndNoteBibliography"/>
        <w:ind w:left="720" w:hanging="720"/>
        <w:rPr>
          <w:noProof/>
        </w:rPr>
      </w:pPr>
      <w:r w:rsidRPr="008144EE">
        <w:rPr>
          <w:noProof/>
        </w:rPr>
        <w:t xml:space="preserve">Philipp, R., King, C., &amp; Hughes, A. (1992). Understanding of Weil's disease among canoeists. </w:t>
      </w:r>
      <w:r w:rsidRPr="008144EE">
        <w:rPr>
          <w:i/>
          <w:noProof/>
        </w:rPr>
        <w:t>Br J Sports Med</w:t>
      </w:r>
      <w:r w:rsidRPr="008144EE">
        <w:rPr>
          <w:noProof/>
        </w:rPr>
        <w:t>,</w:t>
      </w:r>
      <w:r w:rsidRPr="008144EE">
        <w:rPr>
          <w:i/>
          <w:noProof/>
        </w:rPr>
        <w:t xml:space="preserve"> 26</w:t>
      </w:r>
      <w:r w:rsidRPr="008144EE">
        <w:rPr>
          <w:noProof/>
        </w:rPr>
        <w:t xml:space="preserve">(4), 223-227. </w:t>
      </w:r>
      <w:hyperlink r:id="rId252" w:history="1">
        <w:r w:rsidRPr="008144EE">
          <w:rPr>
            <w:rStyle w:val="Hyperlink"/>
            <w:noProof/>
          </w:rPr>
          <w:t>https://doi.org/10.1136/bjsm.26.4.223</w:t>
        </w:r>
      </w:hyperlink>
      <w:r w:rsidRPr="008144EE">
        <w:rPr>
          <w:noProof/>
        </w:rPr>
        <w:t xml:space="preserve"> </w:t>
      </w:r>
    </w:p>
    <w:p w14:paraId="0DED4497" w14:textId="6EFF209F" w:rsidR="008144EE" w:rsidRPr="008144EE" w:rsidRDefault="008144EE" w:rsidP="008144EE">
      <w:pPr>
        <w:pStyle w:val="EndNoteBibliography"/>
        <w:ind w:left="720" w:hanging="720"/>
        <w:rPr>
          <w:noProof/>
        </w:rPr>
      </w:pPr>
      <w:r w:rsidRPr="008144EE">
        <w:rPr>
          <w:noProof/>
        </w:rPr>
        <w:t xml:space="preserve">Picardeau, M. (2020). Leptospira and Leptospirosis. </w:t>
      </w:r>
      <w:r w:rsidRPr="008144EE">
        <w:rPr>
          <w:i/>
          <w:noProof/>
        </w:rPr>
        <w:t>Methods Mol Biol</w:t>
      </w:r>
      <w:r w:rsidRPr="008144EE">
        <w:rPr>
          <w:noProof/>
        </w:rPr>
        <w:t>,</w:t>
      </w:r>
      <w:r w:rsidRPr="008144EE">
        <w:rPr>
          <w:i/>
          <w:noProof/>
        </w:rPr>
        <w:t xml:space="preserve"> 2134</w:t>
      </w:r>
      <w:r w:rsidRPr="008144EE">
        <w:rPr>
          <w:noProof/>
        </w:rPr>
        <w:t xml:space="preserve">, 271-275. </w:t>
      </w:r>
      <w:hyperlink r:id="rId253" w:history="1">
        <w:r w:rsidRPr="008144EE">
          <w:rPr>
            <w:rStyle w:val="Hyperlink"/>
            <w:noProof/>
          </w:rPr>
          <w:t>https://doi.org/10.1007/978-1-0716-0459-5_24</w:t>
        </w:r>
      </w:hyperlink>
      <w:r w:rsidRPr="008144EE">
        <w:rPr>
          <w:noProof/>
        </w:rPr>
        <w:t xml:space="preserve"> </w:t>
      </w:r>
    </w:p>
    <w:p w14:paraId="675B5D44" w14:textId="53CE90B7" w:rsidR="008144EE" w:rsidRPr="008144EE" w:rsidRDefault="008144EE" w:rsidP="008144EE">
      <w:pPr>
        <w:pStyle w:val="EndNoteBibliography"/>
        <w:ind w:left="720" w:hanging="720"/>
        <w:rPr>
          <w:noProof/>
        </w:rPr>
      </w:pPr>
      <w:r w:rsidRPr="008144EE">
        <w:rPr>
          <w:noProof/>
        </w:rPr>
        <w:t xml:space="preserve">Pinna, A., Martins, G., Hamond, C., Medeiros, M. A., de Souza, G. N., &amp; Lilenbaum, W. (2014). Potential differences between Leptospira serovars, host-adapted (Bratislava) and incidental (Copenhageni), in determining reproductive disorders in embryo transfer recipient mares in Brazil. </w:t>
      </w:r>
      <w:r w:rsidRPr="008144EE">
        <w:rPr>
          <w:i/>
          <w:noProof/>
        </w:rPr>
        <w:t>Vet Rec</w:t>
      </w:r>
      <w:r w:rsidRPr="008144EE">
        <w:rPr>
          <w:noProof/>
        </w:rPr>
        <w:t>,</w:t>
      </w:r>
      <w:r w:rsidRPr="008144EE">
        <w:rPr>
          <w:i/>
          <w:noProof/>
        </w:rPr>
        <w:t xml:space="preserve"> 174</w:t>
      </w:r>
      <w:r w:rsidRPr="008144EE">
        <w:rPr>
          <w:noProof/>
        </w:rPr>
        <w:t xml:space="preserve">(21), 531. </w:t>
      </w:r>
      <w:hyperlink r:id="rId254" w:history="1">
        <w:r w:rsidRPr="008144EE">
          <w:rPr>
            <w:rStyle w:val="Hyperlink"/>
            <w:noProof/>
          </w:rPr>
          <w:t>https://doi.org/10.1136/vr.101444</w:t>
        </w:r>
      </w:hyperlink>
      <w:r w:rsidRPr="008144EE">
        <w:rPr>
          <w:noProof/>
        </w:rPr>
        <w:t xml:space="preserve"> </w:t>
      </w:r>
    </w:p>
    <w:p w14:paraId="1ACB8643" w14:textId="51AB7BBA" w:rsidR="008144EE" w:rsidRPr="008144EE" w:rsidRDefault="008144EE" w:rsidP="008144EE">
      <w:pPr>
        <w:pStyle w:val="EndNoteBibliography"/>
        <w:ind w:left="720" w:hanging="720"/>
        <w:rPr>
          <w:noProof/>
        </w:rPr>
      </w:pPr>
      <w:r w:rsidRPr="008144EE">
        <w:rPr>
          <w:noProof/>
        </w:rPr>
        <w:t xml:space="preserve">Pinto, G. V., Senthilkumar, K., Rai, P., Kabekkodu, S. P., Karunasagar, I., &amp; Kumar, B. K. (2022). Current methods for the diagnosis of leptospirosis: Issues and challenges. </w:t>
      </w:r>
      <w:r w:rsidRPr="008144EE">
        <w:rPr>
          <w:i/>
          <w:noProof/>
        </w:rPr>
        <w:t>J Microbiol Methods</w:t>
      </w:r>
      <w:r w:rsidRPr="008144EE">
        <w:rPr>
          <w:noProof/>
        </w:rPr>
        <w:t>,</w:t>
      </w:r>
      <w:r w:rsidRPr="008144EE">
        <w:rPr>
          <w:i/>
          <w:noProof/>
        </w:rPr>
        <w:t xml:space="preserve"> 195</w:t>
      </w:r>
      <w:r w:rsidRPr="008144EE">
        <w:rPr>
          <w:noProof/>
        </w:rPr>
        <w:t xml:space="preserve">, 106438. </w:t>
      </w:r>
      <w:hyperlink r:id="rId255" w:history="1">
        <w:r w:rsidRPr="008144EE">
          <w:rPr>
            <w:rStyle w:val="Hyperlink"/>
            <w:noProof/>
          </w:rPr>
          <w:t>https://doi.org/10.1016/j.mimet.2022.106438</w:t>
        </w:r>
      </w:hyperlink>
      <w:r w:rsidRPr="008144EE">
        <w:rPr>
          <w:noProof/>
        </w:rPr>
        <w:t xml:space="preserve"> </w:t>
      </w:r>
    </w:p>
    <w:p w14:paraId="72045717" w14:textId="6F49E16A" w:rsidR="008144EE" w:rsidRPr="008144EE" w:rsidRDefault="008144EE" w:rsidP="008144EE">
      <w:pPr>
        <w:pStyle w:val="EndNoteBibliography"/>
        <w:ind w:left="720" w:hanging="720"/>
        <w:rPr>
          <w:noProof/>
        </w:rPr>
      </w:pPr>
      <w:r w:rsidRPr="008144EE">
        <w:rPr>
          <w:noProof/>
        </w:rPr>
        <w:t xml:space="preserve">Poonacha, K. B., Donahue, J. M., Giles, R. C., Hong, C. B., Petrites-Murphy, M. B., Smith, B. J., Swerczek, T. W., Tramontin, R. R., &amp; Tuttle, P. A. (1993). Leptospirosis in equine fetuses, stillborn foals, and placentas. </w:t>
      </w:r>
      <w:r w:rsidRPr="008144EE">
        <w:rPr>
          <w:i/>
          <w:noProof/>
        </w:rPr>
        <w:t>Vet Pathol</w:t>
      </w:r>
      <w:r w:rsidRPr="008144EE">
        <w:rPr>
          <w:noProof/>
        </w:rPr>
        <w:t>,</w:t>
      </w:r>
      <w:r w:rsidRPr="008144EE">
        <w:rPr>
          <w:i/>
          <w:noProof/>
        </w:rPr>
        <w:t xml:space="preserve"> 30</w:t>
      </w:r>
      <w:r w:rsidRPr="008144EE">
        <w:rPr>
          <w:noProof/>
        </w:rPr>
        <w:t xml:space="preserve">(4), 362-369. </w:t>
      </w:r>
      <w:hyperlink r:id="rId256" w:history="1">
        <w:r w:rsidRPr="008144EE">
          <w:rPr>
            <w:rStyle w:val="Hyperlink"/>
            <w:noProof/>
          </w:rPr>
          <w:t>https://doi.org/10.1177/030098589303000405</w:t>
        </w:r>
      </w:hyperlink>
      <w:r w:rsidRPr="008144EE">
        <w:rPr>
          <w:noProof/>
        </w:rPr>
        <w:t xml:space="preserve"> </w:t>
      </w:r>
    </w:p>
    <w:p w14:paraId="7C3E9EBB" w14:textId="72574AB7" w:rsidR="008144EE" w:rsidRPr="008144EE" w:rsidRDefault="008144EE" w:rsidP="008144EE">
      <w:pPr>
        <w:pStyle w:val="EndNoteBibliography"/>
        <w:ind w:left="720" w:hanging="720"/>
        <w:rPr>
          <w:noProof/>
        </w:rPr>
      </w:pPr>
      <w:r w:rsidRPr="008144EE">
        <w:rPr>
          <w:noProof/>
        </w:rPr>
        <w:t xml:space="preserve">Prescott, J. F., McEwen, B., Taylor, J., Woods, J. P., Abrams-Ogg, A., &amp; Wilcock, B. (2002). Resurgence of leptospirosis in dogs in Ontario: recent findings. </w:t>
      </w:r>
      <w:r w:rsidRPr="008144EE">
        <w:rPr>
          <w:i/>
          <w:noProof/>
        </w:rPr>
        <w:t>Can Vet J</w:t>
      </w:r>
      <w:r w:rsidRPr="008144EE">
        <w:rPr>
          <w:noProof/>
        </w:rPr>
        <w:t>,</w:t>
      </w:r>
      <w:r w:rsidRPr="008144EE">
        <w:rPr>
          <w:i/>
          <w:noProof/>
        </w:rPr>
        <w:t xml:space="preserve"> 43</w:t>
      </w:r>
      <w:r w:rsidRPr="008144EE">
        <w:rPr>
          <w:noProof/>
        </w:rPr>
        <w:t xml:space="preserve">(12), 955-961. </w:t>
      </w:r>
      <w:hyperlink r:id="rId257" w:history="1">
        <w:r w:rsidRPr="008144EE">
          <w:rPr>
            <w:rStyle w:val="Hyperlink"/>
            <w:noProof/>
          </w:rPr>
          <w:t>https://www.ncbi.nlm.nih.gov/pubmed/12561690</w:t>
        </w:r>
      </w:hyperlink>
      <w:r w:rsidRPr="008144EE">
        <w:rPr>
          <w:noProof/>
        </w:rPr>
        <w:t xml:space="preserve"> </w:t>
      </w:r>
    </w:p>
    <w:p w14:paraId="4ECA860F" w14:textId="07F8A6CC" w:rsidR="008144EE" w:rsidRPr="008144EE" w:rsidRDefault="008144EE" w:rsidP="008144EE">
      <w:pPr>
        <w:pStyle w:val="EndNoteBibliography"/>
        <w:ind w:left="720" w:hanging="720"/>
        <w:rPr>
          <w:noProof/>
        </w:rPr>
      </w:pPr>
      <w:r w:rsidRPr="008144EE">
        <w:rPr>
          <w:noProof/>
        </w:rPr>
        <w:t xml:space="preserve">Puche, R., Ferres, I., Caraballo, L., Rangel, Y., Picardeau, M., Takiff, H., &amp; Iraola, G. (2018). Leptospira venezuelensis sp. nov., a new member of the intermediate group isolated from rodents, cattle and humans. </w:t>
      </w:r>
      <w:r w:rsidRPr="008144EE">
        <w:rPr>
          <w:i/>
          <w:noProof/>
        </w:rPr>
        <w:t>Int J Syst Evol Microbiol</w:t>
      </w:r>
      <w:r w:rsidRPr="008144EE">
        <w:rPr>
          <w:noProof/>
        </w:rPr>
        <w:t>,</w:t>
      </w:r>
      <w:r w:rsidRPr="008144EE">
        <w:rPr>
          <w:i/>
          <w:noProof/>
        </w:rPr>
        <w:t xml:space="preserve"> 68</w:t>
      </w:r>
      <w:r w:rsidRPr="008144EE">
        <w:rPr>
          <w:noProof/>
        </w:rPr>
        <w:t xml:space="preserve">(2), 513-517. </w:t>
      </w:r>
      <w:hyperlink r:id="rId258" w:history="1">
        <w:r w:rsidRPr="008144EE">
          <w:rPr>
            <w:rStyle w:val="Hyperlink"/>
            <w:noProof/>
          </w:rPr>
          <w:t>https://doi.org/10.1099/ijsem.0.002528</w:t>
        </w:r>
      </w:hyperlink>
      <w:r w:rsidRPr="008144EE">
        <w:rPr>
          <w:noProof/>
        </w:rPr>
        <w:t xml:space="preserve"> </w:t>
      </w:r>
    </w:p>
    <w:p w14:paraId="101AE92A" w14:textId="3D1BC19A" w:rsidR="008144EE" w:rsidRPr="008144EE" w:rsidRDefault="008144EE" w:rsidP="008144EE">
      <w:pPr>
        <w:pStyle w:val="EndNoteBibliography"/>
        <w:ind w:left="720" w:hanging="720"/>
        <w:rPr>
          <w:noProof/>
        </w:rPr>
      </w:pPr>
      <w:r w:rsidRPr="008144EE">
        <w:rPr>
          <w:noProof/>
        </w:rPr>
        <w:t xml:space="preserve">Raghavan, R., Brenner, K., Higgins, J., Van der Merwe, D., &amp; Harkin, K. R. (2011). Evaluations of land cover risk factors for canine leptospirosis: 94 cases (2002-2009). </w:t>
      </w:r>
      <w:r w:rsidRPr="008144EE">
        <w:rPr>
          <w:i/>
          <w:noProof/>
        </w:rPr>
        <w:t>Prev Vet Med</w:t>
      </w:r>
      <w:r w:rsidRPr="008144EE">
        <w:rPr>
          <w:noProof/>
        </w:rPr>
        <w:t>,</w:t>
      </w:r>
      <w:r w:rsidRPr="008144EE">
        <w:rPr>
          <w:i/>
          <w:noProof/>
        </w:rPr>
        <w:t xml:space="preserve"> 101</w:t>
      </w:r>
      <w:r w:rsidRPr="008144EE">
        <w:rPr>
          <w:noProof/>
        </w:rPr>
        <w:t xml:space="preserve">(3-4), 241-249. </w:t>
      </w:r>
      <w:hyperlink r:id="rId259" w:history="1">
        <w:r w:rsidRPr="008144EE">
          <w:rPr>
            <w:rStyle w:val="Hyperlink"/>
            <w:noProof/>
          </w:rPr>
          <w:t>https://doi.org/10.1016/j.prevetmed.2011.05.010</w:t>
        </w:r>
      </w:hyperlink>
      <w:r w:rsidRPr="008144EE">
        <w:rPr>
          <w:noProof/>
        </w:rPr>
        <w:t xml:space="preserve"> </w:t>
      </w:r>
    </w:p>
    <w:p w14:paraId="164DD873" w14:textId="0ED10FD4" w:rsidR="008144EE" w:rsidRPr="008144EE" w:rsidRDefault="008144EE" w:rsidP="008144EE">
      <w:pPr>
        <w:pStyle w:val="EndNoteBibliography"/>
        <w:ind w:left="720" w:hanging="720"/>
        <w:rPr>
          <w:noProof/>
        </w:rPr>
      </w:pPr>
      <w:r w:rsidRPr="008144EE">
        <w:rPr>
          <w:noProof/>
        </w:rPr>
        <w:t xml:space="preserve">Ramadass, P., Jarvis, B. D., Corner, R. J., Penny, D., &amp; Marshall, R. B. (1992). Genetic characterization of pathogenic Leptospira species by DNA hybridization. </w:t>
      </w:r>
      <w:r w:rsidRPr="008144EE">
        <w:rPr>
          <w:i/>
          <w:noProof/>
        </w:rPr>
        <w:t>Int J Syst Bacteriol</w:t>
      </w:r>
      <w:r w:rsidRPr="008144EE">
        <w:rPr>
          <w:noProof/>
        </w:rPr>
        <w:t>,</w:t>
      </w:r>
      <w:r w:rsidRPr="008144EE">
        <w:rPr>
          <w:i/>
          <w:noProof/>
        </w:rPr>
        <w:t xml:space="preserve"> 42</w:t>
      </w:r>
      <w:r w:rsidRPr="008144EE">
        <w:rPr>
          <w:noProof/>
        </w:rPr>
        <w:t xml:space="preserve">(2), 215-219. </w:t>
      </w:r>
      <w:hyperlink r:id="rId260" w:history="1">
        <w:r w:rsidRPr="008144EE">
          <w:rPr>
            <w:rStyle w:val="Hyperlink"/>
            <w:noProof/>
          </w:rPr>
          <w:t>https://doi.org/10.1099/00207713-42-2-215</w:t>
        </w:r>
      </w:hyperlink>
      <w:r w:rsidRPr="008144EE">
        <w:rPr>
          <w:noProof/>
        </w:rPr>
        <w:t xml:space="preserve"> </w:t>
      </w:r>
    </w:p>
    <w:p w14:paraId="6FDE7325" w14:textId="70D721B3" w:rsidR="008144EE" w:rsidRPr="008144EE" w:rsidRDefault="008144EE" w:rsidP="008144EE">
      <w:pPr>
        <w:pStyle w:val="EndNoteBibliography"/>
        <w:ind w:left="720" w:hanging="720"/>
        <w:rPr>
          <w:noProof/>
        </w:rPr>
      </w:pPr>
      <w:r w:rsidRPr="008144EE">
        <w:rPr>
          <w:noProof/>
        </w:rPr>
        <w:t xml:space="preserve">Reagan, K. L., &amp; Sykes, J. E. (2019). Diagnosis of Canine Leptospirosis. </w:t>
      </w:r>
      <w:r w:rsidRPr="008144EE">
        <w:rPr>
          <w:i/>
          <w:noProof/>
        </w:rPr>
        <w:t>Vet Clin North Am Small Anim Pract</w:t>
      </w:r>
      <w:r w:rsidRPr="008144EE">
        <w:rPr>
          <w:noProof/>
        </w:rPr>
        <w:t>,</w:t>
      </w:r>
      <w:r w:rsidRPr="008144EE">
        <w:rPr>
          <w:i/>
          <w:noProof/>
        </w:rPr>
        <w:t xml:space="preserve"> 49</w:t>
      </w:r>
      <w:r w:rsidRPr="008144EE">
        <w:rPr>
          <w:noProof/>
        </w:rPr>
        <w:t xml:space="preserve">(4), 719-731. </w:t>
      </w:r>
      <w:hyperlink r:id="rId261" w:history="1">
        <w:r w:rsidRPr="008144EE">
          <w:rPr>
            <w:rStyle w:val="Hyperlink"/>
            <w:noProof/>
          </w:rPr>
          <w:t>https://doi.org/10.1016/j.cvsm.2019.02.008</w:t>
        </w:r>
      </w:hyperlink>
      <w:r w:rsidRPr="008144EE">
        <w:rPr>
          <w:noProof/>
        </w:rPr>
        <w:t xml:space="preserve"> </w:t>
      </w:r>
    </w:p>
    <w:p w14:paraId="65FE706B" w14:textId="64EAC37E" w:rsidR="008144EE" w:rsidRPr="008144EE" w:rsidRDefault="008144EE" w:rsidP="008144EE">
      <w:pPr>
        <w:pStyle w:val="EndNoteBibliography"/>
        <w:ind w:left="720" w:hanging="720"/>
        <w:rPr>
          <w:noProof/>
        </w:rPr>
      </w:pPr>
      <w:r w:rsidRPr="008144EE">
        <w:rPr>
          <w:noProof/>
        </w:rPr>
        <w:t xml:space="preserve">Rentko, V. T., Clark, N., Ross, L. A., &amp; Schelling, S. H. (1992). Canine leptospirosis. A retrospective study of 17 cases. </w:t>
      </w:r>
      <w:r w:rsidRPr="008144EE">
        <w:rPr>
          <w:i/>
          <w:noProof/>
        </w:rPr>
        <w:t>J Vet Intern Med</w:t>
      </w:r>
      <w:r w:rsidRPr="008144EE">
        <w:rPr>
          <w:noProof/>
        </w:rPr>
        <w:t>,</w:t>
      </w:r>
      <w:r w:rsidRPr="008144EE">
        <w:rPr>
          <w:i/>
          <w:noProof/>
        </w:rPr>
        <w:t xml:space="preserve"> 6</w:t>
      </w:r>
      <w:r w:rsidRPr="008144EE">
        <w:rPr>
          <w:noProof/>
        </w:rPr>
        <w:t xml:space="preserve">(4), 235-244. </w:t>
      </w:r>
      <w:hyperlink r:id="rId262" w:history="1">
        <w:r w:rsidRPr="008144EE">
          <w:rPr>
            <w:rStyle w:val="Hyperlink"/>
            <w:noProof/>
          </w:rPr>
          <w:t>https://doi.org/10.1111/j.1939-1676.1992.tb00345.x</w:t>
        </w:r>
      </w:hyperlink>
      <w:r w:rsidRPr="008144EE">
        <w:rPr>
          <w:noProof/>
        </w:rPr>
        <w:t xml:space="preserve"> </w:t>
      </w:r>
    </w:p>
    <w:p w14:paraId="0E369262" w14:textId="27D29511" w:rsidR="008144EE" w:rsidRPr="008144EE" w:rsidRDefault="008144EE" w:rsidP="008144EE">
      <w:pPr>
        <w:pStyle w:val="EndNoteBibliography"/>
        <w:ind w:left="720" w:hanging="720"/>
        <w:rPr>
          <w:noProof/>
        </w:rPr>
      </w:pPr>
      <w:r w:rsidRPr="008144EE">
        <w:rPr>
          <w:noProof/>
        </w:rPr>
        <w:t xml:space="preserve">Ressner, R. A., Griffith, M. E., Beckius, M. L., Pimentel, G., Miller, R. S., Mende, K., Fraser, S. L., Galloway, R. L., Hospenthal, D. R., &amp; Murray, C. K. (2008). Antimicrobial susceptibilities of geographically diverse clinical human isolates of Leptospira. </w:t>
      </w:r>
      <w:r w:rsidRPr="008144EE">
        <w:rPr>
          <w:i/>
          <w:noProof/>
        </w:rPr>
        <w:t>Antimicrob Agents Chemother</w:t>
      </w:r>
      <w:r w:rsidRPr="008144EE">
        <w:rPr>
          <w:noProof/>
        </w:rPr>
        <w:t>,</w:t>
      </w:r>
      <w:r w:rsidRPr="008144EE">
        <w:rPr>
          <w:i/>
          <w:noProof/>
        </w:rPr>
        <w:t xml:space="preserve"> 52</w:t>
      </w:r>
      <w:r w:rsidRPr="008144EE">
        <w:rPr>
          <w:noProof/>
        </w:rPr>
        <w:t xml:space="preserve">(8), 2750-2754. </w:t>
      </w:r>
      <w:hyperlink r:id="rId263" w:history="1">
        <w:r w:rsidRPr="008144EE">
          <w:rPr>
            <w:rStyle w:val="Hyperlink"/>
            <w:noProof/>
          </w:rPr>
          <w:t>https://doi.org/10.1128/AAC.00044-08</w:t>
        </w:r>
      </w:hyperlink>
      <w:r w:rsidRPr="008144EE">
        <w:rPr>
          <w:noProof/>
        </w:rPr>
        <w:t xml:space="preserve"> </w:t>
      </w:r>
    </w:p>
    <w:p w14:paraId="14C1D181" w14:textId="7568818F" w:rsidR="008144EE" w:rsidRPr="008144EE" w:rsidRDefault="008144EE" w:rsidP="008144EE">
      <w:pPr>
        <w:pStyle w:val="EndNoteBibliography"/>
        <w:ind w:left="720" w:hanging="720"/>
        <w:rPr>
          <w:noProof/>
        </w:rPr>
      </w:pPr>
      <w:r w:rsidRPr="008144EE">
        <w:rPr>
          <w:noProof/>
        </w:rPr>
        <w:t xml:space="preserve">Richardson, G. F., Spangler, E., &amp; MacAulay, E. B. (1995). A serological survey of four Leptospira serovars in dairy cows on Prince Edward Island. </w:t>
      </w:r>
      <w:r w:rsidRPr="008144EE">
        <w:rPr>
          <w:i/>
          <w:noProof/>
        </w:rPr>
        <w:t>Can Vet J</w:t>
      </w:r>
      <w:r w:rsidRPr="008144EE">
        <w:rPr>
          <w:noProof/>
        </w:rPr>
        <w:t>,</w:t>
      </w:r>
      <w:r w:rsidRPr="008144EE">
        <w:rPr>
          <w:i/>
          <w:noProof/>
        </w:rPr>
        <w:t xml:space="preserve"> 36</w:t>
      </w:r>
      <w:r w:rsidRPr="008144EE">
        <w:rPr>
          <w:noProof/>
        </w:rPr>
        <w:t xml:space="preserve">(12), 769-770. </w:t>
      </w:r>
      <w:hyperlink r:id="rId264" w:history="1">
        <w:r w:rsidRPr="008144EE">
          <w:rPr>
            <w:rStyle w:val="Hyperlink"/>
            <w:noProof/>
          </w:rPr>
          <w:t>https://www.ncbi.nlm.nih.gov/pubmed/8748447</w:t>
        </w:r>
      </w:hyperlink>
      <w:r w:rsidRPr="008144EE">
        <w:rPr>
          <w:noProof/>
        </w:rPr>
        <w:t xml:space="preserve"> </w:t>
      </w:r>
    </w:p>
    <w:p w14:paraId="719C97BD" w14:textId="19366B71" w:rsidR="008144EE" w:rsidRPr="008144EE" w:rsidRDefault="008144EE" w:rsidP="008144EE">
      <w:pPr>
        <w:pStyle w:val="EndNoteBibliography"/>
        <w:ind w:left="720" w:hanging="720"/>
        <w:rPr>
          <w:noProof/>
        </w:rPr>
      </w:pPr>
      <w:r w:rsidRPr="008144EE">
        <w:rPr>
          <w:noProof/>
        </w:rPr>
        <w:lastRenderedPageBreak/>
        <w:t xml:space="preserve">Rodriguez, J., Blais, M. C., Lapointe, C., Arsenault, J., Carioto, L., &amp; Harel, J. (2014). Serologic and urinary PCR survey of leptospirosis in healthy cats and in cats with kidney disease. </w:t>
      </w:r>
      <w:r w:rsidRPr="008144EE">
        <w:rPr>
          <w:i/>
          <w:noProof/>
        </w:rPr>
        <w:t>J Vet Intern Med</w:t>
      </w:r>
      <w:r w:rsidRPr="008144EE">
        <w:rPr>
          <w:noProof/>
        </w:rPr>
        <w:t>,</w:t>
      </w:r>
      <w:r w:rsidRPr="008144EE">
        <w:rPr>
          <w:i/>
          <w:noProof/>
        </w:rPr>
        <w:t xml:space="preserve"> 28</w:t>
      </w:r>
      <w:r w:rsidRPr="008144EE">
        <w:rPr>
          <w:noProof/>
        </w:rPr>
        <w:t xml:space="preserve">(2), 284-293. </w:t>
      </w:r>
      <w:hyperlink r:id="rId265" w:history="1">
        <w:r w:rsidRPr="008144EE">
          <w:rPr>
            <w:rStyle w:val="Hyperlink"/>
            <w:noProof/>
          </w:rPr>
          <w:t>https://doi.org/10.1111/jvim.12287</w:t>
        </w:r>
      </w:hyperlink>
      <w:r w:rsidRPr="008144EE">
        <w:rPr>
          <w:noProof/>
        </w:rPr>
        <w:t xml:space="preserve"> </w:t>
      </w:r>
    </w:p>
    <w:p w14:paraId="600B4C29" w14:textId="167016D4" w:rsidR="008144EE" w:rsidRPr="008144EE" w:rsidRDefault="008144EE" w:rsidP="008144EE">
      <w:pPr>
        <w:pStyle w:val="EndNoteBibliography"/>
        <w:ind w:left="720" w:hanging="720"/>
        <w:rPr>
          <w:noProof/>
        </w:rPr>
      </w:pPr>
      <w:r w:rsidRPr="008144EE">
        <w:rPr>
          <w:noProof/>
        </w:rPr>
        <w:t xml:space="preserve">Ryan, E. G., Leonard, N., O'Grady, L., Doherty, M. L., &amp; More, S. J. (2012). Herd-level risk factors associated with Leptospira Hardjo seroprevalence in Beef/Suckler herds in the Republic of Ireland. </w:t>
      </w:r>
      <w:r w:rsidRPr="008144EE">
        <w:rPr>
          <w:i/>
          <w:noProof/>
        </w:rPr>
        <w:t>Ir Vet J</w:t>
      </w:r>
      <w:r w:rsidRPr="008144EE">
        <w:rPr>
          <w:noProof/>
        </w:rPr>
        <w:t>,</w:t>
      </w:r>
      <w:r w:rsidRPr="008144EE">
        <w:rPr>
          <w:i/>
          <w:noProof/>
        </w:rPr>
        <w:t xml:space="preserve"> 65</w:t>
      </w:r>
      <w:r w:rsidRPr="008144EE">
        <w:rPr>
          <w:noProof/>
        </w:rPr>
        <w:t xml:space="preserve">, 6. </w:t>
      </w:r>
      <w:hyperlink r:id="rId266" w:history="1">
        <w:r w:rsidRPr="008144EE">
          <w:rPr>
            <w:rStyle w:val="Hyperlink"/>
            <w:noProof/>
          </w:rPr>
          <w:t>https://doi.org/10.1186/2046-0481-65-6</w:t>
        </w:r>
      </w:hyperlink>
      <w:r w:rsidRPr="008144EE">
        <w:rPr>
          <w:noProof/>
        </w:rPr>
        <w:t xml:space="preserve"> </w:t>
      </w:r>
    </w:p>
    <w:p w14:paraId="2F6D9C45" w14:textId="4EAA22B2" w:rsidR="008144EE" w:rsidRPr="008144EE" w:rsidRDefault="008144EE" w:rsidP="008144EE">
      <w:pPr>
        <w:pStyle w:val="EndNoteBibliography"/>
        <w:ind w:left="720" w:hanging="720"/>
        <w:rPr>
          <w:noProof/>
        </w:rPr>
      </w:pPr>
      <w:r w:rsidRPr="008144EE">
        <w:rPr>
          <w:noProof/>
        </w:rPr>
        <w:t xml:space="preserve">Saeed, N., Khoo, C. S., Remli, R., Law, Z. K., Periyasamy, P., Osman, S. S., &amp; Tan, H. J. (2018). First Reported Case of Neuroleptospirosis Complicated With Anton's Syndrome. </w:t>
      </w:r>
      <w:r w:rsidRPr="008144EE">
        <w:rPr>
          <w:i/>
          <w:noProof/>
        </w:rPr>
        <w:t>Front Neurol</w:t>
      </w:r>
      <w:r w:rsidRPr="008144EE">
        <w:rPr>
          <w:noProof/>
        </w:rPr>
        <w:t>,</w:t>
      </w:r>
      <w:r w:rsidRPr="008144EE">
        <w:rPr>
          <w:i/>
          <w:noProof/>
        </w:rPr>
        <w:t xml:space="preserve"> 9</w:t>
      </w:r>
      <w:r w:rsidRPr="008144EE">
        <w:rPr>
          <w:noProof/>
        </w:rPr>
        <w:t xml:space="preserve">, 966. </w:t>
      </w:r>
      <w:hyperlink r:id="rId267" w:history="1">
        <w:r w:rsidRPr="008144EE">
          <w:rPr>
            <w:rStyle w:val="Hyperlink"/>
            <w:noProof/>
          </w:rPr>
          <w:t>https://doi.org/10.3389/fneur.2018.00966</w:t>
        </w:r>
      </w:hyperlink>
      <w:r w:rsidRPr="008144EE">
        <w:rPr>
          <w:noProof/>
        </w:rPr>
        <w:t xml:space="preserve"> </w:t>
      </w:r>
    </w:p>
    <w:p w14:paraId="0F943EE4" w14:textId="6E9CF29C" w:rsidR="008144EE" w:rsidRPr="008144EE" w:rsidRDefault="008144EE" w:rsidP="008144EE">
      <w:pPr>
        <w:pStyle w:val="EndNoteBibliography"/>
        <w:ind w:left="720" w:hanging="720"/>
        <w:rPr>
          <w:noProof/>
        </w:rPr>
      </w:pPr>
      <w:r w:rsidRPr="008144EE">
        <w:rPr>
          <w:noProof/>
        </w:rPr>
        <w:t xml:space="preserve">Saito, M., Villanueva, S., Kawamura, Y., Iida, K. I., Tomida, J., Kanemaru, T., Kohno, E., Miyahara, S., Umeda, A., Amako, K., Gloriani, N. G., &amp; Yoshida, S. I. (2013). Leptospira idonii sp. nov., isolated from environmental water. </w:t>
      </w:r>
      <w:r w:rsidRPr="008144EE">
        <w:rPr>
          <w:i/>
          <w:noProof/>
        </w:rPr>
        <w:t>Int J Syst Evol Microbiol</w:t>
      </w:r>
      <w:r w:rsidRPr="008144EE">
        <w:rPr>
          <w:noProof/>
        </w:rPr>
        <w:t>,</w:t>
      </w:r>
      <w:r w:rsidRPr="008144EE">
        <w:rPr>
          <w:i/>
          <w:noProof/>
        </w:rPr>
        <w:t xml:space="preserve"> 63</w:t>
      </w:r>
      <w:r w:rsidRPr="008144EE">
        <w:rPr>
          <w:noProof/>
        </w:rPr>
        <w:t xml:space="preserve">(Pt 7), 2457-2462. </w:t>
      </w:r>
      <w:hyperlink r:id="rId268" w:history="1">
        <w:r w:rsidRPr="008144EE">
          <w:rPr>
            <w:rStyle w:val="Hyperlink"/>
            <w:noProof/>
          </w:rPr>
          <w:t>https://doi.org/10.1099/ijs.0.047233-0</w:t>
        </w:r>
      </w:hyperlink>
      <w:r w:rsidRPr="008144EE">
        <w:rPr>
          <w:noProof/>
        </w:rPr>
        <w:t xml:space="preserve"> </w:t>
      </w:r>
    </w:p>
    <w:p w14:paraId="0D186661" w14:textId="2AA8654A" w:rsidR="008144EE" w:rsidRPr="008144EE" w:rsidRDefault="008144EE" w:rsidP="008144EE">
      <w:pPr>
        <w:pStyle w:val="EndNoteBibliography"/>
        <w:ind w:left="720" w:hanging="720"/>
        <w:rPr>
          <w:noProof/>
        </w:rPr>
      </w:pPr>
      <w:r w:rsidRPr="008144EE">
        <w:rPr>
          <w:noProof/>
        </w:rPr>
        <w:t xml:space="preserve">Sharma, K. K., &amp; Kalawat, U. (2008). Early diagnosis of leptospirosis by conventional methods: one-year prospective study. </w:t>
      </w:r>
      <w:r w:rsidRPr="008144EE">
        <w:rPr>
          <w:i/>
          <w:noProof/>
        </w:rPr>
        <w:t>Indian J Pathol Microbiol</w:t>
      </w:r>
      <w:r w:rsidRPr="008144EE">
        <w:rPr>
          <w:noProof/>
        </w:rPr>
        <w:t>,</w:t>
      </w:r>
      <w:r w:rsidRPr="008144EE">
        <w:rPr>
          <w:i/>
          <w:noProof/>
        </w:rPr>
        <w:t xml:space="preserve"> 51</w:t>
      </w:r>
      <w:r w:rsidRPr="008144EE">
        <w:rPr>
          <w:noProof/>
        </w:rPr>
        <w:t xml:space="preserve">(2), 209-211. </w:t>
      </w:r>
      <w:hyperlink r:id="rId269" w:history="1">
        <w:r w:rsidRPr="008144EE">
          <w:rPr>
            <w:rStyle w:val="Hyperlink"/>
            <w:noProof/>
          </w:rPr>
          <w:t>https://doi.org/10.4103/0377-4929.41687</w:t>
        </w:r>
      </w:hyperlink>
      <w:r w:rsidRPr="008144EE">
        <w:rPr>
          <w:noProof/>
        </w:rPr>
        <w:t xml:space="preserve"> </w:t>
      </w:r>
    </w:p>
    <w:p w14:paraId="74862FD7" w14:textId="2863098E" w:rsidR="008144EE" w:rsidRPr="008144EE" w:rsidRDefault="008144EE" w:rsidP="008144EE">
      <w:pPr>
        <w:pStyle w:val="EndNoteBibliography"/>
        <w:ind w:left="720" w:hanging="720"/>
        <w:rPr>
          <w:noProof/>
        </w:rPr>
      </w:pPr>
      <w:r w:rsidRPr="008144EE">
        <w:rPr>
          <w:noProof/>
        </w:rPr>
        <w:t xml:space="preserve">Shophet, R., &amp; Marshall, R. B. (1980). An experimentally induced predator chain transmission of Leptospira ballum from mice to cats. </w:t>
      </w:r>
      <w:r w:rsidRPr="008144EE">
        <w:rPr>
          <w:i/>
          <w:noProof/>
        </w:rPr>
        <w:t>Br Vet J</w:t>
      </w:r>
      <w:r w:rsidRPr="008144EE">
        <w:rPr>
          <w:noProof/>
        </w:rPr>
        <w:t>,</w:t>
      </w:r>
      <w:r w:rsidRPr="008144EE">
        <w:rPr>
          <w:i/>
          <w:noProof/>
        </w:rPr>
        <w:t xml:space="preserve"> 136</w:t>
      </w:r>
      <w:r w:rsidRPr="008144EE">
        <w:rPr>
          <w:noProof/>
        </w:rPr>
        <w:t xml:space="preserve">(3), 265-270. </w:t>
      </w:r>
      <w:hyperlink r:id="rId270" w:history="1">
        <w:r w:rsidRPr="008144EE">
          <w:rPr>
            <w:rStyle w:val="Hyperlink"/>
            <w:noProof/>
          </w:rPr>
          <w:t>https://doi.org/10.1016/s0007-1935(17)32291-1</w:t>
        </w:r>
      </w:hyperlink>
      <w:r w:rsidRPr="008144EE">
        <w:rPr>
          <w:noProof/>
        </w:rPr>
        <w:t xml:space="preserve"> </w:t>
      </w:r>
    </w:p>
    <w:p w14:paraId="7D6CE26E" w14:textId="5918DBBB" w:rsidR="008144EE" w:rsidRPr="008144EE" w:rsidRDefault="008144EE" w:rsidP="008144EE">
      <w:pPr>
        <w:pStyle w:val="EndNoteBibliography"/>
        <w:ind w:left="720" w:hanging="720"/>
        <w:rPr>
          <w:noProof/>
        </w:rPr>
      </w:pPr>
      <w:r w:rsidRPr="008144EE">
        <w:rPr>
          <w:noProof/>
        </w:rPr>
        <w:t xml:space="preserve">Silva, A. P., Burg, L. B., Locatelli, J. F., Manes, J., &amp; Crispim, M. (2011). Leptospirosis presenting as ascending progressive leg weakness and complicating with acute pancreatitis. </w:t>
      </w:r>
      <w:r w:rsidRPr="008144EE">
        <w:rPr>
          <w:i/>
          <w:noProof/>
        </w:rPr>
        <w:t>Braz J Infect Dis</w:t>
      </w:r>
      <w:r w:rsidRPr="008144EE">
        <w:rPr>
          <w:noProof/>
        </w:rPr>
        <w:t>,</w:t>
      </w:r>
      <w:r w:rsidRPr="008144EE">
        <w:rPr>
          <w:i/>
          <w:noProof/>
        </w:rPr>
        <w:t xml:space="preserve"> 15</w:t>
      </w:r>
      <w:r w:rsidRPr="008144EE">
        <w:rPr>
          <w:noProof/>
        </w:rPr>
        <w:t xml:space="preserve">(5), 493-497. </w:t>
      </w:r>
      <w:hyperlink r:id="rId271" w:history="1">
        <w:r w:rsidRPr="008144EE">
          <w:rPr>
            <w:rStyle w:val="Hyperlink"/>
            <w:noProof/>
          </w:rPr>
          <w:t>https://www.ncbi.nlm.nih.gov/pubmed/22230861</w:t>
        </w:r>
      </w:hyperlink>
      <w:r w:rsidRPr="008144EE">
        <w:rPr>
          <w:noProof/>
        </w:rPr>
        <w:t xml:space="preserve"> </w:t>
      </w:r>
    </w:p>
    <w:p w14:paraId="3F86F1AF" w14:textId="1485B395" w:rsidR="008144EE" w:rsidRPr="008144EE" w:rsidRDefault="008144EE" w:rsidP="008144EE">
      <w:pPr>
        <w:pStyle w:val="EndNoteBibliography"/>
        <w:ind w:left="720" w:hanging="720"/>
        <w:rPr>
          <w:noProof/>
        </w:rPr>
      </w:pPr>
      <w:r w:rsidRPr="008144EE">
        <w:rPr>
          <w:noProof/>
        </w:rPr>
        <w:t xml:space="preserve">Slack, A. T., Kalambaheti, T., Symonds, M. L., Dohnt, M. F., Galloway, R. L., Steigerwalt, A. G., Chaicumpa, W., Bunyaraksyotin, G., Craig, S., Harrower, B. J., &amp; Smythe, L. D. (2008). Leptospira wolffii sp. nov., isolated from a human with suspected leptospirosis in Thailand. </w:t>
      </w:r>
      <w:r w:rsidRPr="008144EE">
        <w:rPr>
          <w:i/>
          <w:noProof/>
        </w:rPr>
        <w:t>Int J Syst Evol Microbiol</w:t>
      </w:r>
      <w:r w:rsidRPr="008144EE">
        <w:rPr>
          <w:noProof/>
        </w:rPr>
        <w:t>,</w:t>
      </w:r>
      <w:r w:rsidRPr="008144EE">
        <w:rPr>
          <w:i/>
          <w:noProof/>
        </w:rPr>
        <w:t xml:space="preserve"> 58</w:t>
      </w:r>
      <w:r w:rsidRPr="008144EE">
        <w:rPr>
          <w:noProof/>
        </w:rPr>
        <w:t xml:space="preserve">(Pt 10), 2305-2308. </w:t>
      </w:r>
      <w:hyperlink r:id="rId272" w:history="1">
        <w:r w:rsidRPr="008144EE">
          <w:rPr>
            <w:rStyle w:val="Hyperlink"/>
            <w:noProof/>
          </w:rPr>
          <w:t>https://doi.org/10.1099/ijs.0.64947-0</w:t>
        </w:r>
      </w:hyperlink>
      <w:r w:rsidRPr="008144EE">
        <w:rPr>
          <w:noProof/>
        </w:rPr>
        <w:t xml:space="preserve"> </w:t>
      </w:r>
    </w:p>
    <w:p w14:paraId="0AF380EB" w14:textId="7EF18AAF" w:rsidR="008144EE" w:rsidRPr="008144EE" w:rsidRDefault="008144EE" w:rsidP="008144EE">
      <w:pPr>
        <w:pStyle w:val="EndNoteBibliography"/>
        <w:ind w:left="720" w:hanging="720"/>
        <w:rPr>
          <w:noProof/>
        </w:rPr>
      </w:pPr>
      <w:r w:rsidRPr="008144EE">
        <w:rPr>
          <w:noProof/>
        </w:rPr>
        <w:t xml:space="preserve">Slack, A. T., Khairani-Bejo, S., Symonds, M. L., Dohnt, M. F., Galloway, R. L., Steigerwalt, A. G., Bahaman, A. R., Craig, S., Harrower, B. J., &amp; Smythe, L. D. (2009). Leptospira kmetyi sp. nov., isolated from an environmental source in Malaysia. </w:t>
      </w:r>
      <w:r w:rsidRPr="008144EE">
        <w:rPr>
          <w:i/>
          <w:noProof/>
        </w:rPr>
        <w:t>Int J Syst Evol Microbiol</w:t>
      </w:r>
      <w:r w:rsidRPr="008144EE">
        <w:rPr>
          <w:noProof/>
        </w:rPr>
        <w:t>,</w:t>
      </w:r>
      <w:r w:rsidRPr="008144EE">
        <w:rPr>
          <w:i/>
          <w:noProof/>
        </w:rPr>
        <w:t xml:space="preserve"> 59</w:t>
      </w:r>
      <w:r w:rsidRPr="008144EE">
        <w:rPr>
          <w:noProof/>
        </w:rPr>
        <w:t xml:space="preserve">(Pt 4), 705-708. </w:t>
      </w:r>
      <w:hyperlink r:id="rId273" w:history="1">
        <w:r w:rsidRPr="008144EE">
          <w:rPr>
            <w:rStyle w:val="Hyperlink"/>
            <w:noProof/>
          </w:rPr>
          <w:t>https://doi.org/10.1099/ijs.0.002766-0</w:t>
        </w:r>
      </w:hyperlink>
      <w:r w:rsidRPr="008144EE">
        <w:rPr>
          <w:noProof/>
        </w:rPr>
        <w:t xml:space="preserve"> </w:t>
      </w:r>
    </w:p>
    <w:p w14:paraId="5DBBDFB8" w14:textId="30ED1B57" w:rsidR="008144EE" w:rsidRPr="008144EE" w:rsidRDefault="008144EE" w:rsidP="008144EE">
      <w:pPr>
        <w:pStyle w:val="EndNoteBibliography"/>
        <w:ind w:left="720" w:hanging="720"/>
        <w:rPr>
          <w:noProof/>
        </w:rPr>
      </w:pPr>
      <w:r w:rsidRPr="008144EE">
        <w:rPr>
          <w:noProof/>
        </w:rPr>
        <w:t xml:space="preserve">Smith, A. M., Stull, J. W., Evason, M. D., Weese, J. S., Wittum, T. E., Szlosek, D., &amp; Arruda, A. G. (2021). Investigation of spatio-temporal clusters of positive leptospirosis polymerase chain reaction test results in dogs in the United States, 2009 to 2016. </w:t>
      </w:r>
      <w:r w:rsidRPr="008144EE">
        <w:rPr>
          <w:i/>
          <w:noProof/>
        </w:rPr>
        <w:t>J Vet Intern Med</w:t>
      </w:r>
      <w:r w:rsidRPr="008144EE">
        <w:rPr>
          <w:noProof/>
        </w:rPr>
        <w:t>,</w:t>
      </w:r>
      <w:r w:rsidRPr="008144EE">
        <w:rPr>
          <w:i/>
          <w:noProof/>
        </w:rPr>
        <w:t xml:space="preserve"> 35</w:t>
      </w:r>
      <w:r w:rsidRPr="008144EE">
        <w:rPr>
          <w:noProof/>
        </w:rPr>
        <w:t xml:space="preserve">(3), 1355-1360. </w:t>
      </w:r>
      <w:hyperlink r:id="rId274" w:history="1">
        <w:r w:rsidRPr="008144EE">
          <w:rPr>
            <w:rStyle w:val="Hyperlink"/>
            <w:noProof/>
          </w:rPr>
          <w:t>https://doi.org/10.1111/jvim.16060</w:t>
        </w:r>
      </w:hyperlink>
      <w:r w:rsidRPr="008144EE">
        <w:rPr>
          <w:noProof/>
        </w:rPr>
        <w:t xml:space="preserve"> </w:t>
      </w:r>
    </w:p>
    <w:p w14:paraId="2A9B50C6" w14:textId="7A2FC2C4" w:rsidR="008144EE" w:rsidRPr="008144EE" w:rsidRDefault="008144EE" w:rsidP="008144EE">
      <w:pPr>
        <w:pStyle w:val="EndNoteBibliography"/>
        <w:ind w:left="720" w:hanging="720"/>
        <w:rPr>
          <w:noProof/>
        </w:rPr>
      </w:pPr>
      <w:r w:rsidRPr="008144EE">
        <w:rPr>
          <w:noProof/>
        </w:rPr>
        <w:t xml:space="preserve">Smith, R. E., Williams, I. A., &amp; Kingsbury, E. T. (1976). Serologic evidence of equine leptospirosis in the northeast United States. </w:t>
      </w:r>
      <w:r w:rsidRPr="008144EE">
        <w:rPr>
          <w:i/>
          <w:noProof/>
        </w:rPr>
        <w:t>Cornell Vet</w:t>
      </w:r>
      <w:r w:rsidRPr="008144EE">
        <w:rPr>
          <w:noProof/>
        </w:rPr>
        <w:t>,</w:t>
      </w:r>
      <w:r w:rsidRPr="008144EE">
        <w:rPr>
          <w:i/>
          <w:noProof/>
        </w:rPr>
        <w:t xml:space="preserve"> 66</w:t>
      </w:r>
      <w:r w:rsidRPr="008144EE">
        <w:rPr>
          <w:noProof/>
        </w:rPr>
        <w:t xml:space="preserve">(1), 105-109. </w:t>
      </w:r>
      <w:hyperlink r:id="rId275" w:history="1">
        <w:r w:rsidRPr="008144EE">
          <w:rPr>
            <w:rStyle w:val="Hyperlink"/>
            <w:noProof/>
          </w:rPr>
          <w:t>https://www.ncbi.nlm.nih.gov/pubmed/1253604</w:t>
        </w:r>
      </w:hyperlink>
      <w:r w:rsidRPr="008144EE">
        <w:rPr>
          <w:noProof/>
        </w:rPr>
        <w:t xml:space="preserve"> </w:t>
      </w:r>
    </w:p>
    <w:p w14:paraId="281782ED" w14:textId="58216785" w:rsidR="008144EE" w:rsidRPr="008144EE" w:rsidRDefault="008144EE" w:rsidP="008144EE">
      <w:pPr>
        <w:pStyle w:val="EndNoteBibliography"/>
        <w:ind w:left="720" w:hanging="720"/>
        <w:rPr>
          <w:noProof/>
        </w:rPr>
      </w:pPr>
      <w:r w:rsidRPr="008144EE">
        <w:rPr>
          <w:noProof/>
        </w:rPr>
        <w:t xml:space="preserve">Smythe, L., Adler, B., Hartskeerl, R. A., Galloway, R. L., Turenne, C. Y., Levett, P. N., &amp; The International Committee On Systematics Of Prokaryotes Subcommittee On The Taxonomy, O. (2013). Classification of Leptospira genomospecies 1, 3, 4 and 5 as Leptospira alstonii sp. nov., Leptospira vanthielii sp. nov., Leptospira terpstrae sp. nov. and Leptospira yanagawae sp. nov., respectively. </w:t>
      </w:r>
      <w:r w:rsidRPr="008144EE">
        <w:rPr>
          <w:i/>
          <w:noProof/>
        </w:rPr>
        <w:t>Int J Syst Evol Microbiol</w:t>
      </w:r>
      <w:r w:rsidRPr="008144EE">
        <w:rPr>
          <w:noProof/>
        </w:rPr>
        <w:t>,</w:t>
      </w:r>
      <w:r w:rsidRPr="008144EE">
        <w:rPr>
          <w:i/>
          <w:noProof/>
        </w:rPr>
        <w:t xml:space="preserve"> 63</w:t>
      </w:r>
      <w:r w:rsidRPr="008144EE">
        <w:rPr>
          <w:noProof/>
        </w:rPr>
        <w:t xml:space="preserve">(Pt 5), 1859-1862. </w:t>
      </w:r>
      <w:hyperlink r:id="rId276" w:history="1">
        <w:r w:rsidRPr="008144EE">
          <w:rPr>
            <w:rStyle w:val="Hyperlink"/>
            <w:noProof/>
          </w:rPr>
          <w:t>https://doi.org/10.1099/ijs.0.047324-0</w:t>
        </w:r>
      </w:hyperlink>
      <w:r w:rsidRPr="008144EE">
        <w:rPr>
          <w:noProof/>
        </w:rPr>
        <w:t xml:space="preserve"> </w:t>
      </w:r>
    </w:p>
    <w:p w14:paraId="629D8E23" w14:textId="5A6566DC" w:rsidR="008144EE" w:rsidRPr="008144EE" w:rsidRDefault="008144EE" w:rsidP="008144EE">
      <w:pPr>
        <w:pStyle w:val="EndNoteBibliography"/>
        <w:ind w:left="720" w:hanging="720"/>
        <w:rPr>
          <w:noProof/>
        </w:rPr>
      </w:pPr>
      <w:r w:rsidRPr="008144EE">
        <w:rPr>
          <w:noProof/>
        </w:rPr>
        <w:lastRenderedPageBreak/>
        <w:t xml:space="preserve">Sonrier, C., Branger, C., Michel, V., Ruvoen-Clouet, N., Ganiere, J. P., &amp; Andre-Fontaine, G. (2000). Evidence of cross-protection within Leptospira interrogans in an experimental model. </w:t>
      </w:r>
      <w:r w:rsidRPr="008144EE">
        <w:rPr>
          <w:i/>
          <w:noProof/>
        </w:rPr>
        <w:t>Vaccine</w:t>
      </w:r>
      <w:r w:rsidRPr="008144EE">
        <w:rPr>
          <w:noProof/>
        </w:rPr>
        <w:t>,</w:t>
      </w:r>
      <w:r w:rsidRPr="008144EE">
        <w:rPr>
          <w:i/>
          <w:noProof/>
        </w:rPr>
        <w:t xml:space="preserve"> 19</w:t>
      </w:r>
      <w:r w:rsidRPr="008144EE">
        <w:rPr>
          <w:noProof/>
        </w:rPr>
        <w:t xml:space="preserve">(1), 86-94. </w:t>
      </w:r>
      <w:hyperlink r:id="rId277" w:history="1">
        <w:r w:rsidRPr="008144EE">
          <w:rPr>
            <w:rStyle w:val="Hyperlink"/>
            <w:noProof/>
          </w:rPr>
          <w:t>https://doi.org/10.1016/s0264-410x(00)00129-8</w:t>
        </w:r>
      </w:hyperlink>
      <w:r w:rsidRPr="008144EE">
        <w:rPr>
          <w:noProof/>
        </w:rPr>
        <w:t xml:space="preserve"> </w:t>
      </w:r>
    </w:p>
    <w:p w14:paraId="5BBC8C3F" w14:textId="15C8AB32" w:rsidR="008144EE" w:rsidRPr="008144EE" w:rsidRDefault="008144EE" w:rsidP="008144EE">
      <w:pPr>
        <w:pStyle w:val="EndNoteBibliography"/>
        <w:ind w:left="720" w:hanging="720"/>
        <w:rPr>
          <w:noProof/>
        </w:rPr>
      </w:pPr>
      <w:r w:rsidRPr="008144EE">
        <w:rPr>
          <w:noProof/>
        </w:rPr>
        <w:t xml:space="preserve">Spangler, D., Kish, D., Beigel, B., Morgan, J., Gruszynski, K., Naikare, H., Nahar, V. K., Coarsey, M. D., &amp; Verma, A. (2020). Leptospiral shedding and seropositivity in shelter dogs in the Cumberland Gap Region of Southeastern Appalachia. </w:t>
      </w:r>
      <w:r w:rsidRPr="008144EE">
        <w:rPr>
          <w:i/>
          <w:noProof/>
        </w:rPr>
        <w:t>PLoS One</w:t>
      </w:r>
      <w:r w:rsidRPr="008144EE">
        <w:rPr>
          <w:noProof/>
        </w:rPr>
        <w:t>,</w:t>
      </w:r>
      <w:r w:rsidRPr="008144EE">
        <w:rPr>
          <w:i/>
          <w:noProof/>
        </w:rPr>
        <w:t xml:space="preserve"> 15</w:t>
      </w:r>
      <w:r w:rsidRPr="008144EE">
        <w:rPr>
          <w:noProof/>
        </w:rPr>
        <w:t xml:space="preserve">(1), e0228038. </w:t>
      </w:r>
      <w:hyperlink r:id="rId278" w:history="1">
        <w:r w:rsidRPr="008144EE">
          <w:rPr>
            <w:rStyle w:val="Hyperlink"/>
            <w:noProof/>
          </w:rPr>
          <w:t>https://doi.org/10.1371/journal.pone.0228038</w:t>
        </w:r>
      </w:hyperlink>
      <w:r w:rsidRPr="008144EE">
        <w:rPr>
          <w:noProof/>
        </w:rPr>
        <w:t xml:space="preserve"> </w:t>
      </w:r>
    </w:p>
    <w:p w14:paraId="69EBED53" w14:textId="5E835C53" w:rsidR="008144EE" w:rsidRPr="008144EE" w:rsidRDefault="008144EE" w:rsidP="008144EE">
      <w:pPr>
        <w:pStyle w:val="EndNoteBibliography"/>
        <w:ind w:left="720" w:hanging="720"/>
        <w:rPr>
          <w:noProof/>
        </w:rPr>
      </w:pPr>
      <w:r w:rsidRPr="008144EE">
        <w:rPr>
          <w:noProof/>
        </w:rPr>
        <w:t xml:space="preserve">Tamura, K., Peterson, D., Peterson, N., Stecher, G., Nei, M., &amp; Kumar, S. (2011). MEGA5: molecular evolutionary genetics analysis using maximum likelihood, evolutionary distance, and maximum parsimony methods. </w:t>
      </w:r>
      <w:r w:rsidRPr="008144EE">
        <w:rPr>
          <w:i/>
          <w:noProof/>
        </w:rPr>
        <w:t>Mol Biol Evol</w:t>
      </w:r>
      <w:r w:rsidRPr="008144EE">
        <w:rPr>
          <w:noProof/>
        </w:rPr>
        <w:t>,</w:t>
      </w:r>
      <w:r w:rsidRPr="008144EE">
        <w:rPr>
          <w:i/>
          <w:noProof/>
        </w:rPr>
        <w:t xml:space="preserve"> 28</w:t>
      </w:r>
      <w:r w:rsidRPr="008144EE">
        <w:rPr>
          <w:noProof/>
        </w:rPr>
        <w:t xml:space="preserve">(10), 2731-2739. </w:t>
      </w:r>
      <w:hyperlink r:id="rId279" w:history="1">
        <w:r w:rsidRPr="008144EE">
          <w:rPr>
            <w:rStyle w:val="Hyperlink"/>
            <w:noProof/>
          </w:rPr>
          <w:t>https://doi.org/10.1093/molbev/msr121</w:t>
        </w:r>
      </w:hyperlink>
      <w:r w:rsidRPr="008144EE">
        <w:rPr>
          <w:noProof/>
        </w:rPr>
        <w:t xml:space="preserve"> </w:t>
      </w:r>
    </w:p>
    <w:p w14:paraId="361840A0" w14:textId="6FE4B653" w:rsidR="008144EE" w:rsidRPr="008144EE" w:rsidRDefault="008144EE" w:rsidP="008144EE">
      <w:pPr>
        <w:pStyle w:val="EndNoteBibliography"/>
        <w:ind w:left="720" w:hanging="720"/>
        <w:rPr>
          <w:noProof/>
        </w:rPr>
      </w:pPr>
      <w:r w:rsidRPr="008144EE">
        <w:rPr>
          <w:noProof/>
        </w:rPr>
        <w:t xml:space="preserve">Thibeaux, R., Girault, D., Bierque, E., Soupe-Gilbert, M. E., Rettinger, A., Douyere, A., Meyer, M., Iraola, G., Picardeau, M., &amp; Goarant, C. (2018). Biodiversity of Environmental Leptospira: Improving Identification and Revisiting the Diagnosis. </w:t>
      </w:r>
      <w:r w:rsidRPr="008144EE">
        <w:rPr>
          <w:i/>
          <w:noProof/>
        </w:rPr>
        <w:t>Front Microbiol</w:t>
      </w:r>
      <w:r w:rsidRPr="008144EE">
        <w:rPr>
          <w:noProof/>
        </w:rPr>
        <w:t>,</w:t>
      </w:r>
      <w:r w:rsidRPr="008144EE">
        <w:rPr>
          <w:i/>
          <w:noProof/>
        </w:rPr>
        <w:t xml:space="preserve"> 9</w:t>
      </w:r>
      <w:r w:rsidRPr="008144EE">
        <w:rPr>
          <w:noProof/>
        </w:rPr>
        <w:t xml:space="preserve">, 816. </w:t>
      </w:r>
      <w:hyperlink r:id="rId280" w:history="1">
        <w:r w:rsidRPr="008144EE">
          <w:rPr>
            <w:rStyle w:val="Hyperlink"/>
            <w:noProof/>
          </w:rPr>
          <w:t>https://doi.org/10.3389/fmicb.2018.00816</w:t>
        </w:r>
      </w:hyperlink>
      <w:r w:rsidRPr="008144EE">
        <w:rPr>
          <w:noProof/>
        </w:rPr>
        <w:t xml:space="preserve"> </w:t>
      </w:r>
    </w:p>
    <w:p w14:paraId="60412D50" w14:textId="6D84C63E" w:rsidR="008144EE" w:rsidRPr="008144EE" w:rsidRDefault="008144EE" w:rsidP="008144EE">
      <w:pPr>
        <w:pStyle w:val="EndNoteBibliography"/>
        <w:ind w:left="720" w:hanging="720"/>
        <w:rPr>
          <w:noProof/>
        </w:rPr>
      </w:pPr>
      <w:r w:rsidRPr="008144EE">
        <w:rPr>
          <w:noProof/>
        </w:rPr>
        <w:t xml:space="preserve">Timoney, J. F., Kalimuthusamy, N., Velineni, S., Donahue, J. M., Artiushin, S. C., &amp; Fettinger, M. (2011). A unique genotype of Leptospira interrogans serovar Pomona type kennewicki is associated with equine abortion. </w:t>
      </w:r>
      <w:r w:rsidRPr="008144EE">
        <w:rPr>
          <w:i/>
          <w:noProof/>
        </w:rPr>
        <w:t>Vet Microbiol</w:t>
      </w:r>
      <w:r w:rsidRPr="008144EE">
        <w:rPr>
          <w:noProof/>
        </w:rPr>
        <w:t>,</w:t>
      </w:r>
      <w:r w:rsidRPr="008144EE">
        <w:rPr>
          <w:i/>
          <w:noProof/>
        </w:rPr>
        <w:t xml:space="preserve"> 150</w:t>
      </w:r>
      <w:r w:rsidRPr="008144EE">
        <w:rPr>
          <w:noProof/>
        </w:rPr>
        <w:t xml:space="preserve">(3-4), 349-353. </w:t>
      </w:r>
      <w:hyperlink r:id="rId281" w:history="1">
        <w:r w:rsidRPr="008144EE">
          <w:rPr>
            <w:rStyle w:val="Hyperlink"/>
            <w:noProof/>
          </w:rPr>
          <w:t>https://doi.org/10.1016/j.vetmic.2011.02.049</w:t>
        </w:r>
      </w:hyperlink>
      <w:r w:rsidRPr="008144EE">
        <w:rPr>
          <w:noProof/>
        </w:rPr>
        <w:t xml:space="preserve"> </w:t>
      </w:r>
    </w:p>
    <w:p w14:paraId="7A174045" w14:textId="0756E93F" w:rsidR="008144EE" w:rsidRPr="008144EE" w:rsidRDefault="008144EE" w:rsidP="008144EE">
      <w:pPr>
        <w:pStyle w:val="EndNoteBibliography"/>
        <w:ind w:left="720" w:hanging="720"/>
        <w:rPr>
          <w:noProof/>
        </w:rPr>
      </w:pPr>
      <w:r w:rsidRPr="008144EE">
        <w:rPr>
          <w:noProof/>
        </w:rPr>
        <w:t xml:space="preserve">Torgerson, P. R., Hagan, J. E., Costa, F., Calcagno, J., Kane, M., Martinez-Silveira, M. S., Goris, M. G., Stein, C., Ko, A. I., &amp; Abela-Ridder, B. (2015). Global Burden of Leptospirosis: Estimated in Terms of Disability Adjusted Life Years. </w:t>
      </w:r>
      <w:r w:rsidRPr="008144EE">
        <w:rPr>
          <w:i/>
          <w:noProof/>
        </w:rPr>
        <w:t>PLoS Negl Trop Dis</w:t>
      </w:r>
      <w:r w:rsidRPr="008144EE">
        <w:rPr>
          <w:noProof/>
        </w:rPr>
        <w:t>,</w:t>
      </w:r>
      <w:r w:rsidRPr="008144EE">
        <w:rPr>
          <w:i/>
          <w:noProof/>
        </w:rPr>
        <w:t xml:space="preserve"> 9</w:t>
      </w:r>
      <w:r w:rsidRPr="008144EE">
        <w:rPr>
          <w:noProof/>
        </w:rPr>
        <w:t xml:space="preserve">(10), e0004122. </w:t>
      </w:r>
      <w:hyperlink r:id="rId282" w:history="1">
        <w:r w:rsidRPr="008144EE">
          <w:rPr>
            <w:rStyle w:val="Hyperlink"/>
            <w:noProof/>
          </w:rPr>
          <w:t>https://doi.org/10.1371/journal.pntd.0004122</w:t>
        </w:r>
      </w:hyperlink>
      <w:r w:rsidRPr="008144EE">
        <w:rPr>
          <w:noProof/>
        </w:rPr>
        <w:t xml:space="preserve"> </w:t>
      </w:r>
    </w:p>
    <w:p w14:paraId="00FAC384" w14:textId="3C08EEBA" w:rsidR="008144EE" w:rsidRPr="008144EE" w:rsidRDefault="008144EE" w:rsidP="008144EE">
      <w:pPr>
        <w:pStyle w:val="EndNoteBibliography"/>
        <w:ind w:left="720" w:hanging="720"/>
        <w:rPr>
          <w:noProof/>
        </w:rPr>
      </w:pPr>
      <w:r w:rsidRPr="008144EE">
        <w:rPr>
          <w:noProof/>
        </w:rPr>
        <w:t xml:space="preserve">Verma, A., Beigel, B., Smola, C. C., Kitts-Morgan, S., Kish, D., Nader, P., Morgan, J., Roberson, J., Christmann, U., Gruszynski, K., Brandt, L., Cho, E., Murphy, K., &amp; Goss, R. (2019). Evidence of Leptospiral Presence in the Cumberland Gap Region. </w:t>
      </w:r>
      <w:r w:rsidRPr="008144EE">
        <w:rPr>
          <w:i/>
          <w:noProof/>
        </w:rPr>
        <w:t>PLoS Negl Trop Dis</w:t>
      </w:r>
      <w:r w:rsidRPr="008144EE">
        <w:rPr>
          <w:noProof/>
        </w:rPr>
        <w:t>,</w:t>
      </w:r>
      <w:r w:rsidRPr="008144EE">
        <w:rPr>
          <w:i/>
          <w:noProof/>
        </w:rPr>
        <w:t xml:space="preserve"> 13</w:t>
      </w:r>
      <w:r w:rsidRPr="008144EE">
        <w:rPr>
          <w:noProof/>
        </w:rPr>
        <w:t xml:space="preserve">(12), e0007990. </w:t>
      </w:r>
      <w:hyperlink r:id="rId283" w:history="1">
        <w:r w:rsidRPr="008144EE">
          <w:rPr>
            <w:rStyle w:val="Hyperlink"/>
            <w:noProof/>
          </w:rPr>
          <w:t>https://doi.org/10.1371/journal.pntd.0007990</w:t>
        </w:r>
      </w:hyperlink>
      <w:r w:rsidRPr="008144EE">
        <w:rPr>
          <w:noProof/>
        </w:rPr>
        <w:t xml:space="preserve"> </w:t>
      </w:r>
    </w:p>
    <w:p w14:paraId="221394B0" w14:textId="77EE0AC2" w:rsidR="008144EE" w:rsidRPr="008144EE" w:rsidRDefault="008144EE" w:rsidP="008144EE">
      <w:pPr>
        <w:pStyle w:val="EndNoteBibliography"/>
        <w:ind w:left="720" w:hanging="720"/>
        <w:rPr>
          <w:noProof/>
        </w:rPr>
      </w:pPr>
      <w:r w:rsidRPr="008144EE">
        <w:rPr>
          <w:noProof/>
        </w:rPr>
        <w:t xml:space="preserve">Verma, V., Goyal, M., Kala, D., Gupta, S., Kumar, D., &amp; Kaushal, A. (2020). Recent advances in the diagnosis of leptospirosis. </w:t>
      </w:r>
      <w:r w:rsidRPr="008144EE">
        <w:rPr>
          <w:i/>
          <w:noProof/>
        </w:rPr>
        <w:t>Front Biosci (Landmark Ed)</w:t>
      </w:r>
      <w:r w:rsidRPr="008144EE">
        <w:rPr>
          <w:noProof/>
        </w:rPr>
        <w:t>,</w:t>
      </w:r>
      <w:r w:rsidRPr="008144EE">
        <w:rPr>
          <w:i/>
          <w:noProof/>
        </w:rPr>
        <w:t xml:space="preserve"> 25</w:t>
      </w:r>
      <w:r w:rsidRPr="008144EE">
        <w:rPr>
          <w:noProof/>
        </w:rPr>
        <w:t xml:space="preserve">(9), 1655-1681. </w:t>
      </w:r>
      <w:hyperlink r:id="rId284" w:history="1">
        <w:r w:rsidRPr="008144EE">
          <w:rPr>
            <w:rStyle w:val="Hyperlink"/>
            <w:noProof/>
          </w:rPr>
          <w:t>https://doi.org/10.2741/4872</w:t>
        </w:r>
      </w:hyperlink>
      <w:r w:rsidRPr="008144EE">
        <w:rPr>
          <w:noProof/>
        </w:rPr>
        <w:t xml:space="preserve"> </w:t>
      </w:r>
    </w:p>
    <w:p w14:paraId="0CC62F66" w14:textId="504C7090" w:rsidR="008144EE" w:rsidRPr="008144EE" w:rsidRDefault="008144EE" w:rsidP="008144EE">
      <w:pPr>
        <w:pStyle w:val="EndNoteBibliography"/>
        <w:ind w:left="720" w:hanging="720"/>
        <w:rPr>
          <w:noProof/>
        </w:rPr>
      </w:pPr>
      <w:r w:rsidRPr="008144EE">
        <w:rPr>
          <w:noProof/>
        </w:rPr>
        <w:t xml:space="preserve">Vermunt, J. J., West, D. M., Cooke, M. M., Alley, M. R., &amp; Collins-Emerson, J. (1994). Observations on three outbreaks of Leptospira interrogans serovar pomona infection in lambs. </w:t>
      </w:r>
      <w:r w:rsidRPr="008144EE">
        <w:rPr>
          <w:i/>
          <w:noProof/>
        </w:rPr>
        <w:t>N Z Vet J</w:t>
      </w:r>
      <w:r w:rsidRPr="008144EE">
        <w:rPr>
          <w:noProof/>
        </w:rPr>
        <w:t>,</w:t>
      </w:r>
      <w:r w:rsidRPr="008144EE">
        <w:rPr>
          <w:i/>
          <w:noProof/>
        </w:rPr>
        <w:t xml:space="preserve"> 42</w:t>
      </w:r>
      <w:r w:rsidRPr="008144EE">
        <w:rPr>
          <w:noProof/>
        </w:rPr>
        <w:t xml:space="preserve">(4), 133-136. </w:t>
      </w:r>
      <w:hyperlink r:id="rId285" w:history="1">
        <w:r w:rsidRPr="008144EE">
          <w:rPr>
            <w:rStyle w:val="Hyperlink"/>
            <w:noProof/>
          </w:rPr>
          <w:t>https://doi.org/10.1080/00480169.1994.35803</w:t>
        </w:r>
      </w:hyperlink>
      <w:r w:rsidRPr="008144EE">
        <w:rPr>
          <w:noProof/>
        </w:rPr>
        <w:t xml:space="preserve"> </w:t>
      </w:r>
    </w:p>
    <w:p w14:paraId="700E60D0" w14:textId="2E2EDA8F" w:rsidR="008144EE" w:rsidRPr="008144EE" w:rsidRDefault="008144EE" w:rsidP="008144EE">
      <w:pPr>
        <w:pStyle w:val="EndNoteBibliography"/>
        <w:ind w:left="720" w:hanging="720"/>
        <w:rPr>
          <w:noProof/>
        </w:rPr>
      </w:pPr>
      <w:r w:rsidRPr="008144EE">
        <w:rPr>
          <w:noProof/>
        </w:rPr>
        <w:t xml:space="preserve">Vincent, A. T., Schiettekatte, O., Goarant, C., Neela, V. K., Bernet, E., Thibeaux, R., Ismail, N., Mohd Khalid, M. K. N., Amran, F., Masuzawa, T., Nakao, R., Amara Korba, A., Bourhy, P., Veyrier, F. J., &amp; Picardeau, M. (2019). Revisiting the taxonomy and evolution of pathogenicity of the genus Leptospira through the prism of genomics. </w:t>
      </w:r>
      <w:r w:rsidRPr="008144EE">
        <w:rPr>
          <w:i/>
          <w:noProof/>
        </w:rPr>
        <w:t>PLoS Negl Trop Dis</w:t>
      </w:r>
      <w:r w:rsidRPr="008144EE">
        <w:rPr>
          <w:noProof/>
        </w:rPr>
        <w:t>,</w:t>
      </w:r>
      <w:r w:rsidRPr="008144EE">
        <w:rPr>
          <w:i/>
          <w:noProof/>
        </w:rPr>
        <w:t xml:space="preserve"> 13</w:t>
      </w:r>
      <w:r w:rsidRPr="008144EE">
        <w:rPr>
          <w:noProof/>
        </w:rPr>
        <w:t xml:space="preserve">(5), e0007270. </w:t>
      </w:r>
      <w:hyperlink r:id="rId286" w:history="1">
        <w:r w:rsidRPr="008144EE">
          <w:rPr>
            <w:rStyle w:val="Hyperlink"/>
            <w:noProof/>
          </w:rPr>
          <w:t>https://doi.org/10.1371/journal.pntd.0007270</w:t>
        </w:r>
      </w:hyperlink>
      <w:r w:rsidRPr="008144EE">
        <w:rPr>
          <w:noProof/>
        </w:rPr>
        <w:t xml:space="preserve"> </w:t>
      </w:r>
    </w:p>
    <w:p w14:paraId="54AC7B4E" w14:textId="6FF06ECD" w:rsidR="008144EE" w:rsidRPr="008144EE" w:rsidRDefault="008144EE" w:rsidP="008144EE">
      <w:pPr>
        <w:pStyle w:val="EndNoteBibliography"/>
        <w:ind w:left="720" w:hanging="720"/>
        <w:rPr>
          <w:noProof/>
        </w:rPr>
      </w:pPr>
      <w:r w:rsidRPr="008144EE">
        <w:rPr>
          <w:noProof/>
        </w:rPr>
        <w:t xml:space="preserve">Ward, M. P. (2002). Clustering of reported cases of leptospirosis among dogs in the United States and Canada. </w:t>
      </w:r>
      <w:r w:rsidRPr="008144EE">
        <w:rPr>
          <w:i/>
          <w:noProof/>
        </w:rPr>
        <w:t>Prev Vet Med</w:t>
      </w:r>
      <w:r w:rsidRPr="008144EE">
        <w:rPr>
          <w:noProof/>
        </w:rPr>
        <w:t>,</w:t>
      </w:r>
      <w:r w:rsidRPr="008144EE">
        <w:rPr>
          <w:i/>
          <w:noProof/>
        </w:rPr>
        <w:t xml:space="preserve"> 56</w:t>
      </w:r>
      <w:r w:rsidRPr="008144EE">
        <w:rPr>
          <w:noProof/>
        </w:rPr>
        <w:t xml:space="preserve">(3), 215-226. </w:t>
      </w:r>
      <w:hyperlink r:id="rId287" w:history="1">
        <w:r w:rsidRPr="008144EE">
          <w:rPr>
            <w:rStyle w:val="Hyperlink"/>
            <w:noProof/>
          </w:rPr>
          <w:t>https://doi.org/10.1016/s0167-5877(02)00160-5</w:t>
        </w:r>
      </w:hyperlink>
      <w:r w:rsidRPr="008144EE">
        <w:rPr>
          <w:noProof/>
        </w:rPr>
        <w:t xml:space="preserve"> </w:t>
      </w:r>
    </w:p>
    <w:p w14:paraId="29E311C7" w14:textId="1BACEDD9" w:rsidR="008144EE" w:rsidRPr="008144EE" w:rsidRDefault="008144EE" w:rsidP="008144EE">
      <w:pPr>
        <w:pStyle w:val="EndNoteBibliography"/>
        <w:ind w:left="720" w:hanging="720"/>
        <w:rPr>
          <w:noProof/>
        </w:rPr>
      </w:pPr>
      <w:r w:rsidRPr="008144EE">
        <w:rPr>
          <w:noProof/>
        </w:rPr>
        <w:t xml:space="preserve">Ward, M. P., Glickman, L. T., &amp; Guptill, L. E. (2002). Prevalence of and risk factors for leptospirosis among dogs in the United States and Canada: 677 cases (1970-1998). </w:t>
      </w:r>
      <w:r w:rsidRPr="008144EE">
        <w:rPr>
          <w:i/>
          <w:noProof/>
        </w:rPr>
        <w:t>J Am Vet Med Assoc</w:t>
      </w:r>
      <w:r w:rsidRPr="008144EE">
        <w:rPr>
          <w:noProof/>
        </w:rPr>
        <w:t>,</w:t>
      </w:r>
      <w:r w:rsidRPr="008144EE">
        <w:rPr>
          <w:i/>
          <w:noProof/>
        </w:rPr>
        <w:t xml:space="preserve"> 220</w:t>
      </w:r>
      <w:r w:rsidRPr="008144EE">
        <w:rPr>
          <w:noProof/>
        </w:rPr>
        <w:t xml:space="preserve">(1), 53-58. </w:t>
      </w:r>
      <w:hyperlink r:id="rId288" w:history="1">
        <w:r w:rsidRPr="008144EE">
          <w:rPr>
            <w:rStyle w:val="Hyperlink"/>
            <w:noProof/>
          </w:rPr>
          <w:t>https://doi.org/10.2460/javma.2002.220.53</w:t>
        </w:r>
      </w:hyperlink>
      <w:r w:rsidRPr="008144EE">
        <w:rPr>
          <w:noProof/>
        </w:rPr>
        <w:t xml:space="preserve"> </w:t>
      </w:r>
    </w:p>
    <w:p w14:paraId="0AAA2AC5" w14:textId="3BDADBE8" w:rsidR="008144EE" w:rsidRPr="008144EE" w:rsidRDefault="008144EE" w:rsidP="008144EE">
      <w:pPr>
        <w:pStyle w:val="EndNoteBibliography"/>
        <w:ind w:left="720" w:hanging="720"/>
        <w:rPr>
          <w:noProof/>
        </w:rPr>
      </w:pPr>
      <w:r w:rsidRPr="008144EE">
        <w:rPr>
          <w:noProof/>
        </w:rPr>
        <w:lastRenderedPageBreak/>
        <w:t xml:space="preserve">White, A. M., Zambrana-Torrelio, C., Allen, T., Rostal, M. K., Wright, A. K., Ball, E. C., Daszak, P., &amp; Karesh, W. B. (2017). Hotspots of canine leptospirosis in the United States of America. </w:t>
      </w:r>
      <w:r w:rsidRPr="008144EE">
        <w:rPr>
          <w:i/>
          <w:noProof/>
        </w:rPr>
        <w:t>Vet J</w:t>
      </w:r>
      <w:r w:rsidRPr="008144EE">
        <w:rPr>
          <w:noProof/>
        </w:rPr>
        <w:t>,</w:t>
      </w:r>
      <w:r w:rsidRPr="008144EE">
        <w:rPr>
          <w:i/>
          <w:noProof/>
        </w:rPr>
        <w:t xml:space="preserve"> 222</w:t>
      </w:r>
      <w:r w:rsidRPr="008144EE">
        <w:rPr>
          <w:noProof/>
        </w:rPr>
        <w:t xml:space="preserve">, 29-35. </w:t>
      </w:r>
      <w:hyperlink r:id="rId289" w:history="1">
        <w:r w:rsidRPr="008144EE">
          <w:rPr>
            <w:rStyle w:val="Hyperlink"/>
            <w:noProof/>
          </w:rPr>
          <w:t>https://doi.org/10.1016/j.tvjl.2017.02.009</w:t>
        </w:r>
      </w:hyperlink>
      <w:r w:rsidRPr="008144EE">
        <w:rPr>
          <w:noProof/>
        </w:rPr>
        <w:t xml:space="preserve"> </w:t>
      </w:r>
    </w:p>
    <w:p w14:paraId="7FB9FFC1" w14:textId="273ABFD4" w:rsidR="008144EE" w:rsidRPr="008144EE" w:rsidRDefault="008144EE" w:rsidP="008144EE">
      <w:pPr>
        <w:pStyle w:val="EndNoteBibliography"/>
        <w:ind w:left="720" w:hanging="720"/>
        <w:rPr>
          <w:noProof/>
        </w:rPr>
      </w:pPr>
      <w:r w:rsidRPr="008144EE">
        <w:rPr>
          <w:noProof/>
        </w:rPr>
        <w:t xml:space="preserve">Wilkins, E., Cope, A., &amp; Waitkins, S. (1988). Rapids, rafts, and rats. </w:t>
      </w:r>
      <w:r w:rsidRPr="008144EE">
        <w:rPr>
          <w:i/>
          <w:noProof/>
        </w:rPr>
        <w:t>Lancet</w:t>
      </w:r>
      <w:r w:rsidRPr="008144EE">
        <w:rPr>
          <w:noProof/>
        </w:rPr>
        <w:t>,</w:t>
      </w:r>
      <w:r w:rsidRPr="008144EE">
        <w:rPr>
          <w:i/>
          <w:noProof/>
        </w:rPr>
        <w:t xml:space="preserve"> 2</w:t>
      </w:r>
      <w:r w:rsidRPr="008144EE">
        <w:rPr>
          <w:noProof/>
        </w:rPr>
        <w:t xml:space="preserve">(8605), 283-284. </w:t>
      </w:r>
      <w:hyperlink r:id="rId290" w:history="1">
        <w:r w:rsidRPr="008144EE">
          <w:rPr>
            <w:rStyle w:val="Hyperlink"/>
            <w:noProof/>
          </w:rPr>
          <w:t>https://doi.org/10.1016/s0140-6736(88)92580-9</w:t>
        </w:r>
      </w:hyperlink>
      <w:r w:rsidRPr="008144EE">
        <w:rPr>
          <w:noProof/>
        </w:rPr>
        <w:t xml:space="preserve"> </w:t>
      </w:r>
    </w:p>
    <w:p w14:paraId="0F069866" w14:textId="60BFB9B5" w:rsidR="008144EE" w:rsidRPr="008144EE" w:rsidRDefault="008144EE" w:rsidP="008144EE">
      <w:pPr>
        <w:pStyle w:val="EndNoteBibliography"/>
        <w:ind w:left="720" w:hanging="720"/>
        <w:rPr>
          <w:noProof/>
        </w:rPr>
      </w:pPr>
      <w:r w:rsidRPr="008144EE">
        <w:rPr>
          <w:noProof/>
        </w:rPr>
        <w:t xml:space="preserve">Williams, D. M., Smith, B. J., Donahue, J. M., &amp; Poonacha, K. B. (1994). Serological and microbiological findings on 3 farms with equine leptospiral abortions. </w:t>
      </w:r>
      <w:r w:rsidRPr="008144EE">
        <w:rPr>
          <w:i/>
          <w:noProof/>
        </w:rPr>
        <w:t>Equine Vet J</w:t>
      </w:r>
      <w:r w:rsidRPr="008144EE">
        <w:rPr>
          <w:noProof/>
        </w:rPr>
        <w:t>,</w:t>
      </w:r>
      <w:r w:rsidRPr="008144EE">
        <w:rPr>
          <w:i/>
          <w:noProof/>
        </w:rPr>
        <w:t xml:space="preserve"> 26</w:t>
      </w:r>
      <w:r w:rsidRPr="008144EE">
        <w:rPr>
          <w:noProof/>
        </w:rPr>
        <w:t xml:space="preserve">(2), 105-108. </w:t>
      </w:r>
      <w:hyperlink r:id="rId291" w:history="1">
        <w:r w:rsidRPr="008144EE">
          <w:rPr>
            <w:rStyle w:val="Hyperlink"/>
            <w:noProof/>
          </w:rPr>
          <w:t>https://doi.org/10.1111/j.2042-3306.1994.tb04345.x</w:t>
        </w:r>
      </w:hyperlink>
      <w:r w:rsidRPr="008144EE">
        <w:rPr>
          <w:noProof/>
        </w:rPr>
        <w:t xml:space="preserve"> </w:t>
      </w:r>
    </w:p>
    <w:p w14:paraId="177BD8F3" w14:textId="706FF25E" w:rsidR="008144EE" w:rsidRPr="008144EE" w:rsidRDefault="008144EE" w:rsidP="008144EE">
      <w:pPr>
        <w:pStyle w:val="EndNoteBibliography"/>
        <w:ind w:left="720" w:hanging="720"/>
        <w:rPr>
          <w:noProof/>
        </w:rPr>
      </w:pPr>
      <w:r w:rsidRPr="008144EE">
        <w:rPr>
          <w:noProof/>
        </w:rPr>
        <w:t xml:space="preserve">Yasuda, P. H., Steigerwalt, A. G., Sulzer, K. R., Kaufmann, A. F., Rogers, F., &amp; Brenner, D. J. (1987). Deoxyribonucleic-Acid Relatedness between Serogroups and Serovars in the Family Leptospiraceae with Proposals for 7 New Leptospira Species. </w:t>
      </w:r>
      <w:r w:rsidRPr="008144EE">
        <w:rPr>
          <w:i/>
          <w:noProof/>
        </w:rPr>
        <w:t>International Journal of Systematic Bacteriology</w:t>
      </w:r>
      <w:r w:rsidRPr="008144EE">
        <w:rPr>
          <w:noProof/>
        </w:rPr>
        <w:t>,</w:t>
      </w:r>
      <w:r w:rsidRPr="008144EE">
        <w:rPr>
          <w:i/>
          <w:noProof/>
        </w:rPr>
        <w:t xml:space="preserve"> 37</w:t>
      </w:r>
      <w:r w:rsidRPr="008144EE">
        <w:rPr>
          <w:noProof/>
        </w:rPr>
        <w:t xml:space="preserve">(4), 407-415. </w:t>
      </w:r>
      <w:hyperlink r:id="rId292" w:history="1">
        <w:r w:rsidRPr="008144EE">
          <w:rPr>
            <w:rStyle w:val="Hyperlink"/>
            <w:noProof/>
          </w:rPr>
          <w:t>https://doi.org/Doi</w:t>
        </w:r>
      </w:hyperlink>
      <w:r w:rsidRPr="008144EE">
        <w:rPr>
          <w:noProof/>
        </w:rPr>
        <w:t xml:space="preserve"> 10.1099/00207713-37-4-407 </w:t>
      </w:r>
    </w:p>
    <w:p w14:paraId="43846EA0" w14:textId="0F64B4FF" w:rsidR="008144EE" w:rsidRPr="008144EE" w:rsidRDefault="008144EE" w:rsidP="008144EE">
      <w:pPr>
        <w:pStyle w:val="EndNoteBibliography"/>
        <w:ind w:left="720" w:hanging="720"/>
        <w:rPr>
          <w:noProof/>
        </w:rPr>
      </w:pPr>
      <w:r w:rsidRPr="008144EE">
        <w:rPr>
          <w:noProof/>
        </w:rPr>
        <w:t xml:space="preserve">Yatbantoong, N., &amp; Chaiyarat, R. (2019). Factors Associated with Leptospirosis in Domestic Cattle in Salakphra Wildlife Sanctuary, Thailand. </w:t>
      </w:r>
      <w:r w:rsidRPr="008144EE">
        <w:rPr>
          <w:i/>
          <w:noProof/>
        </w:rPr>
        <w:t>Int J Environ Res Public Health</w:t>
      </w:r>
      <w:r w:rsidRPr="008144EE">
        <w:rPr>
          <w:noProof/>
        </w:rPr>
        <w:t>,</w:t>
      </w:r>
      <w:r w:rsidRPr="008144EE">
        <w:rPr>
          <w:i/>
          <w:noProof/>
        </w:rPr>
        <w:t xml:space="preserve"> 16</w:t>
      </w:r>
      <w:r w:rsidRPr="008144EE">
        <w:rPr>
          <w:noProof/>
        </w:rPr>
        <w:t xml:space="preserve">(6). </w:t>
      </w:r>
      <w:hyperlink r:id="rId293" w:history="1">
        <w:r w:rsidRPr="008144EE">
          <w:rPr>
            <w:rStyle w:val="Hyperlink"/>
            <w:noProof/>
          </w:rPr>
          <w:t>https://doi.org/10.3390/ijerph16061042</w:t>
        </w:r>
      </w:hyperlink>
      <w:r w:rsidRPr="008144EE">
        <w:rPr>
          <w:noProof/>
        </w:rPr>
        <w:t xml:space="preserve"> </w:t>
      </w:r>
    </w:p>
    <w:p w14:paraId="5BE316C5" w14:textId="5F8FBFA1" w:rsidR="008144EE" w:rsidRPr="008144EE" w:rsidRDefault="008144EE" w:rsidP="008144EE">
      <w:pPr>
        <w:pStyle w:val="EndNoteBibliography"/>
        <w:ind w:left="720" w:hanging="720"/>
        <w:rPr>
          <w:noProof/>
        </w:rPr>
      </w:pPr>
      <w:r w:rsidRPr="008144EE">
        <w:rPr>
          <w:noProof/>
        </w:rPr>
        <w:t xml:space="preserve">Zhang, C., Yang, H., Li, X., Cao, Z., Zhou, H., Zeng, L., Xu, J., Xu, Y., Chang, Y. F., Guo, X., Zhu, Y., &amp; Jiang, X. (2015). Molecular Typing of Pathogenic Leptospira Serogroup Icterohaemorrhagiae Strains Circulating in China during the Past 50 Years. </w:t>
      </w:r>
      <w:r w:rsidRPr="008144EE">
        <w:rPr>
          <w:i/>
          <w:noProof/>
        </w:rPr>
        <w:t>PLoS Negl Trop Dis</w:t>
      </w:r>
      <w:r w:rsidRPr="008144EE">
        <w:rPr>
          <w:noProof/>
        </w:rPr>
        <w:t>,</w:t>
      </w:r>
      <w:r w:rsidRPr="008144EE">
        <w:rPr>
          <w:i/>
          <w:noProof/>
        </w:rPr>
        <w:t xml:space="preserve"> 9</w:t>
      </w:r>
      <w:r w:rsidRPr="008144EE">
        <w:rPr>
          <w:noProof/>
        </w:rPr>
        <w:t xml:space="preserve">(5), e0003762. </w:t>
      </w:r>
      <w:hyperlink r:id="rId294" w:history="1">
        <w:r w:rsidRPr="008144EE">
          <w:rPr>
            <w:rStyle w:val="Hyperlink"/>
            <w:noProof/>
          </w:rPr>
          <w:t>https://doi.org/10.1371/journal.pntd.0003762</w:t>
        </w:r>
      </w:hyperlink>
      <w:r w:rsidRPr="008144EE">
        <w:rPr>
          <w:noProof/>
        </w:rPr>
        <w:t xml:space="preserve"> </w:t>
      </w:r>
    </w:p>
    <w:p w14:paraId="772EAEE0" w14:textId="6AA11A33" w:rsidR="00912B22" w:rsidRDefault="008144EE" w:rsidP="005D7DB9">
      <w:pPr>
        <w:pStyle w:val="EndNoteBibliography"/>
        <w:ind w:left="720" w:hanging="720"/>
        <w:rPr>
          <w:noProof/>
        </w:rPr>
        <w:sectPr w:rsidR="00912B22" w:rsidSect="00BB5795">
          <w:pgSz w:w="12240" w:h="15840"/>
          <w:pgMar w:top="1440" w:right="1440" w:bottom="1440" w:left="1440" w:header="720" w:footer="720" w:gutter="0"/>
          <w:cols w:space="720"/>
          <w:docGrid w:linePitch="360"/>
        </w:sectPr>
      </w:pPr>
      <w:r w:rsidRPr="008144EE">
        <w:rPr>
          <w:noProof/>
        </w:rPr>
        <w:t xml:space="preserve">Zilch, T. J., Lee, J. J., Saleem, M. Z., Zhang, H., Cortese, V., Voris, N., McDonough, S. P., Divers, T. J., &amp; Chang, Y. F. (2021). Equine leptospirosis: Experimental challenge of Leptospira interrogans serovar Bratislava fails to establish infection in naive horses. </w:t>
      </w:r>
      <w:r w:rsidRPr="008144EE">
        <w:rPr>
          <w:i/>
          <w:noProof/>
        </w:rPr>
        <w:t>Equine Vet J</w:t>
      </w:r>
      <w:r w:rsidRPr="008144EE">
        <w:rPr>
          <w:noProof/>
        </w:rPr>
        <w:t>,</w:t>
      </w:r>
      <w:r w:rsidRPr="008144EE">
        <w:rPr>
          <w:i/>
          <w:noProof/>
        </w:rPr>
        <w:t xml:space="preserve"> 53</w:t>
      </w:r>
      <w:r w:rsidRPr="008144EE">
        <w:rPr>
          <w:noProof/>
        </w:rPr>
        <w:t xml:space="preserve">(4), 845-854. </w:t>
      </w:r>
      <w:hyperlink r:id="rId295" w:history="1">
        <w:r w:rsidRPr="008144EE">
          <w:rPr>
            <w:rStyle w:val="Hyperlink"/>
            <w:noProof/>
          </w:rPr>
          <w:t>https://doi.org/10.1111/evj.13442</w:t>
        </w:r>
      </w:hyperlink>
      <w:r w:rsidRPr="008144EE">
        <w:rPr>
          <w:noProof/>
        </w:rPr>
        <w:t xml:space="preserve"> </w:t>
      </w:r>
    </w:p>
    <w:p w14:paraId="40BC0E24" w14:textId="388F9407" w:rsidR="00D74366" w:rsidRDefault="00FA7811" w:rsidP="00912B22">
      <w:pPr>
        <w:spacing w:line="360" w:lineRule="auto"/>
        <w:sectPr w:rsidR="00D74366" w:rsidSect="00BB5795">
          <w:pgSz w:w="12240" w:h="15840"/>
          <w:pgMar w:top="1440" w:right="1440" w:bottom="1440" w:left="1440" w:header="720" w:footer="720" w:gutter="0"/>
          <w:cols w:space="720"/>
          <w:docGrid w:linePitch="360"/>
        </w:sectPr>
      </w:pPr>
      <w:r w:rsidRPr="00EC14BC">
        <w:rPr>
          <w:rFonts w:ascii="Arial" w:hAnsi="Arial" w:cs="Arial"/>
        </w:rPr>
        <w:lastRenderedPageBreak/>
        <w:fldChar w:fldCharType="end"/>
      </w:r>
      <w:bookmarkStart w:id="237" w:name="_Toc427156484"/>
      <w:bookmarkStart w:id="238" w:name="_Toc428278489"/>
      <w:bookmarkStart w:id="239" w:name="_Toc130214674"/>
    </w:p>
    <w:bookmarkEnd w:id="237"/>
    <w:bookmarkEnd w:id="238"/>
    <w:bookmarkEnd w:id="239"/>
    <w:p w14:paraId="43889EAD" w14:textId="77777777" w:rsidR="005D7DB9" w:rsidRPr="00C86F83" w:rsidRDefault="005D7DB9" w:rsidP="005D7DB9">
      <w:pPr>
        <w:pStyle w:val="Heading1"/>
        <w:spacing w:line="360" w:lineRule="auto"/>
        <w:jc w:val="center"/>
        <w:rPr>
          <w:rFonts w:ascii="Arial" w:hAnsi="Arial" w:cs="Arial"/>
          <w:b/>
        </w:rPr>
      </w:pPr>
      <w:r w:rsidRPr="00C86F83">
        <w:rPr>
          <w:rFonts w:ascii="Arial" w:hAnsi="Arial" w:cs="Arial"/>
          <w:b/>
          <w:color w:val="000000" w:themeColor="text1"/>
        </w:rPr>
        <w:lastRenderedPageBreak/>
        <w:t>Vita</w:t>
      </w:r>
    </w:p>
    <w:p w14:paraId="6B3C1A07" w14:textId="77777777" w:rsidR="005D7DB9" w:rsidRPr="00B17F44" w:rsidRDefault="005D7DB9" w:rsidP="005D7DB9">
      <w:pPr>
        <w:spacing w:line="360" w:lineRule="auto"/>
        <w:rPr>
          <w:rFonts w:ascii="Arial" w:hAnsi="Arial" w:cs="Arial"/>
        </w:rPr>
      </w:pPr>
      <w:r w:rsidRPr="00B17F44">
        <w:rPr>
          <w:rFonts w:ascii="Arial" w:hAnsi="Arial" w:cs="Arial"/>
        </w:rPr>
        <w:tab/>
      </w:r>
      <w:r>
        <w:rPr>
          <w:rFonts w:ascii="Arial" w:hAnsi="Arial" w:cs="Arial"/>
        </w:rPr>
        <w:t xml:space="preserve">Kellie Anne McCreight was born in Knoxville, Tennessee in September 1998. She graduated with honors from the University of Tennessee Knoxville in 2020 with a BS in Animal Science. She enrolled to complete her MS in the Comparative and Experimental Medicine program at the University of Tennessee College of Veterinary Medicine. </w:t>
      </w:r>
    </w:p>
    <w:p w14:paraId="3EE332C0" w14:textId="7BBF6DCF" w:rsidR="009663BF" w:rsidRPr="00B17F44" w:rsidRDefault="009663BF" w:rsidP="00810582">
      <w:pPr>
        <w:spacing w:line="360" w:lineRule="auto"/>
        <w:rPr>
          <w:rFonts w:ascii="Arial" w:hAnsi="Arial" w:cs="Arial"/>
        </w:rPr>
      </w:pPr>
    </w:p>
    <w:sectPr w:rsidR="009663BF" w:rsidRPr="00B17F44" w:rsidSect="00BB579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ear, Andrea Sketch" w:date="2023-03-31T10:12:00Z" w:initials="LAS">
    <w:p w14:paraId="3AE50802" w14:textId="77777777" w:rsidR="008144EE" w:rsidRDefault="008144EE">
      <w:pPr>
        <w:pStyle w:val="CommentText"/>
      </w:pPr>
      <w:r>
        <w:rPr>
          <w:rStyle w:val="CommentReference"/>
        </w:rPr>
        <w:annotationRef/>
      </w:r>
      <w:r>
        <w:t>Overall, really NICE work!!</w:t>
      </w:r>
    </w:p>
    <w:p w14:paraId="2E5A0D15" w14:textId="77777777" w:rsidR="008144EE" w:rsidRDefault="008144EE">
      <w:pPr>
        <w:pStyle w:val="CommentText"/>
      </w:pPr>
    </w:p>
    <w:p w14:paraId="512F24BB" w14:textId="1E0AF1BD" w:rsidR="008144EE" w:rsidRDefault="008144EE">
      <w:pPr>
        <w:pStyle w:val="CommentText"/>
      </w:pPr>
      <w:r>
        <w:t xml:space="preserve">I got really caught up on the taxonomy nomenclature – feel free to ignore my comments regarding this. Just be consistent  </w:t>
      </w:r>
    </w:p>
  </w:comment>
  <w:comment w:id="1" w:author="Mccreight, Kellie Anne" w:date="2023-04-04T11:29:00Z" w:initials="MKA">
    <w:p w14:paraId="70679687" w14:textId="154BA2CF" w:rsidR="008144EE" w:rsidRDefault="008144EE">
      <w:pPr>
        <w:pStyle w:val="CommentText"/>
      </w:pPr>
      <w:r>
        <w:rPr>
          <w:rStyle w:val="CommentReference"/>
        </w:rPr>
        <w:annotationRef/>
      </w:r>
      <w:r>
        <w:t xml:space="preserve">Dr. </w:t>
      </w:r>
      <w:proofErr w:type="spellStart"/>
      <w:r>
        <w:t>Odoi</w:t>
      </w:r>
      <w:proofErr w:type="spellEnd"/>
      <w:r>
        <w:t xml:space="preserve"> – “Should this be on previous page?”</w:t>
      </w:r>
    </w:p>
  </w:comment>
  <w:comment w:id="2" w:author="Mccreight, Kellie Anne" w:date="2023-04-04T12:10:00Z" w:initials="MKA">
    <w:p w14:paraId="76976530" w14:textId="14B9F445" w:rsidR="008144EE" w:rsidRDefault="008144EE">
      <w:pPr>
        <w:pStyle w:val="CommentText"/>
      </w:pPr>
      <w:r>
        <w:rPr>
          <w:rStyle w:val="CommentReference"/>
        </w:rPr>
        <w:annotationRef/>
      </w:r>
      <w:r>
        <w:t>The template had this on a separate page; the example title page  also did not have this on that page. Will confirm when I send it to TRACE</w:t>
      </w:r>
    </w:p>
  </w:comment>
  <w:comment w:id="5" w:author="Lear, Andrea Sketch" w:date="2023-03-27T11:39:00Z" w:initials="LAS">
    <w:p w14:paraId="64D3A566" w14:textId="41C15453" w:rsidR="008144EE" w:rsidRDefault="008144EE">
      <w:pPr>
        <w:pStyle w:val="CommentText"/>
      </w:pPr>
      <w:r>
        <w:rPr>
          <w:rStyle w:val="CommentReference"/>
        </w:rPr>
        <w:annotationRef/>
      </w:r>
      <w:r>
        <w:t xml:space="preserve">Be sure to use consistent italics across the document </w:t>
      </w:r>
    </w:p>
  </w:comment>
  <w:comment w:id="6" w:author="Mccreight, Kellie Anne" w:date="2023-04-04T11:30:00Z" w:initials="MKA">
    <w:p w14:paraId="42DF95BB" w14:textId="09C0343E" w:rsidR="008144EE" w:rsidRDefault="008144EE">
      <w:pPr>
        <w:pStyle w:val="CommentText"/>
      </w:pPr>
      <w:r>
        <w:rPr>
          <w:rStyle w:val="CommentReference"/>
        </w:rPr>
        <w:annotationRef/>
      </w:r>
      <w:r>
        <w:t xml:space="preserve">Dr. </w:t>
      </w:r>
      <w:proofErr w:type="spellStart"/>
      <w:r>
        <w:t>Odoi</w:t>
      </w:r>
      <w:proofErr w:type="spellEnd"/>
      <w:r>
        <w:t xml:space="preserve"> – “Need objective here before presenting methods in next paragraph”</w:t>
      </w:r>
    </w:p>
  </w:comment>
  <w:comment w:id="7" w:author="Mccreight, Kellie Anne" w:date="2023-04-04T14:33:00Z" w:initials="MKA">
    <w:p w14:paraId="183F6305" w14:textId="3087FEC8" w:rsidR="008144EE" w:rsidRDefault="008144EE">
      <w:pPr>
        <w:pStyle w:val="CommentText"/>
      </w:pPr>
      <w:r>
        <w:rPr>
          <w:rStyle w:val="CommentReference"/>
        </w:rPr>
        <w:annotationRef/>
      </w:r>
      <w:r>
        <w:t>Added objective</w:t>
      </w:r>
    </w:p>
  </w:comment>
  <w:comment w:id="9" w:author="Mccreight, Kellie Anne" w:date="2023-04-04T11:31:00Z" w:initials="MKA">
    <w:p w14:paraId="2DA0D556" w14:textId="1C2336C3" w:rsidR="008144EE" w:rsidRDefault="008144EE">
      <w:pPr>
        <w:pStyle w:val="CommentText"/>
      </w:pPr>
      <w:r>
        <w:rPr>
          <w:rStyle w:val="CommentReference"/>
        </w:rPr>
        <w:annotationRef/>
      </w:r>
      <w:r>
        <w:t xml:space="preserve">Dr. </w:t>
      </w:r>
      <w:proofErr w:type="spellStart"/>
      <w:r>
        <w:t>Odoi</w:t>
      </w:r>
      <w:proofErr w:type="spellEnd"/>
      <w:r>
        <w:t xml:space="preserve"> – “x %”</w:t>
      </w:r>
    </w:p>
  </w:comment>
  <w:comment w:id="10" w:author="Mccreight, Kellie Anne" w:date="2023-04-04T14:34:00Z" w:initials="MKA">
    <w:p w14:paraId="2EC457E4" w14:textId="6A8760F3" w:rsidR="008144EE" w:rsidRDefault="008144EE">
      <w:pPr>
        <w:pStyle w:val="CommentText"/>
      </w:pPr>
      <w:r>
        <w:rPr>
          <w:rStyle w:val="CommentReference"/>
        </w:rPr>
        <w:annotationRef/>
      </w:r>
      <w:r>
        <w:t>Added confidence interval values</w:t>
      </w:r>
    </w:p>
  </w:comment>
  <w:comment w:id="11" w:author="Mccreight, Kellie Anne" w:date="2023-04-04T11:31:00Z" w:initials="MKA">
    <w:p w14:paraId="0DF8A751" w14:textId="754D0728" w:rsidR="008144EE" w:rsidRDefault="008144EE">
      <w:pPr>
        <w:pStyle w:val="CommentText"/>
      </w:pPr>
      <w:r>
        <w:rPr>
          <w:rStyle w:val="CommentReference"/>
        </w:rPr>
        <w:annotationRef/>
      </w:r>
      <w:r>
        <w:t xml:space="preserve">Dr. </w:t>
      </w:r>
      <w:proofErr w:type="spellStart"/>
      <w:r>
        <w:t>Odoi</w:t>
      </w:r>
      <w:proofErr w:type="spellEnd"/>
      <w:r>
        <w:t xml:space="preserve"> – “Unclear. Rephrase.”</w:t>
      </w:r>
    </w:p>
  </w:comment>
  <w:comment w:id="12" w:author="Mccreight, Kellie Anne" w:date="2023-04-04T14:35:00Z" w:initials="MKA">
    <w:p w14:paraId="669F3BB7" w14:textId="2D1D41A6" w:rsidR="008144EE" w:rsidRDefault="008144EE">
      <w:pPr>
        <w:pStyle w:val="CommentText"/>
      </w:pPr>
      <w:r>
        <w:rPr>
          <w:rStyle w:val="CommentReference"/>
        </w:rPr>
        <w:annotationRef/>
      </w:r>
      <w:r>
        <w:t>Rephrased</w:t>
      </w:r>
    </w:p>
  </w:comment>
  <w:comment w:id="14" w:author="Mccreight, Kellie Anne" w:date="2023-04-04T11:32:00Z" w:initials="MKA">
    <w:p w14:paraId="09112A17" w14:textId="4CA03C94" w:rsidR="008144EE" w:rsidRDefault="008144EE">
      <w:pPr>
        <w:pStyle w:val="CommentText"/>
      </w:pPr>
      <w:r>
        <w:rPr>
          <w:rStyle w:val="CommentReference"/>
        </w:rPr>
        <w:annotationRef/>
      </w:r>
      <w:r>
        <w:t xml:space="preserve">Dr. </w:t>
      </w:r>
      <w:proofErr w:type="spellStart"/>
      <w:r>
        <w:t>Odoi</w:t>
      </w:r>
      <w:proofErr w:type="spellEnd"/>
      <w:r>
        <w:t xml:space="preserve"> – “Shouldn’t </w:t>
      </w:r>
      <w:proofErr w:type="spellStart"/>
      <w:r>
        <w:t>you</w:t>
      </w:r>
      <w:proofErr w:type="spellEnd"/>
      <w:r>
        <w:t xml:space="preserve"> number the section &amp; subsections as follows: 1.1, 1.1.1, 1.1.2, etc.? This helps give structure”</w:t>
      </w:r>
    </w:p>
  </w:comment>
  <w:comment w:id="15" w:author="Mccreight, Kellie Anne" w:date="2023-04-04T15:23:00Z" w:initials="MKA">
    <w:p w14:paraId="0AD4006F" w14:textId="339C9572" w:rsidR="008144EE" w:rsidRDefault="008144EE">
      <w:pPr>
        <w:pStyle w:val="CommentText"/>
      </w:pPr>
      <w:r>
        <w:rPr>
          <w:rStyle w:val="CommentReference"/>
        </w:rPr>
        <w:annotationRef/>
      </w:r>
      <w:r>
        <w:t>Added sections and subsections</w:t>
      </w:r>
    </w:p>
  </w:comment>
  <w:comment w:id="17" w:author="Mccreight, Kellie Anne" w:date="2023-04-04T11:33:00Z" w:initials="MKA">
    <w:p w14:paraId="3A40C79E" w14:textId="52D4A40E" w:rsidR="008144EE" w:rsidRDefault="008144EE">
      <w:pPr>
        <w:pStyle w:val="CommentText"/>
      </w:pPr>
      <w:r>
        <w:rPr>
          <w:rStyle w:val="CommentReference"/>
        </w:rPr>
        <w:annotationRef/>
      </w:r>
      <w:r>
        <w:t xml:space="preserve">Dr. </w:t>
      </w:r>
      <w:proofErr w:type="spellStart"/>
      <w:r>
        <w:t>Odoi</w:t>
      </w:r>
      <w:proofErr w:type="spellEnd"/>
      <w:r>
        <w:t xml:space="preserve"> – “Leave some space here”</w:t>
      </w:r>
    </w:p>
  </w:comment>
  <w:comment w:id="18" w:author="Mccreight, Kellie Anne" w:date="2023-04-05T10:19:00Z" w:initials="MKA">
    <w:p w14:paraId="079F1FD1" w14:textId="1C4B0AD4" w:rsidR="008144EE" w:rsidRDefault="008144EE">
      <w:pPr>
        <w:pStyle w:val="CommentText"/>
      </w:pPr>
      <w:r>
        <w:rPr>
          <w:rStyle w:val="CommentReference"/>
        </w:rPr>
        <w:annotationRef/>
      </w:r>
      <w:r>
        <w:t>Added extra space between each table/figure description</w:t>
      </w:r>
    </w:p>
  </w:comment>
  <w:comment w:id="31" w:author="Mccreight, Kellie Anne" w:date="2023-04-04T11:33:00Z" w:initials="MKA">
    <w:p w14:paraId="42A69097" w14:textId="15AD2281" w:rsidR="008144EE" w:rsidRDefault="008144EE">
      <w:pPr>
        <w:pStyle w:val="CommentText"/>
      </w:pPr>
      <w:r>
        <w:rPr>
          <w:rStyle w:val="CommentReference"/>
        </w:rPr>
        <w:annotationRef/>
      </w:r>
      <w:r>
        <w:t xml:space="preserve">Dr. </w:t>
      </w:r>
      <w:proofErr w:type="spellStart"/>
      <w:r>
        <w:t>Odoi</w:t>
      </w:r>
      <w:proofErr w:type="spellEnd"/>
      <w:r>
        <w:t xml:space="preserve"> – “Leave some space here”</w:t>
      </w:r>
    </w:p>
  </w:comment>
  <w:comment w:id="32" w:author="Mccreight, Kellie Anne" w:date="2023-04-04T12:16:00Z" w:initials="MKA">
    <w:p w14:paraId="2BA5C124" w14:textId="371FA689" w:rsidR="008144EE" w:rsidRDefault="008144EE">
      <w:pPr>
        <w:pStyle w:val="CommentText"/>
      </w:pPr>
      <w:r>
        <w:rPr>
          <w:rStyle w:val="CommentReference"/>
        </w:rPr>
        <w:annotationRef/>
      </w:r>
      <w:r>
        <w:t>Added extra space between each table/figure description</w:t>
      </w:r>
    </w:p>
  </w:comment>
  <w:comment w:id="58" w:author="Mccreight, Kellie Anne" w:date="2023-04-04T11:33:00Z" w:initials="MKA">
    <w:p w14:paraId="2E117320" w14:textId="3A8E0A8F" w:rsidR="008144EE" w:rsidRDefault="008144EE">
      <w:pPr>
        <w:pStyle w:val="CommentText"/>
      </w:pPr>
      <w:r>
        <w:rPr>
          <w:rStyle w:val="CommentReference"/>
        </w:rPr>
        <w:annotationRef/>
      </w:r>
      <w:r>
        <w:t xml:space="preserve">Dr. </w:t>
      </w:r>
      <w:proofErr w:type="spellStart"/>
      <w:r>
        <w:t>Odoi</w:t>
      </w:r>
      <w:proofErr w:type="spellEnd"/>
      <w:r>
        <w:t xml:space="preserve"> – “Vary how you start your sentences”</w:t>
      </w:r>
    </w:p>
  </w:comment>
  <w:comment w:id="59" w:author="Mccreight, Kellie Anne" w:date="2023-04-04T13:36:00Z" w:initials="MKA">
    <w:p w14:paraId="2C155A5B" w14:textId="4961C59C" w:rsidR="008144EE" w:rsidRDefault="008144EE">
      <w:pPr>
        <w:pStyle w:val="CommentText"/>
      </w:pPr>
      <w:r>
        <w:rPr>
          <w:rStyle w:val="CommentReference"/>
        </w:rPr>
        <w:annotationRef/>
      </w:r>
      <w:r>
        <w:t>Changed start of sentences</w:t>
      </w:r>
    </w:p>
  </w:comment>
  <w:comment w:id="60" w:author="Lear, Andrea Sketch" w:date="2023-03-27T11:42:00Z" w:initials="LAS">
    <w:p w14:paraId="414058EF" w14:textId="4A0894CB" w:rsidR="008144EE" w:rsidRDefault="008144EE">
      <w:pPr>
        <w:pStyle w:val="CommentText"/>
      </w:pPr>
      <w:r>
        <w:rPr>
          <w:rStyle w:val="CommentReference"/>
        </w:rPr>
        <w:annotationRef/>
      </w:r>
      <w:r>
        <w:t xml:space="preserve">Do you have references for these statements? </w:t>
      </w:r>
    </w:p>
  </w:comment>
  <w:comment w:id="61" w:author="Mccreight, Kellie Anne" w:date="2023-04-07T16:47:00Z" w:initials="MKA">
    <w:p w14:paraId="6433A2E6" w14:textId="38B9FEB6" w:rsidR="008144EE" w:rsidRDefault="008144EE">
      <w:pPr>
        <w:pStyle w:val="CommentText"/>
      </w:pPr>
      <w:r>
        <w:rPr>
          <w:rStyle w:val="CommentReference"/>
        </w:rPr>
        <w:annotationRef/>
      </w:r>
      <w:r>
        <w:t>Added references</w:t>
      </w:r>
    </w:p>
  </w:comment>
  <w:comment w:id="65" w:author="Lear, Andrea Sketch" w:date="2023-03-27T11:45:00Z" w:initials="LAS">
    <w:p w14:paraId="494D2353" w14:textId="419CDC87" w:rsidR="008144EE" w:rsidRDefault="008144EE">
      <w:pPr>
        <w:pStyle w:val="CommentText"/>
      </w:pPr>
      <w:r>
        <w:rPr>
          <w:rStyle w:val="CommentReference"/>
        </w:rPr>
        <w:annotationRef/>
      </w:r>
      <w:r>
        <w:t xml:space="preserve">This is a weird word here </w:t>
      </w:r>
    </w:p>
  </w:comment>
  <w:comment w:id="66" w:author="Mccreight, Kellie Anne" w:date="2023-04-04T13:37:00Z" w:initials="MKA">
    <w:p w14:paraId="4FBC708B" w14:textId="5DE3F1E4" w:rsidR="008144EE" w:rsidRDefault="008144EE">
      <w:pPr>
        <w:pStyle w:val="CommentText"/>
      </w:pPr>
      <w:r>
        <w:rPr>
          <w:rStyle w:val="CommentReference"/>
        </w:rPr>
        <w:annotationRef/>
      </w:r>
      <w:r>
        <w:t>Switched wording around</w:t>
      </w:r>
    </w:p>
  </w:comment>
  <w:comment w:id="67" w:author="Lear, Andrea Sketch" w:date="2023-03-27T11:46:00Z" w:initials="LAS">
    <w:p w14:paraId="39C4F232" w14:textId="15D3AF5C" w:rsidR="008144EE" w:rsidRPr="00B920D6" w:rsidRDefault="008144EE">
      <w:pPr>
        <w:pStyle w:val="CommentText"/>
        <w:rPr>
          <w:rFonts w:cstheme="minorHAnsi"/>
        </w:rPr>
      </w:pPr>
      <w:r>
        <w:rPr>
          <w:rStyle w:val="CommentReference"/>
        </w:rPr>
        <w:annotationRef/>
      </w:r>
      <w:r>
        <w:t>It seems important to emphasize serovar vs serogroups since your data presents data in serovars. I’d suggest rewording this so it is more clear to the reader….even just adding a sentence that states “</w:t>
      </w:r>
      <w:r w:rsidRPr="007C7E5B">
        <w:rPr>
          <w:rFonts w:ascii="Arial" w:hAnsi="Arial" w:cs="Arial"/>
          <w:i/>
        </w:rPr>
        <w:t>Leptospira</w:t>
      </w:r>
      <w:r>
        <w:rPr>
          <w:rFonts w:ascii="Arial" w:hAnsi="Arial" w:cs="Arial"/>
          <w:i/>
        </w:rPr>
        <w:t xml:space="preserve"> spp. are further differentiated into serovars and serogroups…” </w:t>
      </w:r>
      <w:r w:rsidRPr="00BB6932">
        <w:rPr>
          <w:rFonts w:cstheme="minorHAnsi"/>
        </w:rPr>
        <w:t>just an idea</w:t>
      </w:r>
      <w:r>
        <w:rPr>
          <w:rFonts w:ascii="Arial" w:hAnsi="Arial" w:cs="Arial"/>
          <w:i/>
        </w:rPr>
        <w:t xml:space="preserve">. </w:t>
      </w:r>
      <w:r w:rsidRPr="00B920D6">
        <w:rPr>
          <w:rFonts w:cstheme="minorHAnsi"/>
          <w:i/>
        </w:rPr>
        <w:t xml:space="preserve">What is the difference between serovars and serogroups? </w:t>
      </w:r>
    </w:p>
  </w:comment>
  <w:comment w:id="68" w:author="Mccreight, Kellie Anne" w:date="2023-04-04T13:39:00Z" w:initials="MKA">
    <w:p w14:paraId="5FAF6D62" w14:textId="46806579" w:rsidR="008144EE" w:rsidRDefault="008144EE">
      <w:pPr>
        <w:pStyle w:val="CommentText"/>
      </w:pPr>
      <w:r>
        <w:rPr>
          <w:rStyle w:val="CommentReference"/>
        </w:rPr>
        <w:annotationRef/>
      </w:r>
      <w:r>
        <w:t xml:space="preserve">Clarified serogroup vs </w:t>
      </w:r>
      <w:proofErr w:type="spellStart"/>
      <w:r>
        <w:t>serovar</w:t>
      </w:r>
      <w:proofErr w:type="spellEnd"/>
      <w:r>
        <w:t>!</w:t>
      </w:r>
    </w:p>
  </w:comment>
  <w:comment w:id="70" w:author="Mccreight, Kellie Anne" w:date="2023-04-04T13:49:00Z" w:initials="MKA">
    <w:p w14:paraId="34C96C2B" w14:textId="0B16D245" w:rsidR="008144EE" w:rsidRDefault="008144EE">
      <w:pPr>
        <w:pStyle w:val="CommentText"/>
      </w:pPr>
      <w:r>
        <w:rPr>
          <w:rStyle w:val="CommentReference"/>
        </w:rPr>
        <w:annotationRef/>
      </w:r>
      <w:r>
        <w:t xml:space="preserve">Deleted “Infection” per Dr. </w:t>
      </w:r>
      <w:proofErr w:type="spellStart"/>
      <w:r>
        <w:t>Odoi</w:t>
      </w:r>
      <w:proofErr w:type="spellEnd"/>
    </w:p>
  </w:comment>
  <w:comment w:id="72" w:author="Lear, Andrea Sketch" w:date="2023-03-27T15:02:00Z" w:initials="LAS">
    <w:p w14:paraId="4FE86809" w14:textId="77777777" w:rsidR="008144EE" w:rsidRDefault="008144EE" w:rsidP="00074729">
      <w:pPr>
        <w:pStyle w:val="CommentText"/>
      </w:pPr>
      <w:r>
        <w:rPr>
          <w:rStyle w:val="CommentReference"/>
        </w:rPr>
        <w:annotationRef/>
      </w:r>
      <w:r>
        <w:t xml:space="preserve">This statement may fit better in the above paragraph where you discuss outdoor </w:t>
      </w:r>
      <w:proofErr w:type="spellStart"/>
      <w:r>
        <w:t>activites</w:t>
      </w:r>
      <w:proofErr w:type="spellEnd"/>
      <w:r>
        <w:t xml:space="preserve"> as a risk. Seems out of place here. </w:t>
      </w:r>
    </w:p>
  </w:comment>
  <w:comment w:id="73" w:author="Mccreight, Kellie Anne" w:date="2023-04-06T15:02:00Z" w:initials="MKA">
    <w:p w14:paraId="1365A195" w14:textId="50B95F41" w:rsidR="008144EE" w:rsidRDefault="008144EE">
      <w:pPr>
        <w:pStyle w:val="CommentText"/>
      </w:pPr>
      <w:r>
        <w:rPr>
          <w:rStyle w:val="CommentReference"/>
        </w:rPr>
        <w:annotationRef/>
      </w:r>
      <w:r>
        <w:t>Switched to correct paragraph!</w:t>
      </w:r>
    </w:p>
  </w:comment>
  <w:comment w:id="76" w:author="Lear, Andrea Sketch" w:date="2023-03-27T15:03:00Z" w:initials="LAS">
    <w:p w14:paraId="003B4B49" w14:textId="36E09DA9" w:rsidR="008144EE" w:rsidRDefault="008144EE">
      <w:pPr>
        <w:pStyle w:val="CommentText"/>
      </w:pPr>
      <w:r>
        <w:rPr>
          <w:rStyle w:val="CommentReference"/>
        </w:rPr>
        <w:annotationRef/>
      </w:r>
      <w:r>
        <w:t xml:space="preserve">Meaning a broader variety? </w:t>
      </w:r>
    </w:p>
  </w:comment>
  <w:comment w:id="77" w:author="Mccreight, Kellie Anne" w:date="2023-04-06T15:04:00Z" w:initials="MKA">
    <w:p w14:paraId="1E91B116" w14:textId="54C964EC" w:rsidR="008144EE" w:rsidRDefault="008144EE">
      <w:pPr>
        <w:pStyle w:val="CommentText"/>
      </w:pPr>
      <w:r>
        <w:rPr>
          <w:rStyle w:val="CommentReference"/>
        </w:rPr>
        <w:annotationRef/>
      </w:r>
      <w:r>
        <w:t>Fixed</w:t>
      </w:r>
    </w:p>
  </w:comment>
  <w:comment w:id="80" w:author="Mccreight, Kellie Anne" w:date="2023-04-04T13:48:00Z" w:initials="MKA">
    <w:p w14:paraId="2F248EE3" w14:textId="6429DB28" w:rsidR="008144EE" w:rsidRDefault="008144EE">
      <w:pPr>
        <w:pStyle w:val="CommentText"/>
      </w:pPr>
      <w:r>
        <w:rPr>
          <w:rStyle w:val="CommentReference"/>
        </w:rPr>
        <w:annotationRef/>
      </w:r>
      <w:r>
        <w:t xml:space="preserve">Deleted “Infection” per Dr. </w:t>
      </w:r>
      <w:proofErr w:type="spellStart"/>
      <w:r>
        <w:t>Odoi</w:t>
      </w:r>
      <w:proofErr w:type="spellEnd"/>
    </w:p>
  </w:comment>
  <w:comment w:id="83" w:author="Lear, Andrea Sketch" w:date="2023-03-28T14:08:00Z" w:initials="LAS">
    <w:p w14:paraId="5A48D85C" w14:textId="63E23D9B" w:rsidR="008144EE" w:rsidRDefault="008144EE">
      <w:pPr>
        <w:pStyle w:val="CommentText"/>
      </w:pPr>
      <w:r>
        <w:rPr>
          <w:rStyle w:val="CommentReference"/>
        </w:rPr>
        <w:annotationRef/>
      </w:r>
      <w:r>
        <w:t>Consider rewording – “…and close association or contact with humans”</w:t>
      </w:r>
    </w:p>
  </w:comment>
  <w:comment w:id="84" w:author="Mccreight, Kellie Anne" w:date="2023-04-06T15:09:00Z" w:initials="MKA">
    <w:p w14:paraId="2E40B89E" w14:textId="5C3EB4D1" w:rsidR="008144EE" w:rsidRDefault="008144EE">
      <w:pPr>
        <w:pStyle w:val="CommentText"/>
      </w:pPr>
      <w:r>
        <w:rPr>
          <w:rStyle w:val="CommentReference"/>
        </w:rPr>
        <w:annotationRef/>
      </w:r>
      <w:r>
        <w:t>Re-worded</w:t>
      </w:r>
    </w:p>
  </w:comment>
  <w:comment w:id="87" w:author="Mccreight, Kellie Anne" w:date="2023-04-04T11:34:00Z" w:initials="MKA">
    <w:p w14:paraId="6CA0218F" w14:textId="10025D16" w:rsidR="008144EE" w:rsidRDefault="008144EE">
      <w:pPr>
        <w:pStyle w:val="CommentText"/>
      </w:pPr>
      <w:r>
        <w:rPr>
          <w:rStyle w:val="CommentReference"/>
        </w:rPr>
        <w:annotationRef/>
      </w:r>
      <w:r>
        <w:t xml:space="preserve">Dr. </w:t>
      </w:r>
      <w:proofErr w:type="spellStart"/>
      <w:r>
        <w:t>Odoi</w:t>
      </w:r>
      <w:proofErr w:type="spellEnd"/>
      <w:r>
        <w:t xml:space="preserve"> – “Add sensitivity and specificity”</w:t>
      </w:r>
    </w:p>
  </w:comment>
  <w:comment w:id="88" w:author="Mccreight, Kellie Anne" w:date="2023-04-06T16:21:00Z" w:initials="MKA">
    <w:p w14:paraId="6F0B5EEF" w14:textId="294DC00C" w:rsidR="008144EE" w:rsidRDefault="008144EE">
      <w:pPr>
        <w:pStyle w:val="CommentText"/>
      </w:pPr>
      <w:r>
        <w:rPr>
          <w:rStyle w:val="CommentReference"/>
        </w:rPr>
        <w:annotationRef/>
      </w:r>
      <w:r>
        <w:t>Added sensitivity/specificity</w:t>
      </w:r>
    </w:p>
  </w:comment>
  <w:comment w:id="89" w:author="Mccreight, Kellie Anne" w:date="2023-04-06T16:21:00Z" w:initials="MKA">
    <w:p w14:paraId="52F2B043" w14:textId="3B66BA71" w:rsidR="008144EE" w:rsidRDefault="008144EE">
      <w:pPr>
        <w:pStyle w:val="CommentText"/>
      </w:pPr>
      <w:r>
        <w:rPr>
          <w:rStyle w:val="CommentReference"/>
        </w:rPr>
        <w:annotationRef/>
      </w:r>
      <w:r>
        <w:t>Added sensitivity/specificity</w:t>
      </w:r>
    </w:p>
  </w:comment>
  <w:comment w:id="90" w:author="Mccreight, Kellie Anne" w:date="2023-04-07T16:22:00Z" w:initials="MKA">
    <w:p w14:paraId="2EC6D97D" w14:textId="56C135E2" w:rsidR="008144EE" w:rsidRDefault="008144EE">
      <w:pPr>
        <w:pStyle w:val="CommentText"/>
      </w:pPr>
      <w:r>
        <w:rPr>
          <w:rStyle w:val="CommentReference"/>
        </w:rPr>
        <w:annotationRef/>
      </w:r>
      <w:r>
        <w:t>Added sensitivity/specificity</w:t>
      </w:r>
    </w:p>
  </w:comment>
  <w:comment w:id="91" w:author="Mccreight, Kellie Anne" w:date="2023-04-07T16:31:00Z" w:initials="MKA">
    <w:p w14:paraId="2B2A6696" w14:textId="3E5AE7B5" w:rsidR="008144EE" w:rsidRDefault="008144EE">
      <w:pPr>
        <w:pStyle w:val="CommentText"/>
      </w:pPr>
      <w:r>
        <w:rPr>
          <w:rStyle w:val="CommentReference"/>
        </w:rPr>
        <w:annotationRef/>
      </w:r>
      <w:r>
        <w:t>Added sensitivity/specificity</w:t>
      </w:r>
    </w:p>
  </w:comment>
  <w:comment w:id="92" w:author="Mccreight, Kellie Anne" w:date="2023-04-04T11:35:00Z" w:initials="MKA">
    <w:p w14:paraId="09A2F925" w14:textId="39A1F43A" w:rsidR="008144EE" w:rsidRDefault="008144EE">
      <w:pPr>
        <w:pStyle w:val="CommentText"/>
      </w:pPr>
      <w:r>
        <w:rPr>
          <w:rStyle w:val="CommentReference"/>
        </w:rPr>
        <w:annotationRef/>
      </w:r>
      <w:r>
        <w:t xml:space="preserve">Dr. </w:t>
      </w:r>
      <w:proofErr w:type="spellStart"/>
      <w:r>
        <w:t>Odoi</w:t>
      </w:r>
      <w:proofErr w:type="spellEnd"/>
      <w:r>
        <w:t xml:space="preserve"> – “Add sensitivity and specificity of the test”</w:t>
      </w:r>
    </w:p>
  </w:comment>
  <w:comment w:id="93" w:author="Mccreight, Kellie Anne" w:date="2023-04-04T11:35:00Z" w:initials="MKA">
    <w:p w14:paraId="67987F2F" w14:textId="0CB023E4" w:rsidR="008144EE" w:rsidRDefault="008144EE">
      <w:pPr>
        <w:pStyle w:val="CommentText"/>
      </w:pPr>
      <w:r>
        <w:rPr>
          <w:rStyle w:val="CommentReference"/>
        </w:rPr>
        <w:annotationRef/>
      </w:r>
      <w:r>
        <w:t xml:space="preserve">Dr. </w:t>
      </w:r>
      <w:proofErr w:type="spellStart"/>
      <w:r>
        <w:t>Odoi</w:t>
      </w:r>
      <w:proofErr w:type="spellEnd"/>
      <w:r>
        <w:t xml:space="preserve"> – “Does this always indicate active infection? Or does it merely indicate the animal has been exposed to the agent?”</w:t>
      </w:r>
    </w:p>
  </w:comment>
  <w:comment w:id="94" w:author="Mccreight, Kellie Anne" w:date="2023-04-07T16:49:00Z" w:initials="MKA">
    <w:p w14:paraId="1A70CECE" w14:textId="6694CF52" w:rsidR="008144EE" w:rsidRDefault="008144EE">
      <w:pPr>
        <w:pStyle w:val="CommentText"/>
      </w:pPr>
      <w:r>
        <w:rPr>
          <w:rStyle w:val="CommentReference"/>
        </w:rPr>
        <w:annotationRef/>
      </w:r>
      <w:r>
        <w:t>Added at end of paragraph</w:t>
      </w:r>
    </w:p>
  </w:comment>
  <w:comment w:id="99" w:author="Lear, Andrea Sketch" w:date="2023-03-28T14:15:00Z" w:initials="LAS">
    <w:p w14:paraId="66227F9F" w14:textId="0ECCCFB4" w:rsidR="008144EE" w:rsidRDefault="008144EE">
      <w:pPr>
        <w:pStyle w:val="CommentText"/>
      </w:pPr>
      <w:r>
        <w:rPr>
          <w:rStyle w:val="CommentReference"/>
        </w:rPr>
        <w:annotationRef/>
      </w:r>
      <w:r>
        <w:t xml:space="preserve">There is more current literature about this in cattle, focusing on clearing the carrier state of </w:t>
      </w:r>
      <w:proofErr w:type="spellStart"/>
      <w:r>
        <w:t>lepto</w:t>
      </w:r>
      <w:proofErr w:type="spellEnd"/>
      <w:r>
        <w:t xml:space="preserve"> using </w:t>
      </w:r>
      <w:proofErr w:type="spellStart"/>
      <w:r>
        <w:t>Excede</w:t>
      </w:r>
      <w:proofErr w:type="spellEnd"/>
      <w:r>
        <w:t xml:space="preserve"> or ceftiofur</w:t>
      </w:r>
    </w:p>
  </w:comment>
  <w:comment w:id="100" w:author="Mccreight, Kellie Anne" w:date="2023-04-07T17:04:00Z" w:initials="MKA">
    <w:p w14:paraId="550FE3A5" w14:textId="5E72D260" w:rsidR="008144EE" w:rsidRDefault="008144EE">
      <w:pPr>
        <w:pStyle w:val="CommentText"/>
      </w:pPr>
      <w:r>
        <w:rPr>
          <w:rStyle w:val="CommentReference"/>
        </w:rPr>
        <w:annotationRef/>
      </w:r>
      <w:r>
        <w:t>Added at end!</w:t>
      </w:r>
    </w:p>
  </w:comment>
  <w:comment w:id="105" w:author="Mccreight, Kellie Anne" w:date="2023-04-04T11:36:00Z" w:initials="MKA">
    <w:p w14:paraId="5C5D91DB" w14:textId="688112C1" w:rsidR="008144EE" w:rsidRDefault="008144EE">
      <w:pPr>
        <w:pStyle w:val="CommentText"/>
      </w:pPr>
      <w:r>
        <w:rPr>
          <w:rStyle w:val="CommentReference"/>
        </w:rPr>
        <w:annotationRef/>
      </w:r>
      <w:r>
        <w:t xml:space="preserve">Dr. </w:t>
      </w:r>
      <w:proofErr w:type="spellStart"/>
      <w:r>
        <w:t>Odoi</w:t>
      </w:r>
      <w:proofErr w:type="spellEnd"/>
      <w:r>
        <w:t xml:space="preserve"> – “Prevalence should be discussed under epidemiology. I’d also discuss transmission as a sub-topic under epidemiology”</w:t>
      </w:r>
    </w:p>
  </w:comment>
  <w:comment w:id="106" w:author="Mccreight, Kellie Anne" w:date="2023-04-07T16:32:00Z" w:initials="MKA">
    <w:p w14:paraId="3AE1949D" w14:textId="6667F365" w:rsidR="008144EE" w:rsidRDefault="008144EE">
      <w:pPr>
        <w:pStyle w:val="CommentText"/>
      </w:pPr>
      <w:r>
        <w:rPr>
          <w:rStyle w:val="CommentReference"/>
        </w:rPr>
        <w:annotationRef/>
      </w:r>
      <w:r>
        <w:t>This could be moved to epidemiology but this is specifically in the US / Tennessee, so it wouldn’t make sense to move it around</w:t>
      </w:r>
    </w:p>
  </w:comment>
  <w:comment w:id="111" w:author="Mccreight, Kellie Anne" w:date="2023-04-04T11:37:00Z" w:initials="MKA">
    <w:p w14:paraId="45D44281" w14:textId="1FA88350" w:rsidR="008144EE" w:rsidRDefault="008144EE">
      <w:pPr>
        <w:pStyle w:val="CommentText"/>
      </w:pPr>
      <w:r>
        <w:rPr>
          <w:rStyle w:val="CommentReference"/>
        </w:rPr>
        <w:annotationRef/>
      </w:r>
      <w:r>
        <w:t xml:space="preserve">Dr. </w:t>
      </w:r>
      <w:proofErr w:type="spellStart"/>
      <w:r>
        <w:t>Odoi</w:t>
      </w:r>
      <w:proofErr w:type="spellEnd"/>
      <w:r>
        <w:t xml:space="preserve"> – “How about placing all of the references at the end of the document? Has this been approved by thesis specialist?”</w:t>
      </w:r>
    </w:p>
  </w:comment>
  <w:comment w:id="112" w:author="Mccreight, Kellie Anne" w:date="2023-04-04T12:19:00Z" w:initials="MKA">
    <w:p w14:paraId="56ECAF77" w14:textId="3CD80EF3" w:rsidR="008144EE" w:rsidRDefault="008144EE">
      <w:pPr>
        <w:pStyle w:val="CommentText"/>
      </w:pPr>
      <w:r>
        <w:rPr>
          <w:rStyle w:val="CommentReference"/>
        </w:rPr>
        <w:annotationRef/>
      </w:r>
      <w:r>
        <w:t>Other theses have references after each chapter – will check when submitting to TRACE</w:t>
      </w:r>
    </w:p>
  </w:comment>
  <w:comment w:id="116" w:author="Mccreight, Kellie Anne" w:date="2023-04-04T11:38:00Z" w:initials="MKA">
    <w:p w14:paraId="48D25B23" w14:textId="44EF4B01" w:rsidR="008144EE" w:rsidRDefault="008144EE">
      <w:pPr>
        <w:pStyle w:val="CommentText"/>
      </w:pPr>
      <w:r>
        <w:rPr>
          <w:rStyle w:val="CommentReference"/>
        </w:rPr>
        <w:annotationRef/>
      </w:r>
      <w:r>
        <w:t xml:space="preserve">Dr. </w:t>
      </w:r>
      <w:proofErr w:type="spellStart"/>
      <w:r>
        <w:t>Odoi</w:t>
      </w:r>
      <w:proofErr w:type="spellEnd"/>
      <w:r>
        <w:t xml:space="preserve"> – “You need to specify what values of z, p, q, and L you used for each animal species</w:t>
      </w:r>
    </w:p>
  </w:comment>
  <w:comment w:id="117" w:author="Mccreight, Kellie Anne" w:date="2023-04-04T13:55:00Z" w:initials="MKA">
    <w:p w14:paraId="58F20D4C" w14:textId="2C77405C" w:rsidR="008144EE" w:rsidRDefault="008144EE">
      <w:pPr>
        <w:pStyle w:val="CommentText"/>
      </w:pPr>
      <w:r>
        <w:rPr>
          <w:rStyle w:val="CommentReference"/>
        </w:rPr>
        <w:annotationRef/>
      </w:r>
      <w:r>
        <w:t>Added in value for each</w:t>
      </w:r>
    </w:p>
  </w:comment>
  <w:comment w:id="120" w:author="Mccreight, Kellie Anne" w:date="2023-04-04T11:38:00Z" w:initials="MKA">
    <w:p w14:paraId="2B1D3AEF" w14:textId="3071DD17" w:rsidR="008144EE" w:rsidRDefault="008144EE">
      <w:pPr>
        <w:pStyle w:val="CommentText"/>
      </w:pPr>
      <w:r>
        <w:rPr>
          <w:rStyle w:val="CommentReference"/>
        </w:rPr>
        <w:annotationRef/>
      </w:r>
      <w:r>
        <w:t xml:space="preserve">Dr. </w:t>
      </w:r>
      <w:proofErr w:type="spellStart"/>
      <w:r>
        <w:t>Odoi</w:t>
      </w:r>
      <w:proofErr w:type="spellEnd"/>
      <w:r>
        <w:t xml:space="preserve"> – “Is this necessary? Shouldn’t you just describe how they were used? That should be enough (I think).”</w:t>
      </w:r>
    </w:p>
  </w:comment>
  <w:comment w:id="121" w:author="Mccreight, Kellie Anne" w:date="2023-04-07T16:33:00Z" w:initials="MKA">
    <w:p w14:paraId="3CF146E7" w14:textId="6D4895AE" w:rsidR="008144EE" w:rsidRDefault="008144EE">
      <w:pPr>
        <w:pStyle w:val="CommentText"/>
      </w:pPr>
      <w:r>
        <w:rPr>
          <w:rStyle w:val="CommentReference"/>
        </w:rPr>
        <w:annotationRef/>
      </w:r>
      <w:r>
        <w:t xml:space="preserve">Will ask Dr. </w:t>
      </w:r>
      <w:proofErr w:type="spellStart"/>
      <w:r>
        <w:t>Sree</w:t>
      </w:r>
      <w:proofErr w:type="spellEnd"/>
    </w:p>
  </w:comment>
  <w:comment w:id="123" w:author="Mccreight, Kellie Anne" w:date="2023-04-04T11:39:00Z" w:initials="MKA">
    <w:p w14:paraId="74F4838D" w14:textId="77777777" w:rsidR="008144EE" w:rsidRDefault="008144EE">
      <w:pPr>
        <w:pStyle w:val="CommentText"/>
      </w:pPr>
      <w:r>
        <w:rPr>
          <w:rStyle w:val="CommentReference"/>
        </w:rPr>
        <w:annotationRef/>
      </w:r>
      <w:r>
        <w:t xml:space="preserve">Dr. </w:t>
      </w:r>
      <w:proofErr w:type="spellStart"/>
      <w:r>
        <w:t>Odoi</w:t>
      </w:r>
      <w:proofErr w:type="spellEnd"/>
      <w:r>
        <w:t xml:space="preserve"> – “MAT, PAC, NAC, C-H, Figures and Tables must be able to stand alone”</w:t>
      </w:r>
    </w:p>
    <w:p w14:paraId="1B3B8670" w14:textId="55F3E57B" w:rsidR="008144EE" w:rsidRDefault="008144EE">
      <w:pPr>
        <w:pStyle w:val="CommentText"/>
      </w:pPr>
      <w:r>
        <w:t>“Therefore all abbreviations used on Figures and Tables must be defines as a footnote”</w:t>
      </w:r>
    </w:p>
  </w:comment>
  <w:comment w:id="124" w:author="Mccreight, Kellie Anne" w:date="2023-04-04T15:27:00Z" w:initials="MKA">
    <w:p w14:paraId="5BDA6682" w14:textId="580FEF65" w:rsidR="008144EE" w:rsidRDefault="008144EE">
      <w:pPr>
        <w:pStyle w:val="CommentText"/>
      </w:pPr>
      <w:r>
        <w:rPr>
          <w:rStyle w:val="CommentReference"/>
        </w:rPr>
        <w:annotationRef/>
      </w:r>
      <w:r>
        <w:t>Added definitions and explanations</w:t>
      </w:r>
    </w:p>
  </w:comment>
  <w:comment w:id="127" w:author="Lear, Andrea Sketch" w:date="2023-03-31T10:48:00Z" w:initials="LAS">
    <w:p w14:paraId="3AFEFE10" w14:textId="518D818C" w:rsidR="008144EE" w:rsidRDefault="008144EE">
      <w:pPr>
        <w:pStyle w:val="CommentText"/>
      </w:pPr>
      <w:r>
        <w:rPr>
          <w:rStyle w:val="CommentReference"/>
        </w:rPr>
        <w:annotationRef/>
      </w:r>
      <w:r>
        <w:t xml:space="preserve">Add representative images for +1, +2, +3, +4 MAT </w:t>
      </w:r>
    </w:p>
  </w:comment>
  <w:comment w:id="128" w:author="Mccreight, Kellie Anne" w:date="2023-04-07T17:09:00Z" w:initials="MKA">
    <w:p w14:paraId="75FD85E3" w14:textId="55405955" w:rsidR="008144EE" w:rsidRDefault="008144EE">
      <w:pPr>
        <w:pStyle w:val="CommentText"/>
      </w:pPr>
      <w:r>
        <w:rPr>
          <w:rStyle w:val="CommentReference"/>
        </w:rPr>
        <w:annotationRef/>
      </w:r>
      <w:r>
        <w:t>Will need to add next week, when we do MAT again!</w:t>
      </w:r>
    </w:p>
  </w:comment>
  <w:comment w:id="130" w:author="Mccreight, Kellie Anne" w:date="2023-04-04T11:41:00Z" w:initials="MKA">
    <w:p w14:paraId="4544D930" w14:textId="73C43CD4" w:rsidR="008144EE" w:rsidRDefault="008144EE">
      <w:pPr>
        <w:pStyle w:val="CommentText"/>
      </w:pPr>
      <w:r>
        <w:rPr>
          <w:rStyle w:val="CommentReference"/>
        </w:rPr>
        <w:annotationRef/>
      </w:r>
      <w:r>
        <w:t xml:space="preserve">Dr. </w:t>
      </w:r>
      <w:proofErr w:type="spellStart"/>
      <w:r>
        <w:t>Odoi</w:t>
      </w:r>
      <w:proofErr w:type="spellEnd"/>
      <w:r>
        <w:t xml:space="preserve"> – “Why did you use spearman and not </w:t>
      </w:r>
      <w:proofErr w:type="spellStart"/>
      <w:r>
        <w:t>pearson</w:t>
      </w:r>
      <w:proofErr w:type="spellEnd"/>
      <w:r>
        <w:t xml:space="preserve"> correlation coefficient?”</w:t>
      </w:r>
    </w:p>
  </w:comment>
  <w:comment w:id="131" w:author="Mccreight, Kellie Anne" w:date="2023-04-07T17:15:00Z" w:initials="MKA">
    <w:p w14:paraId="0D94A95B" w14:textId="20ABC35C" w:rsidR="00721B8A" w:rsidRDefault="00721B8A">
      <w:pPr>
        <w:pStyle w:val="CommentText"/>
      </w:pPr>
      <w:r>
        <w:rPr>
          <w:rStyle w:val="CommentReference"/>
        </w:rPr>
        <w:annotationRef/>
      </w:r>
      <w:r>
        <w:t>Added</w:t>
      </w:r>
    </w:p>
  </w:comment>
  <w:comment w:id="132" w:author="Mccreight, Kellie Anne" w:date="2023-04-04T11:41:00Z" w:initials="MKA">
    <w:p w14:paraId="7B297374" w14:textId="4CFBE512" w:rsidR="008144EE" w:rsidRDefault="008144EE">
      <w:pPr>
        <w:pStyle w:val="CommentText"/>
      </w:pPr>
      <w:r>
        <w:rPr>
          <w:rStyle w:val="CommentReference"/>
        </w:rPr>
        <w:annotationRef/>
      </w:r>
      <w:r>
        <w:t xml:space="preserve">Dr. </w:t>
      </w:r>
      <w:proofErr w:type="spellStart"/>
      <w:r>
        <w:t>Odoi</w:t>
      </w:r>
      <w:proofErr w:type="spellEnd"/>
      <w:r>
        <w:t xml:space="preserve"> – “Why?”</w:t>
      </w:r>
    </w:p>
  </w:comment>
  <w:comment w:id="133" w:author="Mccreight, Kellie Anne" w:date="2023-04-07T17:17:00Z" w:initials="MKA">
    <w:p w14:paraId="379C1402" w14:textId="02C1E17D" w:rsidR="00721B8A" w:rsidRDefault="00721B8A">
      <w:pPr>
        <w:pStyle w:val="CommentText"/>
      </w:pPr>
      <w:r>
        <w:rPr>
          <w:rStyle w:val="CommentReference"/>
        </w:rPr>
        <w:annotationRef/>
      </w:r>
      <w:r>
        <w:t>Added</w:t>
      </w:r>
    </w:p>
  </w:comment>
  <w:comment w:id="134" w:author="Mccreight, Kellie Anne" w:date="2023-04-04T11:41:00Z" w:initials="MKA">
    <w:p w14:paraId="768FBB34" w14:textId="7FED14D3" w:rsidR="008144EE" w:rsidRDefault="008144EE">
      <w:pPr>
        <w:pStyle w:val="CommentText"/>
      </w:pPr>
      <w:r>
        <w:rPr>
          <w:rStyle w:val="CommentReference"/>
        </w:rPr>
        <w:annotationRef/>
      </w:r>
      <w:r>
        <w:t xml:space="preserve">Dr. </w:t>
      </w:r>
      <w:proofErr w:type="spellStart"/>
      <w:r>
        <w:t>Odoi</w:t>
      </w:r>
      <w:proofErr w:type="spellEnd"/>
      <w:r>
        <w:t xml:space="preserve"> – “Why did you use Fishers exact test here?”</w:t>
      </w:r>
    </w:p>
  </w:comment>
  <w:comment w:id="137" w:author="Mccreight, Kellie Anne" w:date="2023-04-04T11:42:00Z" w:initials="MKA">
    <w:p w14:paraId="4A5E8621" w14:textId="562E98A0" w:rsidR="008144EE" w:rsidRDefault="008144EE">
      <w:pPr>
        <w:pStyle w:val="CommentText"/>
      </w:pPr>
      <w:r>
        <w:rPr>
          <w:rStyle w:val="CommentReference"/>
        </w:rPr>
        <w:annotationRef/>
      </w:r>
      <w:r>
        <w:t xml:space="preserve">Dr. </w:t>
      </w:r>
      <w:proofErr w:type="spellStart"/>
      <w:r>
        <w:t>Odoi</w:t>
      </w:r>
      <w:proofErr w:type="spellEnd"/>
      <w:r>
        <w:t xml:space="preserve"> – “Define all abbreviations used on figures”</w:t>
      </w:r>
    </w:p>
  </w:comment>
  <w:comment w:id="138" w:author="Mccreight, Kellie Anne" w:date="2023-04-04T15:27:00Z" w:initials="MKA">
    <w:p w14:paraId="765FE81B" w14:textId="02DEF6F5" w:rsidR="008144EE" w:rsidRDefault="008144EE">
      <w:pPr>
        <w:pStyle w:val="CommentText"/>
      </w:pPr>
      <w:r>
        <w:rPr>
          <w:rStyle w:val="CommentReference"/>
        </w:rPr>
        <w:annotationRef/>
      </w:r>
      <w:r>
        <w:t>Defined</w:t>
      </w:r>
    </w:p>
  </w:comment>
  <w:comment w:id="144" w:author="Mccreight, Kellie Anne" w:date="2023-04-04T11:42:00Z" w:initials="MKA">
    <w:p w14:paraId="54A21EB2" w14:textId="07A72DAA" w:rsidR="008144EE" w:rsidRDefault="008144EE">
      <w:pPr>
        <w:pStyle w:val="CommentText"/>
      </w:pPr>
      <w:r>
        <w:rPr>
          <w:rStyle w:val="CommentReference"/>
        </w:rPr>
        <w:annotationRef/>
      </w:r>
      <w:r>
        <w:t xml:space="preserve">Dr. </w:t>
      </w:r>
      <w:proofErr w:type="spellStart"/>
      <w:r>
        <w:t>Odoi</w:t>
      </w:r>
      <w:proofErr w:type="spellEnd"/>
      <w:r>
        <w:t xml:space="preserve"> – “Should be fully descriptive (what, where, when?)”</w:t>
      </w:r>
    </w:p>
  </w:comment>
  <w:comment w:id="145" w:author="Mccreight, Kellie Anne" w:date="2023-04-05T10:22:00Z" w:initials="MKA">
    <w:p w14:paraId="422A34FB" w14:textId="581B5297" w:rsidR="008144EE" w:rsidRDefault="008144EE">
      <w:pPr>
        <w:pStyle w:val="CommentText"/>
      </w:pPr>
      <w:r>
        <w:rPr>
          <w:rStyle w:val="CommentReference"/>
        </w:rPr>
        <w:annotationRef/>
      </w:r>
      <w:r>
        <w:t>Added extra description</w:t>
      </w:r>
    </w:p>
  </w:comment>
  <w:comment w:id="151" w:author="Mccreight, Kellie Anne" w:date="2023-04-05T15:37:00Z" w:initials="MKA">
    <w:p w14:paraId="260CE736" w14:textId="48B9F963" w:rsidR="008144EE" w:rsidRDefault="008144EE">
      <w:pPr>
        <w:pStyle w:val="CommentText"/>
      </w:pPr>
      <w:r>
        <w:rPr>
          <w:rStyle w:val="CommentReference"/>
        </w:rPr>
        <w:annotationRef/>
      </w:r>
      <w:r>
        <w:t xml:space="preserve">Dr. </w:t>
      </w:r>
      <w:proofErr w:type="spellStart"/>
      <w:r>
        <w:t>Odoi</w:t>
      </w:r>
      <w:proofErr w:type="spellEnd"/>
      <w:r>
        <w:t xml:space="preserve"> – “Not sure why you are using such a small critical p value”</w:t>
      </w:r>
    </w:p>
  </w:comment>
  <w:comment w:id="152" w:author="Mccreight, Kellie Anne" w:date="2023-04-07T16:34:00Z" w:initials="MKA">
    <w:p w14:paraId="76355F11" w14:textId="277D0ED4" w:rsidR="008144EE" w:rsidRDefault="008144EE">
      <w:pPr>
        <w:pStyle w:val="CommentText"/>
      </w:pPr>
      <w:r>
        <w:rPr>
          <w:rStyle w:val="CommentReference"/>
        </w:rPr>
        <w:annotationRef/>
      </w:r>
      <w:r>
        <w:t>Explained in materials &amp; methods</w:t>
      </w:r>
    </w:p>
  </w:comment>
  <w:comment w:id="153" w:author="Mccreight, Kellie Anne" w:date="2023-04-05T15:37:00Z" w:initials="MKA">
    <w:p w14:paraId="7F7C3717" w14:textId="391562A8" w:rsidR="008144EE" w:rsidRDefault="008144EE">
      <w:pPr>
        <w:pStyle w:val="CommentText"/>
      </w:pPr>
      <w:r>
        <w:rPr>
          <w:rStyle w:val="CommentReference"/>
        </w:rPr>
        <w:annotationRef/>
      </w:r>
      <w:r>
        <w:t xml:space="preserve">Dr. </w:t>
      </w:r>
      <w:proofErr w:type="spellStart"/>
      <w:r>
        <w:t>Odoi</w:t>
      </w:r>
      <w:proofErr w:type="spellEnd"/>
      <w:r>
        <w:t xml:space="preserve"> – “You should include all correlation coefficients and add p-values (in parenthesis) to each cell. Replace all “ns” with correlation coefficient and p values”</w:t>
      </w:r>
    </w:p>
  </w:comment>
  <w:comment w:id="154" w:author="Mccreight, Kellie Anne" w:date="2023-04-07T16:34:00Z" w:initials="MKA">
    <w:p w14:paraId="14A32D86" w14:textId="71055FB4" w:rsidR="008144EE" w:rsidRDefault="008144EE">
      <w:pPr>
        <w:pStyle w:val="CommentText"/>
      </w:pPr>
      <w:r>
        <w:rPr>
          <w:rStyle w:val="CommentReference"/>
        </w:rPr>
        <w:annotationRef/>
      </w:r>
      <w:r>
        <w:t>Fixed table</w:t>
      </w:r>
    </w:p>
  </w:comment>
  <w:comment w:id="156" w:author="Lear, Andrea Sketch" w:date="2023-03-28T14:21:00Z" w:initials="LAS">
    <w:p w14:paraId="28A13712" w14:textId="34059E9B" w:rsidR="008144EE" w:rsidRDefault="008144EE">
      <w:pPr>
        <w:pStyle w:val="CommentText"/>
      </w:pPr>
      <w:r>
        <w:rPr>
          <w:rStyle w:val="CommentReference"/>
        </w:rPr>
        <w:annotationRef/>
      </w:r>
      <w:r>
        <w:t xml:space="preserve">Which serovars are in the vaccine </w:t>
      </w:r>
    </w:p>
  </w:comment>
  <w:comment w:id="157" w:author="Mccreight, Kellie Anne" w:date="2023-04-04T14:02:00Z" w:initials="MKA">
    <w:p w14:paraId="5838D497" w14:textId="067DEA18" w:rsidR="008144EE" w:rsidRDefault="008144EE">
      <w:pPr>
        <w:pStyle w:val="CommentText"/>
      </w:pPr>
      <w:r>
        <w:rPr>
          <w:rStyle w:val="CommentReference"/>
        </w:rPr>
        <w:annotationRef/>
      </w:r>
      <w:r>
        <w:t>Added vaccine serovars in sentence prior</w:t>
      </w:r>
    </w:p>
  </w:comment>
  <w:comment w:id="163" w:author="Mccreight, Kellie Anne" w:date="2023-04-04T11:44:00Z" w:initials="MKA">
    <w:p w14:paraId="6B8B3C2D" w14:textId="5FF4347B" w:rsidR="008144EE" w:rsidRDefault="008144EE">
      <w:pPr>
        <w:pStyle w:val="CommentText"/>
      </w:pPr>
      <w:r>
        <w:rPr>
          <w:rStyle w:val="CommentReference"/>
        </w:rPr>
        <w:annotationRef/>
      </w:r>
      <w:r>
        <w:t xml:space="preserve">Dr. </w:t>
      </w:r>
      <w:proofErr w:type="spellStart"/>
      <w:r>
        <w:t>Odoi</w:t>
      </w:r>
      <w:proofErr w:type="spellEnd"/>
      <w:r>
        <w:t xml:space="preserve"> – “I’d remove vertical lines and keep horizontal lines”</w:t>
      </w:r>
    </w:p>
  </w:comment>
  <w:comment w:id="164" w:author="Mccreight, Kellie Anne" w:date="2023-04-04T12:23:00Z" w:initials="MKA">
    <w:p w14:paraId="1B57B3AA" w14:textId="645C9232" w:rsidR="008144EE" w:rsidRDefault="008144EE">
      <w:pPr>
        <w:pStyle w:val="CommentText"/>
      </w:pPr>
      <w:r>
        <w:rPr>
          <w:rStyle w:val="CommentReference"/>
        </w:rPr>
        <w:annotationRef/>
      </w:r>
      <w:r>
        <w:t>Changed to horizontal only</w:t>
      </w:r>
    </w:p>
  </w:comment>
  <w:comment w:id="165" w:author="Mccreight, Kellie Anne" w:date="2023-04-04T11:44:00Z" w:initials="MKA">
    <w:p w14:paraId="0D775BE5" w14:textId="1795DEA6" w:rsidR="008144EE" w:rsidRDefault="008144EE">
      <w:pPr>
        <w:pStyle w:val="CommentText"/>
      </w:pPr>
      <w:r>
        <w:rPr>
          <w:rStyle w:val="CommentReference"/>
        </w:rPr>
        <w:annotationRef/>
      </w:r>
      <w:r>
        <w:t xml:space="preserve">Dr. </w:t>
      </w:r>
      <w:proofErr w:type="spellStart"/>
      <w:r>
        <w:t>Odoi</w:t>
      </w:r>
      <w:proofErr w:type="spellEnd"/>
      <w:r>
        <w:t xml:space="preserve"> – “Percentage cannot be negative. Change these numbers to zeroes”</w:t>
      </w:r>
    </w:p>
  </w:comment>
  <w:comment w:id="166" w:author="Mccreight, Kellie Anne" w:date="2023-04-04T12:20:00Z" w:initials="MKA">
    <w:p w14:paraId="3750E40C" w14:textId="231BCFD5" w:rsidR="008144EE" w:rsidRDefault="008144EE">
      <w:pPr>
        <w:pStyle w:val="CommentText"/>
      </w:pPr>
      <w:r>
        <w:rPr>
          <w:rStyle w:val="CommentReference"/>
        </w:rPr>
        <w:annotationRef/>
      </w:r>
      <w:r>
        <w:t>Changed to zeroes</w:t>
      </w:r>
    </w:p>
  </w:comment>
  <w:comment w:id="168" w:author="Mccreight, Kellie Anne" w:date="2023-04-04T11:45:00Z" w:initials="MKA">
    <w:p w14:paraId="05DCE6C0" w14:textId="24A5C25D" w:rsidR="008144EE" w:rsidRDefault="008144EE">
      <w:pPr>
        <w:pStyle w:val="CommentText"/>
      </w:pPr>
      <w:r>
        <w:rPr>
          <w:rStyle w:val="CommentReference"/>
        </w:rPr>
        <w:annotationRef/>
      </w:r>
      <w:r>
        <w:t xml:space="preserve">Dr. </w:t>
      </w:r>
      <w:proofErr w:type="spellStart"/>
      <w:r>
        <w:t>Odoi</w:t>
      </w:r>
      <w:proofErr w:type="spellEnd"/>
      <w:r>
        <w:t xml:space="preserve"> – “Improve formatting”</w:t>
      </w:r>
    </w:p>
  </w:comment>
  <w:comment w:id="169" w:author="Mccreight, Kellie Anne" w:date="2023-04-04T12:23:00Z" w:initials="MKA">
    <w:p w14:paraId="4E616526" w14:textId="3EEB094D" w:rsidR="008144EE" w:rsidRDefault="008144EE">
      <w:pPr>
        <w:pStyle w:val="CommentText"/>
      </w:pPr>
      <w:r>
        <w:rPr>
          <w:rStyle w:val="CommentReference"/>
        </w:rPr>
        <w:annotationRef/>
      </w:r>
      <w:r>
        <w:t>Fixed age box</w:t>
      </w:r>
    </w:p>
  </w:comment>
  <w:comment w:id="172" w:author="Mccreight, Kellie Anne" w:date="2023-04-04T11:45:00Z" w:initials="MKA">
    <w:p w14:paraId="061E23DC" w14:textId="2F4667BF" w:rsidR="008144EE" w:rsidRDefault="008144EE">
      <w:pPr>
        <w:pStyle w:val="CommentText"/>
      </w:pPr>
      <w:r>
        <w:rPr>
          <w:rStyle w:val="CommentReference"/>
        </w:rPr>
        <w:annotationRef/>
      </w:r>
      <w:r>
        <w:t xml:space="preserve">Dr. </w:t>
      </w:r>
      <w:proofErr w:type="spellStart"/>
      <w:r>
        <w:t>Odoi</w:t>
      </w:r>
      <w:proofErr w:type="spellEnd"/>
      <w:r>
        <w:t xml:space="preserve"> – Delete TCHOA part of image</w:t>
      </w:r>
    </w:p>
  </w:comment>
  <w:comment w:id="173" w:author="Mccreight, Kellie Anne" w:date="2023-04-04T12:24:00Z" w:initials="MKA">
    <w:p w14:paraId="6903DAF4" w14:textId="5579B3AF" w:rsidR="008144EE" w:rsidRDefault="008144EE">
      <w:pPr>
        <w:pStyle w:val="CommentText"/>
      </w:pPr>
      <w:r>
        <w:rPr>
          <w:rStyle w:val="CommentReference"/>
        </w:rPr>
        <w:annotationRef/>
      </w:r>
      <w:r>
        <w:t>Deleted</w:t>
      </w:r>
    </w:p>
  </w:comment>
  <w:comment w:id="176" w:author="Mccreight, Kellie Anne" w:date="2023-04-04T11:46:00Z" w:initials="MKA">
    <w:p w14:paraId="3B06D431" w14:textId="4A37BDA6" w:rsidR="008144EE" w:rsidRDefault="008144EE">
      <w:pPr>
        <w:pStyle w:val="CommentText"/>
      </w:pPr>
      <w:r>
        <w:rPr>
          <w:rStyle w:val="CommentReference"/>
        </w:rPr>
        <w:annotationRef/>
      </w:r>
      <w:r>
        <w:t xml:space="preserve">Dr. </w:t>
      </w:r>
      <w:proofErr w:type="spellStart"/>
      <w:r>
        <w:t>Odoi</w:t>
      </w:r>
      <w:proofErr w:type="spellEnd"/>
      <w:r>
        <w:t xml:space="preserve"> – “For all tables I’d keep only the top two lines and the very bottom line”</w:t>
      </w:r>
    </w:p>
  </w:comment>
  <w:comment w:id="177" w:author="Mccreight, Kellie Anne" w:date="2023-04-04T12:25:00Z" w:initials="MKA">
    <w:p w14:paraId="4A8CC6E2" w14:textId="72858590" w:rsidR="008144EE" w:rsidRDefault="008144EE">
      <w:pPr>
        <w:pStyle w:val="CommentText"/>
      </w:pPr>
      <w:r>
        <w:rPr>
          <w:rStyle w:val="CommentReference"/>
        </w:rPr>
        <w:annotationRef/>
      </w:r>
      <w:r>
        <w:t>Fixed</w:t>
      </w:r>
    </w:p>
  </w:comment>
  <w:comment w:id="181" w:author="Mccreight, Kellie Anne" w:date="2023-04-04T11:46:00Z" w:initials="MKA">
    <w:p w14:paraId="2D6715C3" w14:textId="655C45B2" w:rsidR="008144EE" w:rsidRDefault="008144EE">
      <w:pPr>
        <w:pStyle w:val="CommentText"/>
      </w:pPr>
      <w:r>
        <w:rPr>
          <w:rStyle w:val="CommentReference"/>
        </w:rPr>
        <w:annotationRef/>
      </w:r>
      <w:r>
        <w:t xml:space="preserve">Dr. </w:t>
      </w:r>
      <w:proofErr w:type="spellStart"/>
      <w:r>
        <w:t>Odoi</w:t>
      </w:r>
      <w:proofErr w:type="spellEnd"/>
      <w:r>
        <w:t xml:space="preserve"> – “Odd presentation style. How about % +</w:t>
      </w:r>
      <w:proofErr w:type="spellStart"/>
      <w:r>
        <w:t>ve</w:t>
      </w:r>
      <w:proofErr w:type="spellEnd"/>
      <w:r>
        <w:t xml:space="preserve"> vs % -</w:t>
      </w:r>
      <w:proofErr w:type="spellStart"/>
      <w:r>
        <w:t>ve</w:t>
      </w:r>
      <w:proofErr w:type="spellEnd"/>
      <w:r>
        <w:t>?”</w:t>
      </w:r>
    </w:p>
  </w:comment>
  <w:comment w:id="182" w:author="Mccreight, Kellie Anne" w:date="2023-04-07T16:34:00Z" w:initials="MKA">
    <w:p w14:paraId="03AE9264" w14:textId="538D7091" w:rsidR="008144EE" w:rsidRDefault="008144EE">
      <w:pPr>
        <w:pStyle w:val="CommentText"/>
      </w:pPr>
      <w:r>
        <w:rPr>
          <w:rStyle w:val="CommentReference"/>
        </w:rPr>
        <w:annotationRef/>
      </w:r>
      <w:r>
        <w:t xml:space="preserve">Will talk to Dr. </w:t>
      </w:r>
      <w:proofErr w:type="spellStart"/>
      <w:r>
        <w:t>Sree</w:t>
      </w:r>
      <w:proofErr w:type="spellEnd"/>
    </w:p>
  </w:comment>
  <w:comment w:id="192" w:author="Mccreight, Kellie Anne" w:date="2023-04-04T11:47:00Z" w:initials="MKA">
    <w:p w14:paraId="1FEAAC09" w14:textId="298ED76C" w:rsidR="008144EE" w:rsidRDefault="008144EE">
      <w:pPr>
        <w:pStyle w:val="CommentText"/>
      </w:pPr>
      <w:r>
        <w:rPr>
          <w:rStyle w:val="CommentReference"/>
        </w:rPr>
        <w:annotationRef/>
      </w:r>
      <w:r>
        <w:t xml:space="preserve">Dr. </w:t>
      </w:r>
      <w:proofErr w:type="spellStart"/>
      <w:r>
        <w:t>Odoi</w:t>
      </w:r>
      <w:proofErr w:type="spellEnd"/>
      <w:r>
        <w:t xml:space="preserve"> – “Maybe the demographic factors above could be presented in one table?”</w:t>
      </w:r>
    </w:p>
  </w:comment>
  <w:comment w:id="193" w:author="Mccreight, Kellie Anne" w:date="2023-04-07T16:35:00Z" w:initials="MKA">
    <w:p w14:paraId="74243CDF" w14:textId="42389BAB" w:rsidR="008144EE" w:rsidRDefault="008144EE">
      <w:pPr>
        <w:pStyle w:val="CommentText"/>
      </w:pPr>
      <w:r>
        <w:rPr>
          <w:rStyle w:val="CommentReference"/>
        </w:rPr>
        <w:annotationRef/>
      </w:r>
      <w:r>
        <w:t xml:space="preserve">Will talk to Dr. </w:t>
      </w:r>
      <w:proofErr w:type="spellStart"/>
      <w:r>
        <w:t>Sree</w:t>
      </w:r>
      <w:proofErr w:type="spellEnd"/>
    </w:p>
  </w:comment>
  <w:comment w:id="209" w:author="Mccreight, Kellie Anne" w:date="2023-04-04T11:48:00Z" w:initials="MKA">
    <w:p w14:paraId="67EB25DF" w14:textId="672EC4D8" w:rsidR="008144EE" w:rsidRDefault="008144EE">
      <w:pPr>
        <w:pStyle w:val="CommentText"/>
      </w:pPr>
      <w:r>
        <w:rPr>
          <w:rStyle w:val="CommentReference"/>
        </w:rPr>
        <w:annotationRef/>
      </w:r>
      <w:r>
        <w:t xml:space="preserve">Dr. </w:t>
      </w:r>
      <w:proofErr w:type="spellStart"/>
      <w:r>
        <w:t>Odoi</w:t>
      </w:r>
      <w:proofErr w:type="spellEnd"/>
      <w:r>
        <w:t xml:space="preserve"> – “How does it decrease selection bias?”</w:t>
      </w:r>
    </w:p>
  </w:comment>
  <w:comment w:id="210" w:author="Mccreight, Kellie Anne" w:date="2023-04-07T17:27:00Z" w:initials="MKA">
    <w:p w14:paraId="016F7334" w14:textId="4EF69FAC" w:rsidR="007B6C74" w:rsidRDefault="007B6C74">
      <w:pPr>
        <w:pStyle w:val="CommentText"/>
      </w:pPr>
      <w:r>
        <w:rPr>
          <w:rStyle w:val="CommentReference"/>
        </w:rPr>
        <w:annotationRef/>
      </w:r>
      <w:r>
        <w:t>Added the opposite; increases because of region</w:t>
      </w:r>
    </w:p>
  </w:comment>
  <w:comment w:id="211" w:author="Mccreight, Kellie Anne" w:date="2023-04-04T11:48:00Z" w:initials="MKA">
    <w:p w14:paraId="08428424" w14:textId="65C25B5F" w:rsidR="008144EE" w:rsidRDefault="008144EE">
      <w:pPr>
        <w:pStyle w:val="CommentText"/>
      </w:pPr>
      <w:r>
        <w:rPr>
          <w:rStyle w:val="CommentReference"/>
        </w:rPr>
        <w:annotationRef/>
      </w:r>
      <w:r>
        <w:t xml:space="preserve">Dr. </w:t>
      </w:r>
      <w:proofErr w:type="spellStart"/>
      <w:r>
        <w:t>Odoi</w:t>
      </w:r>
      <w:proofErr w:type="spellEnd"/>
      <w:r>
        <w:t xml:space="preserve"> – “How does it provide equal chance of selection?”</w:t>
      </w:r>
    </w:p>
  </w:comment>
  <w:comment w:id="212" w:author="Mccreight, Kellie Anne" w:date="2023-04-07T17:27:00Z" w:initials="MKA">
    <w:p w14:paraId="665876CE" w14:textId="023D6D18" w:rsidR="007B6C74" w:rsidRDefault="007B6C74">
      <w:pPr>
        <w:pStyle w:val="CommentText"/>
      </w:pPr>
      <w:r>
        <w:rPr>
          <w:rStyle w:val="CommentReference"/>
        </w:rPr>
        <w:annotationRef/>
      </w:r>
      <w:r>
        <w:t>Addressed above^</w:t>
      </w:r>
    </w:p>
  </w:comment>
  <w:comment w:id="213" w:author="Mccreight, Kellie Anne" w:date="2023-04-04T11:49:00Z" w:initials="MKA">
    <w:p w14:paraId="6C382D5E" w14:textId="48F62993" w:rsidR="008144EE" w:rsidRDefault="008144EE">
      <w:pPr>
        <w:pStyle w:val="CommentText"/>
      </w:pPr>
      <w:r>
        <w:rPr>
          <w:rStyle w:val="CommentReference"/>
        </w:rPr>
        <w:annotationRef/>
      </w:r>
      <w:r>
        <w:t xml:space="preserve">Dr. </w:t>
      </w:r>
      <w:proofErr w:type="spellStart"/>
      <w:r>
        <w:t>Odoi</w:t>
      </w:r>
      <w:proofErr w:type="spellEnd"/>
      <w:r>
        <w:t xml:space="preserve"> – “Move to strengths and limitations section of discussion”</w:t>
      </w:r>
    </w:p>
  </w:comment>
  <w:comment w:id="214" w:author="Mccreight, Kellie Anne" w:date="2023-04-07T17:27:00Z" w:initials="MKA">
    <w:p w14:paraId="098ED35D" w14:textId="39EC9A13" w:rsidR="007B6C74" w:rsidRDefault="007B6C74">
      <w:pPr>
        <w:pStyle w:val="CommentText"/>
      </w:pPr>
      <w:r>
        <w:rPr>
          <w:rStyle w:val="CommentReference"/>
        </w:rPr>
        <w:annotationRef/>
      </w:r>
      <w:r>
        <w:t xml:space="preserve">Dr. </w:t>
      </w:r>
      <w:proofErr w:type="spellStart"/>
      <w:r>
        <w:t>Sree</w:t>
      </w:r>
      <w:proofErr w:type="spellEnd"/>
      <w:r>
        <w:t xml:space="preserve"> -- Make a new section?</w:t>
      </w:r>
    </w:p>
  </w:comment>
  <w:comment w:id="215" w:author="Mccreight, Kellie Anne" w:date="2023-04-04T11:49:00Z" w:initials="MKA">
    <w:p w14:paraId="16B6A519" w14:textId="32A7F7F9" w:rsidR="008144EE" w:rsidRDefault="008144EE">
      <w:pPr>
        <w:pStyle w:val="CommentText"/>
      </w:pPr>
      <w:r>
        <w:rPr>
          <w:rStyle w:val="CommentReference"/>
        </w:rPr>
        <w:annotationRef/>
      </w:r>
      <w:r>
        <w:t xml:space="preserve">Dr. </w:t>
      </w:r>
      <w:proofErr w:type="spellStart"/>
      <w:r>
        <w:t>Odoi</w:t>
      </w:r>
      <w:proofErr w:type="spellEnd"/>
      <w:r>
        <w:t xml:space="preserve"> – “What does this mean?”</w:t>
      </w:r>
    </w:p>
  </w:comment>
  <w:comment w:id="216" w:author="Mccreight, Kellie Anne" w:date="2023-04-07T17:35:00Z" w:initials="MKA">
    <w:p w14:paraId="64B40CC3" w14:textId="32C812C1" w:rsidR="007B6C74" w:rsidRDefault="007B6C74">
      <w:pPr>
        <w:pStyle w:val="CommentText"/>
      </w:pPr>
      <w:r>
        <w:rPr>
          <w:rStyle w:val="CommentReference"/>
        </w:rPr>
        <w:annotationRef/>
      </w:r>
      <w:r>
        <w:t>Added</w:t>
      </w:r>
    </w:p>
  </w:comment>
  <w:comment w:id="217" w:author="Mccreight, Kellie Anne" w:date="2023-04-04T11:50:00Z" w:initials="MKA">
    <w:p w14:paraId="70E0CEBD" w14:textId="0F3B6AB3" w:rsidR="008144EE" w:rsidRDefault="008144EE">
      <w:pPr>
        <w:pStyle w:val="CommentText"/>
      </w:pPr>
      <w:r>
        <w:rPr>
          <w:rStyle w:val="CommentReference"/>
        </w:rPr>
        <w:annotationRef/>
      </w:r>
      <w:r>
        <w:t xml:space="preserve">Dr. </w:t>
      </w:r>
      <w:proofErr w:type="spellStart"/>
      <w:r>
        <w:t>Odoi</w:t>
      </w:r>
      <w:proofErr w:type="spellEnd"/>
      <w:r>
        <w:t xml:space="preserve"> – “So what do you think about your </w:t>
      </w:r>
      <w:proofErr w:type="spellStart"/>
      <w:r>
        <w:t>seroprev</w:t>
      </w:r>
      <w:proofErr w:type="spellEnd"/>
      <w:r>
        <w:t xml:space="preserve"> estimates?”</w:t>
      </w:r>
    </w:p>
  </w:comment>
  <w:comment w:id="218" w:author="Mccreight, Kellie Anne" w:date="2023-04-07T17:36:00Z" w:initials="MKA">
    <w:p w14:paraId="40843D12" w14:textId="585061E6" w:rsidR="007B6C74" w:rsidRDefault="007B6C74">
      <w:pPr>
        <w:pStyle w:val="CommentText"/>
      </w:pPr>
      <w:r>
        <w:rPr>
          <w:rStyle w:val="CommentReference"/>
        </w:rPr>
        <w:annotationRef/>
      </w:r>
      <w:r>
        <w:t xml:space="preserve">Addressed </w:t>
      </w:r>
      <w:r w:rsidR="00E20A48">
        <w:t>at the end of next paragraph</w:t>
      </w:r>
      <w:r>
        <w:t>!</w:t>
      </w:r>
    </w:p>
  </w:comment>
  <w:comment w:id="219" w:author="Mccreight, Kellie Anne" w:date="2023-04-04T11:50:00Z" w:initials="MKA">
    <w:p w14:paraId="75791A42" w14:textId="6CA76BC7" w:rsidR="008144EE" w:rsidRDefault="008144EE">
      <w:pPr>
        <w:pStyle w:val="CommentText"/>
      </w:pPr>
      <w:r>
        <w:rPr>
          <w:rStyle w:val="CommentReference"/>
        </w:rPr>
        <w:annotationRef/>
      </w:r>
      <w:r>
        <w:t xml:space="preserve">Dr. </w:t>
      </w:r>
      <w:proofErr w:type="spellStart"/>
      <w:r>
        <w:t>Odoi</w:t>
      </w:r>
      <w:proofErr w:type="spellEnd"/>
      <w:r>
        <w:t xml:space="preserve"> – “What is the implication of this for your results? What was the benefit of comparing the vaccinated vs non-vaccinated?”</w:t>
      </w:r>
    </w:p>
  </w:comment>
  <w:comment w:id="220" w:author="Mccreight, Kellie Anne" w:date="2023-04-07T17:36:00Z" w:initials="MKA">
    <w:p w14:paraId="199795DB" w14:textId="64D4A41A" w:rsidR="007B6C74" w:rsidRDefault="007B6C74">
      <w:pPr>
        <w:pStyle w:val="CommentText"/>
      </w:pPr>
      <w:r>
        <w:rPr>
          <w:rStyle w:val="CommentReference"/>
        </w:rPr>
        <w:annotationRef/>
      </w:r>
      <w:r>
        <w:t>Addressed</w:t>
      </w:r>
    </w:p>
  </w:comment>
  <w:comment w:id="221" w:author="Lear, Andrea Sketch" w:date="2023-03-28T14:35:00Z" w:initials="LAS">
    <w:p w14:paraId="667E3DAF" w14:textId="77D1C1F5" w:rsidR="008144EE" w:rsidRDefault="008144EE">
      <w:pPr>
        <w:pStyle w:val="CommentText"/>
      </w:pPr>
      <w:r>
        <w:rPr>
          <w:rStyle w:val="CommentReference"/>
        </w:rPr>
        <w:annotationRef/>
      </w:r>
      <w:r>
        <w:t xml:space="preserve">Would be good to have a comment regarding the virulence of these strains (high, med, low). Do they result in clinical disease? </w:t>
      </w:r>
    </w:p>
  </w:comment>
  <w:comment w:id="222" w:author="Mccreight, Kellie Anne" w:date="2023-04-07T17:45:00Z" w:initials="MKA">
    <w:p w14:paraId="2C8DFACA" w14:textId="5D93986A" w:rsidR="00E20A48" w:rsidRDefault="00E20A48">
      <w:pPr>
        <w:pStyle w:val="CommentText"/>
      </w:pPr>
      <w:r>
        <w:rPr>
          <w:rStyle w:val="CommentReference"/>
        </w:rPr>
        <w:annotationRef/>
      </w:r>
      <w:r>
        <w:t xml:space="preserve">Will talk to Dr. </w:t>
      </w:r>
      <w:proofErr w:type="spellStart"/>
      <w:r>
        <w:t>Sree</w:t>
      </w:r>
      <w:proofErr w:type="spellEnd"/>
    </w:p>
  </w:comment>
  <w:comment w:id="223" w:author="Lear, Andrea Sketch" w:date="2023-03-28T14:37:00Z" w:initials="LAS">
    <w:p w14:paraId="450ABFAD" w14:textId="0619F34E" w:rsidR="008144EE" w:rsidRDefault="008144EE">
      <w:pPr>
        <w:pStyle w:val="CommentText"/>
      </w:pPr>
      <w:r>
        <w:rPr>
          <w:rStyle w:val="CommentReference"/>
        </w:rPr>
        <w:annotationRef/>
      </w:r>
      <w:r>
        <w:t xml:space="preserve">Did you have vaccine history for the horse population like you had for the dogs? If not, mention that here. Since you saw high association of seroprevalence and vaccine status in dogs, that was not seen in horse samples. </w:t>
      </w:r>
    </w:p>
  </w:comment>
  <w:comment w:id="224" w:author="Mccreight, Kellie Anne" w:date="2023-04-07T16:35:00Z" w:initials="MKA">
    <w:p w14:paraId="10B8B7A8" w14:textId="78610332" w:rsidR="008144EE" w:rsidRDefault="008144EE">
      <w:pPr>
        <w:pStyle w:val="CommentText"/>
      </w:pPr>
      <w:r>
        <w:rPr>
          <w:rStyle w:val="CommentReference"/>
        </w:rPr>
        <w:annotationRef/>
      </w:r>
      <w:r>
        <w:t>Mentioned in limitations!</w:t>
      </w:r>
    </w:p>
  </w:comment>
  <w:comment w:id="225" w:author="Mccreight, Kellie Anne" w:date="2023-04-04T11:51:00Z" w:initials="MKA">
    <w:p w14:paraId="6DDEA62E" w14:textId="7908DAAF" w:rsidR="008144EE" w:rsidRDefault="008144EE">
      <w:pPr>
        <w:pStyle w:val="CommentText"/>
      </w:pPr>
      <w:r>
        <w:rPr>
          <w:rStyle w:val="CommentReference"/>
        </w:rPr>
        <w:annotationRef/>
      </w:r>
      <w:r>
        <w:t xml:space="preserve">Dr. </w:t>
      </w:r>
      <w:proofErr w:type="spellStart"/>
      <w:r>
        <w:t>Odoi</w:t>
      </w:r>
      <w:proofErr w:type="spellEnd"/>
      <w:r>
        <w:t xml:space="preserve"> – “Move all limitations to the strength and limitations section”</w:t>
      </w:r>
    </w:p>
  </w:comment>
  <w:comment w:id="226" w:author="Mccreight, Kellie Anne" w:date="2023-04-07T16:36:00Z" w:initials="MKA">
    <w:p w14:paraId="3CF0DBF3" w14:textId="77777777" w:rsidR="008144EE" w:rsidRDefault="008144EE">
      <w:pPr>
        <w:pStyle w:val="CommentText"/>
      </w:pPr>
      <w:r>
        <w:rPr>
          <w:rStyle w:val="CommentReference"/>
        </w:rPr>
        <w:annotationRef/>
      </w:r>
      <w:r>
        <w:t xml:space="preserve">This paragraph is the strengths and limitations section. </w:t>
      </w:r>
    </w:p>
    <w:p w14:paraId="59F14D8E" w14:textId="77777777" w:rsidR="008144EE" w:rsidRDefault="008144EE">
      <w:pPr>
        <w:pStyle w:val="CommentText"/>
      </w:pPr>
    </w:p>
    <w:p w14:paraId="3CC495F7" w14:textId="6A77A7FA" w:rsidR="008144EE" w:rsidRDefault="008144EE">
      <w:pPr>
        <w:pStyle w:val="CommentText"/>
      </w:pPr>
      <w:r>
        <w:t xml:space="preserve">Dr. </w:t>
      </w:r>
      <w:proofErr w:type="spellStart"/>
      <w:r>
        <w:t>Sree</w:t>
      </w:r>
      <w:proofErr w:type="spellEnd"/>
      <w:r>
        <w:t xml:space="preserve"> -- Should I make a new title section?</w:t>
      </w:r>
    </w:p>
  </w:comment>
  <w:comment w:id="227" w:author="Mccreight, Kellie Anne" w:date="2023-04-04T11:52:00Z" w:initials="MKA">
    <w:p w14:paraId="63BA5BE4" w14:textId="2008F01E" w:rsidR="008144EE" w:rsidRDefault="008144EE">
      <w:pPr>
        <w:pStyle w:val="CommentText"/>
      </w:pPr>
      <w:r>
        <w:rPr>
          <w:rStyle w:val="CommentReference"/>
        </w:rPr>
        <w:annotationRef/>
      </w:r>
      <w:r>
        <w:t xml:space="preserve">Dr. </w:t>
      </w:r>
      <w:proofErr w:type="spellStart"/>
      <w:r>
        <w:t>Odoi</w:t>
      </w:r>
      <w:proofErr w:type="spellEnd"/>
      <w:r>
        <w:t xml:space="preserve"> – “Required”</w:t>
      </w:r>
    </w:p>
  </w:comment>
  <w:comment w:id="228" w:author="Mccreight, Kellie Anne" w:date="2023-04-04T12:25:00Z" w:initials="MKA">
    <w:p w14:paraId="04335BE4" w14:textId="547651E0" w:rsidR="008144EE" w:rsidRDefault="008144EE">
      <w:pPr>
        <w:pStyle w:val="CommentText"/>
      </w:pPr>
      <w:r>
        <w:rPr>
          <w:rStyle w:val="CommentReference"/>
        </w:rPr>
        <w:annotationRef/>
      </w:r>
      <w:r>
        <w:t>Changed</w:t>
      </w:r>
    </w:p>
  </w:comment>
  <w:comment w:id="229" w:author="Mccreight, Kellie Anne" w:date="2023-04-04T11:52:00Z" w:initials="MKA">
    <w:p w14:paraId="1A9B067F" w14:textId="77777777" w:rsidR="008144EE" w:rsidRDefault="008144EE">
      <w:pPr>
        <w:pStyle w:val="CommentText"/>
      </w:pPr>
      <w:r>
        <w:rPr>
          <w:rStyle w:val="CommentReference"/>
        </w:rPr>
        <w:annotationRef/>
      </w:r>
      <w:r>
        <w:t xml:space="preserve">Dr. </w:t>
      </w:r>
      <w:proofErr w:type="spellStart"/>
      <w:r>
        <w:t>Odoi</w:t>
      </w:r>
      <w:proofErr w:type="spellEnd"/>
      <w:r>
        <w:t xml:space="preserve"> – “Why is it the gold standard when you said it had low sensitivity?”</w:t>
      </w:r>
    </w:p>
    <w:p w14:paraId="0D0BC542" w14:textId="0ABC507A" w:rsidR="008144EE" w:rsidRDefault="008144EE">
      <w:pPr>
        <w:pStyle w:val="CommentText"/>
      </w:pPr>
      <w:r>
        <w:t>“Why both Type I and Type II error? Can you explain what these errors are?”</w:t>
      </w:r>
    </w:p>
  </w:comment>
  <w:comment w:id="230" w:author="Mccreight, Kellie Anne" w:date="2023-04-07T17:45:00Z" w:initials="MKA">
    <w:p w14:paraId="6CB03004" w14:textId="179AE69E" w:rsidR="00E20A48" w:rsidRDefault="00E20A48">
      <w:pPr>
        <w:pStyle w:val="CommentText"/>
      </w:pPr>
      <w:r>
        <w:rPr>
          <w:rStyle w:val="CommentReference"/>
        </w:rPr>
        <w:annotationRef/>
      </w:r>
      <w:r>
        <w:t>Added</w:t>
      </w:r>
    </w:p>
  </w:comment>
  <w:comment w:id="231" w:author="Rajeev, Sree" w:date="2023-03-16T09:14:00Z" w:initials="RS">
    <w:p w14:paraId="0838A848" w14:textId="77777777" w:rsidR="008144EE" w:rsidRDefault="008144EE" w:rsidP="00FA7811">
      <w:pPr>
        <w:pStyle w:val="CommentText"/>
      </w:pPr>
      <w:r>
        <w:rPr>
          <w:rStyle w:val="CommentReference"/>
        </w:rPr>
        <w:annotationRef/>
      </w:r>
      <w:r>
        <w:t>You could elaborate limitations of MAT</w:t>
      </w:r>
    </w:p>
  </w:comment>
  <w:comment w:id="232" w:author="Mccreight, Kellie Anne" w:date="2023-04-04T11:53:00Z" w:initials="MKA">
    <w:p w14:paraId="75682019" w14:textId="0D6AF713" w:rsidR="008144EE" w:rsidRDefault="008144EE">
      <w:pPr>
        <w:pStyle w:val="CommentText"/>
      </w:pPr>
      <w:r>
        <w:rPr>
          <w:rStyle w:val="CommentReference"/>
        </w:rPr>
        <w:annotationRef/>
      </w:r>
      <w:r>
        <w:t xml:space="preserve">Dr. </w:t>
      </w:r>
      <w:proofErr w:type="spellStart"/>
      <w:r>
        <w:t>Odoi</w:t>
      </w:r>
      <w:proofErr w:type="spellEnd"/>
      <w:r>
        <w:t xml:space="preserve"> – “Add a section on “strengths and limitations” here”</w:t>
      </w:r>
    </w:p>
  </w:comment>
  <w:comment w:id="233" w:author="Mccreight, Kellie Anne" w:date="2023-04-07T16:36:00Z" w:initials="MKA">
    <w:p w14:paraId="0B7412AA" w14:textId="4D60FB8D" w:rsidR="008144EE" w:rsidRDefault="008144EE">
      <w:pPr>
        <w:pStyle w:val="CommentText"/>
      </w:pPr>
      <w:r>
        <w:rPr>
          <w:rStyle w:val="CommentReference"/>
        </w:rPr>
        <w:annotationRef/>
      </w:r>
      <w:r>
        <w:t>Addressed above</w:t>
      </w:r>
    </w:p>
  </w:comment>
  <w:comment w:id="235" w:author="Mccreight, Kellie Anne" w:date="2023-04-04T11:53:00Z" w:initials="MKA">
    <w:p w14:paraId="44F4375F" w14:textId="6AEE22D7" w:rsidR="008144EE" w:rsidRDefault="008144EE">
      <w:pPr>
        <w:pStyle w:val="CommentText"/>
      </w:pPr>
      <w:r>
        <w:rPr>
          <w:rStyle w:val="CommentReference"/>
        </w:rPr>
        <w:annotationRef/>
      </w:r>
      <w:r>
        <w:t xml:space="preserve">Dr. </w:t>
      </w:r>
      <w:proofErr w:type="spellStart"/>
      <w:r>
        <w:t>Odoi</w:t>
      </w:r>
      <w:proofErr w:type="spellEnd"/>
      <w:r>
        <w:t xml:space="preserve"> – “Not surprising”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2F24BB" w15:done="0"/>
  <w15:commentEx w15:paraId="70679687" w15:done="0"/>
  <w15:commentEx w15:paraId="76976530" w15:paraIdParent="70679687" w15:done="0"/>
  <w15:commentEx w15:paraId="64D3A566" w15:done="0"/>
  <w15:commentEx w15:paraId="42DF95BB" w15:done="0"/>
  <w15:commentEx w15:paraId="183F6305" w15:paraIdParent="42DF95BB" w15:done="0"/>
  <w15:commentEx w15:paraId="2DA0D556" w15:done="0"/>
  <w15:commentEx w15:paraId="2EC457E4" w15:paraIdParent="2DA0D556" w15:done="0"/>
  <w15:commentEx w15:paraId="0DF8A751" w15:done="0"/>
  <w15:commentEx w15:paraId="669F3BB7" w15:paraIdParent="0DF8A751" w15:done="0"/>
  <w15:commentEx w15:paraId="09112A17" w15:done="0"/>
  <w15:commentEx w15:paraId="0AD4006F" w15:paraIdParent="09112A17" w15:done="0"/>
  <w15:commentEx w15:paraId="3A40C79E" w15:done="0"/>
  <w15:commentEx w15:paraId="079F1FD1" w15:paraIdParent="3A40C79E" w15:done="0"/>
  <w15:commentEx w15:paraId="42A69097" w15:done="0"/>
  <w15:commentEx w15:paraId="2BA5C124" w15:paraIdParent="42A69097" w15:done="0"/>
  <w15:commentEx w15:paraId="2E117320" w15:done="0"/>
  <w15:commentEx w15:paraId="2C155A5B" w15:paraIdParent="2E117320" w15:done="0"/>
  <w15:commentEx w15:paraId="414058EF" w15:done="0"/>
  <w15:commentEx w15:paraId="6433A2E6" w15:paraIdParent="414058EF" w15:done="0"/>
  <w15:commentEx w15:paraId="494D2353" w15:done="0"/>
  <w15:commentEx w15:paraId="4FBC708B" w15:paraIdParent="494D2353" w15:done="0"/>
  <w15:commentEx w15:paraId="39C4F232" w15:done="0"/>
  <w15:commentEx w15:paraId="5FAF6D62" w15:paraIdParent="39C4F232" w15:done="0"/>
  <w15:commentEx w15:paraId="34C96C2B" w15:done="0"/>
  <w15:commentEx w15:paraId="4FE86809" w15:done="0"/>
  <w15:commentEx w15:paraId="1365A195" w15:paraIdParent="4FE86809" w15:done="0"/>
  <w15:commentEx w15:paraId="003B4B49" w15:done="0"/>
  <w15:commentEx w15:paraId="1E91B116" w15:paraIdParent="003B4B49" w15:done="0"/>
  <w15:commentEx w15:paraId="2F248EE3" w15:done="0"/>
  <w15:commentEx w15:paraId="5A48D85C" w15:done="0"/>
  <w15:commentEx w15:paraId="2E40B89E" w15:paraIdParent="5A48D85C" w15:done="0"/>
  <w15:commentEx w15:paraId="6CA0218F" w15:done="0"/>
  <w15:commentEx w15:paraId="6F0B5EEF" w15:done="0"/>
  <w15:commentEx w15:paraId="52F2B043" w15:done="0"/>
  <w15:commentEx w15:paraId="2EC6D97D" w15:done="0"/>
  <w15:commentEx w15:paraId="2B2A6696" w15:done="0"/>
  <w15:commentEx w15:paraId="09A2F925" w15:done="0"/>
  <w15:commentEx w15:paraId="67987F2F" w15:done="0"/>
  <w15:commentEx w15:paraId="1A70CECE" w15:paraIdParent="67987F2F" w15:done="0"/>
  <w15:commentEx w15:paraId="66227F9F" w15:done="0"/>
  <w15:commentEx w15:paraId="550FE3A5" w15:paraIdParent="66227F9F" w15:done="0"/>
  <w15:commentEx w15:paraId="5C5D91DB" w15:done="0"/>
  <w15:commentEx w15:paraId="3AE1949D" w15:paraIdParent="5C5D91DB" w15:done="0"/>
  <w15:commentEx w15:paraId="45D44281" w15:done="0"/>
  <w15:commentEx w15:paraId="56ECAF77" w15:paraIdParent="45D44281" w15:done="0"/>
  <w15:commentEx w15:paraId="48D25B23" w15:done="0"/>
  <w15:commentEx w15:paraId="58F20D4C" w15:paraIdParent="48D25B23" w15:done="0"/>
  <w15:commentEx w15:paraId="2B1D3AEF" w15:done="0"/>
  <w15:commentEx w15:paraId="3CF146E7" w15:paraIdParent="2B1D3AEF" w15:done="0"/>
  <w15:commentEx w15:paraId="1B3B8670" w15:done="0"/>
  <w15:commentEx w15:paraId="5BDA6682" w15:paraIdParent="1B3B8670" w15:done="0"/>
  <w15:commentEx w15:paraId="3AFEFE10" w15:done="0"/>
  <w15:commentEx w15:paraId="75FD85E3" w15:paraIdParent="3AFEFE10" w15:done="0"/>
  <w15:commentEx w15:paraId="4544D930" w15:done="0"/>
  <w15:commentEx w15:paraId="0D94A95B" w15:paraIdParent="4544D930" w15:done="0"/>
  <w15:commentEx w15:paraId="7B297374" w15:done="0"/>
  <w15:commentEx w15:paraId="379C1402" w15:paraIdParent="7B297374" w15:done="0"/>
  <w15:commentEx w15:paraId="768FBB34" w15:done="0"/>
  <w15:commentEx w15:paraId="4A5E8621" w15:done="0"/>
  <w15:commentEx w15:paraId="765FE81B" w15:paraIdParent="4A5E8621" w15:done="0"/>
  <w15:commentEx w15:paraId="54A21EB2" w15:done="0"/>
  <w15:commentEx w15:paraId="422A34FB" w15:paraIdParent="54A21EB2" w15:done="0"/>
  <w15:commentEx w15:paraId="260CE736" w15:done="0"/>
  <w15:commentEx w15:paraId="76355F11" w15:paraIdParent="260CE736" w15:done="0"/>
  <w15:commentEx w15:paraId="7F7C3717" w15:done="0"/>
  <w15:commentEx w15:paraId="14A32D86" w15:paraIdParent="7F7C3717" w15:done="0"/>
  <w15:commentEx w15:paraId="28A13712" w15:done="0"/>
  <w15:commentEx w15:paraId="5838D497" w15:paraIdParent="28A13712" w15:done="0"/>
  <w15:commentEx w15:paraId="6B8B3C2D" w15:done="0"/>
  <w15:commentEx w15:paraId="1B57B3AA" w15:paraIdParent="6B8B3C2D" w15:done="0"/>
  <w15:commentEx w15:paraId="0D775BE5" w15:done="0"/>
  <w15:commentEx w15:paraId="3750E40C" w15:paraIdParent="0D775BE5" w15:done="0"/>
  <w15:commentEx w15:paraId="05DCE6C0" w15:done="0"/>
  <w15:commentEx w15:paraId="4E616526" w15:paraIdParent="05DCE6C0" w15:done="0"/>
  <w15:commentEx w15:paraId="061E23DC" w15:done="0"/>
  <w15:commentEx w15:paraId="6903DAF4" w15:paraIdParent="061E23DC" w15:done="0"/>
  <w15:commentEx w15:paraId="3B06D431" w15:done="0"/>
  <w15:commentEx w15:paraId="4A8CC6E2" w15:paraIdParent="3B06D431" w15:done="0"/>
  <w15:commentEx w15:paraId="2D6715C3" w15:done="0"/>
  <w15:commentEx w15:paraId="03AE9264" w15:paraIdParent="2D6715C3" w15:done="0"/>
  <w15:commentEx w15:paraId="1FEAAC09" w15:done="0"/>
  <w15:commentEx w15:paraId="74243CDF" w15:paraIdParent="1FEAAC09" w15:done="0"/>
  <w15:commentEx w15:paraId="67EB25DF" w15:done="0"/>
  <w15:commentEx w15:paraId="016F7334" w15:paraIdParent="67EB25DF" w15:done="0"/>
  <w15:commentEx w15:paraId="08428424" w15:done="0"/>
  <w15:commentEx w15:paraId="665876CE" w15:paraIdParent="08428424" w15:done="0"/>
  <w15:commentEx w15:paraId="6C382D5E" w15:done="0"/>
  <w15:commentEx w15:paraId="098ED35D" w15:paraIdParent="6C382D5E" w15:done="0"/>
  <w15:commentEx w15:paraId="16B6A519" w15:done="0"/>
  <w15:commentEx w15:paraId="64B40CC3" w15:paraIdParent="16B6A519" w15:done="0"/>
  <w15:commentEx w15:paraId="70E0CEBD" w15:done="0"/>
  <w15:commentEx w15:paraId="40843D12" w15:paraIdParent="70E0CEBD" w15:done="0"/>
  <w15:commentEx w15:paraId="75791A42" w15:done="0"/>
  <w15:commentEx w15:paraId="199795DB" w15:paraIdParent="75791A42" w15:done="0"/>
  <w15:commentEx w15:paraId="667E3DAF" w15:done="0"/>
  <w15:commentEx w15:paraId="2C8DFACA" w15:paraIdParent="667E3DAF" w15:done="0"/>
  <w15:commentEx w15:paraId="450ABFAD" w15:done="0"/>
  <w15:commentEx w15:paraId="10B8B7A8" w15:paraIdParent="450ABFAD" w15:done="0"/>
  <w15:commentEx w15:paraId="6DDEA62E" w15:done="0"/>
  <w15:commentEx w15:paraId="3CC495F7" w15:paraIdParent="6DDEA62E" w15:done="0"/>
  <w15:commentEx w15:paraId="63BA5BE4" w15:done="0"/>
  <w15:commentEx w15:paraId="04335BE4" w15:paraIdParent="63BA5BE4" w15:done="0"/>
  <w15:commentEx w15:paraId="0D0BC542" w15:done="0"/>
  <w15:commentEx w15:paraId="6CB03004" w15:paraIdParent="0D0BC542" w15:done="0"/>
  <w15:commentEx w15:paraId="0838A848" w15:done="0"/>
  <w15:commentEx w15:paraId="75682019" w15:done="0"/>
  <w15:commentEx w15:paraId="0B7412AA" w15:paraIdParent="75682019" w15:done="0"/>
  <w15:commentEx w15:paraId="44F4375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2F24BB" w16cid:durableId="27D13083"/>
  <w16cid:commentId w16cid:paraId="70679687" w16cid:durableId="27D6889B"/>
  <w16cid:commentId w16cid:paraId="76976530" w16cid:durableId="27D6927D"/>
  <w16cid:commentId w16cid:paraId="64D3A566" w16cid:durableId="27CBFEDB"/>
  <w16cid:commentId w16cid:paraId="42DF95BB" w16cid:durableId="27D688DE"/>
  <w16cid:commentId w16cid:paraId="183F6305" w16cid:durableId="27D6B3D5"/>
  <w16cid:commentId w16cid:paraId="2DA0D556" w16cid:durableId="27D68902"/>
  <w16cid:commentId w16cid:paraId="2EC457E4" w16cid:durableId="27D6B413"/>
  <w16cid:commentId w16cid:paraId="0DF8A751" w16cid:durableId="27D68914"/>
  <w16cid:commentId w16cid:paraId="669F3BB7" w16cid:durableId="27D6B41E"/>
  <w16cid:commentId w16cid:paraId="09112A17" w16cid:durableId="27D68940"/>
  <w16cid:commentId w16cid:paraId="0AD4006F" w16cid:durableId="27D6BF70"/>
  <w16cid:commentId w16cid:paraId="3A40C79E" w16cid:durableId="27D6896E"/>
  <w16cid:commentId w16cid:paraId="079F1FD1" w16cid:durableId="27D7C9BA"/>
  <w16cid:commentId w16cid:paraId="42A69097" w16cid:durableId="27D6897C"/>
  <w16cid:commentId w16cid:paraId="2BA5C124" w16cid:durableId="27D69399"/>
  <w16cid:commentId w16cid:paraId="2E117320" w16cid:durableId="27D6898C"/>
  <w16cid:commentId w16cid:paraId="2C155A5B" w16cid:durableId="27D6A672"/>
  <w16cid:commentId w16cid:paraId="414058EF" w16cid:durableId="27CBFF97"/>
  <w16cid:commentId w16cid:paraId="6433A2E6" w16cid:durableId="27DAC7BD"/>
  <w16cid:commentId w16cid:paraId="494D2353" w16cid:durableId="27CC0050"/>
  <w16cid:commentId w16cid:paraId="4FBC708B" w16cid:durableId="27D6A6A3"/>
  <w16cid:commentId w16cid:paraId="39C4F232" w16cid:durableId="27CC0088"/>
  <w16cid:commentId w16cid:paraId="5FAF6D62" w16cid:durableId="27D6A71D"/>
  <w16cid:commentId w16cid:paraId="34C96C2B" w16cid:durableId="27D6A952"/>
  <w16cid:commentId w16cid:paraId="4FE86809" w16cid:durableId="27D95D54"/>
  <w16cid:commentId w16cid:paraId="1365A195" w16cid:durableId="27D95DA3"/>
  <w16cid:commentId w16cid:paraId="003B4B49" w16cid:durableId="27CC2EB9"/>
  <w16cid:commentId w16cid:paraId="1E91B116" w16cid:durableId="27D95DF8"/>
  <w16cid:commentId w16cid:paraId="2F248EE3" w16cid:durableId="27D6A940"/>
  <w16cid:commentId w16cid:paraId="5A48D85C" w16cid:durableId="27CD737B"/>
  <w16cid:commentId w16cid:paraId="2E40B89E" w16cid:durableId="27D95F16"/>
  <w16cid:commentId w16cid:paraId="6CA0218F" w16cid:durableId="27D689C6"/>
  <w16cid:commentId w16cid:paraId="6F0B5EEF" w16cid:durableId="27D9701D"/>
  <w16cid:commentId w16cid:paraId="52F2B043" w16cid:durableId="27D97010"/>
  <w16cid:commentId w16cid:paraId="2EC6D97D" w16cid:durableId="27DAC1C4"/>
  <w16cid:commentId w16cid:paraId="2B2A6696" w16cid:durableId="27DAC3DF"/>
  <w16cid:commentId w16cid:paraId="09A2F925" w16cid:durableId="27D689F4"/>
  <w16cid:commentId w16cid:paraId="67987F2F" w16cid:durableId="27D68A0F"/>
  <w16cid:commentId w16cid:paraId="1A70CECE" w16cid:durableId="27DAC820"/>
  <w16cid:commentId w16cid:paraId="66227F9F" w16cid:durableId="27CD74EB"/>
  <w16cid:commentId w16cid:paraId="550FE3A5" w16cid:durableId="27DACBA9"/>
  <w16cid:commentId w16cid:paraId="5C5D91DB" w16cid:durableId="27D68A3B"/>
  <w16cid:commentId w16cid:paraId="3AE1949D" w16cid:durableId="27DAC436"/>
  <w16cid:commentId w16cid:paraId="45D44281" w16cid:durableId="27D68A75"/>
  <w16cid:commentId w16cid:paraId="56ECAF77" w16cid:durableId="27D69444"/>
  <w16cid:commentId w16cid:paraId="48D25B23" w16cid:durableId="27D68AAE"/>
  <w16cid:commentId w16cid:paraId="58F20D4C" w16cid:durableId="27D6AAD6"/>
  <w16cid:commentId w16cid:paraId="2B1D3AEF" w16cid:durableId="27D68AD0"/>
  <w16cid:commentId w16cid:paraId="3CF146E7" w16cid:durableId="27DAC462"/>
  <w16cid:commentId w16cid:paraId="1B3B8670" w16cid:durableId="27D68AFD"/>
  <w16cid:commentId w16cid:paraId="5BDA6682" w16cid:durableId="27D6C066"/>
  <w16cid:commentId w16cid:paraId="3AFEFE10" w16cid:durableId="27D13912"/>
  <w16cid:commentId w16cid:paraId="75FD85E3" w16cid:durableId="27DACCD2"/>
  <w16cid:commentId w16cid:paraId="4544D930" w16cid:durableId="27D68B6F"/>
  <w16cid:commentId w16cid:paraId="0D94A95B" w16cid:durableId="27DACE46"/>
  <w16cid:commentId w16cid:paraId="7B297374" w16cid:durableId="27D68B51"/>
  <w16cid:commentId w16cid:paraId="379C1402" w16cid:durableId="27DACE9F"/>
  <w16cid:commentId w16cid:paraId="768FBB34" w16cid:durableId="27D68B5D"/>
  <w16cid:commentId w16cid:paraId="4A5E8621" w16cid:durableId="27D68B88"/>
  <w16cid:commentId w16cid:paraId="765FE81B" w16cid:durableId="27D6C07C"/>
  <w16cid:commentId w16cid:paraId="54A21EB2" w16cid:durableId="27D68BA0"/>
  <w16cid:commentId w16cid:paraId="422A34FB" w16cid:durableId="27D7CA5D"/>
  <w16cid:commentId w16cid:paraId="260CE736" w16cid:durableId="27D8143B"/>
  <w16cid:commentId w16cid:paraId="76355F11" w16cid:durableId="27DAC48A"/>
  <w16cid:commentId w16cid:paraId="7F7C3717" w16cid:durableId="27D8144A"/>
  <w16cid:commentId w16cid:paraId="14A32D86" w16cid:durableId="27DAC482"/>
  <w16cid:commentId w16cid:paraId="28A13712" w16cid:durableId="27CD7673"/>
  <w16cid:commentId w16cid:paraId="5838D497" w16cid:durableId="27D6AC69"/>
  <w16cid:commentId w16cid:paraId="6B8B3C2D" w16cid:durableId="27D68C37"/>
  <w16cid:commentId w16cid:paraId="1B57B3AA" w16cid:durableId="27D6952F"/>
  <w16cid:commentId w16cid:paraId="0D775BE5" w16cid:durableId="27D68C13"/>
  <w16cid:commentId w16cid:paraId="3750E40C" w16cid:durableId="27D6949C"/>
  <w16cid:commentId w16cid:paraId="05DCE6C0" w16cid:durableId="27D68C56"/>
  <w16cid:commentId w16cid:paraId="4E616526" w16cid:durableId="27D6953F"/>
  <w16cid:commentId w16cid:paraId="061E23DC" w16cid:durableId="27D68C73"/>
  <w16cid:commentId w16cid:paraId="6903DAF4" w16cid:durableId="27D69567"/>
  <w16cid:commentId w16cid:paraId="3B06D431" w16cid:durableId="27D68C82"/>
  <w16cid:commentId w16cid:paraId="4A8CC6E2" w16cid:durableId="27D695A0"/>
  <w16cid:commentId w16cid:paraId="2D6715C3" w16cid:durableId="27D68CB2"/>
  <w16cid:commentId w16cid:paraId="03AE9264" w16cid:durableId="27DAC4A2"/>
  <w16cid:commentId w16cid:paraId="1FEAAC09" w16cid:durableId="27D68CE0"/>
  <w16cid:commentId w16cid:paraId="74243CDF" w16cid:durableId="27DAC4B5"/>
  <w16cid:commentId w16cid:paraId="67EB25DF" w16cid:durableId="27D68D09"/>
  <w16cid:commentId w16cid:paraId="016F7334" w16cid:durableId="27DAD0E4"/>
  <w16cid:commentId w16cid:paraId="08428424" w16cid:durableId="27D68D22"/>
  <w16cid:commentId w16cid:paraId="665876CE" w16cid:durableId="27DAD0F7"/>
  <w16cid:commentId w16cid:paraId="6C382D5E" w16cid:durableId="27D68D3A"/>
  <w16cid:commentId w16cid:paraId="098ED35D" w16cid:durableId="27DAD101"/>
  <w16cid:commentId w16cid:paraId="16B6A519" w16cid:durableId="27D68D64"/>
  <w16cid:commentId w16cid:paraId="64B40CC3" w16cid:durableId="27DAD2FE"/>
  <w16cid:commentId w16cid:paraId="70E0CEBD" w16cid:durableId="27D68D77"/>
  <w16cid:commentId w16cid:paraId="40843D12" w16cid:durableId="27DAD31B"/>
  <w16cid:commentId w16cid:paraId="75791A42" w16cid:durableId="27D68D8D"/>
  <w16cid:commentId w16cid:paraId="199795DB" w16cid:durableId="27DAD328"/>
  <w16cid:commentId w16cid:paraId="667E3DAF" w16cid:durableId="27CD79C9"/>
  <w16cid:commentId w16cid:paraId="2C8DFACA" w16cid:durableId="27DAD555"/>
  <w16cid:commentId w16cid:paraId="450ABFAD" w16cid:durableId="27CD7A15"/>
  <w16cid:commentId w16cid:paraId="10B8B7A8" w16cid:durableId="27DAC4D5"/>
  <w16cid:commentId w16cid:paraId="6DDEA62E" w16cid:durableId="27D68DBF"/>
  <w16cid:commentId w16cid:paraId="3CC495F7" w16cid:durableId="27DAC4F7"/>
  <w16cid:commentId w16cid:paraId="63BA5BE4" w16cid:durableId="27D6BE8D"/>
  <w16cid:commentId w16cid:paraId="04335BE4" w16cid:durableId="27D695D2"/>
  <w16cid:commentId w16cid:paraId="0D0BC542" w16cid:durableId="27D68E00"/>
  <w16cid:commentId w16cid:paraId="6CB03004" w16cid:durableId="27DAD549"/>
  <w16cid:commentId w16cid:paraId="0838A848" w16cid:durableId="27BD5C7A"/>
  <w16cid:commentId w16cid:paraId="75682019" w16cid:durableId="27D68E31"/>
  <w16cid:commentId w16cid:paraId="0B7412AA" w16cid:durableId="27DAC526"/>
  <w16cid:commentId w16cid:paraId="44F4375F" w16cid:durableId="27D68E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8FB3F" w14:textId="77777777" w:rsidR="00F061B2" w:rsidRDefault="00F061B2" w:rsidP="00B17F44">
      <w:r>
        <w:separator/>
      </w:r>
    </w:p>
  </w:endnote>
  <w:endnote w:type="continuationSeparator" w:id="0">
    <w:p w14:paraId="5915EEB8" w14:textId="77777777" w:rsidR="00F061B2" w:rsidRDefault="00F061B2" w:rsidP="00B17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45676561"/>
      <w:docPartObj>
        <w:docPartGallery w:val="Page Numbers (Bottom of Page)"/>
        <w:docPartUnique/>
      </w:docPartObj>
    </w:sdtPr>
    <w:sdtContent>
      <w:p w14:paraId="3F0A6975" w14:textId="7F35978F" w:rsidR="008144EE" w:rsidRDefault="008144EE" w:rsidP="005012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57206894"/>
      <w:docPartObj>
        <w:docPartGallery w:val="Page Numbers (Bottom of Page)"/>
        <w:docPartUnique/>
      </w:docPartObj>
    </w:sdtPr>
    <w:sdtContent>
      <w:p w14:paraId="0DD4221E" w14:textId="77777777" w:rsidR="008144EE" w:rsidRDefault="008144EE" w:rsidP="005012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2D9930" w14:textId="77777777" w:rsidR="008144EE" w:rsidRDefault="0081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rPr>
      <w:id w:val="-473143144"/>
      <w:docPartObj>
        <w:docPartGallery w:val="Page Numbers (Bottom of Page)"/>
        <w:docPartUnique/>
      </w:docPartObj>
    </w:sdtPr>
    <w:sdtContent>
      <w:p w14:paraId="4CDC56B0" w14:textId="416A4BB1" w:rsidR="008144EE" w:rsidRPr="00C86F83" w:rsidRDefault="008144EE" w:rsidP="005012A8">
        <w:pPr>
          <w:pStyle w:val="Footer"/>
          <w:framePr w:wrap="none" w:vAnchor="text" w:hAnchor="margin" w:xAlign="center" w:y="1"/>
          <w:rPr>
            <w:rStyle w:val="PageNumber"/>
            <w:rFonts w:ascii="Arial" w:hAnsi="Arial" w:cs="Arial"/>
          </w:rPr>
        </w:pPr>
        <w:r w:rsidRPr="00C86F83">
          <w:rPr>
            <w:rStyle w:val="PageNumber"/>
            <w:rFonts w:ascii="Arial" w:hAnsi="Arial" w:cs="Arial"/>
          </w:rPr>
          <w:fldChar w:fldCharType="begin"/>
        </w:r>
        <w:r w:rsidRPr="00C86F83">
          <w:rPr>
            <w:rStyle w:val="PageNumber"/>
            <w:rFonts w:ascii="Arial" w:hAnsi="Arial" w:cs="Arial"/>
          </w:rPr>
          <w:instrText xml:space="preserve"> PAGE </w:instrText>
        </w:r>
        <w:r w:rsidRPr="00C86F83">
          <w:rPr>
            <w:rStyle w:val="PageNumber"/>
            <w:rFonts w:ascii="Arial" w:hAnsi="Arial" w:cs="Arial"/>
          </w:rPr>
          <w:fldChar w:fldCharType="separate"/>
        </w:r>
        <w:r w:rsidRPr="00C86F83">
          <w:rPr>
            <w:rStyle w:val="PageNumber"/>
            <w:rFonts w:ascii="Arial" w:hAnsi="Arial" w:cs="Arial"/>
            <w:noProof/>
          </w:rPr>
          <w:t>i</w:t>
        </w:r>
        <w:r w:rsidRPr="00C86F83">
          <w:rPr>
            <w:rStyle w:val="PageNumber"/>
            <w:rFonts w:ascii="Arial" w:hAnsi="Arial" w:cs="Arial"/>
          </w:rPr>
          <w:fldChar w:fldCharType="end"/>
        </w:r>
      </w:p>
    </w:sdtContent>
  </w:sdt>
  <w:p w14:paraId="6CE35F8D" w14:textId="77777777" w:rsidR="008144EE" w:rsidRDefault="008144EE" w:rsidP="00B17F44">
    <w:pPr>
      <w:pStyle w:val="Footer"/>
      <w:tabs>
        <w:tab w:val="clear" w:pos="4680"/>
        <w:tab w:val="clear" w:pos="9360"/>
        <w:tab w:val="left" w:pos="324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07E80" w14:textId="77777777" w:rsidR="00F061B2" w:rsidRDefault="00F061B2" w:rsidP="00B17F44">
      <w:r>
        <w:separator/>
      </w:r>
    </w:p>
  </w:footnote>
  <w:footnote w:type="continuationSeparator" w:id="0">
    <w:p w14:paraId="17BC6FEE" w14:textId="77777777" w:rsidR="00F061B2" w:rsidRDefault="00F061B2" w:rsidP="00B17F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FA04B1"/>
    <w:multiLevelType w:val="hybridMultilevel"/>
    <w:tmpl w:val="ACE2D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ar, Andrea Sketch">
    <w15:presenceInfo w15:providerId="AD" w15:userId="S-1-5-21-1126177620-2786831117-424237298-312033"/>
  </w15:person>
  <w15:person w15:author="Mccreight, Kellie Anne">
    <w15:presenceInfo w15:providerId="AD" w15:userId="S::kmccrei1@vols.utk.edu::6fb38c0a-ac21-49b6-83e7-9e98da7e207b"/>
  </w15:person>
  <w15:person w15:author="Rajeev, Sree">
    <w15:presenceInfo w15:providerId="AD" w15:userId="S-1-5-21-1126177620-2786831117-424237298-5547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ap2wead0r05tetpx6vfpr49epraa0559ax&quot;&gt;My EndNote Library&lt;record-ids&gt;&lt;item&gt;11&lt;/item&gt;&lt;item&gt;12&lt;/item&gt;&lt;item&gt;17&lt;/item&gt;&lt;item&gt;84&lt;/item&gt;&lt;item&gt;157&lt;/item&gt;&lt;item&gt;535&lt;/item&gt;&lt;item&gt;594&lt;/item&gt;&lt;item&gt;596&lt;/item&gt;&lt;item&gt;728&lt;/item&gt;&lt;item&gt;796&lt;/item&gt;&lt;item&gt;799&lt;/item&gt;&lt;item&gt;1130&lt;/item&gt;&lt;item&gt;1174&lt;/item&gt;&lt;item&gt;1220&lt;/item&gt;&lt;item&gt;1664&lt;/item&gt;&lt;item&gt;1714&lt;/item&gt;&lt;item&gt;1725&lt;/item&gt;&lt;item&gt;1747&lt;/item&gt;&lt;item&gt;1767&lt;/item&gt;&lt;item&gt;1768&lt;/item&gt;&lt;item&gt;1843&lt;/item&gt;&lt;item&gt;1876&lt;/item&gt;&lt;item&gt;1943&lt;/item&gt;&lt;item&gt;2324&lt;/item&gt;&lt;item&gt;2355&lt;/item&gt;&lt;item&gt;2445&lt;/item&gt;&lt;item&gt;2540&lt;/item&gt;&lt;item&gt;2576&lt;/item&gt;&lt;item&gt;2581&lt;/item&gt;&lt;item&gt;2620&lt;/item&gt;&lt;item&gt;2676&lt;/item&gt;&lt;item&gt;2728&lt;/item&gt;&lt;item&gt;2780&lt;/item&gt;&lt;item&gt;2815&lt;/item&gt;&lt;item&gt;2864&lt;/item&gt;&lt;item&gt;2916&lt;/item&gt;&lt;item&gt;2925&lt;/item&gt;&lt;item&gt;2945&lt;/item&gt;&lt;item&gt;2971&lt;/item&gt;&lt;item&gt;3023&lt;/item&gt;&lt;item&gt;3156&lt;/item&gt;&lt;item&gt;3190&lt;/item&gt;&lt;item&gt;3223&lt;/item&gt;&lt;item&gt;3383&lt;/item&gt;&lt;item&gt;3407&lt;/item&gt;&lt;item&gt;3408&lt;/item&gt;&lt;item&gt;3625&lt;/item&gt;&lt;item&gt;3639&lt;/item&gt;&lt;item&gt;3654&lt;/item&gt;&lt;item&gt;3713&lt;/item&gt;&lt;item&gt;3716&lt;/item&gt;&lt;item&gt;3736&lt;/item&gt;&lt;item&gt;4053&lt;/item&gt;&lt;item&gt;4067&lt;/item&gt;&lt;item&gt;4109&lt;/item&gt;&lt;item&gt;4128&lt;/item&gt;&lt;item&gt;4145&lt;/item&gt;&lt;item&gt;4192&lt;/item&gt;&lt;item&gt;4422&lt;/item&gt;&lt;item&gt;4533&lt;/item&gt;&lt;item&gt;4538&lt;/item&gt;&lt;item&gt;4612&lt;/item&gt;&lt;item&gt;4618&lt;/item&gt;&lt;item&gt;4619&lt;/item&gt;&lt;item&gt;4651&lt;/item&gt;&lt;item&gt;4667&lt;/item&gt;&lt;item&gt;4728&lt;/item&gt;&lt;item&gt;4901&lt;/item&gt;&lt;item&gt;5007&lt;/item&gt;&lt;item&gt;5185&lt;/item&gt;&lt;item&gt;5547&lt;/item&gt;&lt;item&gt;5554&lt;/item&gt;&lt;item&gt;5571&lt;/item&gt;&lt;item&gt;5683&lt;/item&gt;&lt;item&gt;5751&lt;/item&gt;&lt;item&gt;5753&lt;/item&gt;&lt;item&gt;5789&lt;/item&gt;&lt;item&gt;5809&lt;/item&gt;&lt;item&gt;5850&lt;/item&gt;&lt;item&gt;6223&lt;/item&gt;&lt;item&gt;6224&lt;/item&gt;&lt;item&gt;6501&lt;/item&gt;&lt;item&gt;6530&lt;/item&gt;&lt;item&gt;6606&lt;/item&gt;&lt;item&gt;6700&lt;/item&gt;&lt;item&gt;6716&lt;/item&gt;&lt;item&gt;6717&lt;/item&gt;&lt;item&gt;6867&lt;/item&gt;&lt;item&gt;6908&lt;/item&gt;&lt;item&gt;6942&lt;/item&gt;&lt;item&gt;7029&lt;/item&gt;&lt;item&gt;7239&lt;/item&gt;&lt;item&gt;7343&lt;/item&gt;&lt;item&gt;7347&lt;/item&gt;&lt;item&gt;7364&lt;/item&gt;&lt;item&gt;7429&lt;/item&gt;&lt;item&gt;7678&lt;/item&gt;&lt;item&gt;7760&lt;/item&gt;&lt;item&gt;7808&lt;/item&gt;&lt;item&gt;7980&lt;/item&gt;&lt;item&gt;8045&lt;/item&gt;&lt;item&gt;8090&lt;/item&gt;&lt;item&gt;8111&lt;/item&gt;&lt;item&gt;8162&lt;/item&gt;&lt;item&gt;8178&lt;/item&gt;&lt;item&gt;8701&lt;/item&gt;&lt;item&gt;8775&lt;/item&gt;&lt;item&gt;8884&lt;/item&gt;&lt;item&gt;8900&lt;/item&gt;&lt;item&gt;8959&lt;/item&gt;&lt;item&gt;8984&lt;/item&gt;&lt;item&gt;9053&lt;/item&gt;&lt;item&gt;9132&lt;/item&gt;&lt;item&gt;9133&lt;/item&gt;&lt;item&gt;9142&lt;/item&gt;&lt;item&gt;9143&lt;/item&gt;&lt;item&gt;9144&lt;/item&gt;&lt;item&gt;9145&lt;/item&gt;&lt;item&gt;9146&lt;/item&gt;&lt;item&gt;9147&lt;/item&gt;&lt;item&gt;9149&lt;/item&gt;&lt;item&gt;9151&lt;/item&gt;&lt;item&gt;9158&lt;/item&gt;&lt;item&gt;9159&lt;/item&gt;&lt;item&gt;9160&lt;/item&gt;&lt;item&gt;9164&lt;/item&gt;&lt;item&gt;9166&lt;/item&gt;&lt;item&gt;9167&lt;/item&gt;&lt;item&gt;9168&lt;/item&gt;&lt;item&gt;9169&lt;/item&gt;&lt;item&gt;9170&lt;/item&gt;&lt;item&gt;9172&lt;/item&gt;&lt;item&gt;9173&lt;/item&gt;&lt;item&gt;9176&lt;/item&gt;&lt;item&gt;9177&lt;/item&gt;&lt;item&gt;9179&lt;/item&gt;&lt;item&gt;9180&lt;/item&gt;&lt;item&gt;9181&lt;/item&gt;&lt;/record-ids&gt;&lt;/item&gt;&lt;/Libraries&gt;"/>
  </w:docVars>
  <w:rsids>
    <w:rsidRoot w:val="00FA7811"/>
    <w:rsid w:val="00002B9A"/>
    <w:rsid w:val="00010589"/>
    <w:rsid w:val="00031DD5"/>
    <w:rsid w:val="00034246"/>
    <w:rsid w:val="000359F3"/>
    <w:rsid w:val="000437FB"/>
    <w:rsid w:val="00052AA9"/>
    <w:rsid w:val="0005609D"/>
    <w:rsid w:val="00070E68"/>
    <w:rsid w:val="00072D06"/>
    <w:rsid w:val="00073B43"/>
    <w:rsid w:val="00074729"/>
    <w:rsid w:val="000900A1"/>
    <w:rsid w:val="0009577F"/>
    <w:rsid w:val="000B34BA"/>
    <w:rsid w:val="000B3674"/>
    <w:rsid w:val="000D0967"/>
    <w:rsid w:val="000E549B"/>
    <w:rsid w:val="000F0564"/>
    <w:rsid w:val="000F78D7"/>
    <w:rsid w:val="000F7C55"/>
    <w:rsid w:val="00106288"/>
    <w:rsid w:val="00113AF0"/>
    <w:rsid w:val="001271E1"/>
    <w:rsid w:val="00131900"/>
    <w:rsid w:val="00135B5F"/>
    <w:rsid w:val="00135ED9"/>
    <w:rsid w:val="00143464"/>
    <w:rsid w:val="001436C6"/>
    <w:rsid w:val="00153B04"/>
    <w:rsid w:val="00166DD1"/>
    <w:rsid w:val="00176380"/>
    <w:rsid w:val="00187538"/>
    <w:rsid w:val="001B5297"/>
    <w:rsid w:val="001B72C0"/>
    <w:rsid w:val="001C0905"/>
    <w:rsid w:val="001C6838"/>
    <w:rsid w:val="001F523F"/>
    <w:rsid w:val="0020426A"/>
    <w:rsid w:val="00205EF3"/>
    <w:rsid w:val="00224083"/>
    <w:rsid w:val="00231CE2"/>
    <w:rsid w:val="00233633"/>
    <w:rsid w:val="002417E5"/>
    <w:rsid w:val="00243A54"/>
    <w:rsid w:val="00247FF8"/>
    <w:rsid w:val="00250B75"/>
    <w:rsid w:val="00256887"/>
    <w:rsid w:val="00260D5C"/>
    <w:rsid w:val="00263004"/>
    <w:rsid w:val="00263B3C"/>
    <w:rsid w:val="002810B5"/>
    <w:rsid w:val="00295999"/>
    <w:rsid w:val="00297B0F"/>
    <w:rsid w:val="002A652B"/>
    <w:rsid w:val="002C761A"/>
    <w:rsid w:val="002D0E3E"/>
    <w:rsid w:val="002D60BD"/>
    <w:rsid w:val="002E59CE"/>
    <w:rsid w:val="002E73DB"/>
    <w:rsid w:val="002F3E8E"/>
    <w:rsid w:val="002F45BE"/>
    <w:rsid w:val="00301C5C"/>
    <w:rsid w:val="003024E7"/>
    <w:rsid w:val="00312788"/>
    <w:rsid w:val="00335711"/>
    <w:rsid w:val="00346B67"/>
    <w:rsid w:val="00353860"/>
    <w:rsid w:val="003708A5"/>
    <w:rsid w:val="00375176"/>
    <w:rsid w:val="00380455"/>
    <w:rsid w:val="003B3DE3"/>
    <w:rsid w:val="003B4F48"/>
    <w:rsid w:val="003C60A8"/>
    <w:rsid w:val="003C7AE7"/>
    <w:rsid w:val="003D608C"/>
    <w:rsid w:val="003E0CBD"/>
    <w:rsid w:val="003E0DE5"/>
    <w:rsid w:val="003E5F7E"/>
    <w:rsid w:val="0040527C"/>
    <w:rsid w:val="00427A19"/>
    <w:rsid w:val="00443258"/>
    <w:rsid w:val="00444829"/>
    <w:rsid w:val="00445DC9"/>
    <w:rsid w:val="00453CA0"/>
    <w:rsid w:val="004540AB"/>
    <w:rsid w:val="00461FF4"/>
    <w:rsid w:val="004647A0"/>
    <w:rsid w:val="0046508B"/>
    <w:rsid w:val="004755C2"/>
    <w:rsid w:val="0048254A"/>
    <w:rsid w:val="004851C9"/>
    <w:rsid w:val="004B4CC1"/>
    <w:rsid w:val="004B62F6"/>
    <w:rsid w:val="004C128E"/>
    <w:rsid w:val="004C425F"/>
    <w:rsid w:val="004C4DA4"/>
    <w:rsid w:val="004E0AEF"/>
    <w:rsid w:val="005012A8"/>
    <w:rsid w:val="00507CF0"/>
    <w:rsid w:val="00507F6E"/>
    <w:rsid w:val="00512BAE"/>
    <w:rsid w:val="005452C6"/>
    <w:rsid w:val="005513C2"/>
    <w:rsid w:val="0055717B"/>
    <w:rsid w:val="00583597"/>
    <w:rsid w:val="005B1117"/>
    <w:rsid w:val="005C28DA"/>
    <w:rsid w:val="005C44C5"/>
    <w:rsid w:val="005D4D93"/>
    <w:rsid w:val="005D7DB9"/>
    <w:rsid w:val="005E62E2"/>
    <w:rsid w:val="005F2CC9"/>
    <w:rsid w:val="005F74D8"/>
    <w:rsid w:val="00607B0A"/>
    <w:rsid w:val="00611CDD"/>
    <w:rsid w:val="00621B34"/>
    <w:rsid w:val="00623EE2"/>
    <w:rsid w:val="00626CD7"/>
    <w:rsid w:val="00630430"/>
    <w:rsid w:val="006339F9"/>
    <w:rsid w:val="00645100"/>
    <w:rsid w:val="00646B3C"/>
    <w:rsid w:val="00646F3C"/>
    <w:rsid w:val="00656BC7"/>
    <w:rsid w:val="00676391"/>
    <w:rsid w:val="00684F26"/>
    <w:rsid w:val="006B0432"/>
    <w:rsid w:val="006B1D2D"/>
    <w:rsid w:val="006D1B23"/>
    <w:rsid w:val="006D48C6"/>
    <w:rsid w:val="00701F0A"/>
    <w:rsid w:val="00702070"/>
    <w:rsid w:val="0071303A"/>
    <w:rsid w:val="00714E05"/>
    <w:rsid w:val="00715522"/>
    <w:rsid w:val="00721B8A"/>
    <w:rsid w:val="00724292"/>
    <w:rsid w:val="00735904"/>
    <w:rsid w:val="00735B95"/>
    <w:rsid w:val="00737DE6"/>
    <w:rsid w:val="00746968"/>
    <w:rsid w:val="007549E5"/>
    <w:rsid w:val="00762270"/>
    <w:rsid w:val="00775762"/>
    <w:rsid w:val="007768EE"/>
    <w:rsid w:val="00786033"/>
    <w:rsid w:val="00792F14"/>
    <w:rsid w:val="007A1647"/>
    <w:rsid w:val="007A4C8E"/>
    <w:rsid w:val="007A7BBF"/>
    <w:rsid w:val="007B33DB"/>
    <w:rsid w:val="007B466D"/>
    <w:rsid w:val="007B6C74"/>
    <w:rsid w:val="007C346A"/>
    <w:rsid w:val="007D5BF8"/>
    <w:rsid w:val="007E58DC"/>
    <w:rsid w:val="007E61CF"/>
    <w:rsid w:val="00810582"/>
    <w:rsid w:val="008144EE"/>
    <w:rsid w:val="00817013"/>
    <w:rsid w:val="00820674"/>
    <w:rsid w:val="00836A69"/>
    <w:rsid w:val="00841F48"/>
    <w:rsid w:val="00843108"/>
    <w:rsid w:val="00857F5A"/>
    <w:rsid w:val="00863493"/>
    <w:rsid w:val="00871016"/>
    <w:rsid w:val="008720BF"/>
    <w:rsid w:val="00885F26"/>
    <w:rsid w:val="008B4C00"/>
    <w:rsid w:val="008B6126"/>
    <w:rsid w:val="008B7BA3"/>
    <w:rsid w:val="008D5C8A"/>
    <w:rsid w:val="008F743A"/>
    <w:rsid w:val="00901132"/>
    <w:rsid w:val="0091115C"/>
    <w:rsid w:val="00912B22"/>
    <w:rsid w:val="009173F7"/>
    <w:rsid w:val="0094074A"/>
    <w:rsid w:val="0096118E"/>
    <w:rsid w:val="009646BA"/>
    <w:rsid w:val="009663BF"/>
    <w:rsid w:val="00967E69"/>
    <w:rsid w:val="00973759"/>
    <w:rsid w:val="00977DDD"/>
    <w:rsid w:val="00987C96"/>
    <w:rsid w:val="009929EE"/>
    <w:rsid w:val="009B54D5"/>
    <w:rsid w:val="009C1BB5"/>
    <w:rsid w:val="009D7DDC"/>
    <w:rsid w:val="009E0E4D"/>
    <w:rsid w:val="009E38AA"/>
    <w:rsid w:val="009F26CB"/>
    <w:rsid w:val="009F4D43"/>
    <w:rsid w:val="00A03771"/>
    <w:rsid w:val="00A05177"/>
    <w:rsid w:val="00A17844"/>
    <w:rsid w:val="00A22907"/>
    <w:rsid w:val="00A3139E"/>
    <w:rsid w:val="00A52221"/>
    <w:rsid w:val="00A60440"/>
    <w:rsid w:val="00A80883"/>
    <w:rsid w:val="00A84BAB"/>
    <w:rsid w:val="00A86D32"/>
    <w:rsid w:val="00A879F5"/>
    <w:rsid w:val="00A97301"/>
    <w:rsid w:val="00AC2427"/>
    <w:rsid w:val="00AC4DE5"/>
    <w:rsid w:val="00AD204B"/>
    <w:rsid w:val="00AD212B"/>
    <w:rsid w:val="00AD4253"/>
    <w:rsid w:val="00AD644C"/>
    <w:rsid w:val="00AD704A"/>
    <w:rsid w:val="00B11FDC"/>
    <w:rsid w:val="00B17F44"/>
    <w:rsid w:val="00B22BC3"/>
    <w:rsid w:val="00B273E1"/>
    <w:rsid w:val="00B30BFF"/>
    <w:rsid w:val="00B605C6"/>
    <w:rsid w:val="00B6459F"/>
    <w:rsid w:val="00B9127C"/>
    <w:rsid w:val="00B920D6"/>
    <w:rsid w:val="00B93DEB"/>
    <w:rsid w:val="00B953E1"/>
    <w:rsid w:val="00BB5795"/>
    <w:rsid w:val="00BB623B"/>
    <w:rsid w:val="00BB6932"/>
    <w:rsid w:val="00BD7A96"/>
    <w:rsid w:val="00BE0ED2"/>
    <w:rsid w:val="00BE25B2"/>
    <w:rsid w:val="00BF210D"/>
    <w:rsid w:val="00BF5986"/>
    <w:rsid w:val="00BF6E77"/>
    <w:rsid w:val="00C0606F"/>
    <w:rsid w:val="00C12327"/>
    <w:rsid w:val="00C15E42"/>
    <w:rsid w:val="00C31F67"/>
    <w:rsid w:val="00C335AB"/>
    <w:rsid w:val="00C35E03"/>
    <w:rsid w:val="00C44544"/>
    <w:rsid w:val="00C53001"/>
    <w:rsid w:val="00C6156A"/>
    <w:rsid w:val="00C62435"/>
    <w:rsid w:val="00C750FD"/>
    <w:rsid w:val="00C86F83"/>
    <w:rsid w:val="00CA0902"/>
    <w:rsid w:val="00CA756B"/>
    <w:rsid w:val="00CB5AAB"/>
    <w:rsid w:val="00CF3CA7"/>
    <w:rsid w:val="00D001A6"/>
    <w:rsid w:val="00D061F7"/>
    <w:rsid w:val="00D110BD"/>
    <w:rsid w:val="00D1597F"/>
    <w:rsid w:val="00D22C8C"/>
    <w:rsid w:val="00D234B2"/>
    <w:rsid w:val="00D3526F"/>
    <w:rsid w:val="00D40B59"/>
    <w:rsid w:val="00D42168"/>
    <w:rsid w:val="00D503B5"/>
    <w:rsid w:val="00D573B8"/>
    <w:rsid w:val="00D60631"/>
    <w:rsid w:val="00D606BF"/>
    <w:rsid w:val="00D74366"/>
    <w:rsid w:val="00D84B01"/>
    <w:rsid w:val="00DA15B4"/>
    <w:rsid w:val="00DC1AA9"/>
    <w:rsid w:val="00DC629E"/>
    <w:rsid w:val="00DC7519"/>
    <w:rsid w:val="00DF6762"/>
    <w:rsid w:val="00E05795"/>
    <w:rsid w:val="00E20449"/>
    <w:rsid w:val="00E20A48"/>
    <w:rsid w:val="00E270FB"/>
    <w:rsid w:val="00E30CE1"/>
    <w:rsid w:val="00E345E8"/>
    <w:rsid w:val="00E436C2"/>
    <w:rsid w:val="00E45F9F"/>
    <w:rsid w:val="00E540B0"/>
    <w:rsid w:val="00E60587"/>
    <w:rsid w:val="00E74998"/>
    <w:rsid w:val="00E75D03"/>
    <w:rsid w:val="00E77250"/>
    <w:rsid w:val="00E85AEF"/>
    <w:rsid w:val="00E91C0D"/>
    <w:rsid w:val="00E925D1"/>
    <w:rsid w:val="00E97C48"/>
    <w:rsid w:val="00EA36C9"/>
    <w:rsid w:val="00EA6C78"/>
    <w:rsid w:val="00EC3C20"/>
    <w:rsid w:val="00EC533D"/>
    <w:rsid w:val="00EC563F"/>
    <w:rsid w:val="00ED5E53"/>
    <w:rsid w:val="00ED6D48"/>
    <w:rsid w:val="00ED70A3"/>
    <w:rsid w:val="00F0078E"/>
    <w:rsid w:val="00F041B0"/>
    <w:rsid w:val="00F061B2"/>
    <w:rsid w:val="00F12F55"/>
    <w:rsid w:val="00F165BB"/>
    <w:rsid w:val="00F17078"/>
    <w:rsid w:val="00F22432"/>
    <w:rsid w:val="00F55DDC"/>
    <w:rsid w:val="00F617E3"/>
    <w:rsid w:val="00F712B6"/>
    <w:rsid w:val="00F728CF"/>
    <w:rsid w:val="00F86707"/>
    <w:rsid w:val="00F977DC"/>
    <w:rsid w:val="00F97B2F"/>
    <w:rsid w:val="00FA17EC"/>
    <w:rsid w:val="00FA7811"/>
    <w:rsid w:val="00FB15C7"/>
    <w:rsid w:val="00FC0AE8"/>
    <w:rsid w:val="00FC60C9"/>
    <w:rsid w:val="00FE3F9F"/>
    <w:rsid w:val="00FF35CD"/>
    <w:rsid w:val="00FF7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C4085"/>
  <w15:chartTrackingRefBased/>
  <w15:docId w15:val="{B34E1946-0D37-4D49-AB13-E6562EF93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7811"/>
  </w:style>
  <w:style w:type="paragraph" w:styleId="Heading1">
    <w:name w:val="heading 1"/>
    <w:basedOn w:val="Normal"/>
    <w:next w:val="Normal"/>
    <w:link w:val="Heading1Char"/>
    <w:uiPriority w:val="9"/>
    <w:qFormat/>
    <w:rsid w:val="00B17F4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6F8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86F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86F8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FA7811"/>
    <w:rPr>
      <w:rFonts w:ascii="Calibri" w:hAnsi="Calibri" w:cs="Calibri"/>
    </w:rPr>
  </w:style>
  <w:style w:type="character" w:customStyle="1" w:styleId="EndNoteBibliographyChar">
    <w:name w:val="EndNote Bibliography Char"/>
    <w:basedOn w:val="DefaultParagraphFont"/>
    <w:link w:val="EndNoteBibliography"/>
    <w:rsid w:val="00FA7811"/>
    <w:rPr>
      <w:rFonts w:ascii="Calibri" w:hAnsi="Calibri" w:cs="Calibri"/>
    </w:rPr>
  </w:style>
  <w:style w:type="character" w:styleId="Hyperlink">
    <w:name w:val="Hyperlink"/>
    <w:basedOn w:val="DefaultParagraphFont"/>
    <w:uiPriority w:val="99"/>
    <w:unhideWhenUsed/>
    <w:rsid w:val="00FA7811"/>
    <w:rPr>
      <w:color w:val="0563C1" w:themeColor="hyperlink"/>
      <w:u w:val="single"/>
    </w:rPr>
  </w:style>
  <w:style w:type="character" w:styleId="CommentReference">
    <w:name w:val="annotation reference"/>
    <w:basedOn w:val="DefaultParagraphFont"/>
    <w:uiPriority w:val="99"/>
    <w:semiHidden/>
    <w:unhideWhenUsed/>
    <w:rsid w:val="00FA7811"/>
    <w:rPr>
      <w:sz w:val="16"/>
      <w:szCs w:val="16"/>
    </w:rPr>
  </w:style>
  <w:style w:type="paragraph" w:styleId="CommentText">
    <w:name w:val="annotation text"/>
    <w:basedOn w:val="Normal"/>
    <w:link w:val="CommentTextChar"/>
    <w:uiPriority w:val="99"/>
    <w:semiHidden/>
    <w:unhideWhenUsed/>
    <w:rsid w:val="00FA7811"/>
    <w:rPr>
      <w:sz w:val="20"/>
      <w:szCs w:val="20"/>
    </w:rPr>
  </w:style>
  <w:style w:type="character" w:customStyle="1" w:styleId="CommentTextChar">
    <w:name w:val="Comment Text Char"/>
    <w:basedOn w:val="DefaultParagraphFont"/>
    <w:link w:val="CommentText"/>
    <w:uiPriority w:val="99"/>
    <w:semiHidden/>
    <w:rsid w:val="00FA7811"/>
    <w:rPr>
      <w:sz w:val="20"/>
      <w:szCs w:val="20"/>
    </w:rPr>
  </w:style>
  <w:style w:type="paragraph" w:styleId="CommentSubject">
    <w:name w:val="annotation subject"/>
    <w:basedOn w:val="CommentText"/>
    <w:next w:val="CommentText"/>
    <w:link w:val="CommentSubjectChar"/>
    <w:uiPriority w:val="99"/>
    <w:semiHidden/>
    <w:unhideWhenUsed/>
    <w:rsid w:val="00FA7811"/>
    <w:rPr>
      <w:b/>
      <w:bCs/>
    </w:rPr>
  </w:style>
  <w:style w:type="character" w:customStyle="1" w:styleId="CommentSubjectChar">
    <w:name w:val="Comment Subject Char"/>
    <w:basedOn w:val="CommentTextChar"/>
    <w:link w:val="CommentSubject"/>
    <w:uiPriority w:val="99"/>
    <w:semiHidden/>
    <w:rsid w:val="00FA7811"/>
    <w:rPr>
      <w:b/>
      <w:bCs/>
      <w:sz w:val="20"/>
      <w:szCs w:val="20"/>
    </w:rPr>
  </w:style>
  <w:style w:type="paragraph" w:styleId="BalloonText">
    <w:name w:val="Balloon Text"/>
    <w:basedOn w:val="Normal"/>
    <w:link w:val="BalloonTextChar"/>
    <w:uiPriority w:val="99"/>
    <w:semiHidden/>
    <w:unhideWhenUsed/>
    <w:rsid w:val="00FA78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811"/>
    <w:rPr>
      <w:rFonts w:ascii="Segoe UI" w:hAnsi="Segoe UI" w:cs="Segoe UI"/>
      <w:sz w:val="18"/>
      <w:szCs w:val="18"/>
    </w:rPr>
  </w:style>
  <w:style w:type="paragraph" w:customStyle="1" w:styleId="EndNoteBibliographyTitle">
    <w:name w:val="EndNote Bibliography Title"/>
    <w:basedOn w:val="Normal"/>
    <w:link w:val="EndNoteBibliographyTitleChar"/>
    <w:rsid w:val="00FA7811"/>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FA7811"/>
    <w:rPr>
      <w:rFonts w:ascii="Calibri" w:hAnsi="Calibri" w:cs="Calibri"/>
    </w:rPr>
  </w:style>
  <w:style w:type="character" w:styleId="UnresolvedMention">
    <w:name w:val="Unresolved Mention"/>
    <w:basedOn w:val="DefaultParagraphFont"/>
    <w:uiPriority w:val="99"/>
    <w:semiHidden/>
    <w:unhideWhenUsed/>
    <w:rsid w:val="00FA7811"/>
    <w:rPr>
      <w:color w:val="605E5C"/>
      <w:shd w:val="clear" w:color="auto" w:fill="E1DFDD"/>
    </w:rPr>
  </w:style>
  <w:style w:type="table" w:styleId="TableGrid">
    <w:name w:val="Table Grid"/>
    <w:basedOn w:val="TableNormal"/>
    <w:uiPriority w:val="39"/>
    <w:rsid w:val="00FA7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7811"/>
  </w:style>
  <w:style w:type="character" w:styleId="FollowedHyperlink">
    <w:name w:val="FollowedHyperlink"/>
    <w:basedOn w:val="DefaultParagraphFont"/>
    <w:uiPriority w:val="99"/>
    <w:semiHidden/>
    <w:unhideWhenUsed/>
    <w:rsid w:val="00FA7811"/>
    <w:rPr>
      <w:color w:val="954F72" w:themeColor="followedHyperlink"/>
      <w:u w:val="single"/>
    </w:rPr>
  </w:style>
  <w:style w:type="paragraph" w:styleId="NormalWeb">
    <w:name w:val="Normal (Web)"/>
    <w:basedOn w:val="Normal"/>
    <w:uiPriority w:val="99"/>
    <w:semiHidden/>
    <w:unhideWhenUsed/>
    <w:rsid w:val="00FA7811"/>
    <w:pPr>
      <w:spacing w:before="100" w:beforeAutospacing="1" w:after="100" w:afterAutospacing="1"/>
    </w:pPr>
    <w:rPr>
      <w:rFonts w:ascii="Times New Roman" w:eastAsiaTheme="minorEastAsia" w:hAnsi="Times New Roman" w:cs="Times New Roman"/>
    </w:rPr>
  </w:style>
  <w:style w:type="paragraph" w:styleId="Header">
    <w:name w:val="header"/>
    <w:basedOn w:val="Normal"/>
    <w:link w:val="HeaderChar"/>
    <w:uiPriority w:val="99"/>
    <w:unhideWhenUsed/>
    <w:rsid w:val="00FA7811"/>
    <w:pPr>
      <w:tabs>
        <w:tab w:val="center" w:pos="4680"/>
        <w:tab w:val="right" w:pos="9360"/>
      </w:tabs>
    </w:pPr>
  </w:style>
  <w:style w:type="character" w:customStyle="1" w:styleId="HeaderChar">
    <w:name w:val="Header Char"/>
    <w:basedOn w:val="DefaultParagraphFont"/>
    <w:link w:val="Header"/>
    <w:uiPriority w:val="99"/>
    <w:rsid w:val="00FA7811"/>
  </w:style>
  <w:style w:type="paragraph" w:styleId="Footer">
    <w:name w:val="footer"/>
    <w:basedOn w:val="Normal"/>
    <w:link w:val="FooterChar"/>
    <w:uiPriority w:val="99"/>
    <w:unhideWhenUsed/>
    <w:rsid w:val="00FA7811"/>
    <w:pPr>
      <w:tabs>
        <w:tab w:val="center" w:pos="4680"/>
        <w:tab w:val="right" w:pos="9360"/>
      </w:tabs>
    </w:pPr>
  </w:style>
  <w:style w:type="character" w:customStyle="1" w:styleId="FooterChar">
    <w:name w:val="Footer Char"/>
    <w:basedOn w:val="DefaultParagraphFont"/>
    <w:link w:val="Footer"/>
    <w:uiPriority w:val="99"/>
    <w:rsid w:val="00FA7811"/>
  </w:style>
  <w:style w:type="character" w:styleId="PageNumber">
    <w:name w:val="page number"/>
    <w:basedOn w:val="DefaultParagraphFont"/>
    <w:uiPriority w:val="99"/>
    <w:semiHidden/>
    <w:unhideWhenUsed/>
    <w:rsid w:val="00B17F44"/>
  </w:style>
  <w:style w:type="paragraph" w:styleId="TOC1">
    <w:name w:val="toc 1"/>
    <w:basedOn w:val="Normal"/>
    <w:next w:val="Normal"/>
    <w:autoRedefine/>
    <w:uiPriority w:val="39"/>
    <w:rsid w:val="00C86F83"/>
    <w:pPr>
      <w:tabs>
        <w:tab w:val="right" w:leader="dot" w:pos="9350"/>
      </w:tabs>
      <w:spacing w:before="360" w:after="360"/>
    </w:pPr>
    <w:rPr>
      <w:rFonts w:cstheme="minorHAnsi"/>
      <w:b/>
      <w:bCs/>
      <w:caps/>
      <w:sz w:val="22"/>
      <w:szCs w:val="22"/>
      <w:u w:val="single"/>
    </w:rPr>
  </w:style>
  <w:style w:type="paragraph" w:styleId="TOC2">
    <w:name w:val="toc 2"/>
    <w:basedOn w:val="Normal"/>
    <w:next w:val="Normal"/>
    <w:autoRedefine/>
    <w:uiPriority w:val="39"/>
    <w:rsid w:val="00C86F83"/>
    <w:pPr>
      <w:tabs>
        <w:tab w:val="right" w:leader="dot" w:pos="9350"/>
      </w:tabs>
    </w:pPr>
    <w:rPr>
      <w:rFonts w:ascii="Arial" w:hAnsi="Arial" w:cs="Arial"/>
      <w:bCs/>
      <w:smallCaps/>
      <w:noProof/>
      <w:sz w:val="22"/>
      <w:szCs w:val="22"/>
    </w:rPr>
  </w:style>
  <w:style w:type="paragraph" w:styleId="TOC3">
    <w:name w:val="toc 3"/>
    <w:basedOn w:val="Normal"/>
    <w:next w:val="Normal"/>
    <w:autoRedefine/>
    <w:uiPriority w:val="39"/>
    <w:rsid w:val="00B17F44"/>
    <w:rPr>
      <w:rFonts w:cstheme="minorHAnsi"/>
      <w:smallCaps/>
      <w:sz w:val="22"/>
      <w:szCs w:val="22"/>
    </w:rPr>
  </w:style>
  <w:style w:type="character" w:customStyle="1" w:styleId="Heading1Char">
    <w:name w:val="Heading 1 Char"/>
    <w:basedOn w:val="DefaultParagraphFont"/>
    <w:link w:val="Heading1"/>
    <w:uiPriority w:val="9"/>
    <w:rsid w:val="00B17F4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autoRedefine/>
    <w:uiPriority w:val="39"/>
    <w:unhideWhenUsed/>
    <w:qFormat/>
    <w:rsid w:val="00B17F44"/>
    <w:pPr>
      <w:spacing w:after="120" w:line="259" w:lineRule="auto"/>
      <w:jc w:val="center"/>
      <w:outlineLvl w:val="9"/>
    </w:pPr>
    <w:rPr>
      <w:rFonts w:ascii="Arial" w:eastAsia="Times New Roman" w:hAnsi="Arial" w:cs="Arial"/>
      <w:b/>
      <w:caps/>
      <w:color w:val="auto"/>
      <w:sz w:val="28"/>
      <w:szCs w:val="24"/>
    </w:rPr>
  </w:style>
  <w:style w:type="paragraph" w:styleId="TableofFigures">
    <w:name w:val="table of figures"/>
    <w:basedOn w:val="Normal"/>
    <w:next w:val="Normal"/>
    <w:uiPriority w:val="99"/>
    <w:rsid w:val="00B17F44"/>
    <w:pPr>
      <w:ind w:left="480" w:hanging="480"/>
    </w:pPr>
    <w:rPr>
      <w:rFonts w:ascii="Arial" w:eastAsia="Times New Roman" w:hAnsi="Arial" w:cs="Arial"/>
    </w:rPr>
  </w:style>
  <w:style w:type="paragraph" w:customStyle="1" w:styleId="AltHeading1">
    <w:name w:val="AltHeading1"/>
    <w:basedOn w:val="Heading1"/>
    <w:autoRedefine/>
    <w:qFormat/>
    <w:rsid w:val="00C86F83"/>
    <w:pPr>
      <w:keepNext w:val="0"/>
      <w:keepLines w:val="0"/>
      <w:numPr>
        <w:ilvl w:val="12"/>
      </w:numPr>
      <w:autoSpaceDE w:val="0"/>
      <w:autoSpaceDN w:val="0"/>
      <w:adjustRightInd w:val="0"/>
      <w:spacing w:before="120" w:after="120" w:line="360" w:lineRule="auto"/>
      <w:jc w:val="center"/>
    </w:pPr>
    <w:rPr>
      <w:rFonts w:ascii="Arial" w:eastAsia="Arial Unicode MS" w:hAnsi="Arial" w:cs="Arial"/>
      <w:b/>
      <w:caps/>
      <w:color w:val="000000" w:themeColor="text1"/>
      <w:szCs w:val="24"/>
    </w:rPr>
  </w:style>
  <w:style w:type="paragraph" w:styleId="TOC4">
    <w:name w:val="toc 4"/>
    <w:basedOn w:val="Normal"/>
    <w:next w:val="Normal"/>
    <w:autoRedefine/>
    <w:uiPriority w:val="39"/>
    <w:unhideWhenUsed/>
    <w:rsid w:val="00C86F83"/>
    <w:rPr>
      <w:rFonts w:cstheme="minorHAnsi"/>
      <w:sz w:val="22"/>
      <w:szCs w:val="22"/>
    </w:rPr>
  </w:style>
  <w:style w:type="paragraph" w:styleId="TOC5">
    <w:name w:val="toc 5"/>
    <w:basedOn w:val="Normal"/>
    <w:next w:val="Normal"/>
    <w:autoRedefine/>
    <w:uiPriority w:val="39"/>
    <w:unhideWhenUsed/>
    <w:rsid w:val="00C86F83"/>
    <w:rPr>
      <w:rFonts w:cstheme="minorHAnsi"/>
      <w:sz w:val="22"/>
      <w:szCs w:val="22"/>
    </w:rPr>
  </w:style>
  <w:style w:type="paragraph" w:styleId="TOC6">
    <w:name w:val="toc 6"/>
    <w:basedOn w:val="Normal"/>
    <w:next w:val="Normal"/>
    <w:autoRedefine/>
    <w:uiPriority w:val="39"/>
    <w:unhideWhenUsed/>
    <w:rsid w:val="00C86F83"/>
    <w:rPr>
      <w:rFonts w:cstheme="minorHAnsi"/>
      <w:sz w:val="22"/>
      <w:szCs w:val="22"/>
    </w:rPr>
  </w:style>
  <w:style w:type="paragraph" w:styleId="TOC7">
    <w:name w:val="toc 7"/>
    <w:basedOn w:val="Normal"/>
    <w:next w:val="Normal"/>
    <w:autoRedefine/>
    <w:uiPriority w:val="39"/>
    <w:unhideWhenUsed/>
    <w:rsid w:val="00C86F83"/>
    <w:rPr>
      <w:rFonts w:cstheme="minorHAnsi"/>
      <w:sz w:val="22"/>
      <w:szCs w:val="22"/>
    </w:rPr>
  </w:style>
  <w:style w:type="paragraph" w:styleId="TOC8">
    <w:name w:val="toc 8"/>
    <w:basedOn w:val="Normal"/>
    <w:next w:val="Normal"/>
    <w:autoRedefine/>
    <w:uiPriority w:val="39"/>
    <w:unhideWhenUsed/>
    <w:rsid w:val="00C86F83"/>
    <w:rPr>
      <w:rFonts w:cstheme="minorHAnsi"/>
      <w:sz w:val="22"/>
      <w:szCs w:val="22"/>
    </w:rPr>
  </w:style>
  <w:style w:type="paragraph" w:styleId="TOC9">
    <w:name w:val="toc 9"/>
    <w:basedOn w:val="Normal"/>
    <w:next w:val="Normal"/>
    <w:autoRedefine/>
    <w:uiPriority w:val="39"/>
    <w:unhideWhenUsed/>
    <w:rsid w:val="00C86F83"/>
    <w:rPr>
      <w:rFonts w:cstheme="minorHAnsi"/>
      <w:sz w:val="22"/>
      <w:szCs w:val="22"/>
    </w:rPr>
  </w:style>
  <w:style w:type="character" w:customStyle="1" w:styleId="Heading2Char">
    <w:name w:val="Heading 2 Char"/>
    <w:basedOn w:val="DefaultParagraphFont"/>
    <w:link w:val="Heading2"/>
    <w:uiPriority w:val="9"/>
    <w:rsid w:val="00C86F8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86F83"/>
    <w:rPr>
      <w:rFonts w:asciiTheme="majorHAnsi" w:eastAsiaTheme="majorEastAsia" w:hAnsiTheme="majorHAnsi" w:cstheme="majorBidi"/>
      <w:color w:val="1F3763" w:themeColor="accent1" w:themeShade="7F"/>
    </w:rPr>
  </w:style>
  <w:style w:type="paragraph" w:styleId="Title">
    <w:name w:val="Title"/>
    <w:basedOn w:val="Normal"/>
    <w:next w:val="Normal"/>
    <w:link w:val="TitleChar"/>
    <w:uiPriority w:val="10"/>
    <w:qFormat/>
    <w:rsid w:val="00C86F8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F83"/>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C86F83"/>
    <w:rPr>
      <w:rFonts w:asciiTheme="majorHAnsi" w:eastAsiaTheme="majorEastAsia" w:hAnsiTheme="majorHAnsi" w:cstheme="majorBidi"/>
      <w:i/>
      <w:iCs/>
      <w:color w:val="2F5496" w:themeColor="accent1" w:themeShade="BF"/>
    </w:rPr>
  </w:style>
  <w:style w:type="paragraph" w:styleId="Caption">
    <w:name w:val="caption"/>
    <w:basedOn w:val="Normal"/>
    <w:next w:val="Normal"/>
    <w:uiPriority w:val="35"/>
    <w:unhideWhenUsed/>
    <w:qFormat/>
    <w:rsid w:val="00C86F83"/>
    <w:pPr>
      <w:spacing w:after="200"/>
    </w:pPr>
    <w:rPr>
      <w:i/>
      <w:iCs/>
      <w:color w:val="44546A" w:themeColor="text2"/>
      <w:sz w:val="18"/>
      <w:szCs w:val="18"/>
    </w:rPr>
  </w:style>
  <w:style w:type="table" w:styleId="PlainTable2">
    <w:name w:val="Plain Table 2"/>
    <w:basedOn w:val="TableNormal"/>
    <w:uiPriority w:val="42"/>
    <w:rsid w:val="009929E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9929E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929E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
    <w:name w:val="List Table 3"/>
    <w:basedOn w:val="TableNormal"/>
    <w:uiPriority w:val="48"/>
    <w:rsid w:val="009929E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2">
    <w:name w:val="Grid Table 2"/>
    <w:basedOn w:val="TableNormal"/>
    <w:uiPriority w:val="47"/>
    <w:rsid w:val="009929E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371/journal.pntd.0007990" TargetMode="External"/><Relationship Id="rId21" Type="http://schemas.openxmlformats.org/officeDocument/2006/relationships/hyperlink" Target="https://www.ncbi.nlm.nih.gov/pubmed/19991094" TargetMode="External"/><Relationship Id="rId63" Type="http://schemas.openxmlformats.org/officeDocument/2006/relationships/hyperlink" Target="https://doi.org/10.1007/s10096-019-03797-4" TargetMode="External"/><Relationship Id="rId159" Type="http://schemas.openxmlformats.org/officeDocument/2006/relationships/chart" Target="charts/chart15.xml"/><Relationship Id="rId170" Type="http://schemas.openxmlformats.org/officeDocument/2006/relationships/hyperlink" Target="https://doi.org/10.1111/j.1748-5827.1998.tb03640.x" TargetMode="External"/><Relationship Id="rId226" Type="http://schemas.openxmlformats.org/officeDocument/2006/relationships/hyperlink" Target="https://doi.org/10.1093/cid/cis403" TargetMode="External"/><Relationship Id="rId268" Type="http://schemas.openxmlformats.org/officeDocument/2006/relationships/hyperlink" Target="https://doi.org/10.1099/ijs.0.047233-0" TargetMode="External"/><Relationship Id="rId32" Type="http://schemas.openxmlformats.org/officeDocument/2006/relationships/hyperlink" Target="https://www.ncbi.nlm.nih.gov/pubmed/17569414" TargetMode="External"/><Relationship Id="rId74" Type="http://schemas.openxmlformats.org/officeDocument/2006/relationships/hyperlink" Target="https://doi.org/10.2436/20.1501.01.302" TargetMode="External"/><Relationship Id="rId128" Type="http://schemas.openxmlformats.org/officeDocument/2006/relationships/image" Target="media/image3.jpeg"/><Relationship Id="rId5" Type="http://schemas.openxmlformats.org/officeDocument/2006/relationships/numbering" Target="numbering.xml"/><Relationship Id="rId181" Type="http://schemas.openxmlformats.org/officeDocument/2006/relationships/hyperlink" Target="https://doi.org/10.1371/journal.pntd.0003898" TargetMode="External"/><Relationship Id="rId237" Type="http://schemas.openxmlformats.org/officeDocument/2006/relationships/hyperlink" Target="https://doi.org/10.3201/eid1203.050809" TargetMode="External"/><Relationship Id="rId279" Type="http://schemas.openxmlformats.org/officeDocument/2006/relationships/hyperlink" Target="https://doi.org/10.1093/molbev/msr121" TargetMode="External"/><Relationship Id="rId43" Type="http://schemas.openxmlformats.org/officeDocument/2006/relationships/hyperlink" Target="https://doi.org/10.1136/vr.c4965" TargetMode="External"/><Relationship Id="rId139" Type="http://schemas.openxmlformats.org/officeDocument/2006/relationships/hyperlink" Target="https://doi.org/10.3201/eid1203.050809" TargetMode="External"/><Relationship Id="rId290" Type="http://schemas.openxmlformats.org/officeDocument/2006/relationships/hyperlink" Target="https://doi.org/10.1016/s0140-6736(88)92580-9" TargetMode="External"/><Relationship Id="rId85" Type="http://schemas.openxmlformats.org/officeDocument/2006/relationships/hyperlink" Target="https://doi.org/10.1084/jem.27.5.575" TargetMode="External"/><Relationship Id="rId150" Type="http://schemas.openxmlformats.org/officeDocument/2006/relationships/chart" Target="charts/chart7.xml"/><Relationship Id="rId192" Type="http://schemas.openxmlformats.org/officeDocument/2006/relationships/hyperlink" Target="https://doi.org/10.1007/978-3-662-45059-8_6" TargetMode="External"/><Relationship Id="rId206" Type="http://schemas.openxmlformats.org/officeDocument/2006/relationships/hyperlink" Target="https://doi.org/10.3168/jds.S0022-0302(76)84339-1" TargetMode="External"/><Relationship Id="rId248" Type="http://schemas.openxmlformats.org/officeDocument/2006/relationships/hyperlink" Target="https://doi.org/10.1136/jcp.53.9.713" TargetMode="External"/><Relationship Id="rId12" Type="http://schemas.microsoft.com/office/2011/relationships/commentsExtended" Target="commentsExtended.xml"/><Relationship Id="rId108" Type="http://schemas.openxmlformats.org/officeDocument/2006/relationships/hyperlink" Target="https://doi.org/10.1099/ijs.0.64947-0" TargetMode="External"/><Relationship Id="rId54" Type="http://schemas.openxmlformats.org/officeDocument/2006/relationships/hyperlink" Target="https://doi.org/10.1016/j.anireprosci.2014.10.019" TargetMode="External"/><Relationship Id="rId75" Type="http://schemas.openxmlformats.org/officeDocument/2006/relationships/hyperlink" Target="https://doi.org/10.1007/s11250-011-9964-4" TargetMode="External"/><Relationship Id="rId96" Type="http://schemas.openxmlformats.org/officeDocument/2006/relationships/hyperlink" Target="https://www.ncbi.nlm.nih.gov/pubmed/12561690" TargetMode="External"/><Relationship Id="rId140" Type="http://schemas.openxmlformats.org/officeDocument/2006/relationships/hyperlink" Target="https://doi.org/10.1177/1098612X20903601" TargetMode="External"/><Relationship Id="rId161" Type="http://schemas.openxmlformats.org/officeDocument/2006/relationships/chart" Target="charts/chart17.xml"/><Relationship Id="rId182" Type="http://schemas.openxmlformats.org/officeDocument/2006/relationships/hyperlink" Target="https://doi.org/10.1371/journal.pntd.0003819" TargetMode="External"/><Relationship Id="rId217" Type="http://schemas.openxmlformats.org/officeDocument/2006/relationships/hyperlink" Target="https://www.ncbi.nlm.nih.gov/pubmed/4077410" TargetMode="External"/><Relationship Id="rId6" Type="http://schemas.openxmlformats.org/officeDocument/2006/relationships/styles" Target="styles.xml"/><Relationship Id="rId238" Type="http://schemas.openxmlformats.org/officeDocument/2006/relationships/hyperlink" Target="https://doi.org/10.1086/340615" TargetMode="External"/><Relationship Id="rId259" Type="http://schemas.openxmlformats.org/officeDocument/2006/relationships/hyperlink" Target="https://doi.org/10.1016/j.prevetmed.2011.05.010" TargetMode="External"/><Relationship Id="rId23" Type="http://schemas.openxmlformats.org/officeDocument/2006/relationships/hyperlink" Target="https://doi.org/10.5326/JAAHA-MS-5748" TargetMode="External"/><Relationship Id="rId119" Type="http://schemas.openxmlformats.org/officeDocument/2006/relationships/hyperlink" Target="https://doi.org/10.1080/00480169.1994.35803" TargetMode="External"/><Relationship Id="rId270" Type="http://schemas.openxmlformats.org/officeDocument/2006/relationships/hyperlink" Target="https://doi.org/10.1016/s0007-1935(17)32291-1" TargetMode="External"/><Relationship Id="rId291" Type="http://schemas.openxmlformats.org/officeDocument/2006/relationships/hyperlink" Target="https://doi.org/10.1111/j.2042-3306.1994.tb04345.x" TargetMode="External"/><Relationship Id="rId44" Type="http://schemas.openxmlformats.org/officeDocument/2006/relationships/hyperlink" Target="https://doi.org/10.1007/978-3-662-45059-8_6" TargetMode="External"/><Relationship Id="rId65" Type="http://schemas.openxmlformats.org/officeDocument/2006/relationships/hyperlink" Target="https://doi.org/10.1099/ijsem.0.005148" TargetMode="External"/><Relationship Id="rId86" Type="http://schemas.openxmlformats.org/officeDocument/2006/relationships/hyperlink" Target="https://doi.org/10.1089/vbz.2017.2255" TargetMode="External"/><Relationship Id="rId130" Type="http://schemas.openxmlformats.org/officeDocument/2006/relationships/image" Target="media/image5.png"/><Relationship Id="rId151" Type="http://schemas.openxmlformats.org/officeDocument/2006/relationships/chart" Target="charts/chart8.xml"/><Relationship Id="rId172" Type="http://schemas.openxmlformats.org/officeDocument/2006/relationships/hyperlink" Target="https://www.ncbi.nlm.nih.gov/pubmed/1767985" TargetMode="External"/><Relationship Id="rId193" Type="http://schemas.openxmlformats.org/officeDocument/2006/relationships/hyperlink" Target="https://doi.org/10.1136/vr.112.13.291" TargetMode="External"/><Relationship Id="rId207" Type="http://schemas.openxmlformats.org/officeDocument/2006/relationships/hyperlink" Target="https://doi.org/10.1111/j.1439-0450.2004.00740.x" TargetMode="External"/><Relationship Id="rId228" Type="http://schemas.openxmlformats.org/officeDocument/2006/relationships/hyperlink" Target="https://doi.org/10.1016/j.heliyon.2019.e02373" TargetMode="External"/><Relationship Id="rId249" Type="http://schemas.openxmlformats.org/officeDocument/2006/relationships/hyperlink" Target="https://doi.org/10.1016/j.ijantimicag.2006.08.021" TargetMode="External"/><Relationship Id="rId13" Type="http://schemas.microsoft.com/office/2016/09/relationships/commentsIds" Target="commentsIds.xml"/><Relationship Id="rId109" Type="http://schemas.openxmlformats.org/officeDocument/2006/relationships/hyperlink" Target="https://doi.org/10.1099/ijs.0.002766-0" TargetMode="External"/><Relationship Id="rId260" Type="http://schemas.openxmlformats.org/officeDocument/2006/relationships/hyperlink" Target="https://doi.org/10.1099/00207713-42-2-215" TargetMode="External"/><Relationship Id="rId281" Type="http://schemas.openxmlformats.org/officeDocument/2006/relationships/hyperlink" Target="https://doi.org/10.1016/j.vetmic.2011.02.049" TargetMode="External"/><Relationship Id="rId34" Type="http://schemas.openxmlformats.org/officeDocument/2006/relationships/hyperlink" Target="https://doi.org/10.1371/journal.pntd.0003898" TargetMode="External"/><Relationship Id="rId55" Type="http://schemas.openxmlformats.org/officeDocument/2006/relationships/hyperlink" Target="https://doi.org/10.1016/j.vetmic.2015.06.014" TargetMode="External"/><Relationship Id="rId76" Type="http://schemas.openxmlformats.org/officeDocument/2006/relationships/hyperlink" Target="https://www.ncbi.nlm.nih.gov/pubmed/9008795" TargetMode="External"/><Relationship Id="rId97" Type="http://schemas.openxmlformats.org/officeDocument/2006/relationships/hyperlink" Target="https://doi.org/10.1099/ijsem.0.002528" TargetMode="External"/><Relationship Id="rId120" Type="http://schemas.openxmlformats.org/officeDocument/2006/relationships/hyperlink" Target="https://doi.org/10.1371/journal.pntd.0007270" TargetMode="External"/><Relationship Id="rId141" Type="http://schemas.openxmlformats.org/officeDocument/2006/relationships/hyperlink" Target="https://doi.org/10.1371/journal.pone.0259907" TargetMode="External"/><Relationship Id="rId7" Type="http://schemas.openxmlformats.org/officeDocument/2006/relationships/settings" Target="settings.xml"/><Relationship Id="rId162" Type="http://schemas.openxmlformats.org/officeDocument/2006/relationships/chart" Target="charts/chart18.xml"/><Relationship Id="rId183" Type="http://schemas.openxmlformats.org/officeDocument/2006/relationships/hyperlink" Target="https://doi.org/10.1016/j.prevetmed.2021.105525" TargetMode="External"/><Relationship Id="rId218" Type="http://schemas.openxmlformats.org/officeDocument/2006/relationships/hyperlink" Target="https://doi.org/10.1111/jvim.12335" TargetMode="External"/><Relationship Id="rId239" Type="http://schemas.openxmlformats.org/officeDocument/2006/relationships/hyperlink" Target="https://doi.org/10.3390/vetsci4040064" TargetMode="External"/><Relationship Id="rId250" Type="http://schemas.openxmlformats.org/officeDocument/2006/relationships/hyperlink" Target="https://doi.org/10.1099/00207713-48-3-851" TargetMode="External"/><Relationship Id="rId271" Type="http://schemas.openxmlformats.org/officeDocument/2006/relationships/hyperlink" Target="https://www.ncbi.nlm.nih.gov/pubmed/22230861" TargetMode="External"/><Relationship Id="rId292" Type="http://schemas.openxmlformats.org/officeDocument/2006/relationships/hyperlink" Target="https://doi.org/Doi" TargetMode="External"/><Relationship Id="rId24" Type="http://schemas.openxmlformats.org/officeDocument/2006/relationships/hyperlink" Target="https://www.ncbi.nlm.nih.gov/pubmed/6955684" TargetMode="External"/><Relationship Id="rId45" Type="http://schemas.openxmlformats.org/officeDocument/2006/relationships/hyperlink" Target="https://doi.org/10.1136/vr.112.13.291" TargetMode="External"/><Relationship Id="rId66" Type="http://schemas.openxmlformats.org/officeDocument/2006/relationships/hyperlink" Target="https://www.ncbi.nlm.nih.gov/pubmed/4077410" TargetMode="External"/><Relationship Id="rId87" Type="http://schemas.openxmlformats.org/officeDocument/2006/relationships/hyperlink" Target="https://doi.org/10.1136/jcp.53.9.713" TargetMode="External"/><Relationship Id="rId110" Type="http://schemas.openxmlformats.org/officeDocument/2006/relationships/hyperlink" Target="https://doi.org/10.1111/jvim.16060" TargetMode="External"/><Relationship Id="rId131" Type="http://schemas.openxmlformats.org/officeDocument/2006/relationships/image" Target="media/image6.png"/><Relationship Id="rId152" Type="http://schemas.openxmlformats.org/officeDocument/2006/relationships/image" Target="media/image11.png"/><Relationship Id="rId173" Type="http://schemas.openxmlformats.org/officeDocument/2006/relationships/hyperlink" Target="https://doi.org/10.1007/978-1-0716-0459-5_6" TargetMode="External"/><Relationship Id="rId194" Type="http://schemas.openxmlformats.org/officeDocument/2006/relationships/hyperlink" Target="https://www.ncbi.nlm.nih.gov/pubmed/4081333" TargetMode="External"/><Relationship Id="rId208" Type="http://schemas.openxmlformats.org/officeDocument/2006/relationships/hyperlink" Target="https://www.ncbi.nlm.nih.gov/pubmed/8933702" TargetMode="External"/><Relationship Id="rId229" Type="http://schemas.openxmlformats.org/officeDocument/2006/relationships/hyperlink" Target="https://doi.org/10.1016/j.anireprosci.2017.01.008" TargetMode="External"/><Relationship Id="rId240" Type="http://schemas.openxmlformats.org/officeDocument/2006/relationships/hyperlink" Target="https://doi.org/10.7860/JCDR/2016/22462.9010" TargetMode="External"/><Relationship Id="rId261" Type="http://schemas.openxmlformats.org/officeDocument/2006/relationships/hyperlink" Target="https://doi.org/10.1016/j.cvsm.2019.02.008" TargetMode="External"/><Relationship Id="rId14" Type="http://schemas.openxmlformats.org/officeDocument/2006/relationships/footer" Target="footer1.xml"/><Relationship Id="rId35" Type="http://schemas.openxmlformats.org/officeDocument/2006/relationships/hyperlink" Target="https://doi.org/10.1371/journal.pntd.0003819" TargetMode="External"/><Relationship Id="rId56" Type="http://schemas.openxmlformats.org/officeDocument/2006/relationships/hyperlink" Target="https://doi.org/10.3168/jds.S0022-0302(76)84339-1" TargetMode="External"/><Relationship Id="rId77" Type="http://schemas.openxmlformats.org/officeDocument/2006/relationships/hyperlink" Target="https://doi.org/10.1111/1348-0421.12671" TargetMode="External"/><Relationship Id="rId100" Type="http://schemas.openxmlformats.org/officeDocument/2006/relationships/hyperlink" Target="https://doi.org/10.1128/AAC.00044-08" TargetMode="External"/><Relationship Id="rId282" Type="http://schemas.openxmlformats.org/officeDocument/2006/relationships/hyperlink" Target="https://doi.org/10.1371/journal.pntd.0004122" TargetMode="External"/><Relationship Id="rId8" Type="http://schemas.openxmlformats.org/officeDocument/2006/relationships/webSettings" Target="webSettings.xml"/><Relationship Id="rId98" Type="http://schemas.openxmlformats.org/officeDocument/2006/relationships/hyperlink" Target="https://doi.org/10.1099/00207713-42-2-215" TargetMode="External"/><Relationship Id="rId121" Type="http://schemas.openxmlformats.org/officeDocument/2006/relationships/hyperlink" Target="https://doi.org/10.1016/s0167-5877(02)00160-5" TargetMode="External"/><Relationship Id="rId142" Type="http://schemas.openxmlformats.org/officeDocument/2006/relationships/hyperlink" Target="https://doi.org/10.1016/s0264-410x(00)00129-8" TargetMode="External"/><Relationship Id="rId163" Type="http://schemas.openxmlformats.org/officeDocument/2006/relationships/hyperlink" Target="https://doi.org/10.1016/j.vetmic.2009.03.012" TargetMode="External"/><Relationship Id="rId184" Type="http://schemas.openxmlformats.org/officeDocument/2006/relationships/hyperlink" Target="https://doi.org/10.1086/597036" TargetMode="External"/><Relationship Id="rId219" Type="http://schemas.openxmlformats.org/officeDocument/2006/relationships/hyperlink" Target="https://doi.org/10.1089/vbz.2019.2555" TargetMode="External"/><Relationship Id="rId230" Type="http://schemas.openxmlformats.org/officeDocument/2006/relationships/hyperlink" Target="https://doi.org/10.1111/j.1939-1676.2012.00900.x" TargetMode="External"/><Relationship Id="rId251" Type="http://schemas.openxmlformats.org/officeDocument/2006/relationships/hyperlink" Target="https://doi.org/10.1371/journal.pone.0239069" TargetMode="External"/><Relationship Id="rId25" Type="http://schemas.openxmlformats.org/officeDocument/2006/relationships/hyperlink" Target="https://www.ncbi.nlm.nih.gov/pubmed/1767985" TargetMode="External"/><Relationship Id="rId46" Type="http://schemas.openxmlformats.org/officeDocument/2006/relationships/hyperlink" Target="https://www.ncbi.nlm.nih.gov/pubmed/4081333" TargetMode="External"/><Relationship Id="rId67" Type="http://schemas.openxmlformats.org/officeDocument/2006/relationships/hyperlink" Target="https://doi.org/10.1128/CMR.14.2.296-326.2001" TargetMode="External"/><Relationship Id="rId272" Type="http://schemas.openxmlformats.org/officeDocument/2006/relationships/hyperlink" Target="https://doi.org/10.1099/ijs.0.64947-0" TargetMode="External"/><Relationship Id="rId293" Type="http://schemas.openxmlformats.org/officeDocument/2006/relationships/hyperlink" Target="https://doi.org/10.3390/ijerph16061042" TargetMode="External"/><Relationship Id="rId88" Type="http://schemas.openxmlformats.org/officeDocument/2006/relationships/hyperlink" Target="https://doi.org/10.1016/j.ijantimicag.2006.08.021" TargetMode="External"/><Relationship Id="rId111" Type="http://schemas.openxmlformats.org/officeDocument/2006/relationships/hyperlink" Target="https://www.ncbi.nlm.nih.gov/pubmed/1253604" TargetMode="External"/><Relationship Id="rId132" Type="http://schemas.openxmlformats.org/officeDocument/2006/relationships/image" Target="media/image7.png"/><Relationship Id="rId153" Type="http://schemas.openxmlformats.org/officeDocument/2006/relationships/chart" Target="charts/chart9.xml"/><Relationship Id="rId174" Type="http://schemas.openxmlformats.org/officeDocument/2006/relationships/hyperlink" Target="https://doi.org/10.1099/ijs.0.066597-0" TargetMode="External"/><Relationship Id="rId195" Type="http://schemas.openxmlformats.org/officeDocument/2006/relationships/hyperlink" Target="https://doi.org/10.1177/1040638720943155" TargetMode="External"/><Relationship Id="rId209" Type="http://schemas.openxmlformats.org/officeDocument/2006/relationships/hyperlink" Target="https://doi.org/10.1089/vbz.2014.1624" TargetMode="External"/><Relationship Id="rId220" Type="http://schemas.openxmlformats.org/officeDocument/2006/relationships/hyperlink" Target="https://www.ncbi.nlm.nih.gov/pubmed/21302385" TargetMode="External"/><Relationship Id="rId241" Type="http://schemas.openxmlformats.org/officeDocument/2006/relationships/hyperlink" Target="https://doi.org/10.26633/RPSP.2020.78" TargetMode="External"/><Relationship Id="rId15" Type="http://schemas.openxmlformats.org/officeDocument/2006/relationships/footer" Target="footer2.xml"/><Relationship Id="rId36" Type="http://schemas.openxmlformats.org/officeDocument/2006/relationships/hyperlink" Target="https://doi.org/10.1016/j.prevetmed.2021.105525" TargetMode="External"/><Relationship Id="rId57" Type="http://schemas.openxmlformats.org/officeDocument/2006/relationships/hyperlink" Target="https://doi.org/10.1111/j.1439-0450.2004.00740.x" TargetMode="External"/><Relationship Id="rId262" Type="http://schemas.openxmlformats.org/officeDocument/2006/relationships/hyperlink" Target="https://doi.org/10.1111/j.1939-1676.1992.tb00345.x" TargetMode="External"/><Relationship Id="rId283" Type="http://schemas.openxmlformats.org/officeDocument/2006/relationships/hyperlink" Target="https://doi.org/10.1371/journal.pntd.0007990" TargetMode="External"/><Relationship Id="rId78" Type="http://schemas.openxmlformats.org/officeDocument/2006/relationships/hyperlink" Target="https://doi.org/10.1371/journal.pntd.0000213" TargetMode="External"/><Relationship Id="rId99" Type="http://schemas.openxmlformats.org/officeDocument/2006/relationships/hyperlink" Target="https://doi.org/10.1016/j.cvsm.2019.02.008" TargetMode="External"/><Relationship Id="rId101" Type="http://schemas.openxmlformats.org/officeDocument/2006/relationships/hyperlink" Target="https://www.ncbi.nlm.nih.gov/pubmed/8748447" TargetMode="External"/><Relationship Id="rId122" Type="http://schemas.openxmlformats.org/officeDocument/2006/relationships/hyperlink" Target="https://doi.org/10.2460/javma.2002.220.53" TargetMode="External"/><Relationship Id="rId143" Type="http://schemas.openxmlformats.org/officeDocument/2006/relationships/chart" Target="charts/chart1.xml"/><Relationship Id="rId164" Type="http://schemas.openxmlformats.org/officeDocument/2006/relationships/hyperlink" Target="https://doi.org/10.1017/S0950268813001465" TargetMode="External"/><Relationship Id="rId185" Type="http://schemas.openxmlformats.org/officeDocument/2006/relationships/hyperlink" Target="https://doi.org/10.1111/evj.13069" TargetMode="External"/><Relationship Id="rId9" Type="http://schemas.openxmlformats.org/officeDocument/2006/relationships/footnotes" Target="footnotes.xml"/><Relationship Id="rId210" Type="http://schemas.openxmlformats.org/officeDocument/2006/relationships/hyperlink" Target="https://doi.org/10.1016/j.actatropica.2006.08.003" TargetMode="External"/><Relationship Id="rId26" Type="http://schemas.openxmlformats.org/officeDocument/2006/relationships/hyperlink" Target="https://doi.org/10.1007/978-1-0716-0459-5_6" TargetMode="External"/><Relationship Id="rId231" Type="http://schemas.openxmlformats.org/officeDocument/2006/relationships/hyperlink" Target="https://doi.org/10.2436/20.1501.01.302" TargetMode="External"/><Relationship Id="rId252" Type="http://schemas.openxmlformats.org/officeDocument/2006/relationships/hyperlink" Target="https://doi.org/10.1136/bjsm.26.4.223" TargetMode="External"/><Relationship Id="rId273" Type="http://schemas.openxmlformats.org/officeDocument/2006/relationships/hyperlink" Target="https://doi.org/10.1099/ijs.0.002766-0" TargetMode="External"/><Relationship Id="rId294" Type="http://schemas.openxmlformats.org/officeDocument/2006/relationships/hyperlink" Target="https://doi.org/10.1371/journal.pntd.0003762" TargetMode="External"/><Relationship Id="rId47" Type="http://schemas.openxmlformats.org/officeDocument/2006/relationships/hyperlink" Target="https://doi.org/Doi" TargetMode="External"/><Relationship Id="rId68" Type="http://schemas.openxmlformats.org/officeDocument/2006/relationships/hyperlink" Target="https://doi.org/10.1099/ijs.0.63783-0" TargetMode="External"/><Relationship Id="rId89" Type="http://schemas.openxmlformats.org/officeDocument/2006/relationships/hyperlink" Target="https://doi.org/10.1099/00207713-48-3-851" TargetMode="External"/><Relationship Id="rId112" Type="http://schemas.openxmlformats.org/officeDocument/2006/relationships/hyperlink" Target="https://doi.org/10.1099/ijs.0.047324-0" TargetMode="External"/><Relationship Id="rId133" Type="http://schemas.openxmlformats.org/officeDocument/2006/relationships/image" Target="media/image8.png"/><Relationship Id="rId154" Type="http://schemas.openxmlformats.org/officeDocument/2006/relationships/chart" Target="charts/chart10.xml"/><Relationship Id="rId175" Type="http://schemas.openxmlformats.org/officeDocument/2006/relationships/hyperlink" Target="https://doi.org/10.1099/00207713-49-2-839" TargetMode="External"/><Relationship Id="rId196" Type="http://schemas.openxmlformats.org/officeDocument/2006/relationships/hyperlink" Target="https://doi.org/Doi" TargetMode="External"/><Relationship Id="rId200" Type="http://schemas.openxmlformats.org/officeDocument/2006/relationships/hyperlink" Target="https://doi.org/10.1111/vop.12887" TargetMode="External"/><Relationship Id="rId16" Type="http://schemas.openxmlformats.org/officeDocument/2006/relationships/image" Target="media/image1.png"/><Relationship Id="rId221" Type="http://schemas.openxmlformats.org/officeDocument/2006/relationships/hyperlink" Target="https://doi.org/10.1128/CMR.14.2.296-326.2001" TargetMode="External"/><Relationship Id="rId242" Type="http://schemas.openxmlformats.org/officeDocument/2006/relationships/hyperlink" Target="https://doi.org/10.1177/1098612X20903601" TargetMode="External"/><Relationship Id="rId263" Type="http://schemas.openxmlformats.org/officeDocument/2006/relationships/hyperlink" Target="https://doi.org/10.1128/AAC.00044-08" TargetMode="External"/><Relationship Id="rId284" Type="http://schemas.openxmlformats.org/officeDocument/2006/relationships/hyperlink" Target="https://doi.org/10.2741/4872" TargetMode="External"/><Relationship Id="rId37" Type="http://schemas.openxmlformats.org/officeDocument/2006/relationships/hyperlink" Target="https://doi.org/10.1086/597036" TargetMode="External"/><Relationship Id="rId58" Type="http://schemas.openxmlformats.org/officeDocument/2006/relationships/hyperlink" Target="https://www.ncbi.nlm.nih.gov/pubmed/8933702" TargetMode="External"/><Relationship Id="rId79" Type="http://schemas.openxmlformats.org/officeDocument/2006/relationships/hyperlink" Target="https://doi.org/10.3201/eid1203.050809" TargetMode="External"/><Relationship Id="rId102" Type="http://schemas.openxmlformats.org/officeDocument/2006/relationships/hyperlink" Target="https://doi.org/10.1111/jvim.12287" TargetMode="External"/><Relationship Id="rId123" Type="http://schemas.openxmlformats.org/officeDocument/2006/relationships/hyperlink" Target="https://doi.org/10.1016/s0140-6736(88)92580-9" TargetMode="External"/><Relationship Id="rId144" Type="http://schemas.openxmlformats.org/officeDocument/2006/relationships/chart" Target="charts/chart2.xml"/><Relationship Id="rId90" Type="http://schemas.openxmlformats.org/officeDocument/2006/relationships/hyperlink" Target="https://doi.org/10.1371/journal.pone.0239069" TargetMode="External"/><Relationship Id="rId165" Type="http://schemas.openxmlformats.org/officeDocument/2006/relationships/hyperlink" Target="https://doi.org/10.1371/journal.pone.0230048" TargetMode="External"/><Relationship Id="rId186" Type="http://schemas.openxmlformats.org/officeDocument/2006/relationships/hyperlink" Target="https://www.ncbi.nlm.nih.gov/pubmed/12019547" TargetMode="External"/><Relationship Id="rId211" Type="http://schemas.openxmlformats.org/officeDocument/2006/relationships/hyperlink" Target="https://doi.org/10.1128/AAC.47.8.2646-2648.2003" TargetMode="External"/><Relationship Id="rId232" Type="http://schemas.openxmlformats.org/officeDocument/2006/relationships/hyperlink" Target="https://doi.org/10.1007/s11250-011-9964-4" TargetMode="External"/><Relationship Id="rId253" Type="http://schemas.openxmlformats.org/officeDocument/2006/relationships/hyperlink" Target="https://doi.org/10.1007/978-1-0716-0459-5_24" TargetMode="External"/><Relationship Id="rId274" Type="http://schemas.openxmlformats.org/officeDocument/2006/relationships/hyperlink" Target="https://doi.org/10.1111/jvim.16060" TargetMode="External"/><Relationship Id="rId295" Type="http://schemas.openxmlformats.org/officeDocument/2006/relationships/hyperlink" Target="https://doi.org/10.1111/evj.13442" TargetMode="External"/><Relationship Id="rId27" Type="http://schemas.openxmlformats.org/officeDocument/2006/relationships/hyperlink" Target="https://doi.org/10.1099/ijs.0.066597-0" TargetMode="External"/><Relationship Id="rId48" Type="http://schemas.openxmlformats.org/officeDocument/2006/relationships/hyperlink" Target="https://doi.org/10.1371/journal.pntd.0002927" TargetMode="External"/><Relationship Id="rId69" Type="http://schemas.openxmlformats.org/officeDocument/2006/relationships/hyperlink" Target="https://doi.org/10.1099/ijsem.0.005002" TargetMode="External"/><Relationship Id="rId113" Type="http://schemas.openxmlformats.org/officeDocument/2006/relationships/hyperlink" Target="https://doi.org/10.1371/journal.pone.0228038" TargetMode="External"/><Relationship Id="rId134" Type="http://schemas.openxmlformats.org/officeDocument/2006/relationships/image" Target="media/image9.jpeg"/><Relationship Id="rId80" Type="http://schemas.openxmlformats.org/officeDocument/2006/relationships/hyperlink" Target="https://doi.org/10.1086/340615" TargetMode="External"/><Relationship Id="rId155" Type="http://schemas.openxmlformats.org/officeDocument/2006/relationships/chart" Target="charts/chart11.xml"/><Relationship Id="rId176" Type="http://schemas.openxmlformats.org/officeDocument/2006/relationships/hyperlink" Target="https://doi.org/10.2460/javma.2000.216.676" TargetMode="External"/><Relationship Id="rId197" Type="http://schemas.openxmlformats.org/officeDocument/2006/relationships/hyperlink" Target="https://doi.org/10.1371/journal.pntd.0002927" TargetMode="External"/><Relationship Id="rId201" Type="http://schemas.openxmlformats.org/officeDocument/2006/relationships/hyperlink" Target="https://doi.org/10.1016/j.prevetmed.2010.05.017" TargetMode="External"/><Relationship Id="rId222" Type="http://schemas.openxmlformats.org/officeDocument/2006/relationships/hyperlink" Target="https://doi.org/10.1086/346208" TargetMode="External"/><Relationship Id="rId243" Type="http://schemas.openxmlformats.org/officeDocument/2006/relationships/hyperlink" Target="https://doi.org/10.1371/journal.pone.0129236" TargetMode="External"/><Relationship Id="rId264" Type="http://schemas.openxmlformats.org/officeDocument/2006/relationships/hyperlink" Target="https://www.ncbi.nlm.nih.gov/pubmed/8748447" TargetMode="External"/><Relationship Id="rId285" Type="http://schemas.openxmlformats.org/officeDocument/2006/relationships/hyperlink" Target="https://doi.org/10.1080/00480169.1994.35803" TargetMode="External"/><Relationship Id="rId17" Type="http://schemas.openxmlformats.org/officeDocument/2006/relationships/hyperlink" Target="https://doi.org/10.1016/j.vetmic.2009.03.012" TargetMode="External"/><Relationship Id="rId38" Type="http://schemas.openxmlformats.org/officeDocument/2006/relationships/hyperlink" Target="https://doi.org/10.1111/evj.13069" TargetMode="External"/><Relationship Id="rId59" Type="http://schemas.openxmlformats.org/officeDocument/2006/relationships/hyperlink" Target="https://doi.org/10.1016/j.actatropica.2006.08.003" TargetMode="External"/><Relationship Id="rId103" Type="http://schemas.openxmlformats.org/officeDocument/2006/relationships/hyperlink" Target="https://doi.org/10.1186/2046-0481-65-6" TargetMode="External"/><Relationship Id="rId124" Type="http://schemas.openxmlformats.org/officeDocument/2006/relationships/hyperlink" Target="https://doi.org/Doi" TargetMode="External"/><Relationship Id="rId70" Type="http://schemas.openxmlformats.org/officeDocument/2006/relationships/hyperlink" Target="https://doi.org/10.1016/j.rvsc.2008.12.014" TargetMode="External"/><Relationship Id="rId91" Type="http://schemas.openxmlformats.org/officeDocument/2006/relationships/hyperlink" Target="https://doi.org/10.1136/bjsm.26.4.223" TargetMode="External"/><Relationship Id="rId145" Type="http://schemas.openxmlformats.org/officeDocument/2006/relationships/image" Target="media/image10.png"/><Relationship Id="rId166" Type="http://schemas.openxmlformats.org/officeDocument/2006/relationships/hyperlink" Target="https://doi.org/10.1128/AAC.30.6.835" TargetMode="External"/><Relationship Id="rId187" Type="http://schemas.openxmlformats.org/officeDocument/2006/relationships/hyperlink" Target="https://doi.org/10.1177/104063879100300208" TargetMode="External"/><Relationship Id="rId1" Type="http://schemas.openxmlformats.org/officeDocument/2006/relationships/customXml" Target="../customXml/item1.xml"/><Relationship Id="rId212" Type="http://schemas.openxmlformats.org/officeDocument/2006/relationships/hyperlink" Target="https://www.ncbi.nlm.nih.gov/pubmed/7197860" TargetMode="External"/><Relationship Id="rId233" Type="http://schemas.openxmlformats.org/officeDocument/2006/relationships/hyperlink" Target="https://www.ncbi.nlm.nih.gov/pubmed/9008795" TargetMode="External"/><Relationship Id="rId254" Type="http://schemas.openxmlformats.org/officeDocument/2006/relationships/hyperlink" Target="https://doi.org/10.1136/vr.101444" TargetMode="External"/><Relationship Id="rId28" Type="http://schemas.openxmlformats.org/officeDocument/2006/relationships/hyperlink" Target="https://doi.org/10.1099/00207713-49-2-839" TargetMode="External"/><Relationship Id="rId49" Type="http://schemas.openxmlformats.org/officeDocument/2006/relationships/hyperlink" Target="https://doi.org/10.1007/s11250-020-02203-y" TargetMode="External"/><Relationship Id="rId114" Type="http://schemas.openxmlformats.org/officeDocument/2006/relationships/hyperlink" Target="https://doi.org/10.1093/molbev/msr121" TargetMode="External"/><Relationship Id="rId275" Type="http://schemas.openxmlformats.org/officeDocument/2006/relationships/hyperlink" Target="https://www.ncbi.nlm.nih.gov/pubmed/1253604" TargetMode="External"/><Relationship Id="rId296" Type="http://schemas.openxmlformats.org/officeDocument/2006/relationships/fontTable" Target="fontTable.xml"/><Relationship Id="rId60" Type="http://schemas.openxmlformats.org/officeDocument/2006/relationships/hyperlink" Target="https://doi.org/10.1128/AAC.47.8.2646-2648.2003" TargetMode="External"/><Relationship Id="rId81" Type="http://schemas.openxmlformats.org/officeDocument/2006/relationships/hyperlink" Target="https://doi.org/10.3390/vetsci4040064" TargetMode="External"/><Relationship Id="rId135" Type="http://schemas.openxmlformats.org/officeDocument/2006/relationships/hyperlink" Target="https://doi.org/10.7589/2014-10-245" TargetMode="External"/><Relationship Id="rId156" Type="http://schemas.openxmlformats.org/officeDocument/2006/relationships/chart" Target="charts/chart12.xml"/><Relationship Id="rId177" Type="http://schemas.openxmlformats.org/officeDocument/2006/relationships/hyperlink" Target="https://doi.org/10.1099/ijsem.0.003480" TargetMode="External"/><Relationship Id="rId198" Type="http://schemas.openxmlformats.org/officeDocument/2006/relationships/hyperlink" Target="https://doi.org/10.1007/s11250-020-02203-y" TargetMode="External"/><Relationship Id="rId202" Type="http://schemas.openxmlformats.org/officeDocument/2006/relationships/hyperlink" Target="https://doi.org/10.2460/javma.237.3.293" TargetMode="External"/><Relationship Id="rId223" Type="http://schemas.openxmlformats.org/officeDocument/2006/relationships/hyperlink" Target="https://doi.org/10.1099/ijs.0.63783-0" TargetMode="External"/><Relationship Id="rId244" Type="http://schemas.openxmlformats.org/officeDocument/2006/relationships/hyperlink" Target="https://doi.org/10.1016/j.ijid.2021.01.074" TargetMode="External"/><Relationship Id="rId18" Type="http://schemas.openxmlformats.org/officeDocument/2006/relationships/hyperlink" Target="https://doi.org/10.1017/S0950268813001465" TargetMode="External"/><Relationship Id="rId39" Type="http://schemas.openxmlformats.org/officeDocument/2006/relationships/hyperlink" Target="https://www.ncbi.nlm.nih.gov/pubmed/12019547" TargetMode="External"/><Relationship Id="rId265" Type="http://schemas.openxmlformats.org/officeDocument/2006/relationships/hyperlink" Target="https://doi.org/10.1111/jvim.12287" TargetMode="External"/><Relationship Id="rId286" Type="http://schemas.openxmlformats.org/officeDocument/2006/relationships/hyperlink" Target="https://doi.org/10.1371/journal.pntd.0007270" TargetMode="External"/><Relationship Id="rId50" Type="http://schemas.openxmlformats.org/officeDocument/2006/relationships/hyperlink" Target="https://doi.org/10.1099/ijsem.0.005560" TargetMode="External"/><Relationship Id="rId104" Type="http://schemas.openxmlformats.org/officeDocument/2006/relationships/hyperlink" Target="https://doi.org/10.3389/fneur.2018.00966" TargetMode="External"/><Relationship Id="rId125" Type="http://schemas.openxmlformats.org/officeDocument/2006/relationships/hyperlink" Target="https://doi.org/10.3390/ijerph16061042" TargetMode="External"/><Relationship Id="rId146" Type="http://schemas.openxmlformats.org/officeDocument/2006/relationships/chart" Target="charts/chart3.xml"/><Relationship Id="rId167" Type="http://schemas.openxmlformats.org/officeDocument/2006/relationships/hyperlink" Target="https://www.ncbi.nlm.nih.gov/pubmed/19991094" TargetMode="External"/><Relationship Id="rId188" Type="http://schemas.openxmlformats.org/officeDocument/2006/relationships/hyperlink" Target="https://doi.org/10.3390/pathogens11101129" TargetMode="External"/><Relationship Id="rId71" Type="http://schemas.openxmlformats.org/officeDocument/2006/relationships/hyperlink" Target="https://doi.org/10.5694/j.1326-5377.1986.tb112320.x" TargetMode="External"/><Relationship Id="rId92" Type="http://schemas.openxmlformats.org/officeDocument/2006/relationships/hyperlink" Target="https://doi.org/10.1007/978-1-0716-0459-5_24" TargetMode="External"/><Relationship Id="rId213" Type="http://schemas.openxmlformats.org/officeDocument/2006/relationships/hyperlink" Target="https://doi.org/10.1084/jem.26.3.341" TargetMode="External"/><Relationship Id="rId234" Type="http://schemas.openxmlformats.org/officeDocument/2006/relationships/hyperlink" Target="https://doi.org/10.1111/1348-0421.12671" TargetMode="External"/><Relationship Id="rId2" Type="http://schemas.openxmlformats.org/officeDocument/2006/relationships/customXml" Target="../customXml/item2.xml"/><Relationship Id="rId29" Type="http://schemas.openxmlformats.org/officeDocument/2006/relationships/hyperlink" Target="https://doi.org/10.2460/javma.2000.216.676" TargetMode="External"/><Relationship Id="rId255" Type="http://schemas.openxmlformats.org/officeDocument/2006/relationships/hyperlink" Target="https://doi.org/10.1016/j.mimet.2022.106438" TargetMode="External"/><Relationship Id="rId276" Type="http://schemas.openxmlformats.org/officeDocument/2006/relationships/hyperlink" Target="https://doi.org/10.1099/ijs.0.047324-0" TargetMode="External"/><Relationship Id="rId297" Type="http://schemas.microsoft.com/office/2011/relationships/people" Target="people.xml"/><Relationship Id="rId40" Type="http://schemas.openxmlformats.org/officeDocument/2006/relationships/hyperlink" Target="https://doi.org/10.1177/104063879100300208" TargetMode="External"/><Relationship Id="rId115" Type="http://schemas.openxmlformats.org/officeDocument/2006/relationships/hyperlink" Target="https://doi.org/10.3389/fmicb.2018.00816" TargetMode="External"/><Relationship Id="rId136" Type="http://schemas.openxmlformats.org/officeDocument/2006/relationships/hyperlink" Target="https://doi.org/10.1177/1040638720943155" TargetMode="External"/><Relationship Id="rId157" Type="http://schemas.openxmlformats.org/officeDocument/2006/relationships/chart" Target="charts/chart13.xml"/><Relationship Id="rId178" Type="http://schemas.openxmlformats.org/officeDocument/2006/relationships/hyperlink" Target="https://www.ncbi.nlm.nih.gov/pubmed/3423792" TargetMode="External"/><Relationship Id="rId61" Type="http://schemas.openxmlformats.org/officeDocument/2006/relationships/hyperlink" Target="https://www.ncbi.nlm.nih.gov/pubmed/7197860" TargetMode="External"/><Relationship Id="rId82" Type="http://schemas.openxmlformats.org/officeDocument/2006/relationships/hyperlink" Target="https://doi.org/10.26633/RPSP.2020.78" TargetMode="External"/><Relationship Id="rId199" Type="http://schemas.openxmlformats.org/officeDocument/2006/relationships/hyperlink" Target="https://doi.org/10.1099/ijsem.0.005560" TargetMode="External"/><Relationship Id="rId203" Type="http://schemas.openxmlformats.org/officeDocument/2006/relationships/hyperlink" Target="https://doi.org/10.1007/978-3-662-45059-8_5" TargetMode="External"/><Relationship Id="rId19" Type="http://schemas.openxmlformats.org/officeDocument/2006/relationships/hyperlink" Target="https://doi.org/10.1371/journal.pone.0230048" TargetMode="External"/><Relationship Id="rId224" Type="http://schemas.openxmlformats.org/officeDocument/2006/relationships/hyperlink" Target="https://doi.org/10.1099/ijsem.0.005002" TargetMode="External"/><Relationship Id="rId245" Type="http://schemas.openxmlformats.org/officeDocument/2006/relationships/hyperlink" Target="https://doi.org/10.1084/jem.27.5.575" TargetMode="External"/><Relationship Id="rId266" Type="http://schemas.openxmlformats.org/officeDocument/2006/relationships/hyperlink" Target="https://doi.org/10.1186/2046-0481-65-6" TargetMode="External"/><Relationship Id="rId287" Type="http://schemas.openxmlformats.org/officeDocument/2006/relationships/hyperlink" Target="https://doi.org/10.1016/s0167-5877(02)00160-5" TargetMode="External"/><Relationship Id="rId30" Type="http://schemas.openxmlformats.org/officeDocument/2006/relationships/hyperlink" Target="https://doi.org/10.1099/ijsem.0.003480" TargetMode="External"/><Relationship Id="rId105" Type="http://schemas.openxmlformats.org/officeDocument/2006/relationships/hyperlink" Target="https://doi.org/10.1099/ijs.0.047233-0" TargetMode="External"/><Relationship Id="rId126" Type="http://schemas.openxmlformats.org/officeDocument/2006/relationships/hyperlink" Target="https://doi.org/10.1371/journal.pntd.0003762" TargetMode="External"/><Relationship Id="rId147" Type="http://schemas.openxmlformats.org/officeDocument/2006/relationships/chart" Target="charts/chart4.xml"/><Relationship Id="rId168" Type="http://schemas.openxmlformats.org/officeDocument/2006/relationships/hyperlink" Target="https://doi.org/10.7589/2014-10-245" TargetMode="External"/><Relationship Id="rId51" Type="http://schemas.openxmlformats.org/officeDocument/2006/relationships/hyperlink" Target="https://doi.org/10.1111/vop.12887" TargetMode="External"/><Relationship Id="rId72" Type="http://schemas.openxmlformats.org/officeDocument/2006/relationships/hyperlink" Target="https://doi.org/10.1016/j.anireprosci.2017.01.008" TargetMode="External"/><Relationship Id="rId93" Type="http://schemas.openxmlformats.org/officeDocument/2006/relationships/hyperlink" Target="https://doi.org/10.1136/vr.101444" TargetMode="External"/><Relationship Id="rId189" Type="http://schemas.openxmlformats.org/officeDocument/2006/relationships/hyperlink" Target="https://doi.org/10.3201/eid0301.970114" TargetMode="External"/><Relationship Id="rId3" Type="http://schemas.openxmlformats.org/officeDocument/2006/relationships/customXml" Target="../customXml/item3.xml"/><Relationship Id="rId214" Type="http://schemas.openxmlformats.org/officeDocument/2006/relationships/hyperlink" Target="https://doi.org/10.1007/s10096-019-03797-4" TargetMode="External"/><Relationship Id="rId235" Type="http://schemas.openxmlformats.org/officeDocument/2006/relationships/hyperlink" Target="https://doi.org/10.1371/journal.pntd.0000213" TargetMode="External"/><Relationship Id="rId256" Type="http://schemas.openxmlformats.org/officeDocument/2006/relationships/hyperlink" Target="https://doi.org/10.1177/030098589303000405" TargetMode="External"/><Relationship Id="rId277" Type="http://schemas.openxmlformats.org/officeDocument/2006/relationships/hyperlink" Target="https://doi.org/10.1016/s0264-410x(00)00129-8" TargetMode="External"/><Relationship Id="rId298" Type="http://schemas.openxmlformats.org/officeDocument/2006/relationships/theme" Target="theme/theme1.xml"/><Relationship Id="rId116" Type="http://schemas.openxmlformats.org/officeDocument/2006/relationships/hyperlink" Target="https://doi.org/10.1016/j.vetmic.2011.02.049" TargetMode="External"/><Relationship Id="rId137" Type="http://schemas.openxmlformats.org/officeDocument/2006/relationships/hyperlink" Target="https://doi.org/10.2460/javma.237.3.293" TargetMode="External"/><Relationship Id="rId158" Type="http://schemas.openxmlformats.org/officeDocument/2006/relationships/chart" Target="charts/chart14.xml"/><Relationship Id="rId20" Type="http://schemas.openxmlformats.org/officeDocument/2006/relationships/hyperlink" Target="https://doi.org/10.1128/AAC.30.6.835" TargetMode="External"/><Relationship Id="rId41" Type="http://schemas.openxmlformats.org/officeDocument/2006/relationships/hyperlink" Target="https://doi.org/10.3201/eid0301.970114" TargetMode="External"/><Relationship Id="rId62" Type="http://schemas.openxmlformats.org/officeDocument/2006/relationships/hyperlink" Target="https://doi.org/10.1084/jem.26.3.341" TargetMode="External"/><Relationship Id="rId83" Type="http://schemas.openxmlformats.org/officeDocument/2006/relationships/hyperlink" Target="https://doi.org/10.1177/1098612X20903601" TargetMode="External"/><Relationship Id="rId179" Type="http://schemas.openxmlformats.org/officeDocument/2006/relationships/hyperlink" Target="https://www.ncbi.nlm.nih.gov/pubmed/17569414" TargetMode="External"/><Relationship Id="rId190" Type="http://schemas.openxmlformats.org/officeDocument/2006/relationships/hyperlink" Target="https://doi.org/10.1016/j.apjtm.2017.07.020" TargetMode="External"/><Relationship Id="rId204" Type="http://schemas.openxmlformats.org/officeDocument/2006/relationships/hyperlink" Target="https://doi.org/10.1016/j.anireprosci.2014.10.019" TargetMode="External"/><Relationship Id="rId225" Type="http://schemas.openxmlformats.org/officeDocument/2006/relationships/hyperlink" Target="https://doi.org/10.1016/j.rvsc.2008.12.014" TargetMode="External"/><Relationship Id="rId246" Type="http://schemas.openxmlformats.org/officeDocument/2006/relationships/hyperlink" Target="https://doi.org/10.1371/journal.pone.0259907" TargetMode="External"/><Relationship Id="rId267" Type="http://schemas.openxmlformats.org/officeDocument/2006/relationships/hyperlink" Target="https://doi.org/10.3389/fneur.2018.00966" TargetMode="External"/><Relationship Id="rId288" Type="http://schemas.openxmlformats.org/officeDocument/2006/relationships/hyperlink" Target="https://doi.org/10.2460/javma.2002.220.53" TargetMode="External"/><Relationship Id="rId106" Type="http://schemas.openxmlformats.org/officeDocument/2006/relationships/hyperlink" Target="https://doi.org/10.1016/s0007-1935(17)32291-1" TargetMode="External"/><Relationship Id="rId127" Type="http://schemas.openxmlformats.org/officeDocument/2006/relationships/image" Target="media/image2.png"/><Relationship Id="rId10" Type="http://schemas.openxmlformats.org/officeDocument/2006/relationships/endnotes" Target="endnotes.xml"/><Relationship Id="rId31" Type="http://schemas.openxmlformats.org/officeDocument/2006/relationships/hyperlink" Target="https://www.ncbi.nlm.nih.gov/pubmed/3423792" TargetMode="External"/><Relationship Id="rId52" Type="http://schemas.openxmlformats.org/officeDocument/2006/relationships/hyperlink" Target="https://doi.org/10.2460/javma.237.3.293" TargetMode="External"/><Relationship Id="rId73" Type="http://schemas.openxmlformats.org/officeDocument/2006/relationships/hyperlink" Target="https://doi.org/10.1111/j.1939-1676.2012.00900.x" TargetMode="External"/><Relationship Id="rId94" Type="http://schemas.openxmlformats.org/officeDocument/2006/relationships/hyperlink" Target="https://doi.org/10.1016/j.mimet.2022.106438" TargetMode="External"/><Relationship Id="rId148" Type="http://schemas.openxmlformats.org/officeDocument/2006/relationships/chart" Target="charts/chart5.xml"/><Relationship Id="rId169" Type="http://schemas.openxmlformats.org/officeDocument/2006/relationships/hyperlink" Target="https://doi.org/10.5326/JAAHA-MS-5748" TargetMode="External"/><Relationship Id="rId4" Type="http://schemas.openxmlformats.org/officeDocument/2006/relationships/customXml" Target="../customXml/item4.xml"/><Relationship Id="rId180" Type="http://schemas.openxmlformats.org/officeDocument/2006/relationships/hyperlink" Target="https://www.ncbi.nlm.nih.gov/pubmed/17926305" TargetMode="External"/><Relationship Id="rId215" Type="http://schemas.openxmlformats.org/officeDocument/2006/relationships/hyperlink" Target="https://doi.org/10.1136/vr.101100" TargetMode="External"/><Relationship Id="rId236" Type="http://schemas.openxmlformats.org/officeDocument/2006/relationships/hyperlink" Target="https://doi.org/10.1016/j.cmi.2018.11.014" TargetMode="External"/><Relationship Id="rId257" Type="http://schemas.openxmlformats.org/officeDocument/2006/relationships/hyperlink" Target="https://www.ncbi.nlm.nih.gov/pubmed/12561690" TargetMode="External"/><Relationship Id="rId278" Type="http://schemas.openxmlformats.org/officeDocument/2006/relationships/hyperlink" Target="https://doi.org/10.1371/journal.pone.0228038" TargetMode="External"/><Relationship Id="rId42" Type="http://schemas.openxmlformats.org/officeDocument/2006/relationships/hyperlink" Target="https://doi.org/10.1016/j.apjtm.2017.07.020" TargetMode="External"/><Relationship Id="rId84" Type="http://schemas.openxmlformats.org/officeDocument/2006/relationships/hyperlink" Target="https://doi.org/10.1371/journal.pone.0129236" TargetMode="External"/><Relationship Id="rId138" Type="http://schemas.openxmlformats.org/officeDocument/2006/relationships/hyperlink" Target="https://www.ncbi.nlm.nih.gov/pubmed/21302385" TargetMode="External"/><Relationship Id="rId191" Type="http://schemas.openxmlformats.org/officeDocument/2006/relationships/hyperlink" Target="https://doi.org/10.1136/vr.c4965" TargetMode="External"/><Relationship Id="rId205" Type="http://schemas.openxmlformats.org/officeDocument/2006/relationships/hyperlink" Target="https://doi.org/10.1016/j.vetmic.2015.06.014" TargetMode="External"/><Relationship Id="rId247" Type="http://schemas.openxmlformats.org/officeDocument/2006/relationships/hyperlink" Target="https://doi.org/10.1089/vbz.2017.2255" TargetMode="External"/><Relationship Id="rId107" Type="http://schemas.openxmlformats.org/officeDocument/2006/relationships/hyperlink" Target="https://www.ncbi.nlm.nih.gov/pubmed/22230861" TargetMode="External"/><Relationship Id="rId289" Type="http://schemas.openxmlformats.org/officeDocument/2006/relationships/hyperlink" Target="https://doi.org/10.1016/j.tvjl.2017.02.009" TargetMode="External"/><Relationship Id="rId11" Type="http://schemas.openxmlformats.org/officeDocument/2006/relationships/comments" Target="comments.xml"/><Relationship Id="rId53" Type="http://schemas.openxmlformats.org/officeDocument/2006/relationships/hyperlink" Target="https://doi.org/10.1007/978-3-662-45059-8_5" TargetMode="External"/><Relationship Id="rId149" Type="http://schemas.openxmlformats.org/officeDocument/2006/relationships/chart" Target="charts/chart6.xml"/><Relationship Id="rId95" Type="http://schemas.openxmlformats.org/officeDocument/2006/relationships/hyperlink" Target="https://doi.org/10.1177/030098589303000405" TargetMode="External"/><Relationship Id="rId160" Type="http://schemas.openxmlformats.org/officeDocument/2006/relationships/chart" Target="charts/chart16.xml"/><Relationship Id="rId216" Type="http://schemas.openxmlformats.org/officeDocument/2006/relationships/hyperlink" Target="https://doi.org/10.1099/ijsem.0.005148" TargetMode="External"/><Relationship Id="rId258" Type="http://schemas.openxmlformats.org/officeDocument/2006/relationships/hyperlink" Target="https://doi.org/10.1099/ijsem.0.002528" TargetMode="External"/><Relationship Id="rId22" Type="http://schemas.openxmlformats.org/officeDocument/2006/relationships/hyperlink" Target="https://doi.org/10.7589/2014-10-245" TargetMode="External"/><Relationship Id="rId64" Type="http://schemas.openxmlformats.org/officeDocument/2006/relationships/hyperlink" Target="https://doi.org/10.1136/vr.101100" TargetMode="External"/><Relationship Id="rId118" Type="http://schemas.openxmlformats.org/officeDocument/2006/relationships/hyperlink" Target="https://doi.org/10.2741/4872" TargetMode="External"/><Relationship Id="rId171" Type="http://schemas.openxmlformats.org/officeDocument/2006/relationships/hyperlink" Target="https://www.ncbi.nlm.nih.gov/pubmed/6955684" TargetMode="External"/><Relationship Id="rId227" Type="http://schemas.openxmlformats.org/officeDocument/2006/relationships/hyperlink" Target="https://doi.org/10.5694/j.1326-5377.1986.tb112320.x" TargetMode="External"/><Relationship Id="rId269" Type="http://schemas.openxmlformats.org/officeDocument/2006/relationships/hyperlink" Target="https://doi.org/10.4103/0377-4929.41687" TargetMode="External"/><Relationship Id="rId33" Type="http://schemas.openxmlformats.org/officeDocument/2006/relationships/hyperlink" Target="https://www.ncbi.nlm.nih.gov/pubmed/17926305" TargetMode="External"/><Relationship Id="rId129" Type="http://schemas.openxmlformats.org/officeDocument/2006/relationships/image" Target="media/image4.jpeg"/><Relationship Id="rId280" Type="http://schemas.openxmlformats.org/officeDocument/2006/relationships/hyperlink" Target="https://doi.org/10.3389/fmicb.2018.0081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Kellie\Desktop\Thesis\TABLES%20THE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Kellie\Library\Containers\com.microsoft.Excel\Data\Library\Application%20Support\Microsoft\TABLES%20THESIS%20(version%201).xlsb"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Users\Kellie\Desktop\Thesis\Research%20Day%20Data.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Kellie\Desktop\Thesis\TABLES%20THESIS.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Kellie\Desktop\Thesis\TABLES%20THESIS.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Users\Kellie\Desktop\Thesis\Research%20Day%20Data.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190872871224539"/>
          <c:y val="0.17244822664737811"/>
          <c:w val="0.63403965151498243"/>
          <c:h val="0.59763828072662306"/>
        </c:manualLayout>
      </c:layout>
      <c:barChart>
        <c:barDir val="bar"/>
        <c:grouping val="clustered"/>
        <c:varyColors val="0"/>
        <c:ser>
          <c:idx val="0"/>
          <c:order val="0"/>
          <c:tx>
            <c:strRef>
              <c:f>Sheet1!$N$6</c:f>
              <c:strCache>
                <c:ptCount val="1"/>
                <c:pt idx="0">
                  <c:v>CANINE</c:v>
                </c:pt>
              </c:strCache>
            </c:strRef>
          </c:tx>
          <c:spPr>
            <a:solidFill>
              <a:srgbClr val="182598"/>
            </a:solidFill>
            <a:ln>
              <a:noFill/>
            </a:ln>
            <a:effectLst/>
          </c:spPr>
          <c:invertIfNegative val="0"/>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79E8-5D48-856E-77DDD2BBAC63}"/>
              </c:ext>
            </c:extLst>
          </c:dPt>
          <c:dLbls>
            <c:dLbl>
              <c:idx val="0"/>
              <c:tx>
                <c:rich>
                  <a:bodyPr/>
                  <a:lstStyle/>
                  <a:p>
                    <a:fld id="{FA43FA6F-8D8E-AA4D-B6F7-191D397FC10B}" type="VALUE">
                      <a:rPr lang="en-US"/>
                      <a:pPr/>
                      <a:t>[VALUE]</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79E8-5D48-856E-77DDD2BBAC63}"/>
                </c:ext>
              </c:extLst>
            </c:dLbl>
            <c:dLbl>
              <c:idx val="1"/>
              <c:layout>
                <c:manualLayout>
                  <c:x val="-5.7733023295697656E-17"/>
                  <c:y val="0"/>
                </c:manualLayout>
              </c:layout>
              <c:tx>
                <c:rich>
                  <a:bodyPr/>
                  <a:lstStyle/>
                  <a:p>
                    <a:fld id="{945845B7-082D-AF4D-A227-246FCFD243FE}" type="VALUE">
                      <a:rPr lang="en-US"/>
                      <a:pPr/>
                      <a:t>[VALUE]</a:t>
                    </a:fld>
                    <a:r>
                      <a:rPr lang="en-US"/>
                      <a:t>; 29.41%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9E8-5D48-856E-77DDD2BBAC63}"/>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Sheet1!$O$5:$P$5</c:f>
              <c:strCache>
                <c:ptCount val="2"/>
                <c:pt idx="0">
                  <c:v>TOTAL # OF SAMPLES</c:v>
                </c:pt>
                <c:pt idx="1">
                  <c:v>TOTAL POSITIVE</c:v>
                </c:pt>
              </c:strCache>
            </c:strRef>
          </c:cat>
          <c:val>
            <c:numRef>
              <c:f>Sheet1!$O$6:$P$6</c:f>
              <c:numCache>
                <c:formatCode>General</c:formatCode>
                <c:ptCount val="2"/>
                <c:pt idx="0">
                  <c:v>374</c:v>
                </c:pt>
                <c:pt idx="1">
                  <c:v>110</c:v>
                </c:pt>
              </c:numCache>
            </c:numRef>
          </c:val>
          <c:extLst>
            <c:ext xmlns:c16="http://schemas.microsoft.com/office/drawing/2014/chart" uri="{C3380CC4-5D6E-409C-BE32-E72D297353CC}">
              <c16:uniqueId val="{00000003-79E8-5D48-856E-77DDD2BBAC63}"/>
            </c:ext>
          </c:extLst>
        </c:ser>
        <c:dLbls>
          <c:dLblPos val="outEnd"/>
          <c:showLegendKey val="0"/>
          <c:showVal val="1"/>
          <c:showCatName val="0"/>
          <c:showSerName val="0"/>
          <c:showPercent val="0"/>
          <c:showBubbleSize val="0"/>
        </c:dLbls>
        <c:gapWidth val="182"/>
        <c:axId val="209002783"/>
        <c:axId val="113722015"/>
      </c:barChart>
      <c:catAx>
        <c:axId val="209002783"/>
        <c:scaling>
          <c:orientation val="minMax"/>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3722015"/>
        <c:crosses val="autoZero"/>
        <c:auto val="1"/>
        <c:lblAlgn val="ctr"/>
        <c:lblOffset val="100"/>
        <c:noMultiLvlLbl val="0"/>
      </c:catAx>
      <c:valAx>
        <c:axId val="11372201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Number of Samples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9002783"/>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81308208372982"/>
          <c:y val="5.0855293573740176E-2"/>
          <c:w val="0.83827048095123324"/>
          <c:h val="0.58608947745168216"/>
        </c:manualLayout>
      </c:layout>
      <c:barChart>
        <c:barDir val="col"/>
        <c:grouping val="clustered"/>
        <c:varyColors val="0"/>
        <c:ser>
          <c:idx val="0"/>
          <c:order val="0"/>
          <c:spPr>
            <a:solidFill>
              <a:srgbClr val="18259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Sheet1!$I$3:$I$14</c:f>
              <c:strCache>
                <c:ptCount val="12"/>
                <c:pt idx="0">
                  <c:v>Autumnalis</c:v>
                </c:pt>
                <c:pt idx="1">
                  <c:v>Ballum</c:v>
                </c:pt>
                <c:pt idx="2">
                  <c:v>Bataviae</c:v>
                </c:pt>
                <c:pt idx="3">
                  <c:v>Bratislava</c:v>
                </c:pt>
                <c:pt idx="4">
                  <c:v>Canicola</c:v>
                </c:pt>
                <c:pt idx="5">
                  <c:v>Copenhageni</c:v>
                </c:pt>
                <c:pt idx="6">
                  <c:v>Grippotyphosa</c:v>
                </c:pt>
                <c:pt idx="7">
                  <c:v>Hardjo</c:v>
                </c:pt>
                <c:pt idx="8">
                  <c:v>Icterohaemorrhagiae</c:v>
                </c:pt>
                <c:pt idx="9">
                  <c:v>Mankarso</c:v>
                </c:pt>
                <c:pt idx="10">
                  <c:v>Pomona</c:v>
                </c:pt>
                <c:pt idx="11">
                  <c:v>Tarassovi</c:v>
                </c:pt>
              </c:strCache>
            </c:strRef>
          </c:cat>
          <c:val>
            <c:numRef>
              <c:f>Sheet1!$J$3:$J$14</c:f>
              <c:numCache>
                <c:formatCode>General</c:formatCode>
                <c:ptCount val="12"/>
                <c:pt idx="0">
                  <c:v>82</c:v>
                </c:pt>
                <c:pt idx="1">
                  <c:v>1</c:v>
                </c:pt>
                <c:pt idx="2">
                  <c:v>0</c:v>
                </c:pt>
                <c:pt idx="3">
                  <c:v>10</c:v>
                </c:pt>
                <c:pt idx="4">
                  <c:v>34</c:v>
                </c:pt>
                <c:pt idx="5">
                  <c:v>32</c:v>
                </c:pt>
                <c:pt idx="6">
                  <c:v>44</c:v>
                </c:pt>
                <c:pt idx="7">
                  <c:v>3</c:v>
                </c:pt>
                <c:pt idx="8">
                  <c:v>38</c:v>
                </c:pt>
                <c:pt idx="9">
                  <c:v>21</c:v>
                </c:pt>
                <c:pt idx="10">
                  <c:v>32</c:v>
                </c:pt>
                <c:pt idx="11">
                  <c:v>0</c:v>
                </c:pt>
              </c:numCache>
            </c:numRef>
          </c:val>
          <c:extLst>
            <c:ext xmlns:c16="http://schemas.microsoft.com/office/drawing/2014/chart" uri="{C3380CC4-5D6E-409C-BE32-E72D297353CC}">
              <c16:uniqueId val="{00000000-E103-004E-BC6F-C894179F54C3}"/>
            </c:ext>
          </c:extLst>
        </c:ser>
        <c:dLbls>
          <c:showLegendKey val="0"/>
          <c:showVal val="0"/>
          <c:showCatName val="0"/>
          <c:showSerName val="0"/>
          <c:showPercent val="0"/>
          <c:showBubbleSize val="0"/>
        </c:dLbls>
        <c:gapWidth val="219"/>
        <c:overlap val="-27"/>
        <c:axId val="289621967"/>
        <c:axId val="289819615"/>
      </c:barChart>
      <c:catAx>
        <c:axId val="289621967"/>
        <c:scaling>
          <c:orientation val="minMax"/>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Serovars Tested</a:t>
                </a:r>
              </a:p>
            </c:rich>
          </c:tx>
          <c:layout>
            <c:manualLayout>
              <c:xMode val="edge"/>
              <c:yMode val="edge"/>
              <c:x val="0.39193767445735955"/>
              <c:y val="0.9357817832012704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89819615"/>
        <c:crosses val="autoZero"/>
        <c:auto val="1"/>
        <c:lblAlgn val="ctr"/>
        <c:lblOffset val="100"/>
        <c:noMultiLvlLbl val="0"/>
      </c:catAx>
      <c:valAx>
        <c:axId val="2898196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Total</a:t>
                </a:r>
                <a:r>
                  <a:rPr lang="en-US" sz="800" baseline="0"/>
                  <a:t> Positive</a:t>
                </a:r>
                <a:endParaRPr lang="en-US" sz="800"/>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8962196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t>Titer Distribution to Serovars Tested</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6.2747717741456779E-2"/>
          <c:y val="9.4253178982548438E-2"/>
          <c:w val="0.93725228225854318"/>
          <c:h val="0.68785092808280857"/>
        </c:manualLayout>
      </c:layout>
      <c:barChart>
        <c:barDir val="col"/>
        <c:grouping val="clustered"/>
        <c:varyColors val="0"/>
        <c:ser>
          <c:idx val="0"/>
          <c:order val="0"/>
          <c:tx>
            <c:strRef>
              <c:f>Sheet1!$I$19</c:f>
              <c:strCache>
                <c:ptCount val="1"/>
                <c:pt idx="0">
                  <c:v>Autumnalis</c:v>
                </c:pt>
              </c:strCache>
            </c:strRef>
          </c:tx>
          <c:spPr>
            <a:solidFill>
              <a:srgbClr val="1729B6"/>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Sheet1!$J$19:$O$19</c:f>
              <c:numCache>
                <c:formatCode>General</c:formatCode>
                <c:ptCount val="6"/>
                <c:pt idx="0">
                  <c:v>46</c:v>
                </c:pt>
                <c:pt idx="1">
                  <c:v>12</c:v>
                </c:pt>
                <c:pt idx="2">
                  <c:v>15</c:v>
                </c:pt>
                <c:pt idx="3">
                  <c:v>8</c:v>
                </c:pt>
                <c:pt idx="4">
                  <c:v>1</c:v>
                </c:pt>
                <c:pt idx="5">
                  <c:v>0</c:v>
                </c:pt>
              </c:numCache>
            </c:numRef>
          </c:val>
          <c:extLst>
            <c:ext xmlns:c16="http://schemas.microsoft.com/office/drawing/2014/chart" uri="{C3380CC4-5D6E-409C-BE32-E72D297353CC}">
              <c16:uniqueId val="{00000000-303F-E246-B83A-2278F7B8EC75}"/>
            </c:ext>
          </c:extLst>
        </c:ser>
        <c:ser>
          <c:idx val="1"/>
          <c:order val="1"/>
          <c:tx>
            <c:strRef>
              <c:f>Sheet1!$I$20</c:f>
              <c:strCache>
                <c:ptCount val="1"/>
                <c:pt idx="0">
                  <c:v>Ballum</c:v>
                </c:pt>
              </c:strCache>
            </c:strRef>
          </c:tx>
          <c:spPr>
            <a:solidFill>
              <a:schemeClr val="accent2"/>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Sheet1!$J$20:$O$20</c:f>
              <c:numCache>
                <c:formatCode>General</c:formatCode>
                <c:ptCount val="6"/>
                <c:pt idx="0">
                  <c:v>1</c:v>
                </c:pt>
                <c:pt idx="1">
                  <c:v>0</c:v>
                </c:pt>
                <c:pt idx="2">
                  <c:v>0</c:v>
                </c:pt>
                <c:pt idx="3">
                  <c:v>0</c:v>
                </c:pt>
                <c:pt idx="4">
                  <c:v>0</c:v>
                </c:pt>
                <c:pt idx="5">
                  <c:v>0</c:v>
                </c:pt>
              </c:numCache>
            </c:numRef>
          </c:val>
          <c:extLst>
            <c:ext xmlns:c16="http://schemas.microsoft.com/office/drawing/2014/chart" uri="{C3380CC4-5D6E-409C-BE32-E72D297353CC}">
              <c16:uniqueId val="{00000001-303F-E246-B83A-2278F7B8EC75}"/>
            </c:ext>
          </c:extLst>
        </c:ser>
        <c:ser>
          <c:idx val="2"/>
          <c:order val="2"/>
          <c:tx>
            <c:strRef>
              <c:f>Sheet1!$I$21</c:f>
              <c:strCache>
                <c:ptCount val="1"/>
                <c:pt idx="0">
                  <c:v>Bataviae</c:v>
                </c:pt>
              </c:strCache>
            </c:strRef>
          </c:tx>
          <c:spPr>
            <a:solidFill>
              <a:schemeClr val="accent3"/>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Sheet1!$J$21:$O$21</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2-303F-E246-B83A-2278F7B8EC75}"/>
            </c:ext>
          </c:extLst>
        </c:ser>
        <c:ser>
          <c:idx val="3"/>
          <c:order val="3"/>
          <c:tx>
            <c:strRef>
              <c:f>Sheet1!$I$22</c:f>
              <c:strCache>
                <c:ptCount val="1"/>
                <c:pt idx="0">
                  <c:v>Bratislava</c:v>
                </c:pt>
              </c:strCache>
            </c:strRef>
          </c:tx>
          <c:spPr>
            <a:solidFill>
              <a:schemeClr val="accent4"/>
            </a:solidFill>
            <a:ln>
              <a:noFill/>
            </a:ln>
            <a:effectLst/>
          </c:spPr>
          <c:invertIfNegative val="0"/>
          <c:dPt>
            <c:idx val="0"/>
            <c:invertIfNegative val="0"/>
            <c:bubble3D val="0"/>
            <c:spPr>
              <a:solidFill>
                <a:schemeClr val="accent6">
                  <a:lumMod val="75000"/>
                </a:schemeClr>
              </a:solidFill>
              <a:ln>
                <a:noFill/>
              </a:ln>
              <a:effectLst/>
            </c:spPr>
            <c:extLst>
              <c:ext xmlns:c16="http://schemas.microsoft.com/office/drawing/2014/chart" uri="{C3380CC4-5D6E-409C-BE32-E72D297353CC}">
                <c16:uniqueId val="{00000004-303F-E246-B83A-2278F7B8EC75}"/>
              </c:ext>
            </c:extLst>
          </c:dPt>
          <c:cat>
            <c:strRef>
              <c:f>Sheet1!$J$18:$O$18</c:f>
              <c:strCache>
                <c:ptCount val="6"/>
                <c:pt idx="0">
                  <c:v>1 50</c:v>
                </c:pt>
                <c:pt idx="1">
                  <c:v>1 100</c:v>
                </c:pt>
                <c:pt idx="2">
                  <c:v>1 200</c:v>
                </c:pt>
                <c:pt idx="3">
                  <c:v>1 400</c:v>
                </c:pt>
                <c:pt idx="4">
                  <c:v>1 800</c:v>
                </c:pt>
                <c:pt idx="5">
                  <c:v>1 1600</c:v>
                </c:pt>
              </c:strCache>
            </c:strRef>
          </c:cat>
          <c:val>
            <c:numRef>
              <c:f>Sheet1!$J$22:$O$22</c:f>
              <c:numCache>
                <c:formatCode>General</c:formatCode>
                <c:ptCount val="6"/>
                <c:pt idx="0">
                  <c:v>8</c:v>
                </c:pt>
                <c:pt idx="1">
                  <c:v>1</c:v>
                </c:pt>
                <c:pt idx="2">
                  <c:v>0</c:v>
                </c:pt>
                <c:pt idx="3">
                  <c:v>0</c:v>
                </c:pt>
                <c:pt idx="4">
                  <c:v>0</c:v>
                </c:pt>
                <c:pt idx="5">
                  <c:v>1</c:v>
                </c:pt>
              </c:numCache>
            </c:numRef>
          </c:val>
          <c:extLst>
            <c:ext xmlns:c16="http://schemas.microsoft.com/office/drawing/2014/chart" uri="{C3380CC4-5D6E-409C-BE32-E72D297353CC}">
              <c16:uniqueId val="{00000005-303F-E246-B83A-2278F7B8EC75}"/>
            </c:ext>
          </c:extLst>
        </c:ser>
        <c:ser>
          <c:idx val="4"/>
          <c:order val="4"/>
          <c:tx>
            <c:strRef>
              <c:f>Sheet1!$I$23</c:f>
              <c:strCache>
                <c:ptCount val="1"/>
                <c:pt idx="0">
                  <c:v>Canicola</c:v>
                </c:pt>
              </c:strCache>
            </c:strRef>
          </c:tx>
          <c:spPr>
            <a:solidFill>
              <a:schemeClr val="accent5"/>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Sheet1!$J$23:$O$23</c:f>
              <c:numCache>
                <c:formatCode>General</c:formatCode>
                <c:ptCount val="6"/>
                <c:pt idx="0">
                  <c:v>30</c:v>
                </c:pt>
                <c:pt idx="1">
                  <c:v>3</c:v>
                </c:pt>
                <c:pt idx="2">
                  <c:v>1</c:v>
                </c:pt>
                <c:pt idx="3">
                  <c:v>0</c:v>
                </c:pt>
                <c:pt idx="4">
                  <c:v>0</c:v>
                </c:pt>
                <c:pt idx="5">
                  <c:v>0</c:v>
                </c:pt>
              </c:numCache>
            </c:numRef>
          </c:val>
          <c:extLst>
            <c:ext xmlns:c16="http://schemas.microsoft.com/office/drawing/2014/chart" uri="{C3380CC4-5D6E-409C-BE32-E72D297353CC}">
              <c16:uniqueId val="{00000006-303F-E246-B83A-2278F7B8EC75}"/>
            </c:ext>
          </c:extLst>
        </c:ser>
        <c:ser>
          <c:idx val="5"/>
          <c:order val="5"/>
          <c:tx>
            <c:strRef>
              <c:f>Sheet1!$I$24</c:f>
              <c:strCache>
                <c:ptCount val="1"/>
                <c:pt idx="0">
                  <c:v>Copenhageni</c:v>
                </c:pt>
              </c:strCache>
            </c:strRef>
          </c:tx>
          <c:spPr>
            <a:solidFill>
              <a:schemeClr val="bg1">
                <a:lumMod val="50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Sheet1!$J$24:$O$24</c:f>
              <c:numCache>
                <c:formatCode>General</c:formatCode>
                <c:ptCount val="6"/>
                <c:pt idx="0">
                  <c:v>25</c:v>
                </c:pt>
                <c:pt idx="1">
                  <c:v>4</c:v>
                </c:pt>
                <c:pt idx="2">
                  <c:v>2</c:v>
                </c:pt>
                <c:pt idx="3">
                  <c:v>1</c:v>
                </c:pt>
                <c:pt idx="4">
                  <c:v>0</c:v>
                </c:pt>
                <c:pt idx="5">
                  <c:v>0</c:v>
                </c:pt>
              </c:numCache>
            </c:numRef>
          </c:val>
          <c:extLst>
            <c:ext xmlns:c16="http://schemas.microsoft.com/office/drawing/2014/chart" uri="{C3380CC4-5D6E-409C-BE32-E72D297353CC}">
              <c16:uniqueId val="{00000007-303F-E246-B83A-2278F7B8EC75}"/>
            </c:ext>
          </c:extLst>
        </c:ser>
        <c:ser>
          <c:idx val="6"/>
          <c:order val="6"/>
          <c:tx>
            <c:strRef>
              <c:f>Sheet1!$I$25</c:f>
              <c:strCache>
                <c:ptCount val="1"/>
                <c:pt idx="0">
                  <c:v>Grippotyphosa</c:v>
                </c:pt>
              </c:strCache>
            </c:strRef>
          </c:tx>
          <c:spPr>
            <a:solidFill>
              <a:srgbClr val="C00000"/>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Sheet1!$J$25:$O$25</c:f>
              <c:numCache>
                <c:formatCode>General</c:formatCode>
                <c:ptCount val="6"/>
                <c:pt idx="0">
                  <c:v>39</c:v>
                </c:pt>
                <c:pt idx="1">
                  <c:v>2</c:v>
                </c:pt>
                <c:pt idx="2">
                  <c:v>1</c:v>
                </c:pt>
                <c:pt idx="3">
                  <c:v>1</c:v>
                </c:pt>
                <c:pt idx="4">
                  <c:v>1</c:v>
                </c:pt>
                <c:pt idx="5">
                  <c:v>0</c:v>
                </c:pt>
              </c:numCache>
            </c:numRef>
          </c:val>
          <c:extLst>
            <c:ext xmlns:c16="http://schemas.microsoft.com/office/drawing/2014/chart" uri="{C3380CC4-5D6E-409C-BE32-E72D297353CC}">
              <c16:uniqueId val="{00000008-303F-E246-B83A-2278F7B8EC75}"/>
            </c:ext>
          </c:extLst>
        </c:ser>
        <c:ser>
          <c:idx val="7"/>
          <c:order val="7"/>
          <c:tx>
            <c:strRef>
              <c:f>Sheet1!$I$26</c:f>
              <c:strCache>
                <c:ptCount val="1"/>
                <c:pt idx="0">
                  <c:v>Hardjo</c:v>
                </c:pt>
              </c:strCache>
            </c:strRef>
          </c:tx>
          <c:spPr>
            <a:solidFill>
              <a:schemeClr val="accent6">
                <a:lumMod val="60000"/>
                <a:lumOff val="40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Sheet1!$J$26:$O$26</c:f>
              <c:numCache>
                <c:formatCode>General</c:formatCode>
                <c:ptCount val="6"/>
                <c:pt idx="0">
                  <c:v>3</c:v>
                </c:pt>
                <c:pt idx="1">
                  <c:v>0</c:v>
                </c:pt>
                <c:pt idx="2">
                  <c:v>0</c:v>
                </c:pt>
                <c:pt idx="3">
                  <c:v>0</c:v>
                </c:pt>
                <c:pt idx="4">
                  <c:v>0</c:v>
                </c:pt>
                <c:pt idx="5">
                  <c:v>0</c:v>
                </c:pt>
              </c:numCache>
            </c:numRef>
          </c:val>
          <c:extLst>
            <c:ext xmlns:c16="http://schemas.microsoft.com/office/drawing/2014/chart" uri="{C3380CC4-5D6E-409C-BE32-E72D297353CC}">
              <c16:uniqueId val="{00000009-303F-E246-B83A-2278F7B8EC75}"/>
            </c:ext>
          </c:extLst>
        </c:ser>
        <c:ser>
          <c:idx val="8"/>
          <c:order val="8"/>
          <c:tx>
            <c:strRef>
              <c:f>Sheet1!$I$27</c:f>
              <c:strCache>
                <c:ptCount val="1"/>
                <c:pt idx="0">
                  <c:v>Icterohaemorrhagiae</c:v>
                </c:pt>
              </c:strCache>
            </c:strRef>
          </c:tx>
          <c:spPr>
            <a:solidFill>
              <a:srgbClr val="7030A0"/>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Sheet1!$J$27:$O$27</c:f>
              <c:numCache>
                <c:formatCode>General</c:formatCode>
                <c:ptCount val="6"/>
                <c:pt idx="0">
                  <c:v>30</c:v>
                </c:pt>
                <c:pt idx="1">
                  <c:v>6</c:v>
                </c:pt>
                <c:pt idx="2">
                  <c:v>2</c:v>
                </c:pt>
                <c:pt idx="3">
                  <c:v>0</c:v>
                </c:pt>
                <c:pt idx="4">
                  <c:v>0</c:v>
                </c:pt>
                <c:pt idx="5">
                  <c:v>0</c:v>
                </c:pt>
              </c:numCache>
            </c:numRef>
          </c:val>
          <c:extLst>
            <c:ext xmlns:c16="http://schemas.microsoft.com/office/drawing/2014/chart" uri="{C3380CC4-5D6E-409C-BE32-E72D297353CC}">
              <c16:uniqueId val="{0000000A-303F-E246-B83A-2278F7B8EC75}"/>
            </c:ext>
          </c:extLst>
        </c:ser>
        <c:ser>
          <c:idx val="9"/>
          <c:order val="9"/>
          <c:tx>
            <c:strRef>
              <c:f>Sheet1!$I$28</c:f>
              <c:strCache>
                <c:ptCount val="1"/>
                <c:pt idx="0">
                  <c:v>Mankarso</c:v>
                </c:pt>
              </c:strCache>
            </c:strRef>
          </c:tx>
          <c:spPr>
            <a:solidFill>
              <a:schemeClr val="accent4">
                <a:lumMod val="75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Sheet1!$J$28:$O$28</c:f>
              <c:numCache>
                <c:formatCode>General</c:formatCode>
                <c:ptCount val="6"/>
                <c:pt idx="0">
                  <c:v>16</c:v>
                </c:pt>
                <c:pt idx="1">
                  <c:v>3</c:v>
                </c:pt>
                <c:pt idx="2">
                  <c:v>1</c:v>
                </c:pt>
                <c:pt idx="3">
                  <c:v>1</c:v>
                </c:pt>
                <c:pt idx="4">
                  <c:v>0</c:v>
                </c:pt>
                <c:pt idx="5">
                  <c:v>0</c:v>
                </c:pt>
              </c:numCache>
            </c:numRef>
          </c:val>
          <c:extLst>
            <c:ext xmlns:c16="http://schemas.microsoft.com/office/drawing/2014/chart" uri="{C3380CC4-5D6E-409C-BE32-E72D297353CC}">
              <c16:uniqueId val="{0000000B-303F-E246-B83A-2278F7B8EC75}"/>
            </c:ext>
          </c:extLst>
        </c:ser>
        <c:ser>
          <c:idx val="10"/>
          <c:order val="10"/>
          <c:tx>
            <c:strRef>
              <c:f>Sheet1!$I$29</c:f>
              <c:strCache>
                <c:ptCount val="1"/>
                <c:pt idx="0">
                  <c:v>Pomona</c:v>
                </c:pt>
              </c:strCache>
            </c:strRef>
          </c:tx>
          <c:spPr>
            <a:solidFill>
              <a:schemeClr val="tx2">
                <a:lumMod val="60000"/>
                <a:lumOff val="40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Sheet1!$J$29:$O$29</c:f>
              <c:numCache>
                <c:formatCode>General</c:formatCode>
                <c:ptCount val="6"/>
                <c:pt idx="0">
                  <c:v>28</c:v>
                </c:pt>
                <c:pt idx="1">
                  <c:v>2</c:v>
                </c:pt>
                <c:pt idx="2">
                  <c:v>1</c:v>
                </c:pt>
                <c:pt idx="3">
                  <c:v>0</c:v>
                </c:pt>
                <c:pt idx="4">
                  <c:v>1</c:v>
                </c:pt>
                <c:pt idx="5">
                  <c:v>0</c:v>
                </c:pt>
              </c:numCache>
            </c:numRef>
          </c:val>
          <c:extLst>
            <c:ext xmlns:c16="http://schemas.microsoft.com/office/drawing/2014/chart" uri="{C3380CC4-5D6E-409C-BE32-E72D297353CC}">
              <c16:uniqueId val="{0000000C-303F-E246-B83A-2278F7B8EC75}"/>
            </c:ext>
          </c:extLst>
        </c:ser>
        <c:ser>
          <c:idx val="11"/>
          <c:order val="11"/>
          <c:tx>
            <c:strRef>
              <c:f>Sheet1!$I$30</c:f>
              <c:strCache>
                <c:ptCount val="1"/>
                <c:pt idx="0">
                  <c:v>Tarassovi</c:v>
                </c:pt>
              </c:strCache>
            </c:strRef>
          </c:tx>
          <c:spPr>
            <a:solidFill>
              <a:schemeClr val="accent6">
                <a:lumMod val="50000"/>
              </a:schemeClr>
            </a:solidFill>
            <a:ln>
              <a:noFill/>
            </a:ln>
            <a:effectLst/>
          </c:spPr>
          <c:invertIfNegative val="0"/>
          <c:cat>
            <c:strRef>
              <c:f>Sheet1!$J$18:$O$18</c:f>
              <c:strCache>
                <c:ptCount val="6"/>
                <c:pt idx="0">
                  <c:v>1 50</c:v>
                </c:pt>
                <c:pt idx="1">
                  <c:v>1 100</c:v>
                </c:pt>
                <c:pt idx="2">
                  <c:v>1 200</c:v>
                </c:pt>
                <c:pt idx="3">
                  <c:v>1 400</c:v>
                </c:pt>
                <c:pt idx="4">
                  <c:v>1 800</c:v>
                </c:pt>
                <c:pt idx="5">
                  <c:v>1 1600</c:v>
                </c:pt>
              </c:strCache>
            </c:strRef>
          </c:cat>
          <c:val>
            <c:numRef>
              <c:f>Sheet1!$J$30:$O$30</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D-303F-E246-B83A-2278F7B8EC75}"/>
            </c:ext>
          </c:extLst>
        </c:ser>
        <c:dLbls>
          <c:showLegendKey val="0"/>
          <c:showVal val="0"/>
          <c:showCatName val="0"/>
          <c:showSerName val="0"/>
          <c:showPercent val="0"/>
          <c:showBubbleSize val="0"/>
        </c:dLbls>
        <c:gapWidth val="219"/>
        <c:overlap val="-27"/>
        <c:axId val="1153604431"/>
        <c:axId val="1117142543"/>
      </c:barChart>
      <c:catAx>
        <c:axId val="1153604431"/>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17142543"/>
        <c:crosses val="autoZero"/>
        <c:auto val="1"/>
        <c:lblAlgn val="ctr"/>
        <c:lblOffset val="100"/>
        <c:noMultiLvlLbl val="0"/>
      </c:catAx>
      <c:valAx>
        <c:axId val="1117142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53604431"/>
        <c:crosses val="autoZero"/>
        <c:crossBetween val="between"/>
      </c:valAx>
      <c:spPr>
        <a:noFill/>
        <a:ln>
          <a:noFill/>
        </a:ln>
        <a:effectLst/>
      </c:spPr>
    </c:plotArea>
    <c:legend>
      <c:legendPos val="b"/>
      <c:layout>
        <c:manualLayout>
          <c:xMode val="edge"/>
          <c:yMode val="edge"/>
          <c:x val="3.2635943840752114E-2"/>
          <c:y val="0.8569871247071289"/>
          <c:w val="0.94430073708777307"/>
          <c:h val="0.143012901607520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vert="horz"/>
        <a:lstStyle/>
        <a:p>
          <a:pPr>
            <a:defRPr sz="1100" b="0"/>
          </a:pPr>
          <a:endParaRPr lang="en-US"/>
        </a:p>
      </c:txPr>
    </c:title>
    <c:autoTitleDeleted val="0"/>
    <c:plotArea>
      <c:layout>
        <c:manualLayout>
          <c:layoutTarget val="inner"/>
          <c:xMode val="edge"/>
          <c:yMode val="edge"/>
          <c:x val="0.25175780565274397"/>
          <c:y val="0.22947487295313382"/>
          <c:w val="0.46086586126867712"/>
          <c:h val="0.58447471734017442"/>
        </c:manualLayout>
      </c:layout>
      <c:pieChart>
        <c:varyColors val="1"/>
        <c:ser>
          <c:idx val="1"/>
          <c:order val="0"/>
          <c:tx>
            <c:strRef>
              <c:f>Sheet1!$B$26</c:f>
              <c:strCache>
                <c:ptCount val="1"/>
                <c:pt idx="0">
                  <c:v>VACCINATED</c:v>
                </c:pt>
              </c:strCache>
            </c:strRef>
          </c:tx>
          <c:dPt>
            <c:idx val="0"/>
            <c:bubble3D val="0"/>
            <c:explosion val="5"/>
            <c:spPr>
              <a:solidFill>
                <a:schemeClr val="accent6">
                  <a:lumMod val="60000"/>
                  <a:lumOff val="40000"/>
                </a:schemeClr>
              </a:solidFill>
            </c:spPr>
            <c:extLst>
              <c:ext xmlns:c16="http://schemas.microsoft.com/office/drawing/2014/chart" uri="{C3380CC4-5D6E-409C-BE32-E72D297353CC}">
                <c16:uniqueId val="{00000001-D3D6-2F44-984F-22FAD170110B}"/>
              </c:ext>
            </c:extLst>
          </c:dPt>
          <c:dPt>
            <c:idx val="1"/>
            <c:bubble3D val="0"/>
            <c:spPr>
              <a:solidFill>
                <a:schemeClr val="accent1">
                  <a:lumMod val="60000"/>
                  <a:lumOff val="40000"/>
                </a:schemeClr>
              </a:solidFill>
            </c:spPr>
            <c:extLst>
              <c:ext xmlns:c16="http://schemas.microsoft.com/office/drawing/2014/chart" uri="{C3380CC4-5D6E-409C-BE32-E72D297353CC}">
                <c16:uniqueId val="{00000003-D3D6-2F44-984F-22FAD170110B}"/>
              </c:ext>
            </c:extLst>
          </c:dPt>
          <c:dLbls>
            <c:spPr>
              <a:noFill/>
              <a:ln>
                <a:noFill/>
              </a:ln>
              <a:effectLst/>
            </c:sp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Sheet1!$A$27:$A$28</c:f>
              <c:strCache>
                <c:ptCount val="2"/>
                <c:pt idx="0">
                  <c:v>POSITIVE</c:v>
                </c:pt>
                <c:pt idx="1">
                  <c:v>NEGATIVE</c:v>
                </c:pt>
              </c:strCache>
            </c:strRef>
          </c:cat>
          <c:val>
            <c:numRef>
              <c:f>Sheet1!$B$27:$B$28</c:f>
              <c:numCache>
                <c:formatCode>General</c:formatCode>
                <c:ptCount val="2"/>
                <c:pt idx="0">
                  <c:v>45</c:v>
                </c:pt>
                <c:pt idx="1">
                  <c:v>53</c:v>
                </c:pt>
              </c:numCache>
            </c:numRef>
          </c:val>
          <c:extLst>
            <c:ext xmlns:c16="http://schemas.microsoft.com/office/drawing/2014/chart" uri="{C3380CC4-5D6E-409C-BE32-E72D297353CC}">
              <c16:uniqueId val="{00000004-D3D6-2F44-984F-22FAD170110B}"/>
            </c:ext>
          </c:extLst>
        </c:ser>
        <c:ser>
          <c:idx val="0"/>
          <c:order val="1"/>
          <c:tx>
            <c:strRef>
              <c:f>Sheet1!$B$26</c:f>
              <c:strCache>
                <c:ptCount val="1"/>
                <c:pt idx="0">
                  <c:v>VACCINATED</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6-D3D6-2F44-984F-22FAD170110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8-D3D6-2F44-984F-22FAD170110B}"/>
              </c:ext>
            </c:extLst>
          </c:dPt>
          <c:dLbls>
            <c:spPr>
              <a:noFill/>
              <a:ln>
                <a:noFill/>
              </a:ln>
              <a:effectLst/>
            </c:sp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Sheet1!$A$27:$A$28</c:f>
              <c:strCache>
                <c:ptCount val="2"/>
                <c:pt idx="0">
                  <c:v>POSITIVE</c:v>
                </c:pt>
                <c:pt idx="1">
                  <c:v>NEGATIVE</c:v>
                </c:pt>
              </c:strCache>
            </c:strRef>
          </c:cat>
          <c:val>
            <c:numRef>
              <c:f>Sheet1!$B$27:$B$28</c:f>
              <c:numCache>
                <c:formatCode>General</c:formatCode>
                <c:ptCount val="2"/>
                <c:pt idx="0">
                  <c:v>45</c:v>
                </c:pt>
                <c:pt idx="1">
                  <c:v>53</c:v>
                </c:pt>
              </c:numCache>
            </c:numRef>
          </c:val>
          <c:extLst>
            <c:ext xmlns:c16="http://schemas.microsoft.com/office/drawing/2014/chart" uri="{C3380CC4-5D6E-409C-BE32-E72D297353CC}">
              <c16:uniqueId val="{00000009-D3D6-2F44-984F-22FAD170110B}"/>
            </c:ext>
          </c:extLst>
        </c:ser>
        <c:dLbls>
          <c:dLblPos val="outEnd"/>
          <c:showLegendKey val="0"/>
          <c:showVal val="1"/>
          <c:showCatName val="0"/>
          <c:showSerName val="0"/>
          <c:showPercent val="0"/>
          <c:showBubbleSize val="0"/>
          <c:showLeaderLines val="1"/>
        </c:dLbls>
        <c:firstSliceAng val="0"/>
      </c:pieChart>
    </c:plotArea>
    <c:legend>
      <c:legendPos val="b"/>
      <c:overlay val="0"/>
      <c:spPr>
        <a:noFill/>
        <a:ln>
          <a:noFill/>
        </a:ln>
        <a:effectLst/>
      </c:spPr>
      <c:txPr>
        <a:bodyPr rot="0" vert="horz"/>
        <a:lstStyle/>
        <a:p>
          <a:pPr>
            <a:defRPr/>
          </a:pPr>
          <a:endParaRPr lang="en-US"/>
        </a:p>
      </c:txPr>
    </c:legend>
    <c:plotVisOnly val="1"/>
    <c:dispBlanksAs val="gap"/>
    <c:showDLblsOverMax val="0"/>
    <c:extLst/>
  </c:chart>
  <c:spPr>
    <a:ln>
      <a:noFill/>
    </a:ln>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8324475357766388"/>
          <c:y val="0.20259962563968043"/>
          <c:w val="0.46022500192818727"/>
          <c:h val="0.58366197308340406"/>
        </c:manualLayout>
      </c:layout>
      <c:pieChart>
        <c:varyColors val="1"/>
        <c:ser>
          <c:idx val="0"/>
          <c:order val="0"/>
          <c:tx>
            <c:strRef>
              <c:f>Sheet1!$C$26</c:f>
              <c:strCache>
                <c:ptCount val="1"/>
                <c:pt idx="0">
                  <c:v>UNVACCINATED</c:v>
                </c:pt>
              </c:strCache>
            </c:strRef>
          </c:tx>
          <c:spPr>
            <a:solidFill>
              <a:schemeClr val="accent6">
                <a:lumMod val="60000"/>
                <a:lumOff val="40000"/>
              </a:schemeClr>
            </a:solidFill>
          </c:spPr>
          <c:explosion val="8"/>
          <c:dPt>
            <c:idx val="0"/>
            <c:bubble3D val="0"/>
            <c:explosion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1-075E-2D42-A377-CBE2DA41DE51}"/>
              </c:ext>
            </c:extLst>
          </c:dPt>
          <c:dPt>
            <c:idx val="1"/>
            <c:bubble3D val="0"/>
            <c:explosion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075E-2D42-A377-CBE2DA41DE5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Sheet1!$A$27:$A$28</c:f>
              <c:strCache>
                <c:ptCount val="2"/>
                <c:pt idx="0">
                  <c:v>POSITIVE</c:v>
                </c:pt>
                <c:pt idx="1">
                  <c:v>NEGATIVE</c:v>
                </c:pt>
              </c:strCache>
            </c:strRef>
          </c:cat>
          <c:val>
            <c:numRef>
              <c:f>Sheet1!$C$27:$C$28</c:f>
              <c:numCache>
                <c:formatCode>General</c:formatCode>
                <c:ptCount val="2"/>
                <c:pt idx="0">
                  <c:v>14</c:v>
                </c:pt>
                <c:pt idx="1">
                  <c:v>72</c:v>
                </c:pt>
              </c:numCache>
            </c:numRef>
          </c:val>
          <c:extLst>
            <c:ext xmlns:c16="http://schemas.microsoft.com/office/drawing/2014/chart" uri="{C3380CC4-5D6E-409C-BE32-E72D297353CC}">
              <c16:uniqueId val="{00000004-075E-2D42-A377-CBE2DA41DE51}"/>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t>Seroprevalence of Vaccinated and Unvaccinated dogs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26946517604465E-2"/>
          <c:y val="0.13385619242136795"/>
          <c:w val="0.92340269721825841"/>
          <c:h val="0.55861792259494902"/>
        </c:manualLayout>
      </c:layout>
      <c:barChart>
        <c:barDir val="col"/>
        <c:grouping val="clustered"/>
        <c:varyColors val="0"/>
        <c:ser>
          <c:idx val="0"/>
          <c:order val="0"/>
          <c:tx>
            <c:strRef>
              <c:f>Sheet1!$B$76</c:f>
              <c:strCache>
                <c:ptCount val="1"/>
                <c:pt idx="0">
                  <c:v>Vaccinated Positive</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Sheet1!$A$77:$A$88</c:f>
              <c:strCache>
                <c:ptCount val="12"/>
                <c:pt idx="0">
                  <c:v>Autumnalis</c:v>
                </c:pt>
                <c:pt idx="1">
                  <c:v>Ballum</c:v>
                </c:pt>
                <c:pt idx="2">
                  <c:v>Bataviae</c:v>
                </c:pt>
                <c:pt idx="3">
                  <c:v>Bratislava</c:v>
                </c:pt>
                <c:pt idx="4">
                  <c:v>Canicola</c:v>
                </c:pt>
                <c:pt idx="5">
                  <c:v>Copenhageni</c:v>
                </c:pt>
                <c:pt idx="6">
                  <c:v>Grippotyphosa</c:v>
                </c:pt>
                <c:pt idx="7">
                  <c:v>Hardjo</c:v>
                </c:pt>
                <c:pt idx="8">
                  <c:v>Icterohaemorrhagiae</c:v>
                </c:pt>
                <c:pt idx="9">
                  <c:v>Mankarso</c:v>
                </c:pt>
                <c:pt idx="10">
                  <c:v>Pomona</c:v>
                </c:pt>
                <c:pt idx="11">
                  <c:v>Tarassovi</c:v>
                </c:pt>
              </c:strCache>
            </c:strRef>
          </c:cat>
          <c:val>
            <c:numRef>
              <c:f>Sheet1!$B$77:$B$88</c:f>
              <c:numCache>
                <c:formatCode>General</c:formatCode>
                <c:ptCount val="12"/>
                <c:pt idx="0">
                  <c:v>36</c:v>
                </c:pt>
                <c:pt idx="1">
                  <c:v>0</c:v>
                </c:pt>
                <c:pt idx="2">
                  <c:v>0</c:v>
                </c:pt>
                <c:pt idx="3">
                  <c:v>2</c:v>
                </c:pt>
                <c:pt idx="4">
                  <c:v>18</c:v>
                </c:pt>
                <c:pt idx="5">
                  <c:v>14</c:v>
                </c:pt>
                <c:pt idx="6">
                  <c:v>22</c:v>
                </c:pt>
                <c:pt idx="7">
                  <c:v>1</c:v>
                </c:pt>
                <c:pt idx="8">
                  <c:v>20</c:v>
                </c:pt>
                <c:pt idx="9">
                  <c:v>12</c:v>
                </c:pt>
                <c:pt idx="10">
                  <c:v>14</c:v>
                </c:pt>
                <c:pt idx="11">
                  <c:v>0</c:v>
                </c:pt>
              </c:numCache>
            </c:numRef>
          </c:val>
          <c:extLst>
            <c:ext xmlns:c16="http://schemas.microsoft.com/office/drawing/2014/chart" uri="{C3380CC4-5D6E-409C-BE32-E72D297353CC}">
              <c16:uniqueId val="{00000000-4DEE-B047-B689-F1BB807B131C}"/>
            </c:ext>
          </c:extLst>
        </c:ser>
        <c:ser>
          <c:idx val="1"/>
          <c:order val="1"/>
          <c:tx>
            <c:strRef>
              <c:f>Sheet1!$C$76</c:f>
              <c:strCache>
                <c:ptCount val="1"/>
                <c:pt idx="0">
                  <c:v>Unvaccinated Positive</c:v>
                </c:pt>
              </c:strCache>
            </c:strRef>
          </c:tx>
          <c:spPr>
            <a:solidFill>
              <a:srgbClr val="18239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Sheet1!$A$77:$A$88</c:f>
              <c:strCache>
                <c:ptCount val="12"/>
                <c:pt idx="0">
                  <c:v>Autumnalis</c:v>
                </c:pt>
                <c:pt idx="1">
                  <c:v>Ballum</c:v>
                </c:pt>
                <c:pt idx="2">
                  <c:v>Bataviae</c:v>
                </c:pt>
                <c:pt idx="3">
                  <c:v>Bratislava</c:v>
                </c:pt>
                <c:pt idx="4">
                  <c:v>Canicola</c:v>
                </c:pt>
                <c:pt idx="5">
                  <c:v>Copenhageni</c:v>
                </c:pt>
                <c:pt idx="6">
                  <c:v>Grippotyphosa</c:v>
                </c:pt>
                <c:pt idx="7">
                  <c:v>Hardjo</c:v>
                </c:pt>
                <c:pt idx="8">
                  <c:v>Icterohaemorrhagiae</c:v>
                </c:pt>
                <c:pt idx="9">
                  <c:v>Mankarso</c:v>
                </c:pt>
                <c:pt idx="10">
                  <c:v>Pomona</c:v>
                </c:pt>
                <c:pt idx="11">
                  <c:v>Tarassovi</c:v>
                </c:pt>
              </c:strCache>
            </c:strRef>
          </c:cat>
          <c:val>
            <c:numRef>
              <c:f>Sheet1!$C$77:$C$88</c:f>
              <c:numCache>
                <c:formatCode>General</c:formatCode>
                <c:ptCount val="12"/>
                <c:pt idx="0">
                  <c:v>12</c:v>
                </c:pt>
                <c:pt idx="1">
                  <c:v>0</c:v>
                </c:pt>
                <c:pt idx="2">
                  <c:v>0</c:v>
                </c:pt>
                <c:pt idx="3">
                  <c:v>2</c:v>
                </c:pt>
                <c:pt idx="4">
                  <c:v>3</c:v>
                </c:pt>
                <c:pt idx="5">
                  <c:v>5</c:v>
                </c:pt>
                <c:pt idx="6">
                  <c:v>5</c:v>
                </c:pt>
                <c:pt idx="7">
                  <c:v>0</c:v>
                </c:pt>
                <c:pt idx="8">
                  <c:v>4</c:v>
                </c:pt>
                <c:pt idx="9">
                  <c:v>0</c:v>
                </c:pt>
                <c:pt idx="10">
                  <c:v>6</c:v>
                </c:pt>
                <c:pt idx="11">
                  <c:v>0</c:v>
                </c:pt>
              </c:numCache>
            </c:numRef>
          </c:val>
          <c:extLst>
            <c:ext xmlns:c16="http://schemas.microsoft.com/office/drawing/2014/chart" uri="{C3380CC4-5D6E-409C-BE32-E72D297353CC}">
              <c16:uniqueId val="{00000001-4DEE-B047-B689-F1BB807B131C}"/>
            </c:ext>
          </c:extLst>
        </c:ser>
        <c:dLbls>
          <c:dLblPos val="outEnd"/>
          <c:showLegendKey val="0"/>
          <c:showVal val="1"/>
          <c:showCatName val="0"/>
          <c:showSerName val="0"/>
          <c:showPercent val="0"/>
          <c:showBubbleSize val="0"/>
        </c:dLbls>
        <c:gapWidth val="219"/>
        <c:overlap val="-27"/>
        <c:axId val="978781487"/>
        <c:axId val="978780127"/>
      </c:barChart>
      <c:catAx>
        <c:axId val="9787814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78780127"/>
        <c:crosses val="autoZero"/>
        <c:auto val="1"/>
        <c:lblAlgn val="ctr"/>
        <c:lblOffset val="100"/>
        <c:noMultiLvlLbl val="0"/>
      </c:catAx>
      <c:valAx>
        <c:axId val="9787801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78781487"/>
        <c:crosses val="autoZero"/>
        <c:crossBetween val="between"/>
      </c:valAx>
      <c:spPr>
        <a:noFill/>
        <a:ln>
          <a:noFill/>
        </a:ln>
        <a:effectLst/>
      </c:spPr>
    </c:plotArea>
    <c:legend>
      <c:legendPos val="b"/>
      <c:layout>
        <c:manualLayout>
          <c:xMode val="edge"/>
          <c:yMode val="edge"/>
          <c:x val="6.2997601179904661E-2"/>
          <c:y val="0.89479671619127998"/>
          <c:w val="0.48287033710095234"/>
          <c:h val="7.00616189723484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63276465441821"/>
          <c:y val="7.5913446087096256E-2"/>
          <c:w val="0.39017432195975504"/>
          <c:h val="0.89580839225453956"/>
        </c:manualLayout>
      </c:layout>
      <c:pieChart>
        <c:varyColors val="1"/>
        <c:ser>
          <c:idx val="0"/>
          <c:order val="0"/>
          <c:tx>
            <c:strRef>
              <c:f>Sheet1!$G$15</c:f>
              <c:strCache>
                <c:ptCount val="1"/>
                <c:pt idx="0">
                  <c:v>Number of Samples</c:v>
                </c:pt>
              </c:strCache>
            </c:strRef>
          </c:tx>
          <c:dPt>
            <c:idx val="0"/>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1-B2F4-D44F-BF62-0AFE251C4C96}"/>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B2F4-D44F-BF62-0AFE251C4C96}"/>
              </c:ext>
            </c:extLst>
          </c:dPt>
          <c:dPt>
            <c:idx val="2"/>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5-B2F4-D44F-BF62-0AFE251C4C96}"/>
              </c:ext>
            </c:extLst>
          </c:dPt>
          <c:dPt>
            <c:idx val="3"/>
            <c:bubble3D val="0"/>
            <c:spPr>
              <a:solidFill>
                <a:schemeClr val="accent3">
                  <a:lumMod val="50000"/>
                </a:schemeClr>
              </a:solidFill>
              <a:ln w="19050">
                <a:solidFill>
                  <a:schemeClr val="lt1"/>
                </a:solidFill>
              </a:ln>
              <a:effectLst/>
            </c:spPr>
            <c:extLst>
              <c:ext xmlns:c16="http://schemas.microsoft.com/office/drawing/2014/chart" uri="{C3380CC4-5D6E-409C-BE32-E72D297353CC}">
                <c16:uniqueId val="{00000007-B2F4-D44F-BF62-0AFE251C4C9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2F4-D44F-BF62-0AFE251C4C96}"/>
              </c:ext>
            </c:extLst>
          </c:dPt>
          <c:dLbls>
            <c:dLbl>
              <c:idx val="3"/>
              <c:tx>
                <c:rich>
                  <a:bodyPr/>
                  <a:lstStyle/>
                  <a:p>
                    <a:r>
                      <a:rPr lang="en-US"/>
                      <a:t>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2F4-D44F-BF62-0AFE251C4C96}"/>
                </c:ext>
              </c:extLst>
            </c:dLbl>
            <c:dLbl>
              <c:idx val="4"/>
              <c:delete val="1"/>
              <c:extLst>
                <c:ext xmlns:c15="http://schemas.microsoft.com/office/drawing/2012/chart" uri="{CE6537A1-D6FC-4f65-9D91-7224C49458BB}"/>
                <c:ext xmlns:c16="http://schemas.microsoft.com/office/drawing/2014/chart" uri="{C3380CC4-5D6E-409C-BE32-E72D297353CC}">
                  <c16:uniqueId val="{00000009-B2F4-D44F-BF62-0AFE251C4C96}"/>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Sheet1!$F$16:$F$20</c:f>
              <c:strCache>
                <c:ptCount val="5"/>
                <c:pt idx="0">
                  <c:v>0-5 YEARS</c:v>
                </c:pt>
                <c:pt idx="1">
                  <c:v>6-10 YEARS</c:v>
                </c:pt>
                <c:pt idx="2">
                  <c:v>11-15 YEARS</c:v>
                </c:pt>
                <c:pt idx="3">
                  <c:v>16-20 YEARS</c:v>
                </c:pt>
                <c:pt idx="4">
                  <c:v>NO INFORMATION </c:v>
                </c:pt>
              </c:strCache>
            </c:strRef>
          </c:cat>
          <c:val>
            <c:numRef>
              <c:f>Sheet1!$G$16:$G$20</c:f>
              <c:numCache>
                <c:formatCode>General</c:formatCode>
                <c:ptCount val="5"/>
                <c:pt idx="0">
                  <c:v>103</c:v>
                </c:pt>
                <c:pt idx="1">
                  <c:v>140</c:v>
                </c:pt>
                <c:pt idx="2">
                  <c:v>124</c:v>
                </c:pt>
                <c:pt idx="3">
                  <c:v>6</c:v>
                </c:pt>
                <c:pt idx="4">
                  <c:v>1</c:v>
                </c:pt>
              </c:numCache>
            </c:numRef>
          </c:val>
          <c:extLst>
            <c:ext xmlns:c16="http://schemas.microsoft.com/office/drawing/2014/chart" uri="{C3380CC4-5D6E-409C-BE32-E72D297353CC}">
              <c16:uniqueId val="{0000000A-B2F4-D44F-BF62-0AFE251C4C96}"/>
            </c:ext>
          </c:extLst>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4"/>
        <c:delete val="1"/>
      </c:legendEntry>
      <c:layout>
        <c:manualLayout>
          <c:xMode val="edge"/>
          <c:yMode val="edge"/>
          <c:x val="0.67771782203695141"/>
          <c:y val="0.30350667104111984"/>
          <c:w val="0.2824128969172971"/>
          <c:h val="0.406875703037120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523254692126729"/>
          <c:y val="7.0130698119222193E-2"/>
          <c:w val="0.75971561518994846"/>
          <c:h val="0.43103873252693903"/>
        </c:manualLayout>
      </c:layout>
      <c:barChart>
        <c:barDir val="bar"/>
        <c:grouping val="clustered"/>
        <c:varyColors val="0"/>
        <c:ser>
          <c:idx val="0"/>
          <c:order val="0"/>
          <c:spPr>
            <a:solidFill>
              <a:srgbClr val="1829B5"/>
            </a:solidFill>
            <a:ln>
              <a:noFill/>
            </a:ln>
            <a:effectLst/>
          </c:spPr>
          <c:invertIfNegative val="0"/>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594C-7041-A851-9A4F53289D45}"/>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Sheet1!$A$16:$A$17</c:f>
              <c:strCache>
                <c:ptCount val="2"/>
                <c:pt idx="0">
                  <c:v>MALE</c:v>
                </c:pt>
                <c:pt idx="1">
                  <c:v>FEMALE</c:v>
                </c:pt>
              </c:strCache>
            </c:strRef>
          </c:cat>
          <c:val>
            <c:numRef>
              <c:f>Sheet1!$B$16:$B$17</c:f>
              <c:numCache>
                <c:formatCode>General</c:formatCode>
                <c:ptCount val="2"/>
                <c:pt idx="0">
                  <c:v>183</c:v>
                </c:pt>
                <c:pt idx="1">
                  <c:v>191</c:v>
                </c:pt>
              </c:numCache>
            </c:numRef>
          </c:val>
          <c:extLst>
            <c:ext xmlns:c16="http://schemas.microsoft.com/office/drawing/2014/chart" uri="{C3380CC4-5D6E-409C-BE32-E72D297353CC}">
              <c16:uniqueId val="{00000002-594C-7041-A851-9A4F53289D45}"/>
            </c:ext>
          </c:extLst>
        </c:ser>
        <c:dLbls>
          <c:dLblPos val="outEnd"/>
          <c:showLegendKey val="0"/>
          <c:showVal val="1"/>
          <c:showCatName val="0"/>
          <c:showSerName val="0"/>
          <c:showPercent val="0"/>
          <c:showBubbleSize val="0"/>
        </c:dLbls>
        <c:gapWidth val="182"/>
        <c:axId val="2006706112"/>
        <c:axId val="2005956720"/>
      </c:barChart>
      <c:catAx>
        <c:axId val="2006706112"/>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Sex</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05956720"/>
        <c:crosses val="autoZero"/>
        <c:auto val="1"/>
        <c:lblAlgn val="ctr"/>
        <c:lblOffset val="100"/>
        <c:noMultiLvlLbl val="0"/>
      </c:catAx>
      <c:valAx>
        <c:axId val="20059567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Number of Samples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06706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373104346208689"/>
          <c:y val="0.12962962962962962"/>
          <c:w val="0.63433194866389719"/>
          <c:h val="0.59754155730533687"/>
        </c:manualLayout>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182397"/>
              </a:solidFill>
              <a:ln>
                <a:noFill/>
              </a:ln>
              <a:effectLst/>
            </c:spPr>
            <c:extLst>
              <c:ext xmlns:c16="http://schemas.microsoft.com/office/drawing/2014/chart" uri="{C3380CC4-5D6E-409C-BE32-E72D297353CC}">
                <c16:uniqueId val="{00000001-92F2-9342-9780-3F8ABAA31D53}"/>
              </c:ext>
            </c:extLst>
          </c:dPt>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92F2-9342-9780-3F8ABAA31D53}"/>
              </c:ext>
            </c:extLst>
          </c:dPt>
          <c:dLbls>
            <c:dLbl>
              <c:idx val="1"/>
              <c:tx>
                <c:rich>
                  <a:bodyPr/>
                  <a:lstStyle/>
                  <a:p>
                    <a:fld id="{46EF4C7B-C5CC-C242-8ED1-9010F8FF662B}" type="VALUE">
                      <a:rPr lang="en-US"/>
                      <a:pPr/>
                      <a:t>[VALUE]</a:t>
                    </a:fld>
                    <a:r>
                      <a:rPr lang="en-US"/>
                      <a:t>; 47.73%</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2F2-9342-9780-3F8ABAA31D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Sheet1!$I$21:$I$22</c:f>
              <c:strCache>
                <c:ptCount val="2"/>
                <c:pt idx="0">
                  <c:v>TOTAL # OF SAMPLES</c:v>
                </c:pt>
                <c:pt idx="1">
                  <c:v>TOTAL POSITIVE</c:v>
                </c:pt>
              </c:strCache>
            </c:strRef>
          </c:cat>
          <c:val>
            <c:numRef>
              <c:f>Sheet1!$J$21:$J$22</c:f>
              <c:numCache>
                <c:formatCode>General</c:formatCode>
                <c:ptCount val="2"/>
                <c:pt idx="0">
                  <c:v>88</c:v>
                </c:pt>
                <c:pt idx="1">
                  <c:v>42</c:v>
                </c:pt>
              </c:numCache>
            </c:numRef>
          </c:val>
          <c:extLst>
            <c:ext xmlns:c16="http://schemas.microsoft.com/office/drawing/2014/chart" uri="{C3380CC4-5D6E-409C-BE32-E72D297353CC}">
              <c16:uniqueId val="{00000004-92F2-9342-9780-3F8ABAA31D53}"/>
            </c:ext>
          </c:extLst>
        </c:ser>
        <c:dLbls>
          <c:dLblPos val="outEnd"/>
          <c:showLegendKey val="0"/>
          <c:showVal val="1"/>
          <c:showCatName val="0"/>
          <c:showSerName val="0"/>
          <c:showPercent val="0"/>
          <c:showBubbleSize val="0"/>
        </c:dLbls>
        <c:gapWidth val="182"/>
        <c:axId val="825823423"/>
        <c:axId val="872711487"/>
      </c:barChart>
      <c:catAx>
        <c:axId val="8258234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72711487"/>
        <c:crosses val="autoZero"/>
        <c:auto val="1"/>
        <c:lblAlgn val="ctr"/>
        <c:lblOffset val="100"/>
        <c:noMultiLvlLbl val="0"/>
      </c:catAx>
      <c:valAx>
        <c:axId val="87271148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Number</a:t>
                </a:r>
                <a:r>
                  <a:rPr lang="en-US" baseline="0"/>
                  <a:t> of Samples</a:t>
                </a:r>
                <a:endParaRPr lang="en-US"/>
              </a:p>
            </c:rich>
          </c:tx>
          <c:layout>
            <c:manualLayout>
              <c:xMode val="edge"/>
              <c:yMode val="edge"/>
              <c:x val="0.37095988591977186"/>
              <c:y val="0.8628501992806454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258234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18239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Sheet1!$G$34:$G$45</c:f>
              <c:strCache>
                <c:ptCount val="12"/>
                <c:pt idx="0">
                  <c:v>Autumnalis</c:v>
                </c:pt>
                <c:pt idx="1">
                  <c:v>Ballum</c:v>
                </c:pt>
                <c:pt idx="2">
                  <c:v>Bataviae</c:v>
                </c:pt>
                <c:pt idx="3">
                  <c:v>Bratislava</c:v>
                </c:pt>
                <c:pt idx="4">
                  <c:v>Canicola</c:v>
                </c:pt>
                <c:pt idx="5">
                  <c:v>Copenhageni</c:v>
                </c:pt>
                <c:pt idx="6">
                  <c:v>Grippotyphosa</c:v>
                </c:pt>
                <c:pt idx="7">
                  <c:v>Hardjo</c:v>
                </c:pt>
                <c:pt idx="8">
                  <c:v>Icterhaemorrhagiae</c:v>
                </c:pt>
                <c:pt idx="9">
                  <c:v>Mankarso</c:v>
                </c:pt>
                <c:pt idx="10">
                  <c:v>Pomona</c:v>
                </c:pt>
                <c:pt idx="11">
                  <c:v>Tarassovi</c:v>
                </c:pt>
              </c:strCache>
            </c:strRef>
          </c:cat>
          <c:val>
            <c:numRef>
              <c:f>Sheet1!$H$34:$H$45</c:f>
              <c:numCache>
                <c:formatCode>General</c:formatCode>
                <c:ptCount val="12"/>
                <c:pt idx="0">
                  <c:v>13</c:v>
                </c:pt>
                <c:pt idx="1">
                  <c:v>3</c:v>
                </c:pt>
                <c:pt idx="2">
                  <c:v>2</c:v>
                </c:pt>
                <c:pt idx="3">
                  <c:v>40</c:v>
                </c:pt>
                <c:pt idx="4">
                  <c:v>19</c:v>
                </c:pt>
                <c:pt idx="5">
                  <c:v>25</c:v>
                </c:pt>
                <c:pt idx="6">
                  <c:v>12</c:v>
                </c:pt>
                <c:pt idx="7">
                  <c:v>6</c:v>
                </c:pt>
                <c:pt idx="8">
                  <c:v>10</c:v>
                </c:pt>
                <c:pt idx="9">
                  <c:v>8</c:v>
                </c:pt>
                <c:pt idx="10">
                  <c:v>16</c:v>
                </c:pt>
                <c:pt idx="11">
                  <c:v>1</c:v>
                </c:pt>
              </c:numCache>
            </c:numRef>
          </c:val>
          <c:extLst>
            <c:ext xmlns:c16="http://schemas.microsoft.com/office/drawing/2014/chart" uri="{C3380CC4-5D6E-409C-BE32-E72D297353CC}">
              <c16:uniqueId val="{00000000-6D21-0F4F-B5E5-491C40AC0A43}"/>
            </c:ext>
          </c:extLst>
        </c:ser>
        <c:dLbls>
          <c:showLegendKey val="0"/>
          <c:showVal val="0"/>
          <c:showCatName val="0"/>
          <c:showSerName val="0"/>
          <c:showPercent val="0"/>
          <c:showBubbleSize val="0"/>
        </c:dLbls>
        <c:gapWidth val="219"/>
        <c:overlap val="-27"/>
        <c:axId val="899025759"/>
        <c:axId val="899561583"/>
      </c:barChart>
      <c:catAx>
        <c:axId val="89902575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Serovars Tested</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9561583"/>
        <c:crosses val="autoZero"/>
        <c:auto val="1"/>
        <c:lblAlgn val="ctr"/>
        <c:lblOffset val="100"/>
        <c:noMultiLvlLbl val="0"/>
      </c:catAx>
      <c:valAx>
        <c:axId val="8995615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Total Positive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902575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a:t>Titer Distribution to Serovars Tested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Sheet1!$M$76</c:f>
              <c:strCache>
                <c:ptCount val="1"/>
                <c:pt idx="0">
                  <c:v>Autumnalis</c:v>
                </c:pt>
              </c:strCache>
            </c:strRef>
          </c:tx>
          <c:spPr>
            <a:solidFill>
              <a:schemeClr val="accent1"/>
            </a:solidFill>
            <a:ln>
              <a:noFill/>
            </a:ln>
            <a:effectLst/>
          </c:spPr>
          <c:invertIfNegative val="0"/>
          <c:cat>
            <c:strRef>
              <c:f>Sheet1!$N$75:$Q$75</c:f>
              <c:strCache>
                <c:ptCount val="4"/>
                <c:pt idx="0">
                  <c:v>1 50</c:v>
                </c:pt>
                <c:pt idx="1">
                  <c:v>1 100</c:v>
                </c:pt>
                <c:pt idx="2">
                  <c:v>1 200</c:v>
                </c:pt>
                <c:pt idx="3">
                  <c:v>1 400</c:v>
                </c:pt>
              </c:strCache>
            </c:strRef>
          </c:cat>
          <c:val>
            <c:numRef>
              <c:f>Sheet1!$N$76:$Q$76</c:f>
              <c:numCache>
                <c:formatCode>General</c:formatCode>
                <c:ptCount val="4"/>
                <c:pt idx="0">
                  <c:v>10</c:v>
                </c:pt>
                <c:pt idx="1">
                  <c:v>1</c:v>
                </c:pt>
                <c:pt idx="2">
                  <c:v>1</c:v>
                </c:pt>
                <c:pt idx="3">
                  <c:v>0</c:v>
                </c:pt>
              </c:numCache>
            </c:numRef>
          </c:val>
          <c:extLst>
            <c:ext xmlns:c16="http://schemas.microsoft.com/office/drawing/2014/chart" uri="{C3380CC4-5D6E-409C-BE32-E72D297353CC}">
              <c16:uniqueId val="{00000000-33C0-C847-978F-F99036C3AB43}"/>
            </c:ext>
          </c:extLst>
        </c:ser>
        <c:ser>
          <c:idx val="1"/>
          <c:order val="1"/>
          <c:tx>
            <c:strRef>
              <c:f>Sheet1!$M$77</c:f>
              <c:strCache>
                <c:ptCount val="1"/>
                <c:pt idx="0">
                  <c:v>Ballum</c:v>
                </c:pt>
              </c:strCache>
            </c:strRef>
          </c:tx>
          <c:spPr>
            <a:solidFill>
              <a:schemeClr val="accent2"/>
            </a:solidFill>
            <a:ln>
              <a:noFill/>
            </a:ln>
            <a:effectLst/>
          </c:spPr>
          <c:invertIfNegative val="0"/>
          <c:cat>
            <c:strRef>
              <c:f>Sheet1!$N$75:$Q$75</c:f>
              <c:strCache>
                <c:ptCount val="4"/>
                <c:pt idx="0">
                  <c:v>1 50</c:v>
                </c:pt>
                <c:pt idx="1">
                  <c:v>1 100</c:v>
                </c:pt>
                <c:pt idx="2">
                  <c:v>1 200</c:v>
                </c:pt>
                <c:pt idx="3">
                  <c:v>1 400</c:v>
                </c:pt>
              </c:strCache>
            </c:strRef>
          </c:cat>
          <c:val>
            <c:numRef>
              <c:f>Sheet1!$N$77:$Q$77</c:f>
              <c:numCache>
                <c:formatCode>General</c:formatCode>
                <c:ptCount val="4"/>
                <c:pt idx="0">
                  <c:v>1</c:v>
                </c:pt>
                <c:pt idx="1">
                  <c:v>0</c:v>
                </c:pt>
                <c:pt idx="2">
                  <c:v>0</c:v>
                </c:pt>
                <c:pt idx="3">
                  <c:v>0</c:v>
                </c:pt>
              </c:numCache>
            </c:numRef>
          </c:val>
          <c:extLst>
            <c:ext xmlns:c16="http://schemas.microsoft.com/office/drawing/2014/chart" uri="{C3380CC4-5D6E-409C-BE32-E72D297353CC}">
              <c16:uniqueId val="{00000001-33C0-C847-978F-F99036C3AB43}"/>
            </c:ext>
          </c:extLst>
        </c:ser>
        <c:ser>
          <c:idx val="2"/>
          <c:order val="2"/>
          <c:tx>
            <c:strRef>
              <c:f>Sheet1!$M$78</c:f>
              <c:strCache>
                <c:ptCount val="1"/>
                <c:pt idx="0">
                  <c:v>Bataviae</c:v>
                </c:pt>
              </c:strCache>
            </c:strRef>
          </c:tx>
          <c:spPr>
            <a:solidFill>
              <a:schemeClr val="accent3"/>
            </a:solidFill>
            <a:ln>
              <a:noFill/>
            </a:ln>
            <a:effectLst/>
          </c:spPr>
          <c:invertIfNegative val="0"/>
          <c:cat>
            <c:strRef>
              <c:f>Sheet1!$N$75:$Q$75</c:f>
              <c:strCache>
                <c:ptCount val="4"/>
                <c:pt idx="0">
                  <c:v>1 50</c:v>
                </c:pt>
                <c:pt idx="1">
                  <c:v>1 100</c:v>
                </c:pt>
                <c:pt idx="2">
                  <c:v>1 200</c:v>
                </c:pt>
                <c:pt idx="3">
                  <c:v>1 400</c:v>
                </c:pt>
              </c:strCache>
            </c:strRef>
          </c:cat>
          <c:val>
            <c:numRef>
              <c:f>Sheet1!$N$78:$Q$78</c:f>
              <c:numCache>
                <c:formatCode>General</c:formatCode>
                <c:ptCount val="4"/>
                <c:pt idx="0">
                  <c:v>1</c:v>
                </c:pt>
                <c:pt idx="1">
                  <c:v>0</c:v>
                </c:pt>
                <c:pt idx="2">
                  <c:v>0</c:v>
                </c:pt>
                <c:pt idx="3">
                  <c:v>0</c:v>
                </c:pt>
              </c:numCache>
            </c:numRef>
          </c:val>
          <c:extLst>
            <c:ext xmlns:c16="http://schemas.microsoft.com/office/drawing/2014/chart" uri="{C3380CC4-5D6E-409C-BE32-E72D297353CC}">
              <c16:uniqueId val="{00000002-33C0-C847-978F-F99036C3AB43}"/>
            </c:ext>
          </c:extLst>
        </c:ser>
        <c:ser>
          <c:idx val="3"/>
          <c:order val="3"/>
          <c:tx>
            <c:strRef>
              <c:f>Sheet1!$M$79</c:f>
              <c:strCache>
                <c:ptCount val="1"/>
                <c:pt idx="0">
                  <c:v>Bratislava</c:v>
                </c:pt>
              </c:strCache>
            </c:strRef>
          </c:tx>
          <c:spPr>
            <a:solidFill>
              <a:schemeClr val="accent4"/>
            </a:solidFill>
            <a:ln>
              <a:noFill/>
            </a:ln>
            <a:effectLst/>
          </c:spPr>
          <c:invertIfNegative val="0"/>
          <c:cat>
            <c:strRef>
              <c:f>Sheet1!$N$75:$Q$75</c:f>
              <c:strCache>
                <c:ptCount val="4"/>
                <c:pt idx="0">
                  <c:v>1 50</c:v>
                </c:pt>
                <c:pt idx="1">
                  <c:v>1 100</c:v>
                </c:pt>
                <c:pt idx="2">
                  <c:v>1 200</c:v>
                </c:pt>
                <c:pt idx="3">
                  <c:v>1 400</c:v>
                </c:pt>
              </c:strCache>
            </c:strRef>
          </c:cat>
          <c:val>
            <c:numRef>
              <c:f>Sheet1!$N$79:$Q$79</c:f>
              <c:numCache>
                <c:formatCode>General</c:formatCode>
                <c:ptCount val="4"/>
                <c:pt idx="0">
                  <c:v>19</c:v>
                </c:pt>
                <c:pt idx="1">
                  <c:v>4</c:v>
                </c:pt>
                <c:pt idx="2">
                  <c:v>3</c:v>
                </c:pt>
                <c:pt idx="3">
                  <c:v>1</c:v>
                </c:pt>
              </c:numCache>
            </c:numRef>
          </c:val>
          <c:extLst>
            <c:ext xmlns:c16="http://schemas.microsoft.com/office/drawing/2014/chart" uri="{C3380CC4-5D6E-409C-BE32-E72D297353CC}">
              <c16:uniqueId val="{00000003-33C0-C847-978F-F99036C3AB43}"/>
            </c:ext>
          </c:extLst>
        </c:ser>
        <c:ser>
          <c:idx val="4"/>
          <c:order val="4"/>
          <c:tx>
            <c:strRef>
              <c:f>Sheet1!$M$80</c:f>
              <c:strCache>
                <c:ptCount val="1"/>
                <c:pt idx="0">
                  <c:v>Canicola</c:v>
                </c:pt>
              </c:strCache>
            </c:strRef>
          </c:tx>
          <c:spPr>
            <a:solidFill>
              <a:schemeClr val="accent5"/>
            </a:solidFill>
            <a:ln>
              <a:noFill/>
            </a:ln>
            <a:effectLst/>
          </c:spPr>
          <c:invertIfNegative val="0"/>
          <c:cat>
            <c:strRef>
              <c:f>Sheet1!$N$75:$Q$75</c:f>
              <c:strCache>
                <c:ptCount val="4"/>
                <c:pt idx="0">
                  <c:v>1 50</c:v>
                </c:pt>
                <c:pt idx="1">
                  <c:v>1 100</c:v>
                </c:pt>
                <c:pt idx="2">
                  <c:v>1 200</c:v>
                </c:pt>
                <c:pt idx="3">
                  <c:v>1 400</c:v>
                </c:pt>
              </c:strCache>
            </c:strRef>
          </c:cat>
          <c:val>
            <c:numRef>
              <c:f>Sheet1!$N$80:$Q$80</c:f>
              <c:numCache>
                <c:formatCode>General</c:formatCode>
                <c:ptCount val="4"/>
                <c:pt idx="0">
                  <c:v>13</c:v>
                </c:pt>
                <c:pt idx="1">
                  <c:v>2</c:v>
                </c:pt>
                <c:pt idx="2">
                  <c:v>0</c:v>
                </c:pt>
                <c:pt idx="3">
                  <c:v>0</c:v>
                </c:pt>
              </c:numCache>
            </c:numRef>
          </c:val>
          <c:extLst>
            <c:ext xmlns:c16="http://schemas.microsoft.com/office/drawing/2014/chart" uri="{C3380CC4-5D6E-409C-BE32-E72D297353CC}">
              <c16:uniqueId val="{00000004-33C0-C847-978F-F99036C3AB43}"/>
            </c:ext>
          </c:extLst>
        </c:ser>
        <c:ser>
          <c:idx val="5"/>
          <c:order val="5"/>
          <c:tx>
            <c:strRef>
              <c:f>Sheet1!$M$81</c:f>
              <c:strCache>
                <c:ptCount val="1"/>
                <c:pt idx="0">
                  <c:v>Copenhageni</c:v>
                </c:pt>
              </c:strCache>
            </c:strRef>
          </c:tx>
          <c:spPr>
            <a:solidFill>
              <a:schemeClr val="accent6"/>
            </a:solidFill>
            <a:ln>
              <a:noFill/>
            </a:ln>
            <a:effectLst/>
          </c:spPr>
          <c:invertIfNegative val="0"/>
          <c:cat>
            <c:strRef>
              <c:f>Sheet1!$N$75:$Q$75</c:f>
              <c:strCache>
                <c:ptCount val="4"/>
                <c:pt idx="0">
                  <c:v>1 50</c:v>
                </c:pt>
                <c:pt idx="1">
                  <c:v>1 100</c:v>
                </c:pt>
                <c:pt idx="2">
                  <c:v>1 200</c:v>
                </c:pt>
                <c:pt idx="3">
                  <c:v>1 400</c:v>
                </c:pt>
              </c:strCache>
            </c:strRef>
          </c:cat>
          <c:val>
            <c:numRef>
              <c:f>Sheet1!$N$81:$Q$81</c:f>
              <c:numCache>
                <c:formatCode>General</c:formatCode>
                <c:ptCount val="4"/>
                <c:pt idx="0">
                  <c:v>24</c:v>
                </c:pt>
                <c:pt idx="1">
                  <c:v>0</c:v>
                </c:pt>
                <c:pt idx="2">
                  <c:v>0</c:v>
                </c:pt>
                <c:pt idx="3">
                  <c:v>0</c:v>
                </c:pt>
              </c:numCache>
            </c:numRef>
          </c:val>
          <c:extLst>
            <c:ext xmlns:c16="http://schemas.microsoft.com/office/drawing/2014/chart" uri="{C3380CC4-5D6E-409C-BE32-E72D297353CC}">
              <c16:uniqueId val="{00000005-33C0-C847-978F-F99036C3AB43}"/>
            </c:ext>
          </c:extLst>
        </c:ser>
        <c:ser>
          <c:idx val="6"/>
          <c:order val="6"/>
          <c:tx>
            <c:strRef>
              <c:f>Sheet1!$M$82</c:f>
              <c:strCache>
                <c:ptCount val="1"/>
                <c:pt idx="0">
                  <c:v>Grippotyphosa</c:v>
                </c:pt>
              </c:strCache>
            </c:strRef>
          </c:tx>
          <c:spPr>
            <a:solidFill>
              <a:schemeClr val="accent1">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Sheet1!$N$82:$Q$82</c:f>
              <c:numCache>
                <c:formatCode>General</c:formatCode>
                <c:ptCount val="4"/>
                <c:pt idx="0">
                  <c:v>12</c:v>
                </c:pt>
                <c:pt idx="1">
                  <c:v>0</c:v>
                </c:pt>
                <c:pt idx="2">
                  <c:v>0</c:v>
                </c:pt>
                <c:pt idx="3">
                  <c:v>0</c:v>
                </c:pt>
              </c:numCache>
            </c:numRef>
          </c:val>
          <c:extLst>
            <c:ext xmlns:c16="http://schemas.microsoft.com/office/drawing/2014/chart" uri="{C3380CC4-5D6E-409C-BE32-E72D297353CC}">
              <c16:uniqueId val="{00000006-33C0-C847-978F-F99036C3AB43}"/>
            </c:ext>
          </c:extLst>
        </c:ser>
        <c:ser>
          <c:idx val="7"/>
          <c:order val="7"/>
          <c:tx>
            <c:strRef>
              <c:f>Sheet1!$M$83</c:f>
              <c:strCache>
                <c:ptCount val="1"/>
                <c:pt idx="0">
                  <c:v>Hardjo</c:v>
                </c:pt>
              </c:strCache>
            </c:strRef>
          </c:tx>
          <c:spPr>
            <a:solidFill>
              <a:schemeClr val="accent2">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Sheet1!$N$83:$Q$83</c:f>
              <c:numCache>
                <c:formatCode>General</c:formatCode>
                <c:ptCount val="4"/>
                <c:pt idx="0">
                  <c:v>5</c:v>
                </c:pt>
                <c:pt idx="1">
                  <c:v>0</c:v>
                </c:pt>
                <c:pt idx="2">
                  <c:v>0</c:v>
                </c:pt>
                <c:pt idx="3">
                  <c:v>0</c:v>
                </c:pt>
              </c:numCache>
            </c:numRef>
          </c:val>
          <c:extLst>
            <c:ext xmlns:c16="http://schemas.microsoft.com/office/drawing/2014/chart" uri="{C3380CC4-5D6E-409C-BE32-E72D297353CC}">
              <c16:uniqueId val="{00000007-33C0-C847-978F-F99036C3AB43}"/>
            </c:ext>
          </c:extLst>
        </c:ser>
        <c:ser>
          <c:idx val="8"/>
          <c:order val="8"/>
          <c:tx>
            <c:strRef>
              <c:f>Sheet1!$M$84</c:f>
              <c:strCache>
                <c:ptCount val="1"/>
                <c:pt idx="0">
                  <c:v>Icterohaemorrhagiae</c:v>
                </c:pt>
              </c:strCache>
            </c:strRef>
          </c:tx>
          <c:spPr>
            <a:solidFill>
              <a:schemeClr val="accent3">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Sheet1!$N$84:$Q$84</c:f>
              <c:numCache>
                <c:formatCode>General</c:formatCode>
                <c:ptCount val="4"/>
                <c:pt idx="0">
                  <c:v>5</c:v>
                </c:pt>
                <c:pt idx="1">
                  <c:v>0</c:v>
                </c:pt>
                <c:pt idx="2">
                  <c:v>0</c:v>
                </c:pt>
                <c:pt idx="3">
                  <c:v>0</c:v>
                </c:pt>
              </c:numCache>
            </c:numRef>
          </c:val>
          <c:extLst>
            <c:ext xmlns:c16="http://schemas.microsoft.com/office/drawing/2014/chart" uri="{C3380CC4-5D6E-409C-BE32-E72D297353CC}">
              <c16:uniqueId val="{00000008-33C0-C847-978F-F99036C3AB43}"/>
            </c:ext>
          </c:extLst>
        </c:ser>
        <c:ser>
          <c:idx val="9"/>
          <c:order val="9"/>
          <c:tx>
            <c:strRef>
              <c:f>Sheet1!$M$85</c:f>
              <c:strCache>
                <c:ptCount val="1"/>
                <c:pt idx="0">
                  <c:v>Mankarso</c:v>
                </c:pt>
              </c:strCache>
            </c:strRef>
          </c:tx>
          <c:spPr>
            <a:solidFill>
              <a:schemeClr val="accent4">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Sheet1!$N$85:$Q$85</c:f>
              <c:numCache>
                <c:formatCode>General</c:formatCode>
                <c:ptCount val="4"/>
                <c:pt idx="0">
                  <c:v>7</c:v>
                </c:pt>
                <c:pt idx="1">
                  <c:v>0</c:v>
                </c:pt>
                <c:pt idx="2">
                  <c:v>0</c:v>
                </c:pt>
                <c:pt idx="3">
                  <c:v>0</c:v>
                </c:pt>
              </c:numCache>
            </c:numRef>
          </c:val>
          <c:extLst>
            <c:ext xmlns:c16="http://schemas.microsoft.com/office/drawing/2014/chart" uri="{C3380CC4-5D6E-409C-BE32-E72D297353CC}">
              <c16:uniqueId val="{00000009-33C0-C847-978F-F99036C3AB43}"/>
            </c:ext>
          </c:extLst>
        </c:ser>
        <c:ser>
          <c:idx val="10"/>
          <c:order val="10"/>
          <c:tx>
            <c:strRef>
              <c:f>Sheet1!$M$86</c:f>
              <c:strCache>
                <c:ptCount val="1"/>
                <c:pt idx="0">
                  <c:v>Pomona</c:v>
                </c:pt>
              </c:strCache>
            </c:strRef>
          </c:tx>
          <c:spPr>
            <a:solidFill>
              <a:schemeClr val="accent5">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Sheet1!$N$86:$Q$86</c:f>
              <c:numCache>
                <c:formatCode>General</c:formatCode>
                <c:ptCount val="4"/>
                <c:pt idx="0">
                  <c:v>7</c:v>
                </c:pt>
                <c:pt idx="1">
                  <c:v>3</c:v>
                </c:pt>
                <c:pt idx="2">
                  <c:v>1</c:v>
                </c:pt>
                <c:pt idx="3">
                  <c:v>1</c:v>
                </c:pt>
              </c:numCache>
            </c:numRef>
          </c:val>
          <c:extLst>
            <c:ext xmlns:c16="http://schemas.microsoft.com/office/drawing/2014/chart" uri="{C3380CC4-5D6E-409C-BE32-E72D297353CC}">
              <c16:uniqueId val="{0000000A-33C0-C847-978F-F99036C3AB43}"/>
            </c:ext>
          </c:extLst>
        </c:ser>
        <c:ser>
          <c:idx val="11"/>
          <c:order val="11"/>
          <c:tx>
            <c:strRef>
              <c:f>Sheet1!$M$87</c:f>
              <c:strCache>
                <c:ptCount val="1"/>
                <c:pt idx="0">
                  <c:v>Tarassovi</c:v>
                </c:pt>
              </c:strCache>
            </c:strRef>
          </c:tx>
          <c:spPr>
            <a:solidFill>
              <a:schemeClr val="accent6">
                <a:lumMod val="60000"/>
              </a:schemeClr>
            </a:solidFill>
            <a:ln>
              <a:noFill/>
            </a:ln>
            <a:effectLst/>
          </c:spPr>
          <c:invertIfNegative val="0"/>
          <c:cat>
            <c:strRef>
              <c:f>Sheet1!$N$75:$Q$75</c:f>
              <c:strCache>
                <c:ptCount val="4"/>
                <c:pt idx="0">
                  <c:v>1 50</c:v>
                </c:pt>
                <c:pt idx="1">
                  <c:v>1 100</c:v>
                </c:pt>
                <c:pt idx="2">
                  <c:v>1 200</c:v>
                </c:pt>
                <c:pt idx="3">
                  <c:v>1 400</c:v>
                </c:pt>
              </c:strCache>
            </c:strRef>
          </c:cat>
          <c:val>
            <c:numRef>
              <c:f>Sheet1!$N$87:$Q$87</c:f>
              <c:numCache>
                <c:formatCode>General</c:formatCode>
                <c:ptCount val="4"/>
                <c:pt idx="0">
                  <c:v>1</c:v>
                </c:pt>
                <c:pt idx="1">
                  <c:v>0</c:v>
                </c:pt>
                <c:pt idx="2">
                  <c:v>0</c:v>
                </c:pt>
                <c:pt idx="3">
                  <c:v>0</c:v>
                </c:pt>
              </c:numCache>
            </c:numRef>
          </c:val>
          <c:extLst>
            <c:ext xmlns:c16="http://schemas.microsoft.com/office/drawing/2014/chart" uri="{C3380CC4-5D6E-409C-BE32-E72D297353CC}">
              <c16:uniqueId val="{0000000B-33C0-C847-978F-F99036C3AB43}"/>
            </c:ext>
          </c:extLst>
        </c:ser>
        <c:dLbls>
          <c:showLegendKey val="0"/>
          <c:showVal val="0"/>
          <c:showCatName val="0"/>
          <c:showSerName val="0"/>
          <c:showPercent val="0"/>
          <c:showBubbleSize val="0"/>
        </c:dLbls>
        <c:gapWidth val="219"/>
        <c:overlap val="-27"/>
        <c:axId val="1991815072"/>
        <c:axId val="1991816752"/>
      </c:barChart>
      <c:catAx>
        <c:axId val="199181507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91816752"/>
        <c:crosses val="autoZero"/>
        <c:auto val="1"/>
        <c:lblAlgn val="ctr"/>
        <c:lblOffset val="100"/>
        <c:noMultiLvlLbl val="0"/>
      </c:catAx>
      <c:valAx>
        <c:axId val="1991816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91815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125043744531932"/>
          <c:y val="9.7471824550715805E-2"/>
          <c:w val="0.39138823272090995"/>
          <c:h val="0.85835981589721344"/>
        </c:manualLayout>
      </c:layout>
      <c:pieChart>
        <c:varyColors val="1"/>
        <c:ser>
          <c:idx val="0"/>
          <c:order val="0"/>
          <c:spPr>
            <a:solidFill>
              <a:schemeClr val="accent6">
                <a:lumMod val="60000"/>
                <a:lumOff val="40000"/>
              </a:schemeClr>
            </a:solidFill>
          </c:spPr>
          <c:dPt>
            <c:idx val="0"/>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1-BA2A-D846-9F19-6D6F09E5A27B}"/>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BA2A-D846-9F19-6D6F09E5A27B}"/>
              </c:ext>
            </c:extLst>
          </c:dPt>
          <c:dPt>
            <c:idx val="2"/>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5-BA2A-D846-9F19-6D6F09E5A27B}"/>
              </c:ext>
            </c:extLst>
          </c:dPt>
          <c:dPt>
            <c:idx val="3"/>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7-BA2A-D846-9F19-6D6F09E5A27B}"/>
              </c:ext>
            </c:extLst>
          </c:dPt>
          <c:dPt>
            <c:idx val="4"/>
            <c:bubble3D val="0"/>
            <c:spPr>
              <a:solidFill>
                <a:schemeClr val="bg2">
                  <a:lumMod val="25000"/>
                </a:schemeClr>
              </a:solidFill>
              <a:ln w="19050">
                <a:solidFill>
                  <a:schemeClr val="lt1"/>
                </a:solidFill>
              </a:ln>
              <a:effectLst/>
            </c:spPr>
            <c:extLst>
              <c:ext xmlns:c16="http://schemas.microsoft.com/office/drawing/2014/chart" uri="{C3380CC4-5D6E-409C-BE32-E72D297353CC}">
                <c16:uniqueId val="{00000009-BA2A-D846-9F19-6D6F09E5A27B}"/>
              </c:ext>
            </c:extLst>
          </c:dPt>
          <c:dPt>
            <c:idx val="5"/>
            <c:bubble3D val="0"/>
            <c:spPr>
              <a:solidFill>
                <a:srgbClr val="7030A0"/>
              </a:solidFill>
              <a:ln w="19050">
                <a:solidFill>
                  <a:schemeClr val="lt1"/>
                </a:solidFill>
              </a:ln>
              <a:effectLst/>
            </c:spPr>
            <c:extLst>
              <c:ext xmlns:c16="http://schemas.microsoft.com/office/drawing/2014/chart" uri="{C3380CC4-5D6E-409C-BE32-E72D297353CC}">
                <c16:uniqueId val="{0000000B-BA2A-D846-9F19-6D6F09E5A27B}"/>
              </c:ext>
            </c:extLst>
          </c:dPt>
          <c:dPt>
            <c:idx val="6"/>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D-BA2A-D846-9F19-6D6F09E5A27B}"/>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Sheet1!$O$85:$O$91</c:f>
              <c:strCache>
                <c:ptCount val="7"/>
                <c:pt idx="0">
                  <c:v>0-5 YEARS</c:v>
                </c:pt>
                <c:pt idx="1">
                  <c:v>6-10 YEARS</c:v>
                </c:pt>
                <c:pt idx="2">
                  <c:v>11-15 YEARS</c:v>
                </c:pt>
                <c:pt idx="3">
                  <c:v>16-20 YEARS</c:v>
                </c:pt>
                <c:pt idx="4">
                  <c:v>21-25 YEARS</c:v>
                </c:pt>
                <c:pt idx="5">
                  <c:v>26-30 YEARS</c:v>
                </c:pt>
                <c:pt idx="6">
                  <c:v>&gt; 30 YEARS</c:v>
                </c:pt>
              </c:strCache>
            </c:strRef>
          </c:cat>
          <c:val>
            <c:numRef>
              <c:f>Sheet1!$P$85:$P$91</c:f>
              <c:numCache>
                <c:formatCode>General</c:formatCode>
                <c:ptCount val="7"/>
                <c:pt idx="0">
                  <c:v>23</c:v>
                </c:pt>
                <c:pt idx="1">
                  <c:v>10</c:v>
                </c:pt>
                <c:pt idx="2">
                  <c:v>10</c:v>
                </c:pt>
                <c:pt idx="3">
                  <c:v>20</c:v>
                </c:pt>
                <c:pt idx="4">
                  <c:v>8</c:v>
                </c:pt>
                <c:pt idx="5">
                  <c:v>10</c:v>
                </c:pt>
                <c:pt idx="6">
                  <c:v>2</c:v>
                </c:pt>
              </c:numCache>
            </c:numRef>
          </c:val>
          <c:extLst>
            <c:ext xmlns:c16="http://schemas.microsoft.com/office/drawing/2014/chart" uri="{C3380CC4-5D6E-409C-BE32-E72D297353CC}">
              <c16:uniqueId val="{0000000E-BA2A-D846-9F19-6D6F09E5A27B}"/>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69762904636920386"/>
          <c:y val="0.23088494535198029"/>
          <c:w val="0.27140857392825896"/>
          <c:h val="0.574171405546587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182397"/>
              </a:solidFill>
              <a:ln>
                <a:noFill/>
              </a:ln>
              <a:effectLst/>
            </c:spPr>
            <c:extLst>
              <c:ext xmlns:c16="http://schemas.microsoft.com/office/drawing/2014/chart" uri="{C3380CC4-5D6E-409C-BE32-E72D297353CC}">
                <c16:uniqueId val="{00000001-E23A-6141-931C-660082424011}"/>
              </c:ext>
            </c:extLst>
          </c:dPt>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E23A-6141-931C-660082424011}"/>
              </c:ext>
            </c:extLst>
          </c:dPt>
          <c:dPt>
            <c:idx val="2"/>
            <c:invertIfNegative val="0"/>
            <c:bubble3D val="0"/>
            <c:spPr>
              <a:solidFill>
                <a:schemeClr val="bg2">
                  <a:lumMod val="25000"/>
                </a:schemeClr>
              </a:solidFill>
              <a:ln>
                <a:noFill/>
              </a:ln>
              <a:effectLst/>
            </c:spPr>
            <c:extLst>
              <c:ext xmlns:c16="http://schemas.microsoft.com/office/drawing/2014/chart" uri="{C3380CC4-5D6E-409C-BE32-E72D297353CC}">
                <c16:uniqueId val="{00000005-E23A-6141-931C-660082424011}"/>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Sheet1!$O$95:$O$97</c:f>
              <c:strCache>
                <c:ptCount val="3"/>
                <c:pt idx="0">
                  <c:v>MALE</c:v>
                </c:pt>
                <c:pt idx="1">
                  <c:v>FEMALE</c:v>
                </c:pt>
                <c:pt idx="2">
                  <c:v>UNKNOWN</c:v>
                </c:pt>
              </c:strCache>
            </c:strRef>
          </c:cat>
          <c:val>
            <c:numRef>
              <c:f>Sheet1!$P$95:$P$97</c:f>
              <c:numCache>
                <c:formatCode>General</c:formatCode>
                <c:ptCount val="3"/>
                <c:pt idx="0">
                  <c:v>61</c:v>
                </c:pt>
                <c:pt idx="1">
                  <c:v>26</c:v>
                </c:pt>
                <c:pt idx="2">
                  <c:v>1</c:v>
                </c:pt>
              </c:numCache>
            </c:numRef>
          </c:val>
          <c:extLst>
            <c:ext xmlns:c16="http://schemas.microsoft.com/office/drawing/2014/chart" uri="{C3380CC4-5D6E-409C-BE32-E72D297353CC}">
              <c16:uniqueId val="{00000006-E23A-6141-931C-660082424011}"/>
            </c:ext>
          </c:extLst>
        </c:ser>
        <c:dLbls>
          <c:dLblPos val="outEnd"/>
          <c:showLegendKey val="0"/>
          <c:showVal val="1"/>
          <c:showCatName val="0"/>
          <c:showSerName val="0"/>
          <c:showPercent val="0"/>
          <c:showBubbleSize val="0"/>
        </c:dLbls>
        <c:gapWidth val="182"/>
        <c:axId val="899432191"/>
        <c:axId val="899644927"/>
      </c:barChart>
      <c:catAx>
        <c:axId val="89943219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Sex</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9644927"/>
        <c:crosses val="autoZero"/>
        <c:auto val="1"/>
        <c:lblAlgn val="ctr"/>
        <c:lblOffset val="100"/>
        <c:noMultiLvlLbl val="0"/>
      </c:catAx>
      <c:valAx>
        <c:axId val="8996449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Number of Samples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9943219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396441521878623"/>
          <c:y val="0.14136447449293177"/>
          <c:w val="0.69810759994230032"/>
          <c:h val="0.6471831156323653"/>
        </c:manualLayout>
      </c:layout>
      <c:barChart>
        <c:barDir val="bar"/>
        <c:grouping val="clustered"/>
        <c:varyColors val="0"/>
        <c:ser>
          <c:idx val="0"/>
          <c:order val="0"/>
          <c:spPr>
            <a:solidFill>
              <a:schemeClr val="accent1"/>
            </a:solidFill>
            <a:ln>
              <a:noFill/>
            </a:ln>
            <a:effectLst/>
          </c:spPr>
          <c:invertIfNegative val="0"/>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1B65-2C49-8C82-8C6DC32E9A15}"/>
              </c:ext>
            </c:extLst>
          </c:dPt>
          <c:dLbls>
            <c:dLbl>
              <c:idx val="1"/>
              <c:layout>
                <c:manualLayout>
                  <c:x val="-5.7742115110389883E-17"/>
                  <c:y val="0"/>
                </c:manualLayout>
              </c:layout>
              <c:tx>
                <c:rich>
                  <a:bodyPr/>
                  <a:lstStyle/>
                  <a:p>
                    <a:fld id="{FB05E5EC-5512-EA48-B61B-AFFE1F4B643B}" type="VALUE">
                      <a:rPr lang="en-US" sz="900"/>
                      <a:pPr/>
                      <a:t>[VALUE]</a:t>
                    </a:fld>
                    <a:r>
                      <a:rPr lang="en-US" sz="900"/>
                      <a:t>; 12.35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B65-2C49-8C82-8C6DC32E9A15}"/>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Sheet1!$F$26:$F$27</c:f>
              <c:strCache>
                <c:ptCount val="2"/>
                <c:pt idx="0">
                  <c:v>TOTAL # OF SAMPLES</c:v>
                </c:pt>
                <c:pt idx="1">
                  <c:v>TOTAL POSITIVE</c:v>
                </c:pt>
              </c:strCache>
            </c:strRef>
          </c:cat>
          <c:val>
            <c:numRef>
              <c:f>Sheet1!$G$26:$G$27</c:f>
              <c:numCache>
                <c:formatCode>General</c:formatCode>
                <c:ptCount val="2"/>
                <c:pt idx="0">
                  <c:v>170</c:v>
                </c:pt>
                <c:pt idx="1">
                  <c:v>21</c:v>
                </c:pt>
              </c:numCache>
            </c:numRef>
          </c:val>
          <c:extLst>
            <c:ext xmlns:c16="http://schemas.microsoft.com/office/drawing/2014/chart" uri="{C3380CC4-5D6E-409C-BE32-E72D297353CC}">
              <c16:uniqueId val="{00000002-1B65-2C49-8C82-8C6DC32E9A15}"/>
            </c:ext>
          </c:extLst>
        </c:ser>
        <c:dLbls>
          <c:dLblPos val="outEnd"/>
          <c:showLegendKey val="0"/>
          <c:showVal val="1"/>
          <c:showCatName val="0"/>
          <c:showSerName val="0"/>
          <c:showPercent val="0"/>
          <c:showBubbleSize val="0"/>
        </c:dLbls>
        <c:gapWidth val="182"/>
        <c:axId val="182915776"/>
        <c:axId val="182917456"/>
      </c:barChart>
      <c:catAx>
        <c:axId val="182915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2917456"/>
        <c:crosses val="autoZero"/>
        <c:auto val="1"/>
        <c:lblAlgn val="ctr"/>
        <c:lblOffset val="100"/>
        <c:noMultiLvlLbl val="0"/>
      </c:catAx>
      <c:valAx>
        <c:axId val="1829174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r>
                  <a:rPr lang="en-US" sz="900"/>
                  <a:t>Number of Samples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2915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18249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Autumnalis</c:v>
                </c:pt>
                <c:pt idx="1">
                  <c:v>Ballum</c:v>
                </c:pt>
                <c:pt idx="2">
                  <c:v>Baaviae</c:v>
                </c:pt>
                <c:pt idx="3">
                  <c:v>Bratislava</c:v>
                </c:pt>
                <c:pt idx="4">
                  <c:v>Canicola</c:v>
                </c:pt>
                <c:pt idx="5">
                  <c:v>Copenhageni</c:v>
                </c:pt>
                <c:pt idx="6">
                  <c:v>Grippotyphosa</c:v>
                </c:pt>
                <c:pt idx="7">
                  <c:v>Hardjo</c:v>
                </c:pt>
                <c:pt idx="8">
                  <c:v>Icterohaemorrhagiae</c:v>
                </c:pt>
                <c:pt idx="9">
                  <c:v>Mankarso</c:v>
                </c:pt>
                <c:pt idx="10">
                  <c:v>Pomona</c:v>
                </c:pt>
                <c:pt idx="11">
                  <c:v>Tarassovi</c:v>
                </c:pt>
              </c:strCache>
            </c:strRef>
          </c:cat>
          <c:val>
            <c:numRef>
              <c:f>Sheet1!$B$2:$B$13</c:f>
              <c:numCache>
                <c:formatCode>General</c:formatCode>
                <c:ptCount val="12"/>
                <c:pt idx="0">
                  <c:v>3</c:v>
                </c:pt>
                <c:pt idx="1">
                  <c:v>0</c:v>
                </c:pt>
                <c:pt idx="2">
                  <c:v>1</c:v>
                </c:pt>
                <c:pt idx="3">
                  <c:v>9</c:v>
                </c:pt>
                <c:pt idx="4">
                  <c:v>3</c:v>
                </c:pt>
                <c:pt idx="5">
                  <c:v>3</c:v>
                </c:pt>
                <c:pt idx="6">
                  <c:v>2</c:v>
                </c:pt>
                <c:pt idx="7">
                  <c:v>8</c:v>
                </c:pt>
                <c:pt idx="8">
                  <c:v>2</c:v>
                </c:pt>
                <c:pt idx="9">
                  <c:v>1</c:v>
                </c:pt>
                <c:pt idx="10">
                  <c:v>2</c:v>
                </c:pt>
                <c:pt idx="11">
                  <c:v>0</c:v>
                </c:pt>
              </c:numCache>
            </c:numRef>
          </c:val>
          <c:extLst>
            <c:ext xmlns:c16="http://schemas.microsoft.com/office/drawing/2014/chart" uri="{C3380CC4-5D6E-409C-BE32-E72D297353CC}">
              <c16:uniqueId val="{00000000-48B2-3041-AB33-C30CFD6BE6BA}"/>
            </c:ext>
          </c:extLst>
        </c:ser>
        <c:dLbls>
          <c:dLblPos val="outEnd"/>
          <c:showLegendKey val="0"/>
          <c:showVal val="1"/>
          <c:showCatName val="0"/>
          <c:showSerName val="0"/>
          <c:showPercent val="0"/>
          <c:showBubbleSize val="0"/>
        </c:dLbls>
        <c:gapWidth val="219"/>
        <c:overlap val="-27"/>
        <c:axId val="1874723471"/>
        <c:axId val="10894960"/>
      </c:barChart>
      <c:catAx>
        <c:axId val="18747234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Serovars Tested</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894960"/>
        <c:crosses val="autoZero"/>
        <c:auto val="1"/>
        <c:lblAlgn val="ctr"/>
        <c:lblOffset val="100"/>
        <c:noMultiLvlLbl val="0"/>
      </c:catAx>
      <c:valAx>
        <c:axId val="10894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sz="800"/>
                  <a:t>Total Positive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747234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a:t>Titer Distribution to Serovars Tested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0290499253748407E-2"/>
          <c:y val="9.1435011269722019E-2"/>
          <c:w val="0.93726653102414459"/>
          <c:h val="0.68944935132544949"/>
        </c:manualLayout>
      </c:layout>
      <c:barChart>
        <c:barDir val="col"/>
        <c:grouping val="clustered"/>
        <c:varyColors val="0"/>
        <c:ser>
          <c:idx val="0"/>
          <c:order val="0"/>
          <c:tx>
            <c:strRef>
              <c:f>Sheet1!$I$56</c:f>
              <c:strCache>
                <c:ptCount val="1"/>
                <c:pt idx="0">
                  <c:v>Autumnalis</c:v>
                </c:pt>
              </c:strCache>
            </c:strRef>
          </c:tx>
          <c:spPr>
            <a:solidFill>
              <a:srgbClr val="182497"/>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Sheet1!$J$56:$P$56</c:f>
              <c:numCache>
                <c:formatCode>General</c:formatCode>
                <c:ptCount val="7"/>
                <c:pt idx="0">
                  <c:v>2</c:v>
                </c:pt>
                <c:pt idx="1">
                  <c:v>0</c:v>
                </c:pt>
                <c:pt idx="2">
                  <c:v>0</c:v>
                </c:pt>
                <c:pt idx="3">
                  <c:v>0</c:v>
                </c:pt>
                <c:pt idx="4">
                  <c:v>0</c:v>
                </c:pt>
                <c:pt idx="5">
                  <c:v>0</c:v>
                </c:pt>
                <c:pt idx="6">
                  <c:v>0</c:v>
                </c:pt>
              </c:numCache>
            </c:numRef>
          </c:val>
          <c:extLst>
            <c:ext xmlns:c16="http://schemas.microsoft.com/office/drawing/2014/chart" uri="{C3380CC4-5D6E-409C-BE32-E72D297353CC}">
              <c16:uniqueId val="{00000000-608F-7E40-9E2A-6306D5348F7A}"/>
            </c:ext>
          </c:extLst>
        </c:ser>
        <c:ser>
          <c:idx val="1"/>
          <c:order val="1"/>
          <c:tx>
            <c:strRef>
              <c:f>Sheet1!$I$57</c:f>
              <c:strCache>
                <c:ptCount val="1"/>
                <c:pt idx="0">
                  <c:v>Ballum</c:v>
                </c:pt>
              </c:strCache>
            </c:strRef>
          </c:tx>
          <c:spPr>
            <a:solidFill>
              <a:schemeClr val="accent2"/>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Sheet1!$J$57:$P$57</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608F-7E40-9E2A-6306D5348F7A}"/>
            </c:ext>
          </c:extLst>
        </c:ser>
        <c:ser>
          <c:idx val="2"/>
          <c:order val="2"/>
          <c:tx>
            <c:strRef>
              <c:f>Sheet1!$I$58</c:f>
              <c:strCache>
                <c:ptCount val="1"/>
                <c:pt idx="0">
                  <c:v>Bataviae</c:v>
                </c:pt>
              </c:strCache>
            </c:strRef>
          </c:tx>
          <c:spPr>
            <a:solidFill>
              <a:schemeClr val="accent3"/>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Sheet1!$J$58:$P$58</c:f>
              <c:numCache>
                <c:formatCode>General</c:formatCode>
                <c:ptCount val="7"/>
                <c:pt idx="0">
                  <c:v>1</c:v>
                </c:pt>
                <c:pt idx="1">
                  <c:v>0</c:v>
                </c:pt>
                <c:pt idx="2">
                  <c:v>0</c:v>
                </c:pt>
                <c:pt idx="3">
                  <c:v>0</c:v>
                </c:pt>
                <c:pt idx="4">
                  <c:v>0</c:v>
                </c:pt>
                <c:pt idx="5">
                  <c:v>0</c:v>
                </c:pt>
                <c:pt idx="6">
                  <c:v>0</c:v>
                </c:pt>
              </c:numCache>
            </c:numRef>
          </c:val>
          <c:extLst>
            <c:ext xmlns:c16="http://schemas.microsoft.com/office/drawing/2014/chart" uri="{C3380CC4-5D6E-409C-BE32-E72D297353CC}">
              <c16:uniqueId val="{00000002-608F-7E40-9E2A-6306D5348F7A}"/>
            </c:ext>
          </c:extLst>
        </c:ser>
        <c:ser>
          <c:idx val="3"/>
          <c:order val="3"/>
          <c:tx>
            <c:strRef>
              <c:f>Sheet1!$I$59</c:f>
              <c:strCache>
                <c:ptCount val="1"/>
                <c:pt idx="0">
                  <c:v>Bratislava</c:v>
                </c:pt>
              </c:strCache>
            </c:strRef>
          </c:tx>
          <c:spPr>
            <a:solidFill>
              <a:schemeClr val="accent4"/>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Sheet1!$J$59:$P$59</c:f>
              <c:numCache>
                <c:formatCode>General</c:formatCode>
                <c:ptCount val="7"/>
                <c:pt idx="0">
                  <c:v>9</c:v>
                </c:pt>
                <c:pt idx="1">
                  <c:v>0</c:v>
                </c:pt>
                <c:pt idx="2">
                  <c:v>0</c:v>
                </c:pt>
                <c:pt idx="3">
                  <c:v>0</c:v>
                </c:pt>
                <c:pt idx="4">
                  <c:v>0</c:v>
                </c:pt>
                <c:pt idx="5">
                  <c:v>0</c:v>
                </c:pt>
                <c:pt idx="6">
                  <c:v>0</c:v>
                </c:pt>
              </c:numCache>
            </c:numRef>
          </c:val>
          <c:extLst>
            <c:ext xmlns:c16="http://schemas.microsoft.com/office/drawing/2014/chart" uri="{C3380CC4-5D6E-409C-BE32-E72D297353CC}">
              <c16:uniqueId val="{00000003-608F-7E40-9E2A-6306D5348F7A}"/>
            </c:ext>
          </c:extLst>
        </c:ser>
        <c:ser>
          <c:idx val="4"/>
          <c:order val="4"/>
          <c:tx>
            <c:strRef>
              <c:f>Sheet1!$I$60</c:f>
              <c:strCache>
                <c:ptCount val="1"/>
                <c:pt idx="0">
                  <c:v>Canicola</c:v>
                </c:pt>
              </c:strCache>
            </c:strRef>
          </c:tx>
          <c:spPr>
            <a:solidFill>
              <a:schemeClr val="accent5"/>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Sheet1!$J$60:$P$60</c:f>
              <c:numCache>
                <c:formatCode>General</c:formatCode>
                <c:ptCount val="7"/>
                <c:pt idx="0">
                  <c:v>3</c:v>
                </c:pt>
                <c:pt idx="1">
                  <c:v>0</c:v>
                </c:pt>
                <c:pt idx="2">
                  <c:v>0</c:v>
                </c:pt>
                <c:pt idx="3">
                  <c:v>0</c:v>
                </c:pt>
                <c:pt idx="4">
                  <c:v>0</c:v>
                </c:pt>
                <c:pt idx="5">
                  <c:v>0</c:v>
                </c:pt>
                <c:pt idx="6">
                  <c:v>0</c:v>
                </c:pt>
              </c:numCache>
            </c:numRef>
          </c:val>
          <c:extLst>
            <c:ext xmlns:c16="http://schemas.microsoft.com/office/drawing/2014/chart" uri="{C3380CC4-5D6E-409C-BE32-E72D297353CC}">
              <c16:uniqueId val="{00000004-608F-7E40-9E2A-6306D5348F7A}"/>
            </c:ext>
          </c:extLst>
        </c:ser>
        <c:ser>
          <c:idx val="5"/>
          <c:order val="5"/>
          <c:tx>
            <c:strRef>
              <c:f>Sheet1!$I$61</c:f>
              <c:strCache>
                <c:ptCount val="1"/>
                <c:pt idx="0">
                  <c:v>Copenhageni</c:v>
                </c:pt>
              </c:strCache>
            </c:strRef>
          </c:tx>
          <c:spPr>
            <a:solidFill>
              <a:schemeClr val="bg1">
                <a:lumMod val="50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Sheet1!$J$61:$P$61</c:f>
              <c:numCache>
                <c:formatCode>General</c:formatCode>
                <c:ptCount val="7"/>
                <c:pt idx="0">
                  <c:v>3</c:v>
                </c:pt>
                <c:pt idx="1">
                  <c:v>0</c:v>
                </c:pt>
                <c:pt idx="2">
                  <c:v>0</c:v>
                </c:pt>
                <c:pt idx="3">
                  <c:v>0</c:v>
                </c:pt>
                <c:pt idx="4">
                  <c:v>0</c:v>
                </c:pt>
                <c:pt idx="5">
                  <c:v>0</c:v>
                </c:pt>
                <c:pt idx="6">
                  <c:v>0</c:v>
                </c:pt>
              </c:numCache>
            </c:numRef>
          </c:val>
          <c:extLst>
            <c:ext xmlns:c16="http://schemas.microsoft.com/office/drawing/2014/chart" uri="{C3380CC4-5D6E-409C-BE32-E72D297353CC}">
              <c16:uniqueId val="{00000005-608F-7E40-9E2A-6306D5348F7A}"/>
            </c:ext>
          </c:extLst>
        </c:ser>
        <c:ser>
          <c:idx val="6"/>
          <c:order val="6"/>
          <c:tx>
            <c:strRef>
              <c:f>Sheet1!$I$62</c:f>
              <c:strCache>
                <c:ptCount val="1"/>
                <c:pt idx="0">
                  <c:v>Grippotyphosa</c:v>
                </c:pt>
              </c:strCache>
            </c:strRef>
          </c:tx>
          <c:spPr>
            <a:solidFill>
              <a:srgbClr val="C00000"/>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Sheet1!$J$62:$P$62</c:f>
              <c:numCache>
                <c:formatCode>General</c:formatCode>
                <c:ptCount val="7"/>
                <c:pt idx="0">
                  <c:v>2</c:v>
                </c:pt>
                <c:pt idx="1">
                  <c:v>0</c:v>
                </c:pt>
                <c:pt idx="2">
                  <c:v>0</c:v>
                </c:pt>
                <c:pt idx="3">
                  <c:v>0</c:v>
                </c:pt>
                <c:pt idx="4">
                  <c:v>0</c:v>
                </c:pt>
                <c:pt idx="5">
                  <c:v>0</c:v>
                </c:pt>
                <c:pt idx="6">
                  <c:v>0</c:v>
                </c:pt>
              </c:numCache>
            </c:numRef>
          </c:val>
          <c:extLst>
            <c:ext xmlns:c16="http://schemas.microsoft.com/office/drawing/2014/chart" uri="{C3380CC4-5D6E-409C-BE32-E72D297353CC}">
              <c16:uniqueId val="{00000006-608F-7E40-9E2A-6306D5348F7A}"/>
            </c:ext>
          </c:extLst>
        </c:ser>
        <c:ser>
          <c:idx val="7"/>
          <c:order val="7"/>
          <c:tx>
            <c:strRef>
              <c:f>Sheet1!$I$63</c:f>
              <c:strCache>
                <c:ptCount val="1"/>
                <c:pt idx="0">
                  <c:v>Hardjo</c:v>
                </c:pt>
              </c:strCache>
            </c:strRef>
          </c:tx>
          <c:spPr>
            <a:solidFill>
              <a:schemeClr val="accent6">
                <a:lumMod val="60000"/>
                <a:lumOff val="40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Sheet1!$J$63:$P$63</c:f>
              <c:numCache>
                <c:formatCode>General</c:formatCode>
                <c:ptCount val="7"/>
                <c:pt idx="0">
                  <c:v>5</c:v>
                </c:pt>
                <c:pt idx="1">
                  <c:v>1</c:v>
                </c:pt>
                <c:pt idx="2">
                  <c:v>0</c:v>
                </c:pt>
                <c:pt idx="3">
                  <c:v>0</c:v>
                </c:pt>
                <c:pt idx="4">
                  <c:v>0</c:v>
                </c:pt>
                <c:pt idx="5">
                  <c:v>0</c:v>
                </c:pt>
                <c:pt idx="6">
                  <c:v>1</c:v>
                </c:pt>
              </c:numCache>
            </c:numRef>
          </c:val>
          <c:extLst>
            <c:ext xmlns:c16="http://schemas.microsoft.com/office/drawing/2014/chart" uri="{C3380CC4-5D6E-409C-BE32-E72D297353CC}">
              <c16:uniqueId val="{00000007-608F-7E40-9E2A-6306D5348F7A}"/>
            </c:ext>
          </c:extLst>
        </c:ser>
        <c:ser>
          <c:idx val="8"/>
          <c:order val="8"/>
          <c:tx>
            <c:strRef>
              <c:f>Sheet1!$I$64</c:f>
              <c:strCache>
                <c:ptCount val="1"/>
                <c:pt idx="0">
                  <c:v>Icterohaemorrhagiae</c:v>
                </c:pt>
              </c:strCache>
            </c:strRef>
          </c:tx>
          <c:spPr>
            <a:solidFill>
              <a:srgbClr val="7030A0"/>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Sheet1!$J$64:$P$64</c:f>
              <c:numCache>
                <c:formatCode>General</c:formatCode>
                <c:ptCount val="7"/>
                <c:pt idx="0">
                  <c:v>1</c:v>
                </c:pt>
                <c:pt idx="1">
                  <c:v>0</c:v>
                </c:pt>
                <c:pt idx="2">
                  <c:v>0</c:v>
                </c:pt>
                <c:pt idx="3">
                  <c:v>0</c:v>
                </c:pt>
                <c:pt idx="4">
                  <c:v>0</c:v>
                </c:pt>
                <c:pt idx="5">
                  <c:v>0</c:v>
                </c:pt>
                <c:pt idx="6">
                  <c:v>0</c:v>
                </c:pt>
              </c:numCache>
            </c:numRef>
          </c:val>
          <c:extLst>
            <c:ext xmlns:c16="http://schemas.microsoft.com/office/drawing/2014/chart" uri="{C3380CC4-5D6E-409C-BE32-E72D297353CC}">
              <c16:uniqueId val="{00000008-608F-7E40-9E2A-6306D5348F7A}"/>
            </c:ext>
          </c:extLst>
        </c:ser>
        <c:ser>
          <c:idx val="9"/>
          <c:order val="9"/>
          <c:tx>
            <c:strRef>
              <c:f>Sheet1!$I$65</c:f>
              <c:strCache>
                <c:ptCount val="1"/>
                <c:pt idx="0">
                  <c:v>Mankarso</c:v>
                </c:pt>
              </c:strCache>
            </c:strRef>
          </c:tx>
          <c:spPr>
            <a:solidFill>
              <a:schemeClr val="accent4">
                <a:lumMod val="75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Sheet1!$J$65:$P$65</c:f>
              <c:numCache>
                <c:formatCode>General</c:formatCode>
                <c:ptCount val="7"/>
                <c:pt idx="0">
                  <c:v>1</c:v>
                </c:pt>
                <c:pt idx="1">
                  <c:v>0</c:v>
                </c:pt>
                <c:pt idx="2">
                  <c:v>0</c:v>
                </c:pt>
                <c:pt idx="3">
                  <c:v>0</c:v>
                </c:pt>
                <c:pt idx="4">
                  <c:v>0</c:v>
                </c:pt>
                <c:pt idx="5">
                  <c:v>0</c:v>
                </c:pt>
                <c:pt idx="6">
                  <c:v>0</c:v>
                </c:pt>
              </c:numCache>
            </c:numRef>
          </c:val>
          <c:extLst>
            <c:ext xmlns:c16="http://schemas.microsoft.com/office/drawing/2014/chart" uri="{C3380CC4-5D6E-409C-BE32-E72D297353CC}">
              <c16:uniqueId val="{00000009-608F-7E40-9E2A-6306D5348F7A}"/>
            </c:ext>
          </c:extLst>
        </c:ser>
        <c:ser>
          <c:idx val="10"/>
          <c:order val="10"/>
          <c:tx>
            <c:strRef>
              <c:f>Sheet1!$I$66</c:f>
              <c:strCache>
                <c:ptCount val="1"/>
                <c:pt idx="0">
                  <c:v>Pomona</c:v>
                </c:pt>
              </c:strCache>
            </c:strRef>
          </c:tx>
          <c:spPr>
            <a:solidFill>
              <a:schemeClr val="tx2">
                <a:lumMod val="60000"/>
                <a:lumOff val="40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Sheet1!$J$66:$P$66</c:f>
              <c:numCache>
                <c:formatCode>General</c:formatCode>
                <c:ptCount val="7"/>
                <c:pt idx="0">
                  <c:v>1</c:v>
                </c:pt>
                <c:pt idx="1">
                  <c:v>0</c:v>
                </c:pt>
                <c:pt idx="2">
                  <c:v>0</c:v>
                </c:pt>
                <c:pt idx="3">
                  <c:v>0</c:v>
                </c:pt>
                <c:pt idx="4">
                  <c:v>0</c:v>
                </c:pt>
                <c:pt idx="5">
                  <c:v>0</c:v>
                </c:pt>
                <c:pt idx="6">
                  <c:v>0</c:v>
                </c:pt>
              </c:numCache>
            </c:numRef>
          </c:val>
          <c:extLst>
            <c:ext xmlns:c16="http://schemas.microsoft.com/office/drawing/2014/chart" uri="{C3380CC4-5D6E-409C-BE32-E72D297353CC}">
              <c16:uniqueId val="{0000000A-608F-7E40-9E2A-6306D5348F7A}"/>
            </c:ext>
          </c:extLst>
        </c:ser>
        <c:ser>
          <c:idx val="11"/>
          <c:order val="11"/>
          <c:tx>
            <c:strRef>
              <c:f>Sheet1!$I$67</c:f>
              <c:strCache>
                <c:ptCount val="1"/>
                <c:pt idx="0">
                  <c:v>Tarassovi</c:v>
                </c:pt>
              </c:strCache>
            </c:strRef>
          </c:tx>
          <c:spPr>
            <a:solidFill>
              <a:schemeClr val="accent6">
                <a:lumMod val="50000"/>
              </a:schemeClr>
            </a:solidFill>
            <a:ln>
              <a:noFill/>
            </a:ln>
            <a:effectLst/>
          </c:spPr>
          <c:invertIfNegative val="0"/>
          <c:cat>
            <c:strRef>
              <c:f>Sheet1!$J$55:$P$55</c:f>
              <c:strCache>
                <c:ptCount val="7"/>
                <c:pt idx="0">
                  <c:v>1 50</c:v>
                </c:pt>
                <c:pt idx="1">
                  <c:v>1 100</c:v>
                </c:pt>
                <c:pt idx="2">
                  <c:v>1 200</c:v>
                </c:pt>
                <c:pt idx="3">
                  <c:v>1 400</c:v>
                </c:pt>
                <c:pt idx="4">
                  <c:v>1 800</c:v>
                </c:pt>
                <c:pt idx="5">
                  <c:v>1 1600</c:v>
                </c:pt>
                <c:pt idx="6">
                  <c:v>1 3200</c:v>
                </c:pt>
              </c:strCache>
            </c:strRef>
          </c:cat>
          <c:val>
            <c:numRef>
              <c:f>Sheet1!$J$67:$P$67</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B-608F-7E40-9E2A-6306D5348F7A}"/>
            </c:ext>
          </c:extLst>
        </c:ser>
        <c:dLbls>
          <c:showLegendKey val="0"/>
          <c:showVal val="0"/>
          <c:showCatName val="0"/>
          <c:showSerName val="0"/>
          <c:showPercent val="0"/>
          <c:showBubbleSize val="0"/>
        </c:dLbls>
        <c:gapWidth val="219"/>
        <c:overlap val="-27"/>
        <c:axId val="1936388015"/>
        <c:axId val="1936388399"/>
      </c:barChart>
      <c:catAx>
        <c:axId val="19363880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36388399"/>
        <c:crosses val="autoZero"/>
        <c:auto val="1"/>
        <c:lblAlgn val="ctr"/>
        <c:lblOffset val="100"/>
        <c:noMultiLvlLbl val="0"/>
      </c:catAx>
      <c:valAx>
        <c:axId val="1936388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36388015"/>
        <c:crosses val="autoZero"/>
        <c:crossBetween val="between"/>
      </c:valAx>
      <c:spPr>
        <a:noFill/>
        <a:ln>
          <a:noFill/>
        </a:ln>
        <a:effectLst/>
      </c:spPr>
    </c:plotArea>
    <c:legend>
      <c:legendPos val="b"/>
      <c:layout>
        <c:manualLayout>
          <c:xMode val="edge"/>
          <c:yMode val="edge"/>
          <c:x val="6.708099687456115E-2"/>
          <c:y val="0.83832918236835718"/>
          <c:w val="0.874133319398949"/>
          <c:h val="0.1616708176316427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65812721040793"/>
          <c:y val="0.10236724248240563"/>
          <c:w val="0.38805697916189402"/>
          <c:h val="0.89603175802640789"/>
        </c:manualLayout>
      </c:layout>
      <c:pieChart>
        <c:varyColors val="1"/>
        <c:ser>
          <c:idx val="0"/>
          <c:order val="0"/>
          <c:dPt>
            <c:idx val="0"/>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1-A3E4-7C47-8C51-7538424935BB}"/>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A3E4-7C47-8C51-7538424935BB}"/>
              </c:ext>
            </c:extLst>
          </c:dPt>
          <c:dPt>
            <c:idx val="2"/>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5-A3E4-7C47-8C51-7538424935BB}"/>
              </c:ext>
            </c:extLst>
          </c:dPt>
          <c:dPt>
            <c:idx val="3"/>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7-A3E4-7C47-8C51-7538424935BB}"/>
              </c:ext>
            </c:extLst>
          </c:dPt>
          <c:dPt>
            <c:idx val="4"/>
            <c:bubble3D val="0"/>
            <c:spPr>
              <a:solidFill>
                <a:schemeClr val="bg2">
                  <a:lumMod val="25000"/>
                </a:schemeClr>
              </a:solidFill>
              <a:ln w="19050">
                <a:solidFill>
                  <a:schemeClr val="lt1"/>
                </a:solidFill>
              </a:ln>
              <a:effectLst/>
            </c:spPr>
            <c:extLst>
              <c:ext xmlns:c16="http://schemas.microsoft.com/office/drawing/2014/chart" uri="{C3380CC4-5D6E-409C-BE32-E72D297353CC}">
                <c16:uniqueId val="{00000009-A3E4-7C47-8C51-7538424935BB}"/>
              </c:ext>
            </c:extLst>
          </c:dPt>
          <c:dPt>
            <c:idx val="5"/>
            <c:bubble3D val="0"/>
            <c:spPr>
              <a:solidFill>
                <a:srgbClr val="7030A0"/>
              </a:solidFill>
              <a:ln w="19050">
                <a:solidFill>
                  <a:schemeClr val="lt1"/>
                </a:solidFill>
              </a:ln>
              <a:effectLst/>
            </c:spPr>
            <c:extLst>
              <c:ext xmlns:c16="http://schemas.microsoft.com/office/drawing/2014/chart" uri="{C3380CC4-5D6E-409C-BE32-E72D297353CC}">
                <c16:uniqueId val="{0000000B-A3E4-7C47-8C51-7538424935BB}"/>
              </c:ext>
            </c:extLst>
          </c:dPt>
          <c:dLbls>
            <c:dLbl>
              <c:idx val="4"/>
              <c:layout>
                <c:manualLayout>
                  <c:x val="-1.3854253255749566E-2"/>
                  <c:y val="0"/>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3E4-7C47-8C51-7538424935BB}"/>
                </c:ext>
              </c:extLst>
            </c:dLbl>
            <c:dLbl>
              <c:idx val="5"/>
              <c:layout>
                <c:manualLayout>
                  <c:x val="1.6625103906899419E-2"/>
                  <c:y val="0"/>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3E4-7C47-8C51-7538424935B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Sheet1!$F$2:$F$7</c:f>
              <c:strCache>
                <c:ptCount val="6"/>
                <c:pt idx="0">
                  <c:v>0-5 YEARS</c:v>
                </c:pt>
                <c:pt idx="1">
                  <c:v>6-10 YEARS</c:v>
                </c:pt>
                <c:pt idx="2">
                  <c:v>11-15 YEARS</c:v>
                </c:pt>
                <c:pt idx="3">
                  <c:v>16-20 YEARS</c:v>
                </c:pt>
                <c:pt idx="4">
                  <c:v>21-25 YEARS</c:v>
                </c:pt>
                <c:pt idx="5">
                  <c:v>NO INFORMATION</c:v>
                </c:pt>
              </c:strCache>
            </c:strRef>
          </c:cat>
          <c:val>
            <c:numRef>
              <c:f>Sheet1!$G$2:$G$7</c:f>
              <c:numCache>
                <c:formatCode>General</c:formatCode>
                <c:ptCount val="6"/>
                <c:pt idx="0">
                  <c:v>43</c:v>
                </c:pt>
                <c:pt idx="1">
                  <c:v>51</c:v>
                </c:pt>
                <c:pt idx="2">
                  <c:v>60</c:v>
                </c:pt>
                <c:pt idx="3">
                  <c:v>14</c:v>
                </c:pt>
                <c:pt idx="4">
                  <c:v>1</c:v>
                </c:pt>
                <c:pt idx="5">
                  <c:v>1</c:v>
                </c:pt>
              </c:numCache>
            </c:numRef>
          </c:val>
          <c:extLst>
            <c:ext xmlns:c16="http://schemas.microsoft.com/office/drawing/2014/chart" uri="{C3380CC4-5D6E-409C-BE32-E72D297353CC}">
              <c16:uniqueId val="{0000000C-A3E4-7C47-8C51-7538424935BB}"/>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63266112932890883"/>
          <c:y val="0.24344058720107201"/>
          <c:w val="0.36366083915321062"/>
          <c:h val="0.571018785799567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94086943184881"/>
          <c:y val="8.7301587301587297E-2"/>
          <c:w val="0.75891436049287431"/>
          <c:h val="0.5676984126984127"/>
        </c:manualLayout>
      </c:layout>
      <c:barChart>
        <c:barDir val="bar"/>
        <c:grouping val="clustered"/>
        <c:varyColors val="0"/>
        <c:ser>
          <c:idx val="0"/>
          <c:order val="0"/>
          <c:spPr>
            <a:solidFill>
              <a:srgbClr val="7030A0"/>
            </a:solidFill>
            <a:ln>
              <a:noFill/>
            </a:ln>
            <a:effectLst/>
          </c:spPr>
          <c:invertIfNegative val="0"/>
          <c:dPt>
            <c:idx val="0"/>
            <c:invertIfNegative val="0"/>
            <c:bubble3D val="0"/>
            <c:spPr>
              <a:solidFill>
                <a:srgbClr val="182497"/>
              </a:solidFill>
              <a:ln>
                <a:noFill/>
              </a:ln>
              <a:effectLst/>
            </c:spPr>
            <c:extLst>
              <c:ext xmlns:c16="http://schemas.microsoft.com/office/drawing/2014/chart" uri="{C3380CC4-5D6E-409C-BE32-E72D297353CC}">
                <c16:uniqueId val="{00000001-AD65-4C4F-80DB-85C0980C4AA0}"/>
              </c:ext>
            </c:extLst>
          </c:dPt>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AD65-4C4F-80DB-85C0980C4AA0}"/>
              </c:ext>
            </c:extLst>
          </c:dPt>
          <c:dPt>
            <c:idx val="2"/>
            <c:invertIfNegative val="0"/>
            <c:bubble3D val="0"/>
            <c:spPr>
              <a:solidFill>
                <a:schemeClr val="bg2">
                  <a:lumMod val="25000"/>
                </a:schemeClr>
              </a:solidFill>
              <a:ln>
                <a:noFill/>
              </a:ln>
              <a:effectLst/>
            </c:spPr>
            <c:extLst>
              <c:ext xmlns:c16="http://schemas.microsoft.com/office/drawing/2014/chart" uri="{C3380CC4-5D6E-409C-BE32-E72D297353CC}">
                <c16:uniqueId val="{00000005-AD65-4C4F-80DB-85C0980C4AA0}"/>
              </c:ext>
            </c:extLst>
          </c:dPt>
          <c:dLbls>
            <c:dLbl>
              <c:idx val="0"/>
              <c:tx>
                <c:rich>
                  <a:bodyPr/>
                  <a:lstStyle/>
                  <a:p>
                    <a:r>
                      <a:rPr lang="en-US"/>
                      <a:t>91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65-4C4F-80DB-85C0980C4AA0}"/>
                </c:ext>
              </c:extLst>
            </c:dLbl>
            <c:dLbl>
              <c:idx val="2"/>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D65-4C4F-80DB-85C0980C4AA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Sheet1!$F$11:$F$13</c:f>
              <c:strCache>
                <c:ptCount val="3"/>
                <c:pt idx="0">
                  <c:v>MALE</c:v>
                </c:pt>
                <c:pt idx="1">
                  <c:v>FEMALE</c:v>
                </c:pt>
                <c:pt idx="2">
                  <c:v>UNKNOWN</c:v>
                </c:pt>
              </c:strCache>
            </c:strRef>
          </c:cat>
          <c:val>
            <c:numRef>
              <c:f>Sheet1!$G$11:$G$13</c:f>
              <c:numCache>
                <c:formatCode>General</c:formatCode>
                <c:ptCount val="3"/>
                <c:pt idx="0">
                  <c:v>90</c:v>
                </c:pt>
                <c:pt idx="1">
                  <c:v>78</c:v>
                </c:pt>
                <c:pt idx="2">
                  <c:v>1</c:v>
                </c:pt>
              </c:numCache>
            </c:numRef>
          </c:val>
          <c:extLst>
            <c:ext xmlns:c16="http://schemas.microsoft.com/office/drawing/2014/chart" uri="{C3380CC4-5D6E-409C-BE32-E72D297353CC}">
              <c16:uniqueId val="{00000006-AD65-4C4F-80DB-85C0980C4AA0}"/>
            </c:ext>
          </c:extLst>
        </c:ser>
        <c:dLbls>
          <c:dLblPos val="outEnd"/>
          <c:showLegendKey val="0"/>
          <c:showVal val="1"/>
          <c:showCatName val="0"/>
          <c:showSerName val="0"/>
          <c:showPercent val="0"/>
          <c:showBubbleSize val="0"/>
        </c:dLbls>
        <c:gapWidth val="182"/>
        <c:axId val="2043411023"/>
        <c:axId val="2043412703"/>
      </c:barChart>
      <c:catAx>
        <c:axId val="2043411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r>
                  <a:rPr lang="en-US" sz="900"/>
                  <a:t>Sex</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43412703"/>
        <c:crosses val="autoZero"/>
        <c:auto val="1"/>
        <c:lblAlgn val="ctr"/>
        <c:lblOffset val="100"/>
        <c:noMultiLvlLbl val="0"/>
      </c:catAx>
      <c:valAx>
        <c:axId val="204341270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r>
                  <a:rPr lang="en-US" sz="900"/>
                  <a:t>Number of Samples</a:t>
                </a:r>
              </a:p>
            </c:rich>
          </c:tx>
          <c:layout>
            <c:manualLayout>
              <c:xMode val="edge"/>
              <c:yMode val="edge"/>
              <c:x val="0.41548482217291166"/>
              <c:y val="0.822899490504863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434110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942A0606148419FB8F177D5B1FD2C" ma:contentTypeVersion="14" ma:contentTypeDescription="Create a new document." ma:contentTypeScope="" ma:versionID="61ba75ca8c99ea76f2cd431de32429f7">
  <xsd:schema xmlns:xsd="http://www.w3.org/2001/XMLSchema" xmlns:xs="http://www.w3.org/2001/XMLSchema" xmlns:p="http://schemas.microsoft.com/office/2006/metadata/properties" xmlns:ns3="76bcd214-8a2a-447f-8d14-4c101b2ac5ea" xmlns:ns4="25e4e05a-bedf-408f-ba9c-8f932c196b3e" targetNamespace="http://schemas.microsoft.com/office/2006/metadata/properties" ma:root="true" ma:fieldsID="1dd19c8c5ee2ba8fed6dfdf9628ae9e0" ns3:_="" ns4:_="">
    <xsd:import namespace="76bcd214-8a2a-447f-8d14-4c101b2ac5ea"/>
    <xsd:import namespace="25e4e05a-bedf-408f-ba9c-8f932c196b3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LengthInSeconds" minOccurs="0"/>
                <xsd:element ref="ns4:MediaServiceLocation"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cd214-8a2a-447f-8d14-4c101b2ac5e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4e05a-bedf-408f-ba9c-8f932c196b3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32D83-ABE9-46D8-A7A2-521B0A94E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cd214-8a2a-447f-8d14-4c101b2ac5ea"/>
    <ds:schemaRef ds:uri="25e4e05a-bedf-408f-ba9c-8f932c19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FC916B-E27E-4BB0-8D90-A765A0EEE33A}">
  <ds:schemaRefs>
    <ds:schemaRef ds:uri="http://schemas.microsoft.com/sharepoint/v3/contenttype/forms"/>
  </ds:schemaRefs>
</ds:datastoreItem>
</file>

<file path=customXml/itemProps3.xml><?xml version="1.0" encoding="utf-8"?>
<ds:datastoreItem xmlns:ds="http://schemas.openxmlformats.org/officeDocument/2006/customXml" ds:itemID="{5BF71D8E-9A32-4E38-B313-30DBC62D70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8501D8-B953-B449-8B46-5930EB28B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88</Pages>
  <Words>47390</Words>
  <Characters>270129</Characters>
  <Application>Microsoft Office Word</Application>
  <DocSecurity>0</DocSecurity>
  <Lines>2251</Lines>
  <Paragraphs>633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Mccreight, Kellie Anne</dc:creator>
  <cp:keywords/>
  <dc:description/>
  <cp:lastModifiedBy>Mccreight, Kellie Anne</cp:lastModifiedBy>
  <cp:revision>42</cp:revision>
  <dcterms:created xsi:type="dcterms:W3CDTF">2023-04-04T15:54:00Z</dcterms:created>
  <dcterms:modified xsi:type="dcterms:W3CDTF">2023-04-07T22:34:00Z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0x01010016C942A0606148419FB8F177D5B1FD2C</vt:lpwstr>
  </property>
</Properties>
</file>